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316" w:rsidRDefault="001B4FA6" w:rsidP="00615FA8">
      <w:pPr>
        <w:spacing w:after="0" w:line="240" w:lineRule="auto"/>
        <w:contextualSpacing/>
        <w:jc w:val="both"/>
      </w:pPr>
      <w:r>
        <w:rPr>
          <w:noProof/>
        </w:rPr>
        <w:pict>
          <v:group id="_x0000_s1026" style="position:absolute;left:0;text-align:left;margin-left:3686.4pt;margin-top:0;width:244.8pt;height:11in;z-index:251656192;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956624" w:rsidRPr="00D05316" w:rsidRDefault="00956624" w:rsidP="0046394E">
                    <w:pPr>
                      <w:pStyle w:val="NoSpacing"/>
                      <w:rPr>
                        <w:rFonts w:ascii="Cambria" w:eastAsia="Times New Roman" w:hAnsi="Cambria"/>
                        <w:b/>
                        <w:bCs/>
                        <w:color w:val="FFFFFF"/>
                        <w:sz w:val="96"/>
                        <w:szCs w:val="96"/>
                      </w:rPr>
                    </w:pPr>
                    <w:r>
                      <w:rPr>
                        <w:rFonts w:ascii="Cambria" w:eastAsia="Times New Roman" w:hAnsi="Cambria"/>
                        <w:b/>
                        <w:bCs/>
                        <w:sz w:val="96"/>
                        <w:szCs w:val="96"/>
                      </w:rPr>
                      <w:t xml:space="preserve">Dec. </w:t>
                    </w:r>
                    <w:r w:rsidRPr="00D05316">
                      <w:rPr>
                        <w:rFonts w:ascii="Cambria" w:eastAsia="Times New Roman" w:hAnsi="Cambria"/>
                        <w:b/>
                        <w:bCs/>
                        <w:sz w:val="96"/>
                        <w:szCs w:val="96"/>
                      </w:rPr>
                      <w:t>2010</w:t>
                    </w: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956624" w:rsidRPr="00AA4FF0" w:rsidRDefault="00956624" w:rsidP="0046394E">
                    <w:pPr>
                      <w:pStyle w:val="NoSpacing"/>
                      <w:spacing w:line="360" w:lineRule="auto"/>
                      <w:rPr>
                        <w:sz w:val="36"/>
                      </w:rPr>
                    </w:pPr>
                    <w:r w:rsidRPr="00AA4FF0">
                      <w:rPr>
                        <w:sz w:val="36"/>
                      </w:rPr>
                      <w:t>Group 3</w:t>
                    </w:r>
                  </w:p>
                  <w:p w:rsidR="00956624" w:rsidRPr="00AA4FF0" w:rsidRDefault="00956624" w:rsidP="0046394E">
                    <w:pPr>
                      <w:pStyle w:val="NoSpacing"/>
                      <w:spacing w:line="360" w:lineRule="auto"/>
                      <w:rPr>
                        <w:sz w:val="32"/>
                      </w:rPr>
                    </w:pPr>
                    <w:r w:rsidRPr="00301084">
                      <w:rPr>
                        <w:sz w:val="28"/>
                      </w:rPr>
                      <w:tab/>
                    </w:r>
                    <w:r w:rsidRPr="00AA4FF0">
                      <w:rPr>
                        <w:sz w:val="32"/>
                      </w:rPr>
                      <w:t>Celina Martin</w:t>
                    </w:r>
                  </w:p>
                  <w:p w:rsidR="00956624" w:rsidRPr="00AA4FF0" w:rsidRDefault="00956624" w:rsidP="0046394E">
                    <w:pPr>
                      <w:pStyle w:val="NoSpacing"/>
                      <w:spacing w:line="360" w:lineRule="auto"/>
                      <w:rPr>
                        <w:sz w:val="32"/>
                      </w:rPr>
                    </w:pPr>
                    <w:r w:rsidRPr="00AA4FF0">
                      <w:rPr>
                        <w:sz w:val="32"/>
                      </w:rPr>
                      <w:tab/>
                      <w:t>James Kies</w:t>
                    </w:r>
                  </w:p>
                  <w:p w:rsidR="00956624" w:rsidRPr="00AA4FF0" w:rsidRDefault="00956624" w:rsidP="0046394E">
                    <w:pPr>
                      <w:pStyle w:val="NoSpacing"/>
                      <w:spacing w:line="360" w:lineRule="auto"/>
                      <w:rPr>
                        <w:sz w:val="32"/>
                      </w:rPr>
                    </w:pPr>
                    <w:r w:rsidRPr="00AA4FF0">
                      <w:rPr>
                        <w:sz w:val="32"/>
                      </w:rPr>
                      <w:tab/>
                      <w:t>Mike Jones</w:t>
                    </w:r>
                  </w:p>
                  <w:p w:rsidR="00956624" w:rsidRPr="00AA4FF0" w:rsidRDefault="00956624" w:rsidP="0046394E">
                    <w:pPr>
                      <w:pStyle w:val="NoSpacing"/>
                      <w:spacing w:line="360" w:lineRule="auto"/>
                      <w:rPr>
                        <w:color w:val="FFFFFF"/>
                        <w:sz w:val="32"/>
                      </w:rPr>
                    </w:pPr>
                    <w:r w:rsidRPr="00AA4FF0">
                      <w:rPr>
                        <w:sz w:val="32"/>
                      </w:rPr>
                      <w:tab/>
                      <w:t>Yazen Ghannam</w:t>
                    </w:r>
                  </w:p>
                  <w:p w:rsidR="00956624" w:rsidRPr="00D05316" w:rsidRDefault="00956624" w:rsidP="0046394E">
                    <w:pPr>
                      <w:pStyle w:val="NoSpacing"/>
                      <w:spacing w:line="360" w:lineRule="auto"/>
                      <w:rPr>
                        <w:color w:val="FFFFFF"/>
                      </w:rPr>
                    </w:pPr>
                  </w:p>
                </w:txbxContent>
              </v:textbox>
            </v:rect>
            <w10:wrap anchorx="page" anchory="page"/>
          </v:group>
        </w:pict>
      </w:r>
      <w:r>
        <w:rPr>
          <w:noProof/>
        </w:rPr>
        <w:pict>
          <v:rect id="_x0000_s1034" style="position:absolute;left:0;text-align:left;margin-left:.5pt;margin-top:198.55pt;width:549.75pt;height:50.4pt;z-index:251659264;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4;mso-fit-shape-to-text:t" inset="14.4pt,,14.4pt">
              <w:txbxContent>
                <w:p w:rsidR="00956624" w:rsidRPr="00D05316" w:rsidRDefault="00956624">
                  <w:pPr>
                    <w:pStyle w:val="NoSpacing"/>
                    <w:jc w:val="right"/>
                    <w:rPr>
                      <w:rFonts w:ascii="Cambria" w:eastAsia="Times New Roman" w:hAnsi="Cambria"/>
                      <w:color w:val="FFFFFF"/>
                      <w:sz w:val="72"/>
                      <w:szCs w:val="72"/>
                    </w:rPr>
                  </w:pPr>
                  <w:r w:rsidRPr="00D05316">
                    <w:rPr>
                      <w:rFonts w:ascii="Cambria" w:eastAsia="Times New Roman" w:hAnsi="Cambria"/>
                      <w:sz w:val="72"/>
                      <w:szCs w:val="72"/>
                    </w:rPr>
                    <w:t>Electric Car Conversion</w:t>
                  </w:r>
                </w:p>
              </w:txbxContent>
            </v:textbox>
            <w10:wrap anchorx="page" anchory="page"/>
          </v:rect>
        </w:pict>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p>
    <w:p w:rsidR="002370BA" w:rsidRPr="009C6DF1" w:rsidRDefault="001B4FA6" w:rsidP="00615FA8">
      <w:pPr>
        <w:pStyle w:val="ListParagraph"/>
        <w:spacing w:after="0" w:line="240" w:lineRule="auto"/>
        <w:ind w:left="432"/>
        <w:jc w:val="both"/>
        <w:rPr>
          <w:rFonts w:ascii="Arial" w:hAnsi="Arial" w:cs="Arial"/>
          <w:b/>
          <w:sz w:val="24"/>
          <w:szCs w:val="24"/>
          <w:rPrChange w:id="0" w:author="Celina" w:date="2010-12-04T17:27:00Z">
            <w:rPr>
              <w:rFonts w:ascii="Arial" w:hAnsi="Arial" w:cs="Arial"/>
              <w:b/>
              <w:sz w:val="40"/>
            </w:rPr>
          </w:rPrChange>
        </w:rPr>
      </w:pPr>
      <w:r w:rsidRPr="001B4FA6">
        <w:rPr>
          <w:rFonts w:ascii="Arial" w:hAnsi="Arial" w:cs="Arial"/>
          <w:b/>
          <w:noProof/>
          <w:sz w:val="40"/>
        </w:rPr>
        <w:pict>
          <v:rect id="_x0000_s1032" style="position:absolute;left:0;text-align:left;margin-left:1.05pt;margin-top:304.25pt;width:550.15pt;height:36.35pt;z-index:251657216;mso-height-percent:73;mso-position-horizontal-relative:page;mso-position-vertical-relative:page;mso-height-percent:73;v-text-anchor:middle" o:allowincell="f" fillcolor="#4f81bd" strokecolor="white" strokeweight="1pt">
            <v:fill color2="#365f91"/>
            <v:shadow color="#d8d8d8" offset="3pt,3pt" offset2="2pt,2pt"/>
            <v:textbox style="mso-next-textbox:#_x0000_s1032;mso-fit-shape-to-text:t" inset="14.4pt,,14.4pt">
              <w:txbxContent>
                <w:p w:rsidR="00956624" w:rsidRPr="00301084" w:rsidRDefault="00956624" w:rsidP="00301084">
                  <w:pPr>
                    <w:pStyle w:val="NoSpacing"/>
                    <w:jc w:val="right"/>
                    <w:rPr>
                      <w:rFonts w:ascii="Cambria" w:eastAsia="Times New Roman" w:hAnsi="Cambria"/>
                      <w:color w:val="FFFFFF"/>
                      <w:sz w:val="44"/>
                      <w:szCs w:val="72"/>
                    </w:rPr>
                  </w:pPr>
                  <w:r w:rsidRPr="00301084">
                    <w:rPr>
                      <w:rFonts w:ascii="Cambria" w:eastAsia="Times New Roman" w:hAnsi="Cambria"/>
                      <w:sz w:val="44"/>
                      <w:szCs w:val="72"/>
                    </w:rPr>
                    <w:t>Progress Energy Inc.</w:t>
                  </w:r>
                </w:p>
              </w:txbxContent>
            </v:textbox>
            <w10:wrap anchorx="page" anchory="page"/>
          </v:rect>
        </w:pict>
      </w:r>
      <w:r w:rsidRPr="001B4FA6">
        <w:rPr>
          <w:rFonts w:ascii="Arial" w:hAnsi="Arial" w:cs="Arial"/>
          <w:b/>
          <w:noProof/>
          <w:sz w:val="40"/>
        </w:rPr>
        <w:pict>
          <v:rect id="_x0000_s1033" style="position:absolute;left:0;text-align:left;margin-left:.55pt;margin-top:260.6pt;width:550.15pt;height:36.35pt;z-index:251658240;mso-height-percent:73;mso-position-horizontal-relative:page;mso-position-vertical-relative:page;mso-height-percent:73;v-text-anchor:middle" o:allowincell="f" fillcolor="#4f81bd" strokecolor="white" strokeweight="1pt">
            <v:fill color2="#365f91"/>
            <v:shadow color="#d8d8d8" offset="3pt,3pt" offset2="2pt,2pt"/>
            <v:textbox style="mso-next-textbox:#_x0000_s1033;mso-fit-shape-to-text:t" inset="14.4pt,,14.4pt">
              <w:txbxContent>
                <w:p w:rsidR="00956624" w:rsidRPr="00301084" w:rsidRDefault="00956624" w:rsidP="00301084">
                  <w:pPr>
                    <w:pStyle w:val="NoSpacing"/>
                    <w:jc w:val="right"/>
                    <w:rPr>
                      <w:rFonts w:ascii="Cambria" w:eastAsia="Times New Roman" w:hAnsi="Cambria"/>
                      <w:color w:val="FFFFFF"/>
                      <w:sz w:val="48"/>
                      <w:szCs w:val="72"/>
                    </w:rPr>
                  </w:pPr>
                  <w:r w:rsidRPr="00301084">
                    <w:rPr>
                      <w:rFonts w:ascii="Cambria" w:eastAsia="Times New Roman" w:hAnsi="Cambria"/>
                      <w:sz w:val="48"/>
                      <w:szCs w:val="72"/>
                    </w:rPr>
                    <w:t>PowerGrid Engineering, LLC</w:t>
                  </w:r>
                </w:p>
              </w:txbxContent>
            </v:textbox>
            <w10:wrap anchorx="page" anchory="page"/>
          </v:rect>
        </w:pict>
      </w:r>
      <w:r w:rsidR="00D05316">
        <w:rPr>
          <w:rFonts w:ascii="Arial" w:hAnsi="Arial" w:cs="Arial"/>
          <w:b/>
          <w:sz w:val="40"/>
        </w:rPr>
        <w:br w:type="page"/>
      </w:r>
      <w:r w:rsidR="00731364">
        <w:rPr>
          <w:rFonts w:ascii="Arial" w:hAnsi="Arial" w:cs="Arial"/>
          <w:b/>
          <w:sz w:val="40"/>
        </w:rPr>
        <w:lastRenderedPageBreak/>
        <w:t>Table of Contents</w:t>
      </w:r>
    </w:p>
    <w:p w:rsidR="001B4FA6" w:rsidRPr="001B4FA6" w:rsidRDefault="001B4FA6">
      <w:pPr>
        <w:pStyle w:val="TOC1"/>
        <w:rPr>
          <w:ins w:id="1" w:author="Celina" w:date="2010-12-04T17:21:00Z"/>
          <w:rFonts w:eastAsiaTheme="minorEastAsia"/>
          <w:szCs w:val="24"/>
          <w:rPrChange w:id="2" w:author="Celina" w:date="2010-12-04T17:27:00Z">
            <w:rPr>
              <w:ins w:id="3" w:author="Celina" w:date="2010-12-04T17:21:00Z"/>
              <w:rFonts w:asciiTheme="minorHAnsi" w:eastAsiaTheme="minorEastAsia" w:hAnsiTheme="minorHAnsi" w:cstheme="minorBidi"/>
            </w:rPr>
          </w:rPrChange>
        </w:rPr>
      </w:pPr>
      <w:r w:rsidRPr="001B4FA6">
        <w:rPr>
          <w:szCs w:val="24"/>
          <w:rPrChange w:id="4" w:author="Celina" w:date="2010-12-04T17:27:00Z">
            <w:rPr>
              <w:color w:val="0000FF"/>
              <w:szCs w:val="24"/>
              <w:u w:val="single"/>
            </w:rPr>
          </w:rPrChange>
        </w:rPr>
        <w:fldChar w:fldCharType="begin"/>
      </w:r>
      <w:r w:rsidR="00421DDF">
        <w:rPr>
          <w:szCs w:val="24"/>
        </w:rPr>
        <w:instrText xml:space="preserve"> TOC \o "1-5" \h \z \u </w:instrText>
      </w:r>
      <w:r w:rsidRPr="001B4FA6">
        <w:rPr>
          <w:szCs w:val="24"/>
          <w:rPrChange w:id="5" w:author="Celina" w:date="2010-12-04T17:27:00Z">
            <w:rPr>
              <w:color w:val="0000FF"/>
              <w:szCs w:val="24"/>
              <w:u w:val="single"/>
            </w:rPr>
          </w:rPrChange>
        </w:rPr>
        <w:fldChar w:fldCharType="separate"/>
      </w:r>
      <w:ins w:id="6" w:author="Celina" w:date="2010-12-04T17:21:00Z">
        <w:r w:rsidRPr="001B4FA6">
          <w:rPr>
            <w:rStyle w:val="Hyperlink"/>
            <w:szCs w:val="24"/>
            <w:rPrChange w:id="7" w:author="Celina" w:date="2010-12-04T17:27:00Z">
              <w:rPr>
                <w:rStyle w:val="Hyperlink"/>
                <w:rFonts w:ascii="Calibri" w:hAnsi="Calibri"/>
                <w:sz w:val="22"/>
              </w:rPr>
            </w:rPrChange>
          </w:rPr>
          <w:fldChar w:fldCharType="begin"/>
        </w:r>
        <w:r w:rsidRPr="001B4FA6">
          <w:rPr>
            <w:rStyle w:val="Hyperlink"/>
            <w:szCs w:val="24"/>
            <w:rPrChange w:id="8" w:author="Celina" w:date="2010-12-04T17:27:00Z">
              <w:rPr>
                <w:rStyle w:val="Hyperlink"/>
                <w:rFonts w:ascii="Calibri" w:hAnsi="Calibri"/>
                <w:sz w:val="22"/>
              </w:rPr>
            </w:rPrChange>
          </w:rPr>
          <w:instrText xml:space="preserve"> </w:instrText>
        </w:r>
        <w:r w:rsidRPr="001B4FA6">
          <w:rPr>
            <w:szCs w:val="24"/>
            <w:rPrChange w:id="9" w:author="Celina" w:date="2010-12-04T17:27:00Z">
              <w:rPr>
                <w:rFonts w:ascii="Calibri" w:hAnsi="Calibri"/>
                <w:color w:val="0000FF"/>
                <w:sz w:val="22"/>
                <w:u w:val="single"/>
              </w:rPr>
            </w:rPrChange>
          </w:rPr>
          <w:instrText>HYPERLINK \l "_Toc279246587"</w:instrText>
        </w:r>
        <w:r w:rsidRPr="001B4FA6">
          <w:rPr>
            <w:rStyle w:val="Hyperlink"/>
            <w:szCs w:val="24"/>
            <w:rPrChange w:id="10" w:author="Celina" w:date="2010-12-04T17:27:00Z">
              <w:rPr>
                <w:rStyle w:val="Hyperlink"/>
                <w:rFonts w:ascii="Calibri" w:hAnsi="Calibri"/>
                <w:sz w:val="22"/>
              </w:rPr>
            </w:rPrChange>
          </w:rPr>
          <w:instrText xml:space="preserve"> </w:instrText>
        </w:r>
        <w:r w:rsidRPr="001B4FA6">
          <w:rPr>
            <w:rStyle w:val="Hyperlink"/>
            <w:szCs w:val="24"/>
            <w:rPrChange w:id="11" w:author="Celina" w:date="2010-12-04T17:27:00Z">
              <w:rPr>
                <w:rStyle w:val="Hyperlink"/>
                <w:rFonts w:ascii="Calibri" w:hAnsi="Calibri"/>
                <w:sz w:val="22"/>
              </w:rPr>
            </w:rPrChange>
          </w:rPr>
          <w:fldChar w:fldCharType="separate"/>
        </w:r>
        <w:r w:rsidRPr="001B4FA6">
          <w:rPr>
            <w:rStyle w:val="Hyperlink"/>
            <w:szCs w:val="24"/>
            <w:rPrChange w:id="12" w:author="Celina" w:date="2010-12-04T17:27:00Z">
              <w:rPr>
                <w:rStyle w:val="Hyperlink"/>
                <w:rFonts w:ascii="Calibri" w:hAnsi="Calibri"/>
                <w:sz w:val="22"/>
              </w:rPr>
            </w:rPrChange>
          </w:rPr>
          <w:t>1.</w:t>
        </w:r>
        <w:r w:rsidRPr="001B4FA6">
          <w:rPr>
            <w:rFonts w:eastAsiaTheme="minorEastAsia"/>
            <w:szCs w:val="24"/>
            <w:rPrChange w:id="13" w:author="Celina" w:date="2010-12-04T17:27:00Z">
              <w:rPr>
                <w:rFonts w:asciiTheme="minorHAnsi" w:eastAsiaTheme="minorEastAsia" w:hAnsiTheme="minorHAnsi" w:cstheme="minorBidi"/>
                <w:color w:val="0000FF"/>
                <w:sz w:val="22"/>
                <w:u w:val="single"/>
              </w:rPr>
            </w:rPrChange>
          </w:rPr>
          <w:tab/>
        </w:r>
        <w:r w:rsidRPr="001B4FA6">
          <w:rPr>
            <w:rStyle w:val="Hyperlink"/>
            <w:szCs w:val="24"/>
            <w:rPrChange w:id="14" w:author="Celina" w:date="2010-12-04T17:30:00Z">
              <w:rPr>
                <w:rStyle w:val="Hyperlink"/>
                <w:rFonts w:ascii="Calibri" w:hAnsi="Calibri"/>
                <w:sz w:val="22"/>
              </w:rPr>
            </w:rPrChange>
          </w:rPr>
          <w:t>Executive</w:t>
        </w:r>
        <w:r w:rsidRPr="001B4FA6">
          <w:rPr>
            <w:rStyle w:val="Hyperlink"/>
            <w:szCs w:val="24"/>
            <w:rPrChange w:id="15" w:author="Celina" w:date="2010-12-04T17:27:00Z">
              <w:rPr>
                <w:rStyle w:val="Hyperlink"/>
                <w:rFonts w:ascii="Calibri" w:hAnsi="Calibri"/>
                <w:sz w:val="22"/>
              </w:rPr>
            </w:rPrChange>
          </w:rPr>
          <w:t xml:space="preserve"> Summary</w:t>
        </w:r>
        <w:r w:rsidRPr="001B4FA6">
          <w:rPr>
            <w:webHidden/>
            <w:szCs w:val="24"/>
            <w:rPrChange w:id="16" w:author="Celina" w:date="2010-12-04T17:27:00Z">
              <w:rPr>
                <w:rFonts w:ascii="Calibri" w:hAnsi="Calibri"/>
                <w:webHidden/>
                <w:color w:val="0000FF"/>
                <w:sz w:val="22"/>
                <w:u w:val="single"/>
              </w:rPr>
            </w:rPrChange>
          </w:rPr>
          <w:tab/>
        </w:r>
        <w:r w:rsidRPr="001B4FA6">
          <w:rPr>
            <w:webHidden/>
            <w:szCs w:val="24"/>
            <w:rPrChange w:id="17" w:author="Celina" w:date="2010-12-04T17:27:00Z">
              <w:rPr>
                <w:rFonts w:ascii="Calibri" w:hAnsi="Calibri"/>
                <w:webHidden/>
                <w:color w:val="0000FF"/>
                <w:sz w:val="22"/>
                <w:u w:val="single"/>
              </w:rPr>
            </w:rPrChange>
          </w:rPr>
          <w:fldChar w:fldCharType="begin"/>
        </w:r>
        <w:r w:rsidRPr="001B4FA6">
          <w:rPr>
            <w:webHidden/>
            <w:szCs w:val="24"/>
            <w:rPrChange w:id="18" w:author="Celina" w:date="2010-12-04T17:27:00Z">
              <w:rPr>
                <w:rFonts w:ascii="Calibri" w:hAnsi="Calibri"/>
                <w:webHidden/>
                <w:color w:val="0000FF"/>
                <w:sz w:val="22"/>
                <w:u w:val="single"/>
              </w:rPr>
            </w:rPrChange>
          </w:rPr>
          <w:instrText xml:space="preserve"> PAGEREF _Toc279246587 \h </w:instrText>
        </w:r>
      </w:ins>
      <w:r w:rsidRPr="001B4FA6">
        <w:rPr>
          <w:webHidden/>
          <w:szCs w:val="24"/>
          <w:rPrChange w:id="19" w:author="Celina" w:date="2010-12-04T17:27:00Z">
            <w:rPr>
              <w:webHidden/>
              <w:szCs w:val="24"/>
            </w:rPr>
          </w:rPrChange>
        </w:rPr>
      </w:r>
      <w:r w:rsidRPr="001B4FA6">
        <w:rPr>
          <w:webHidden/>
          <w:szCs w:val="24"/>
          <w:rPrChange w:id="20" w:author="Celina" w:date="2010-12-04T17:27:00Z">
            <w:rPr>
              <w:rFonts w:ascii="Calibri" w:hAnsi="Calibri"/>
              <w:webHidden/>
              <w:color w:val="0000FF"/>
              <w:sz w:val="22"/>
              <w:u w:val="single"/>
            </w:rPr>
          </w:rPrChange>
        </w:rPr>
        <w:fldChar w:fldCharType="separate"/>
      </w:r>
      <w:ins w:id="21" w:author="Celina" w:date="2010-12-04T17:34:00Z">
        <w:r w:rsidR="00902A55">
          <w:rPr>
            <w:webHidden/>
            <w:szCs w:val="24"/>
          </w:rPr>
          <w:t>1</w:t>
        </w:r>
      </w:ins>
      <w:ins w:id="22" w:author="Celina" w:date="2010-12-04T17:21:00Z">
        <w:r w:rsidRPr="001B4FA6">
          <w:rPr>
            <w:webHidden/>
            <w:szCs w:val="24"/>
            <w:rPrChange w:id="23" w:author="Celina" w:date="2010-12-04T17:27:00Z">
              <w:rPr>
                <w:rFonts w:ascii="Calibri" w:hAnsi="Calibri"/>
                <w:webHidden/>
                <w:color w:val="0000FF"/>
                <w:sz w:val="22"/>
                <w:u w:val="single"/>
              </w:rPr>
            </w:rPrChange>
          </w:rPr>
          <w:fldChar w:fldCharType="end"/>
        </w:r>
        <w:r w:rsidRPr="001B4FA6">
          <w:rPr>
            <w:rStyle w:val="Hyperlink"/>
            <w:szCs w:val="24"/>
            <w:rPrChange w:id="24" w:author="Celina" w:date="2010-12-04T17:27:00Z">
              <w:rPr>
                <w:rStyle w:val="Hyperlink"/>
                <w:rFonts w:ascii="Calibri" w:hAnsi="Calibri"/>
                <w:sz w:val="22"/>
              </w:rPr>
            </w:rPrChange>
          </w:rPr>
          <w:fldChar w:fldCharType="end"/>
        </w:r>
      </w:ins>
    </w:p>
    <w:p w:rsidR="001B4FA6" w:rsidRPr="001B4FA6" w:rsidRDefault="001B4FA6">
      <w:pPr>
        <w:pStyle w:val="TOC1"/>
        <w:rPr>
          <w:ins w:id="25" w:author="Celina" w:date="2010-12-04T17:21:00Z"/>
          <w:rFonts w:eastAsiaTheme="minorEastAsia"/>
          <w:szCs w:val="24"/>
          <w:rPrChange w:id="26" w:author="Celina" w:date="2010-12-04T17:27:00Z">
            <w:rPr>
              <w:ins w:id="27" w:author="Celina" w:date="2010-12-04T17:21:00Z"/>
              <w:rFonts w:asciiTheme="minorHAnsi" w:eastAsiaTheme="minorEastAsia" w:hAnsiTheme="minorHAnsi" w:cstheme="minorBidi"/>
            </w:rPr>
          </w:rPrChange>
        </w:rPr>
      </w:pPr>
      <w:ins w:id="28" w:author="Celina" w:date="2010-12-04T17:21:00Z">
        <w:r w:rsidRPr="001B4FA6">
          <w:rPr>
            <w:rStyle w:val="Hyperlink"/>
            <w:szCs w:val="24"/>
            <w:rPrChange w:id="29" w:author="Celina" w:date="2010-12-04T17:27:00Z">
              <w:rPr>
                <w:rStyle w:val="Hyperlink"/>
                <w:rFonts w:ascii="Calibri" w:hAnsi="Calibri"/>
                <w:sz w:val="22"/>
              </w:rPr>
            </w:rPrChange>
          </w:rPr>
          <w:fldChar w:fldCharType="begin"/>
        </w:r>
        <w:r w:rsidRPr="001B4FA6">
          <w:rPr>
            <w:rStyle w:val="Hyperlink"/>
            <w:szCs w:val="24"/>
            <w:rPrChange w:id="30" w:author="Celina" w:date="2010-12-04T17:27:00Z">
              <w:rPr>
                <w:rStyle w:val="Hyperlink"/>
                <w:rFonts w:ascii="Calibri" w:hAnsi="Calibri"/>
                <w:sz w:val="22"/>
              </w:rPr>
            </w:rPrChange>
          </w:rPr>
          <w:instrText xml:space="preserve"> </w:instrText>
        </w:r>
        <w:r w:rsidRPr="001B4FA6">
          <w:rPr>
            <w:szCs w:val="24"/>
            <w:rPrChange w:id="31" w:author="Celina" w:date="2010-12-04T17:27:00Z">
              <w:rPr>
                <w:rFonts w:ascii="Calibri" w:hAnsi="Calibri"/>
                <w:color w:val="0000FF"/>
                <w:sz w:val="22"/>
                <w:u w:val="single"/>
              </w:rPr>
            </w:rPrChange>
          </w:rPr>
          <w:instrText>HYPERLINK \l "_Toc279246588"</w:instrText>
        </w:r>
        <w:r w:rsidRPr="001B4FA6">
          <w:rPr>
            <w:rStyle w:val="Hyperlink"/>
            <w:szCs w:val="24"/>
            <w:rPrChange w:id="32" w:author="Celina" w:date="2010-12-04T17:27:00Z">
              <w:rPr>
                <w:rStyle w:val="Hyperlink"/>
                <w:rFonts w:ascii="Calibri" w:hAnsi="Calibri"/>
                <w:sz w:val="22"/>
              </w:rPr>
            </w:rPrChange>
          </w:rPr>
          <w:instrText xml:space="preserve"> </w:instrText>
        </w:r>
        <w:r w:rsidRPr="001B4FA6">
          <w:rPr>
            <w:rStyle w:val="Hyperlink"/>
            <w:szCs w:val="24"/>
            <w:rPrChange w:id="33" w:author="Celina" w:date="2010-12-04T17:27:00Z">
              <w:rPr>
                <w:rStyle w:val="Hyperlink"/>
                <w:rFonts w:ascii="Calibri" w:hAnsi="Calibri"/>
                <w:sz w:val="22"/>
              </w:rPr>
            </w:rPrChange>
          </w:rPr>
          <w:fldChar w:fldCharType="separate"/>
        </w:r>
        <w:r w:rsidRPr="001B4FA6">
          <w:rPr>
            <w:rStyle w:val="Hyperlink"/>
            <w:szCs w:val="24"/>
            <w:rPrChange w:id="34" w:author="Celina" w:date="2010-12-04T17:27:00Z">
              <w:rPr>
                <w:rStyle w:val="Hyperlink"/>
                <w:rFonts w:ascii="Calibri" w:hAnsi="Calibri"/>
                <w:sz w:val="22"/>
              </w:rPr>
            </w:rPrChange>
          </w:rPr>
          <w:t>2.</w:t>
        </w:r>
        <w:r w:rsidRPr="001B4FA6">
          <w:rPr>
            <w:rFonts w:eastAsiaTheme="minorEastAsia"/>
            <w:szCs w:val="24"/>
            <w:rPrChange w:id="35" w:author="Celina" w:date="2010-12-04T17:27:00Z">
              <w:rPr>
                <w:rFonts w:asciiTheme="minorHAnsi" w:eastAsiaTheme="minorEastAsia" w:hAnsiTheme="minorHAnsi" w:cstheme="minorBidi"/>
                <w:color w:val="0000FF"/>
                <w:sz w:val="22"/>
                <w:u w:val="single"/>
              </w:rPr>
            </w:rPrChange>
          </w:rPr>
          <w:tab/>
        </w:r>
        <w:r w:rsidRPr="001B4FA6">
          <w:rPr>
            <w:rStyle w:val="Hyperlink"/>
            <w:szCs w:val="24"/>
            <w:rPrChange w:id="36" w:author="Celina" w:date="2010-12-04T17:27:00Z">
              <w:rPr>
                <w:rStyle w:val="Hyperlink"/>
                <w:rFonts w:ascii="Calibri" w:hAnsi="Calibri"/>
                <w:sz w:val="22"/>
              </w:rPr>
            </w:rPrChange>
          </w:rPr>
          <w:t>Project Description</w:t>
        </w:r>
        <w:r w:rsidRPr="001B4FA6">
          <w:rPr>
            <w:webHidden/>
            <w:szCs w:val="24"/>
            <w:rPrChange w:id="37" w:author="Celina" w:date="2010-12-04T17:27:00Z">
              <w:rPr>
                <w:rFonts w:ascii="Calibri" w:hAnsi="Calibri"/>
                <w:webHidden/>
                <w:color w:val="0000FF"/>
                <w:sz w:val="22"/>
                <w:u w:val="single"/>
              </w:rPr>
            </w:rPrChange>
          </w:rPr>
          <w:tab/>
        </w:r>
        <w:r w:rsidRPr="001B4FA6">
          <w:rPr>
            <w:webHidden/>
            <w:szCs w:val="24"/>
            <w:rPrChange w:id="38" w:author="Celina" w:date="2010-12-04T17:27:00Z">
              <w:rPr>
                <w:rFonts w:ascii="Calibri" w:hAnsi="Calibri"/>
                <w:webHidden/>
                <w:color w:val="0000FF"/>
                <w:sz w:val="22"/>
                <w:u w:val="single"/>
              </w:rPr>
            </w:rPrChange>
          </w:rPr>
          <w:fldChar w:fldCharType="begin"/>
        </w:r>
        <w:r w:rsidRPr="001B4FA6">
          <w:rPr>
            <w:webHidden/>
            <w:szCs w:val="24"/>
            <w:rPrChange w:id="39" w:author="Celina" w:date="2010-12-04T17:27:00Z">
              <w:rPr>
                <w:rFonts w:ascii="Calibri" w:hAnsi="Calibri"/>
                <w:webHidden/>
                <w:color w:val="0000FF"/>
                <w:sz w:val="22"/>
                <w:u w:val="single"/>
              </w:rPr>
            </w:rPrChange>
          </w:rPr>
          <w:instrText xml:space="preserve"> PAGEREF _Toc279246588 \h </w:instrText>
        </w:r>
      </w:ins>
      <w:r w:rsidRPr="001B4FA6">
        <w:rPr>
          <w:webHidden/>
          <w:szCs w:val="24"/>
          <w:rPrChange w:id="40" w:author="Celina" w:date="2010-12-04T17:27:00Z">
            <w:rPr>
              <w:webHidden/>
              <w:szCs w:val="24"/>
            </w:rPr>
          </w:rPrChange>
        </w:rPr>
      </w:r>
      <w:r w:rsidRPr="001B4FA6">
        <w:rPr>
          <w:webHidden/>
          <w:szCs w:val="24"/>
          <w:rPrChange w:id="41" w:author="Celina" w:date="2010-12-04T17:27:00Z">
            <w:rPr>
              <w:rFonts w:ascii="Calibri" w:hAnsi="Calibri"/>
              <w:webHidden/>
              <w:color w:val="0000FF"/>
              <w:sz w:val="22"/>
              <w:u w:val="single"/>
            </w:rPr>
          </w:rPrChange>
        </w:rPr>
        <w:fldChar w:fldCharType="separate"/>
      </w:r>
      <w:ins w:id="42" w:author="Celina" w:date="2010-12-04T17:34:00Z">
        <w:r w:rsidR="00902A55">
          <w:rPr>
            <w:webHidden/>
            <w:szCs w:val="24"/>
          </w:rPr>
          <w:t>2</w:t>
        </w:r>
      </w:ins>
      <w:ins w:id="43" w:author="Celina" w:date="2010-12-04T17:21:00Z">
        <w:r w:rsidRPr="001B4FA6">
          <w:rPr>
            <w:webHidden/>
            <w:szCs w:val="24"/>
            <w:rPrChange w:id="44" w:author="Celina" w:date="2010-12-04T17:27:00Z">
              <w:rPr>
                <w:rFonts w:ascii="Calibri" w:hAnsi="Calibri"/>
                <w:webHidden/>
                <w:color w:val="0000FF"/>
                <w:sz w:val="22"/>
                <w:u w:val="single"/>
              </w:rPr>
            </w:rPrChange>
          </w:rPr>
          <w:fldChar w:fldCharType="end"/>
        </w:r>
        <w:r w:rsidRPr="001B4FA6">
          <w:rPr>
            <w:rStyle w:val="Hyperlink"/>
            <w:szCs w:val="24"/>
            <w:rPrChange w:id="45" w:author="Celina" w:date="2010-12-04T17:27:00Z">
              <w:rPr>
                <w:rStyle w:val="Hyperlink"/>
                <w:rFonts w:ascii="Calibri" w:hAnsi="Calibri"/>
                <w:sz w:val="22"/>
              </w:rPr>
            </w:rPrChange>
          </w:rPr>
          <w:fldChar w:fldCharType="end"/>
        </w:r>
      </w:ins>
    </w:p>
    <w:p w:rsidR="003071C3" w:rsidRPr="009C6DF1" w:rsidRDefault="001B4FA6">
      <w:pPr>
        <w:pStyle w:val="TOC2"/>
        <w:rPr>
          <w:ins w:id="46" w:author="Celina" w:date="2010-12-04T17:21:00Z"/>
          <w:rFonts w:ascii="Arial" w:eastAsiaTheme="minorEastAsia" w:hAnsi="Arial" w:cs="Arial"/>
          <w:noProof/>
          <w:sz w:val="24"/>
          <w:szCs w:val="24"/>
          <w:rPrChange w:id="47" w:author="Celina" w:date="2010-12-04T17:27:00Z">
            <w:rPr>
              <w:ins w:id="48" w:author="Celina" w:date="2010-12-04T17:21:00Z"/>
              <w:rFonts w:asciiTheme="minorHAnsi" w:eastAsiaTheme="minorEastAsia" w:hAnsiTheme="minorHAnsi" w:cstheme="minorBidi"/>
              <w:noProof/>
            </w:rPr>
          </w:rPrChange>
        </w:rPr>
      </w:pPr>
      <w:ins w:id="49" w:author="Celina" w:date="2010-12-04T17:21:00Z">
        <w:r w:rsidRPr="001B4FA6">
          <w:rPr>
            <w:rStyle w:val="Hyperlink"/>
            <w:rFonts w:ascii="Arial" w:hAnsi="Arial" w:cs="Arial"/>
            <w:noProof/>
            <w:sz w:val="24"/>
            <w:szCs w:val="24"/>
            <w:rPrChange w:id="50"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51"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52" w:author="Celina" w:date="2010-12-04T17:27:00Z">
              <w:rPr>
                <w:rFonts w:ascii="Arial" w:hAnsi="Arial" w:cs="Arial"/>
                <w:b/>
                <w:noProof/>
                <w:color w:val="0000FF"/>
                <w:sz w:val="24"/>
                <w:u w:val="single"/>
              </w:rPr>
            </w:rPrChange>
          </w:rPr>
          <w:instrText>HYPERLINK \l "_Toc279246589"</w:instrText>
        </w:r>
        <w:r w:rsidRPr="001B4FA6">
          <w:rPr>
            <w:rStyle w:val="Hyperlink"/>
            <w:rFonts w:ascii="Arial" w:hAnsi="Arial" w:cs="Arial"/>
            <w:noProof/>
            <w:sz w:val="24"/>
            <w:szCs w:val="24"/>
            <w:rPrChange w:id="53"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54"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55" w:author="Celina" w:date="2010-12-04T17:27:00Z">
              <w:rPr>
                <w:rStyle w:val="Hyperlink"/>
                <w:rFonts w:ascii="Arial" w:hAnsi="Arial" w:cs="Arial"/>
                <w:b/>
                <w:noProof/>
                <w:sz w:val="24"/>
              </w:rPr>
            </w:rPrChange>
          </w:rPr>
          <w:t>2.1</w:t>
        </w:r>
        <w:r w:rsidRPr="001B4FA6">
          <w:rPr>
            <w:rFonts w:ascii="Arial" w:eastAsiaTheme="minorEastAsia" w:hAnsi="Arial" w:cs="Arial"/>
            <w:noProof/>
            <w:sz w:val="24"/>
            <w:szCs w:val="24"/>
            <w:rPrChange w:id="56"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57" w:author="Celina" w:date="2010-12-04T17:27:00Z">
              <w:rPr>
                <w:rStyle w:val="Hyperlink"/>
                <w:rFonts w:ascii="Arial" w:hAnsi="Arial" w:cs="Arial"/>
                <w:b/>
                <w:noProof/>
                <w:sz w:val="24"/>
              </w:rPr>
            </w:rPrChange>
          </w:rPr>
          <w:t>Motivation</w:t>
        </w:r>
        <w:r w:rsidRPr="001B4FA6">
          <w:rPr>
            <w:rFonts w:ascii="Arial" w:hAnsi="Arial" w:cs="Arial"/>
            <w:noProof/>
            <w:webHidden/>
            <w:sz w:val="24"/>
            <w:szCs w:val="24"/>
            <w:rPrChange w:id="58"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59"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60" w:author="Celina" w:date="2010-12-04T17:27:00Z">
              <w:rPr>
                <w:rFonts w:ascii="Arial" w:hAnsi="Arial" w:cs="Arial"/>
                <w:b/>
                <w:noProof/>
                <w:webHidden/>
                <w:color w:val="0000FF"/>
                <w:sz w:val="24"/>
                <w:u w:val="single"/>
              </w:rPr>
            </w:rPrChange>
          </w:rPr>
          <w:instrText xml:space="preserve"> PAGEREF _Toc279246589 \h </w:instrText>
        </w:r>
      </w:ins>
      <w:r w:rsidRPr="001B4FA6">
        <w:rPr>
          <w:rFonts w:ascii="Arial" w:hAnsi="Arial" w:cs="Arial"/>
          <w:noProof/>
          <w:webHidden/>
          <w:sz w:val="24"/>
          <w:szCs w:val="24"/>
          <w:rPrChange w:id="61" w:author="Celina" w:date="2010-12-04T17:27:00Z">
            <w:rPr>
              <w:rFonts w:ascii="Arial" w:hAnsi="Arial" w:cs="Arial"/>
              <w:noProof/>
              <w:webHidden/>
              <w:sz w:val="24"/>
              <w:szCs w:val="24"/>
            </w:rPr>
          </w:rPrChange>
        </w:rPr>
      </w:r>
      <w:r w:rsidRPr="001B4FA6">
        <w:rPr>
          <w:rFonts w:ascii="Arial" w:hAnsi="Arial" w:cs="Arial"/>
          <w:noProof/>
          <w:webHidden/>
          <w:sz w:val="24"/>
          <w:szCs w:val="24"/>
          <w:rPrChange w:id="62" w:author="Celina" w:date="2010-12-04T17:27:00Z">
            <w:rPr>
              <w:rFonts w:ascii="Arial" w:hAnsi="Arial" w:cs="Arial"/>
              <w:b/>
              <w:noProof/>
              <w:webHidden/>
              <w:color w:val="0000FF"/>
              <w:sz w:val="24"/>
              <w:u w:val="single"/>
            </w:rPr>
          </w:rPrChange>
        </w:rPr>
        <w:fldChar w:fldCharType="separate"/>
      </w:r>
      <w:ins w:id="63" w:author="Celina" w:date="2010-12-04T17:34:00Z">
        <w:r w:rsidR="00902A55">
          <w:rPr>
            <w:rFonts w:ascii="Arial" w:hAnsi="Arial" w:cs="Arial"/>
            <w:noProof/>
            <w:webHidden/>
            <w:sz w:val="24"/>
            <w:szCs w:val="24"/>
          </w:rPr>
          <w:t>2</w:t>
        </w:r>
      </w:ins>
      <w:ins w:id="64" w:author="Celina" w:date="2010-12-04T17:21:00Z">
        <w:r w:rsidRPr="001B4FA6">
          <w:rPr>
            <w:rFonts w:ascii="Arial" w:hAnsi="Arial" w:cs="Arial"/>
            <w:noProof/>
            <w:webHidden/>
            <w:sz w:val="24"/>
            <w:szCs w:val="24"/>
            <w:rPrChange w:id="65"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66" w:author="Celina" w:date="2010-12-04T17:27:00Z">
              <w:rPr>
                <w:rStyle w:val="Hyperlink"/>
                <w:rFonts w:ascii="Arial" w:hAnsi="Arial" w:cs="Arial"/>
                <w:b/>
                <w:noProof/>
                <w:sz w:val="24"/>
              </w:rPr>
            </w:rPrChange>
          </w:rPr>
          <w:fldChar w:fldCharType="end"/>
        </w:r>
      </w:ins>
    </w:p>
    <w:p w:rsidR="003071C3" w:rsidRPr="009C6DF1" w:rsidRDefault="001B4FA6">
      <w:pPr>
        <w:pStyle w:val="TOC2"/>
        <w:rPr>
          <w:ins w:id="67" w:author="Celina" w:date="2010-12-04T17:21:00Z"/>
          <w:rFonts w:ascii="Arial" w:eastAsiaTheme="minorEastAsia" w:hAnsi="Arial" w:cs="Arial"/>
          <w:noProof/>
          <w:sz w:val="24"/>
          <w:szCs w:val="24"/>
          <w:rPrChange w:id="68" w:author="Celina" w:date="2010-12-04T17:27:00Z">
            <w:rPr>
              <w:ins w:id="69" w:author="Celina" w:date="2010-12-04T17:21:00Z"/>
              <w:rFonts w:asciiTheme="minorHAnsi" w:eastAsiaTheme="minorEastAsia" w:hAnsiTheme="minorHAnsi" w:cstheme="minorBidi"/>
              <w:noProof/>
            </w:rPr>
          </w:rPrChange>
        </w:rPr>
      </w:pPr>
      <w:ins w:id="70" w:author="Celina" w:date="2010-12-04T17:21:00Z">
        <w:r w:rsidRPr="001B4FA6">
          <w:rPr>
            <w:rStyle w:val="Hyperlink"/>
            <w:rFonts w:ascii="Arial" w:hAnsi="Arial" w:cs="Arial"/>
            <w:noProof/>
            <w:sz w:val="24"/>
            <w:szCs w:val="24"/>
            <w:rPrChange w:id="71"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72"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73" w:author="Celina" w:date="2010-12-04T17:27:00Z">
              <w:rPr>
                <w:rFonts w:ascii="Arial" w:hAnsi="Arial" w:cs="Arial"/>
                <w:b/>
                <w:noProof/>
                <w:color w:val="0000FF"/>
                <w:sz w:val="24"/>
                <w:u w:val="single"/>
              </w:rPr>
            </w:rPrChange>
          </w:rPr>
          <w:instrText>HYPERLINK \l "_Toc279246590"</w:instrText>
        </w:r>
        <w:r w:rsidRPr="001B4FA6">
          <w:rPr>
            <w:rStyle w:val="Hyperlink"/>
            <w:rFonts w:ascii="Arial" w:hAnsi="Arial" w:cs="Arial"/>
            <w:noProof/>
            <w:sz w:val="24"/>
            <w:szCs w:val="24"/>
            <w:rPrChange w:id="74"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75"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76" w:author="Celina" w:date="2010-12-04T17:27:00Z">
              <w:rPr>
                <w:rStyle w:val="Hyperlink"/>
                <w:rFonts w:ascii="Arial" w:hAnsi="Arial" w:cs="Arial"/>
                <w:b/>
                <w:noProof/>
                <w:sz w:val="24"/>
              </w:rPr>
            </w:rPrChange>
          </w:rPr>
          <w:t>2.2</w:t>
        </w:r>
        <w:r w:rsidRPr="001B4FA6">
          <w:rPr>
            <w:rFonts w:ascii="Arial" w:eastAsiaTheme="minorEastAsia" w:hAnsi="Arial" w:cs="Arial"/>
            <w:noProof/>
            <w:sz w:val="24"/>
            <w:szCs w:val="24"/>
            <w:rPrChange w:id="77"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78" w:author="Celina" w:date="2010-12-04T17:27:00Z">
              <w:rPr>
                <w:rStyle w:val="Hyperlink"/>
                <w:rFonts w:ascii="Arial" w:hAnsi="Arial" w:cs="Arial"/>
                <w:b/>
                <w:noProof/>
                <w:sz w:val="24"/>
              </w:rPr>
            </w:rPrChange>
          </w:rPr>
          <w:t>Goals and Objectives</w:t>
        </w:r>
        <w:r w:rsidRPr="001B4FA6">
          <w:rPr>
            <w:rFonts w:ascii="Arial" w:hAnsi="Arial" w:cs="Arial"/>
            <w:noProof/>
            <w:webHidden/>
            <w:sz w:val="24"/>
            <w:szCs w:val="24"/>
            <w:rPrChange w:id="79"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80"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81" w:author="Celina" w:date="2010-12-04T17:27:00Z">
              <w:rPr>
                <w:rFonts w:ascii="Arial" w:hAnsi="Arial" w:cs="Arial"/>
                <w:b/>
                <w:noProof/>
                <w:webHidden/>
                <w:color w:val="0000FF"/>
                <w:sz w:val="24"/>
                <w:u w:val="single"/>
              </w:rPr>
            </w:rPrChange>
          </w:rPr>
          <w:instrText xml:space="preserve"> PAGEREF _Toc279246590 \h </w:instrText>
        </w:r>
      </w:ins>
      <w:r w:rsidRPr="001B4FA6">
        <w:rPr>
          <w:rFonts w:ascii="Arial" w:hAnsi="Arial" w:cs="Arial"/>
          <w:noProof/>
          <w:webHidden/>
          <w:sz w:val="24"/>
          <w:szCs w:val="24"/>
          <w:rPrChange w:id="82" w:author="Celina" w:date="2010-12-04T17:27:00Z">
            <w:rPr>
              <w:rFonts w:ascii="Arial" w:hAnsi="Arial" w:cs="Arial"/>
              <w:noProof/>
              <w:webHidden/>
              <w:sz w:val="24"/>
              <w:szCs w:val="24"/>
            </w:rPr>
          </w:rPrChange>
        </w:rPr>
      </w:r>
      <w:r w:rsidRPr="001B4FA6">
        <w:rPr>
          <w:rFonts w:ascii="Arial" w:hAnsi="Arial" w:cs="Arial"/>
          <w:noProof/>
          <w:webHidden/>
          <w:sz w:val="24"/>
          <w:szCs w:val="24"/>
          <w:rPrChange w:id="83" w:author="Celina" w:date="2010-12-04T17:27:00Z">
            <w:rPr>
              <w:rFonts w:ascii="Arial" w:hAnsi="Arial" w:cs="Arial"/>
              <w:b/>
              <w:noProof/>
              <w:webHidden/>
              <w:color w:val="0000FF"/>
              <w:sz w:val="24"/>
              <w:u w:val="single"/>
            </w:rPr>
          </w:rPrChange>
        </w:rPr>
        <w:fldChar w:fldCharType="separate"/>
      </w:r>
      <w:ins w:id="84" w:author="Celina" w:date="2010-12-04T17:34:00Z">
        <w:r w:rsidR="00902A55">
          <w:rPr>
            <w:rFonts w:ascii="Arial" w:hAnsi="Arial" w:cs="Arial"/>
            <w:noProof/>
            <w:webHidden/>
            <w:sz w:val="24"/>
            <w:szCs w:val="24"/>
          </w:rPr>
          <w:t>3</w:t>
        </w:r>
      </w:ins>
      <w:ins w:id="85" w:author="Celina" w:date="2010-12-04T17:21:00Z">
        <w:r w:rsidRPr="001B4FA6">
          <w:rPr>
            <w:rFonts w:ascii="Arial" w:hAnsi="Arial" w:cs="Arial"/>
            <w:noProof/>
            <w:webHidden/>
            <w:sz w:val="24"/>
            <w:szCs w:val="24"/>
            <w:rPrChange w:id="86"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87" w:author="Celina" w:date="2010-12-04T17:27:00Z">
              <w:rPr>
                <w:rStyle w:val="Hyperlink"/>
                <w:rFonts w:ascii="Arial" w:hAnsi="Arial" w:cs="Arial"/>
                <w:b/>
                <w:noProof/>
                <w:sz w:val="24"/>
              </w:rPr>
            </w:rPrChange>
          </w:rPr>
          <w:fldChar w:fldCharType="end"/>
        </w:r>
      </w:ins>
    </w:p>
    <w:p w:rsidR="003071C3" w:rsidRPr="009C6DF1" w:rsidRDefault="001B4FA6">
      <w:pPr>
        <w:pStyle w:val="TOC2"/>
        <w:rPr>
          <w:ins w:id="88" w:author="Celina" w:date="2010-12-04T17:21:00Z"/>
          <w:rFonts w:ascii="Arial" w:eastAsiaTheme="minorEastAsia" w:hAnsi="Arial" w:cs="Arial"/>
          <w:noProof/>
          <w:sz w:val="24"/>
          <w:szCs w:val="24"/>
          <w:rPrChange w:id="89" w:author="Celina" w:date="2010-12-04T17:27:00Z">
            <w:rPr>
              <w:ins w:id="90" w:author="Celina" w:date="2010-12-04T17:21:00Z"/>
              <w:rFonts w:asciiTheme="minorHAnsi" w:eastAsiaTheme="minorEastAsia" w:hAnsiTheme="minorHAnsi" w:cstheme="minorBidi"/>
              <w:noProof/>
            </w:rPr>
          </w:rPrChange>
        </w:rPr>
      </w:pPr>
      <w:ins w:id="91" w:author="Celina" w:date="2010-12-04T17:21:00Z">
        <w:r w:rsidRPr="001B4FA6">
          <w:rPr>
            <w:rStyle w:val="Hyperlink"/>
            <w:rFonts w:ascii="Arial" w:hAnsi="Arial" w:cs="Arial"/>
            <w:noProof/>
            <w:sz w:val="24"/>
            <w:szCs w:val="24"/>
            <w:rPrChange w:id="92"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93"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94" w:author="Celina" w:date="2010-12-04T17:27:00Z">
              <w:rPr>
                <w:rFonts w:ascii="Arial" w:hAnsi="Arial" w:cs="Arial"/>
                <w:b/>
                <w:noProof/>
                <w:color w:val="0000FF"/>
                <w:sz w:val="24"/>
                <w:u w:val="single"/>
              </w:rPr>
            </w:rPrChange>
          </w:rPr>
          <w:instrText>HYPERLINK \l "_Toc279246591"</w:instrText>
        </w:r>
        <w:r w:rsidRPr="001B4FA6">
          <w:rPr>
            <w:rStyle w:val="Hyperlink"/>
            <w:rFonts w:ascii="Arial" w:hAnsi="Arial" w:cs="Arial"/>
            <w:noProof/>
            <w:sz w:val="24"/>
            <w:szCs w:val="24"/>
            <w:rPrChange w:id="95"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96"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97" w:author="Celina" w:date="2010-12-04T17:27:00Z">
              <w:rPr>
                <w:rStyle w:val="Hyperlink"/>
                <w:rFonts w:ascii="Arial" w:hAnsi="Arial" w:cs="Arial"/>
                <w:b/>
                <w:noProof/>
                <w:sz w:val="24"/>
              </w:rPr>
            </w:rPrChange>
          </w:rPr>
          <w:t>2.3</w:t>
        </w:r>
        <w:r w:rsidRPr="001B4FA6">
          <w:rPr>
            <w:rFonts w:ascii="Arial" w:eastAsiaTheme="minorEastAsia" w:hAnsi="Arial" w:cs="Arial"/>
            <w:noProof/>
            <w:sz w:val="24"/>
            <w:szCs w:val="24"/>
            <w:rPrChange w:id="98"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99" w:author="Celina" w:date="2010-12-04T17:27:00Z">
              <w:rPr>
                <w:rStyle w:val="Hyperlink"/>
                <w:rFonts w:ascii="Arial" w:hAnsi="Arial" w:cs="Arial"/>
                <w:b/>
                <w:noProof/>
                <w:sz w:val="24"/>
              </w:rPr>
            </w:rPrChange>
          </w:rPr>
          <w:t>Requirements</w:t>
        </w:r>
        <w:r w:rsidRPr="001B4FA6">
          <w:rPr>
            <w:rFonts w:ascii="Arial" w:hAnsi="Arial" w:cs="Arial"/>
            <w:noProof/>
            <w:webHidden/>
            <w:sz w:val="24"/>
            <w:szCs w:val="24"/>
            <w:rPrChange w:id="100"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01"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02" w:author="Celina" w:date="2010-12-04T17:27:00Z">
              <w:rPr>
                <w:rFonts w:ascii="Arial" w:hAnsi="Arial" w:cs="Arial"/>
                <w:b/>
                <w:noProof/>
                <w:webHidden/>
                <w:color w:val="0000FF"/>
                <w:sz w:val="24"/>
                <w:u w:val="single"/>
              </w:rPr>
            </w:rPrChange>
          </w:rPr>
          <w:instrText xml:space="preserve"> PAGEREF _Toc279246591 \h </w:instrText>
        </w:r>
      </w:ins>
      <w:r w:rsidRPr="001B4FA6">
        <w:rPr>
          <w:rFonts w:ascii="Arial" w:hAnsi="Arial" w:cs="Arial"/>
          <w:noProof/>
          <w:webHidden/>
          <w:sz w:val="24"/>
          <w:szCs w:val="24"/>
          <w:rPrChange w:id="103" w:author="Celina" w:date="2010-12-04T17:27:00Z">
            <w:rPr>
              <w:rFonts w:ascii="Arial" w:hAnsi="Arial" w:cs="Arial"/>
              <w:noProof/>
              <w:webHidden/>
              <w:sz w:val="24"/>
              <w:szCs w:val="24"/>
            </w:rPr>
          </w:rPrChange>
        </w:rPr>
      </w:r>
      <w:r w:rsidRPr="001B4FA6">
        <w:rPr>
          <w:rFonts w:ascii="Arial" w:hAnsi="Arial" w:cs="Arial"/>
          <w:noProof/>
          <w:webHidden/>
          <w:sz w:val="24"/>
          <w:szCs w:val="24"/>
          <w:rPrChange w:id="104" w:author="Celina" w:date="2010-12-04T17:27:00Z">
            <w:rPr>
              <w:rFonts w:ascii="Arial" w:hAnsi="Arial" w:cs="Arial"/>
              <w:b/>
              <w:noProof/>
              <w:webHidden/>
              <w:color w:val="0000FF"/>
              <w:sz w:val="24"/>
              <w:u w:val="single"/>
            </w:rPr>
          </w:rPrChange>
        </w:rPr>
        <w:fldChar w:fldCharType="separate"/>
      </w:r>
      <w:ins w:id="105" w:author="Celina" w:date="2010-12-04T17:34:00Z">
        <w:r w:rsidR="00902A55">
          <w:rPr>
            <w:rFonts w:ascii="Arial" w:hAnsi="Arial" w:cs="Arial"/>
            <w:noProof/>
            <w:webHidden/>
            <w:sz w:val="24"/>
            <w:szCs w:val="24"/>
          </w:rPr>
          <w:t>3</w:t>
        </w:r>
      </w:ins>
      <w:ins w:id="106" w:author="Celina" w:date="2010-12-04T17:21:00Z">
        <w:r w:rsidRPr="001B4FA6">
          <w:rPr>
            <w:rFonts w:ascii="Arial" w:hAnsi="Arial" w:cs="Arial"/>
            <w:noProof/>
            <w:webHidden/>
            <w:sz w:val="24"/>
            <w:szCs w:val="24"/>
            <w:rPrChange w:id="107"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08" w:author="Celina" w:date="2010-12-04T17:27:00Z">
              <w:rPr>
                <w:rStyle w:val="Hyperlink"/>
                <w:rFonts w:ascii="Arial" w:hAnsi="Arial" w:cs="Arial"/>
                <w:b/>
                <w:noProof/>
                <w:sz w:val="24"/>
              </w:rPr>
            </w:rPrChange>
          </w:rPr>
          <w:fldChar w:fldCharType="end"/>
        </w:r>
      </w:ins>
    </w:p>
    <w:p w:rsidR="003071C3" w:rsidRPr="009C6DF1" w:rsidRDefault="001B4FA6">
      <w:pPr>
        <w:pStyle w:val="TOC2"/>
        <w:rPr>
          <w:ins w:id="109" w:author="Celina" w:date="2010-12-04T17:21:00Z"/>
          <w:rFonts w:ascii="Arial" w:eastAsiaTheme="minorEastAsia" w:hAnsi="Arial" w:cs="Arial"/>
          <w:noProof/>
          <w:sz w:val="24"/>
          <w:szCs w:val="24"/>
          <w:rPrChange w:id="110" w:author="Celina" w:date="2010-12-04T17:27:00Z">
            <w:rPr>
              <w:ins w:id="111" w:author="Celina" w:date="2010-12-04T17:21:00Z"/>
              <w:rFonts w:asciiTheme="minorHAnsi" w:eastAsiaTheme="minorEastAsia" w:hAnsiTheme="minorHAnsi" w:cstheme="minorBidi"/>
              <w:noProof/>
            </w:rPr>
          </w:rPrChange>
        </w:rPr>
      </w:pPr>
      <w:ins w:id="112" w:author="Celina" w:date="2010-12-04T17:21:00Z">
        <w:r w:rsidRPr="001B4FA6">
          <w:rPr>
            <w:rStyle w:val="Hyperlink"/>
            <w:rFonts w:ascii="Arial" w:hAnsi="Arial" w:cs="Arial"/>
            <w:noProof/>
            <w:sz w:val="24"/>
            <w:szCs w:val="24"/>
            <w:rPrChange w:id="113"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114"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15" w:author="Celina" w:date="2010-12-04T17:27:00Z">
              <w:rPr>
                <w:rFonts w:ascii="Arial" w:hAnsi="Arial" w:cs="Arial"/>
                <w:b/>
                <w:noProof/>
                <w:color w:val="0000FF"/>
                <w:sz w:val="24"/>
                <w:u w:val="single"/>
              </w:rPr>
            </w:rPrChange>
          </w:rPr>
          <w:instrText>HYPERLINK \l "_Toc279246592"</w:instrText>
        </w:r>
        <w:r w:rsidRPr="001B4FA6">
          <w:rPr>
            <w:rStyle w:val="Hyperlink"/>
            <w:rFonts w:ascii="Arial" w:hAnsi="Arial" w:cs="Arial"/>
            <w:noProof/>
            <w:sz w:val="24"/>
            <w:szCs w:val="24"/>
            <w:rPrChange w:id="116"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117"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118" w:author="Celina" w:date="2010-12-04T17:27:00Z">
              <w:rPr>
                <w:rStyle w:val="Hyperlink"/>
                <w:rFonts w:ascii="Arial" w:hAnsi="Arial" w:cs="Arial"/>
                <w:b/>
                <w:noProof/>
                <w:sz w:val="24"/>
              </w:rPr>
            </w:rPrChange>
          </w:rPr>
          <w:t>2.4</w:t>
        </w:r>
        <w:r w:rsidRPr="001B4FA6">
          <w:rPr>
            <w:rFonts w:ascii="Arial" w:eastAsiaTheme="minorEastAsia" w:hAnsi="Arial" w:cs="Arial"/>
            <w:noProof/>
            <w:sz w:val="24"/>
            <w:szCs w:val="24"/>
            <w:rPrChange w:id="119"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120" w:author="Celina" w:date="2010-12-04T17:27:00Z">
              <w:rPr>
                <w:rStyle w:val="Hyperlink"/>
                <w:rFonts w:ascii="Arial" w:hAnsi="Arial" w:cs="Arial"/>
                <w:b/>
                <w:noProof/>
                <w:sz w:val="24"/>
              </w:rPr>
            </w:rPrChange>
          </w:rPr>
          <w:t>Specifications</w:t>
        </w:r>
        <w:r w:rsidRPr="001B4FA6">
          <w:rPr>
            <w:rFonts w:ascii="Arial" w:hAnsi="Arial" w:cs="Arial"/>
            <w:noProof/>
            <w:webHidden/>
            <w:sz w:val="24"/>
            <w:szCs w:val="24"/>
            <w:rPrChange w:id="121"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22"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23" w:author="Celina" w:date="2010-12-04T17:27:00Z">
              <w:rPr>
                <w:rFonts w:ascii="Arial" w:hAnsi="Arial" w:cs="Arial"/>
                <w:b/>
                <w:noProof/>
                <w:webHidden/>
                <w:color w:val="0000FF"/>
                <w:sz w:val="24"/>
                <w:u w:val="single"/>
              </w:rPr>
            </w:rPrChange>
          </w:rPr>
          <w:instrText xml:space="preserve"> PAGEREF _Toc279246592 \h </w:instrText>
        </w:r>
      </w:ins>
      <w:r w:rsidRPr="001B4FA6">
        <w:rPr>
          <w:rFonts w:ascii="Arial" w:hAnsi="Arial" w:cs="Arial"/>
          <w:noProof/>
          <w:webHidden/>
          <w:sz w:val="24"/>
          <w:szCs w:val="24"/>
          <w:rPrChange w:id="124" w:author="Celina" w:date="2010-12-04T17:27:00Z">
            <w:rPr>
              <w:rFonts w:ascii="Arial" w:hAnsi="Arial" w:cs="Arial"/>
              <w:noProof/>
              <w:webHidden/>
              <w:sz w:val="24"/>
              <w:szCs w:val="24"/>
            </w:rPr>
          </w:rPrChange>
        </w:rPr>
      </w:r>
      <w:r w:rsidRPr="001B4FA6">
        <w:rPr>
          <w:rFonts w:ascii="Arial" w:hAnsi="Arial" w:cs="Arial"/>
          <w:noProof/>
          <w:webHidden/>
          <w:sz w:val="24"/>
          <w:szCs w:val="24"/>
          <w:rPrChange w:id="125" w:author="Celina" w:date="2010-12-04T17:27:00Z">
            <w:rPr>
              <w:rFonts w:ascii="Arial" w:hAnsi="Arial" w:cs="Arial"/>
              <w:b/>
              <w:noProof/>
              <w:webHidden/>
              <w:color w:val="0000FF"/>
              <w:sz w:val="24"/>
              <w:u w:val="single"/>
            </w:rPr>
          </w:rPrChange>
        </w:rPr>
        <w:fldChar w:fldCharType="separate"/>
      </w:r>
      <w:ins w:id="126" w:author="Celina" w:date="2010-12-04T17:34:00Z">
        <w:r w:rsidR="00902A55">
          <w:rPr>
            <w:rFonts w:ascii="Arial" w:hAnsi="Arial" w:cs="Arial"/>
            <w:noProof/>
            <w:webHidden/>
            <w:sz w:val="24"/>
            <w:szCs w:val="24"/>
          </w:rPr>
          <w:t>4</w:t>
        </w:r>
      </w:ins>
      <w:ins w:id="127" w:author="Celina" w:date="2010-12-04T17:21:00Z">
        <w:r w:rsidRPr="001B4FA6">
          <w:rPr>
            <w:rFonts w:ascii="Arial" w:hAnsi="Arial" w:cs="Arial"/>
            <w:noProof/>
            <w:webHidden/>
            <w:sz w:val="24"/>
            <w:szCs w:val="24"/>
            <w:rPrChange w:id="128"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29" w:author="Celina" w:date="2010-12-04T17:27:00Z">
              <w:rPr>
                <w:rStyle w:val="Hyperlink"/>
                <w:rFonts w:ascii="Arial" w:hAnsi="Arial" w:cs="Arial"/>
                <w:b/>
                <w:noProof/>
                <w:sz w:val="24"/>
              </w:rPr>
            </w:rPrChange>
          </w:rPr>
          <w:fldChar w:fldCharType="end"/>
        </w:r>
      </w:ins>
    </w:p>
    <w:p w:rsidR="003071C3" w:rsidRPr="009C6DF1" w:rsidRDefault="001B4FA6">
      <w:pPr>
        <w:pStyle w:val="TOC2"/>
        <w:rPr>
          <w:ins w:id="130" w:author="Celina" w:date="2010-12-04T17:21:00Z"/>
          <w:rFonts w:ascii="Arial" w:eastAsiaTheme="minorEastAsia" w:hAnsi="Arial" w:cs="Arial"/>
          <w:noProof/>
          <w:sz w:val="24"/>
          <w:szCs w:val="24"/>
          <w:rPrChange w:id="131" w:author="Celina" w:date="2010-12-04T17:27:00Z">
            <w:rPr>
              <w:ins w:id="132" w:author="Celina" w:date="2010-12-04T17:21:00Z"/>
              <w:rFonts w:asciiTheme="minorHAnsi" w:eastAsiaTheme="minorEastAsia" w:hAnsiTheme="minorHAnsi" w:cstheme="minorBidi"/>
              <w:noProof/>
            </w:rPr>
          </w:rPrChange>
        </w:rPr>
      </w:pPr>
      <w:ins w:id="133" w:author="Celina" w:date="2010-12-04T17:21:00Z">
        <w:r w:rsidRPr="001B4FA6">
          <w:rPr>
            <w:rStyle w:val="Hyperlink"/>
            <w:rFonts w:ascii="Arial" w:hAnsi="Arial" w:cs="Arial"/>
            <w:noProof/>
            <w:sz w:val="24"/>
            <w:szCs w:val="24"/>
            <w:rPrChange w:id="134"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135"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36" w:author="Celina" w:date="2010-12-04T17:27:00Z">
              <w:rPr>
                <w:rFonts w:ascii="Arial" w:hAnsi="Arial" w:cs="Arial"/>
                <w:b/>
                <w:noProof/>
                <w:color w:val="0000FF"/>
                <w:sz w:val="24"/>
                <w:u w:val="single"/>
              </w:rPr>
            </w:rPrChange>
          </w:rPr>
          <w:instrText>HYPERLINK \l "_Toc279246593"</w:instrText>
        </w:r>
        <w:r w:rsidRPr="001B4FA6">
          <w:rPr>
            <w:rStyle w:val="Hyperlink"/>
            <w:rFonts w:ascii="Arial" w:hAnsi="Arial" w:cs="Arial"/>
            <w:noProof/>
            <w:sz w:val="24"/>
            <w:szCs w:val="24"/>
            <w:rPrChange w:id="137"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138"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139" w:author="Celina" w:date="2010-12-04T17:27:00Z">
              <w:rPr>
                <w:rStyle w:val="Hyperlink"/>
                <w:rFonts w:ascii="Arial" w:hAnsi="Arial" w:cs="Arial"/>
                <w:b/>
                <w:noProof/>
                <w:sz w:val="24"/>
              </w:rPr>
            </w:rPrChange>
          </w:rPr>
          <w:t>2.5</w:t>
        </w:r>
        <w:r w:rsidRPr="001B4FA6">
          <w:rPr>
            <w:rFonts w:ascii="Arial" w:eastAsiaTheme="minorEastAsia" w:hAnsi="Arial" w:cs="Arial"/>
            <w:noProof/>
            <w:sz w:val="24"/>
            <w:szCs w:val="24"/>
            <w:rPrChange w:id="140"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141" w:author="Celina" w:date="2010-12-04T17:27:00Z">
              <w:rPr>
                <w:rStyle w:val="Hyperlink"/>
                <w:rFonts w:ascii="Arial" w:hAnsi="Arial" w:cs="Arial"/>
                <w:b/>
                <w:noProof/>
                <w:sz w:val="24"/>
              </w:rPr>
            </w:rPrChange>
          </w:rPr>
          <w:t>Budget Projection</w:t>
        </w:r>
        <w:r w:rsidRPr="001B4FA6">
          <w:rPr>
            <w:rFonts w:ascii="Arial" w:hAnsi="Arial" w:cs="Arial"/>
            <w:noProof/>
            <w:webHidden/>
            <w:sz w:val="24"/>
            <w:szCs w:val="24"/>
            <w:rPrChange w:id="142"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43"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44" w:author="Celina" w:date="2010-12-04T17:27:00Z">
              <w:rPr>
                <w:rFonts w:ascii="Arial" w:hAnsi="Arial" w:cs="Arial"/>
                <w:b/>
                <w:noProof/>
                <w:webHidden/>
                <w:color w:val="0000FF"/>
                <w:sz w:val="24"/>
                <w:u w:val="single"/>
              </w:rPr>
            </w:rPrChange>
          </w:rPr>
          <w:instrText xml:space="preserve"> PAGEREF _Toc279246593 \h </w:instrText>
        </w:r>
      </w:ins>
      <w:r w:rsidRPr="001B4FA6">
        <w:rPr>
          <w:rFonts w:ascii="Arial" w:hAnsi="Arial" w:cs="Arial"/>
          <w:noProof/>
          <w:webHidden/>
          <w:sz w:val="24"/>
          <w:szCs w:val="24"/>
          <w:rPrChange w:id="145" w:author="Celina" w:date="2010-12-04T17:27:00Z">
            <w:rPr>
              <w:rFonts w:ascii="Arial" w:hAnsi="Arial" w:cs="Arial"/>
              <w:noProof/>
              <w:webHidden/>
              <w:sz w:val="24"/>
              <w:szCs w:val="24"/>
            </w:rPr>
          </w:rPrChange>
        </w:rPr>
      </w:r>
      <w:r w:rsidRPr="001B4FA6">
        <w:rPr>
          <w:rFonts w:ascii="Arial" w:hAnsi="Arial" w:cs="Arial"/>
          <w:noProof/>
          <w:webHidden/>
          <w:sz w:val="24"/>
          <w:szCs w:val="24"/>
          <w:rPrChange w:id="146" w:author="Celina" w:date="2010-12-04T17:27:00Z">
            <w:rPr>
              <w:rFonts w:ascii="Arial" w:hAnsi="Arial" w:cs="Arial"/>
              <w:b/>
              <w:noProof/>
              <w:webHidden/>
              <w:color w:val="0000FF"/>
              <w:sz w:val="24"/>
              <w:u w:val="single"/>
            </w:rPr>
          </w:rPrChange>
        </w:rPr>
        <w:fldChar w:fldCharType="separate"/>
      </w:r>
      <w:ins w:id="147" w:author="Celina" w:date="2010-12-04T17:34:00Z">
        <w:r w:rsidR="00902A55">
          <w:rPr>
            <w:rFonts w:ascii="Arial" w:hAnsi="Arial" w:cs="Arial"/>
            <w:noProof/>
            <w:webHidden/>
            <w:sz w:val="24"/>
            <w:szCs w:val="24"/>
          </w:rPr>
          <w:t>5</w:t>
        </w:r>
      </w:ins>
      <w:ins w:id="148" w:author="Celina" w:date="2010-12-04T17:21:00Z">
        <w:r w:rsidRPr="001B4FA6">
          <w:rPr>
            <w:rFonts w:ascii="Arial" w:hAnsi="Arial" w:cs="Arial"/>
            <w:noProof/>
            <w:webHidden/>
            <w:sz w:val="24"/>
            <w:szCs w:val="24"/>
            <w:rPrChange w:id="149"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50" w:author="Celina" w:date="2010-12-04T17:27:00Z">
              <w:rPr>
                <w:rStyle w:val="Hyperlink"/>
                <w:rFonts w:ascii="Arial" w:hAnsi="Arial" w:cs="Arial"/>
                <w:b/>
                <w:noProof/>
                <w:sz w:val="24"/>
              </w:rPr>
            </w:rPrChange>
          </w:rPr>
          <w:fldChar w:fldCharType="end"/>
        </w:r>
      </w:ins>
    </w:p>
    <w:p w:rsidR="003071C3" w:rsidRPr="009C6DF1" w:rsidRDefault="001B4FA6">
      <w:pPr>
        <w:pStyle w:val="TOC2"/>
        <w:rPr>
          <w:ins w:id="151" w:author="Celina" w:date="2010-12-04T17:21:00Z"/>
          <w:rFonts w:ascii="Arial" w:eastAsiaTheme="minorEastAsia" w:hAnsi="Arial" w:cs="Arial"/>
          <w:noProof/>
          <w:sz w:val="24"/>
          <w:szCs w:val="24"/>
          <w:rPrChange w:id="152" w:author="Celina" w:date="2010-12-04T17:27:00Z">
            <w:rPr>
              <w:ins w:id="153" w:author="Celina" w:date="2010-12-04T17:21:00Z"/>
              <w:rFonts w:asciiTheme="minorHAnsi" w:eastAsiaTheme="minorEastAsia" w:hAnsiTheme="minorHAnsi" w:cstheme="minorBidi"/>
              <w:noProof/>
            </w:rPr>
          </w:rPrChange>
        </w:rPr>
      </w:pPr>
      <w:ins w:id="154" w:author="Celina" w:date="2010-12-04T17:21:00Z">
        <w:r w:rsidRPr="001B4FA6">
          <w:rPr>
            <w:rStyle w:val="Hyperlink"/>
            <w:rFonts w:ascii="Arial" w:hAnsi="Arial" w:cs="Arial"/>
            <w:noProof/>
            <w:sz w:val="24"/>
            <w:szCs w:val="24"/>
            <w:rPrChange w:id="155"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156"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57" w:author="Celina" w:date="2010-12-04T17:27:00Z">
              <w:rPr>
                <w:rFonts w:ascii="Arial" w:hAnsi="Arial" w:cs="Arial"/>
                <w:b/>
                <w:noProof/>
                <w:color w:val="0000FF"/>
                <w:sz w:val="24"/>
                <w:u w:val="single"/>
              </w:rPr>
            </w:rPrChange>
          </w:rPr>
          <w:instrText>HYPERLINK \l "_Toc279246594"</w:instrText>
        </w:r>
        <w:r w:rsidRPr="001B4FA6">
          <w:rPr>
            <w:rStyle w:val="Hyperlink"/>
            <w:rFonts w:ascii="Arial" w:hAnsi="Arial" w:cs="Arial"/>
            <w:noProof/>
            <w:sz w:val="24"/>
            <w:szCs w:val="24"/>
            <w:rPrChange w:id="158"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159"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160" w:author="Celina" w:date="2010-12-04T17:27:00Z">
              <w:rPr>
                <w:rStyle w:val="Hyperlink"/>
                <w:rFonts w:ascii="Arial" w:hAnsi="Arial" w:cs="Arial"/>
                <w:b/>
                <w:noProof/>
                <w:sz w:val="24"/>
              </w:rPr>
            </w:rPrChange>
          </w:rPr>
          <w:t>2.6</w:t>
        </w:r>
        <w:r w:rsidRPr="001B4FA6">
          <w:rPr>
            <w:rFonts w:ascii="Arial" w:eastAsiaTheme="minorEastAsia" w:hAnsi="Arial" w:cs="Arial"/>
            <w:noProof/>
            <w:sz w:val="24"/>
            <w:szCs w:val="24"/>
            <w:rPrChange w:id="161"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162" w:author="Celina" w:date="2010-12-04T17:27:00Z">
              <w:rPr>
                <w:rStyle w:val="Hyperlink"/>
                <w:rFonts w:ascii="Arial" w:hAnsi="Arial" w:cs="Arial"/>
                <w:b/>
                <w:noProof/>
                <w:sz w:val="24"/>
              </w:rPr>
            </w:rPrChange>
          </w:rPr>
          <w:t>Milestone Chart</w:t>
        </w:r>
        <w:r w:rsidRPr="001B4FA6">
          <w:rPr>
            <w:rFonts w:ascii="Arial" w:hAnsi="Arial" w:cs="Arial"/>
            <w:noProof/>
            <w:webHidden/>
            <w:sz w:val="24"/>
            <w:szCs w:val="24"/>
            <w:rPrChange w:id="163"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64"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65" w:author="Celina" w:date="2010-12-04T17:27:00Z">
              <w:rPr>
                <w:rFonts w:ascii="Arial" w:hAnsi="Arial" w:cs="Arial"/>
                <w:b/>
                <w:noProof/>
                <w:webHidden/>
                <w:color w:val="0000FF"/>
                <w:sz w:val="24"/>
                <w:u w:val="single"/>
              </w:rPr>
            </w:rPrChange>
          </w:rPr>
          <w:instrText xml:space="preserve"> PAGEREF _Toc279246594 \h </w:instrText>
        </w:r>
      </w:ins>
      <w:r w:rsidRPr="001B4FA6">
        <w:rPr>
          <w:rFonts w:ascii="Arial" w:hAnsi="Arial" w:cs="Arial"/>
          <w:noProof/>
          <w:webHidden/>
          <w:sz w:val="24"/>
          <w:szCs w:val="24"/>
          <w:rPrChange w:id="166" w:author="Celina" w:date="2010-12-04T17:27:00Z">
            <w:rPr>
              <w:rFonts w:ascii="Arial" w:hAnsi="Arial" w:cs="Arial"/>
              <w:noProof/>
              <w:webHidden/>
              <w:sz w:val="24"/>
              <w:szCs w:val="24"/>
            </w:rPr>
          </w:rPrChange>
        </w:rPr>
      </w:r>
      <w:r w:rsidRPr="001B4FA6">
        <w:rPr>
          <w:rFonts w:ascii="Arial" w:hAnsi="Arial" w:cs="Arial"/>
          <w:noProof/>
          <w:webHidden/>
          <w:sz w:val="24"/>
          <w:szCs w:val="24"/>
          <w:rPrChange w:id="167" w:author="Celina" w:date="2010-12-04T17:27:00Z">
            <w:rPr>
              <w:rFonts w:ascii="Arial" w:hAnsi="Arial" w:cs="Arial"/>
              <w:b/>
              <w:noProof/>
              <w:webHidden/>
              <w:color w:val="0000FF"/>
              <w:sz w:val="24"/>
              <w:u w:val="single"/>
            </w:rPr>
          </w:rPrChange>
        </w:rPr>
        <w:fldChar w:fldCharType="separate"/>
      </w:r>
      <w:ins w:id="168" w:author="Celina" w:date="2010-12-04T17:34:00Z">
        <w:r w:rsidR="00902A55">
          <w:rPr>
            <w:rFonts w:ascii="Arial" w:hAnsi="Arial" w:cs="Arial"/>
            <w:noProof/>
            <w:webHidden/>
            <w:sz w:val="24"/>
            <w:szCs w:val="24"/>
          </w:rPr>
          <w:t>5</w:t>
        </w:r>
      </w:ins>
      <w:ins w:id="169" w:author="Celina" w:date="2010-12-04T17:21:00Z">
        <w:r w:rsidRPr="001B4FA6">
          <w:rPr>
            <w:rFonts w:ascii="Arial" w:hAnsi="Arial" w:cs="Arial"/>
            <w:noProof/>
            <w:webHidden/>
            <w:sz w:val="24"/>
            <w:szCs w:val="24"/>
            <w:rPrChange w:id="170"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71" w:author="Celina" w:date="2010-12-04T17:27:00Z">
              <w:rPr>
                <w:rStyle w:val="Hyperlink"/>
                <w:rFonts w:ascii="Arial" w:hAnsi="Arial" w:cs="Arial"/>
                <w:b/>
                <w:noProof/>
                <w:sz w:val="24"/>
              </w:rPr>
            </w:rPrChange>
          </w:rPr>
          <w:fldChar w:fldCharType="end"/>
        </w:r>
      </w:ins>
    </w:p>
    <w:p w:rsidR="001B4FA6" w:rsidRPr="001B4FA6" w:rsidRDefault="001B4FA6">
      <w:pPr>
        <w:pStyle w:val="TOC1"/>
        <w:rPr>
          <w:ins w:id="172" w:author="Celina" w:date="2010-12-04T17:21:00Z"/>
          <w:rFonts w:eastAsiaTheme="minorEastAsia"/>
          <w:szCs w:val="24"/>
          <w:rPrChange w:id="173" w:author="Celina" w:date="2010-12-04T17:27:00Z">
            <w:rPr>
              <w:ins w:id="174" w:author="Celina" w:date="2010-12-04T17:21:00Z"/>
              <w:rFonts w:asciiTheme="minorHAnsi" w:eastAsiaTheme="minorEastAsia" w:hAnsiTheme="minorHAnsi" w:cstheme="minorBidi"/>
            </w:rPr>
          </w:rPrChange>
        </w:rPr>
      </w:pPr>
      <w:ins w:id="175" w:author="Celina" w:date="2010-12-04T17:21:00Z">
        <w:r w:rsidRPr="001B4FA6">
          <w:rPr>
            <w:rStyle w:val="Hyperlink"/>
            <w:szCs w:val="24"/>
            <w:rPrChange w:id="176" w:author="Celina" w:date="2010-12-04T17:27:00Z">
              <w:rPr>
                <w:rStyle w:val="Hyperlink"/>
                <w:rFonts w:ascii="Calibri" w:hAnsi="Calibri"/>
                <w:sz w:val="22"/>
              </w:rPr>
            </w:rPrChange>
          </w:rPr>
          <w:fldChar w:fldCharType="begin"/>
        </w:r>
        <w:r w:rsidRPr="001B4FA6">
          <w:rPr>
            <w:rStyle w:val="Hyperlink"/>
            <w:szCs w:val="24"/>
            <w:rPrChange w:id="177" w:author="Celina" w:date="2010-12-04T17:27:00Z">
              <w:rPr>
                <w:rStyle w:val="Hyperlink"/>
                <w:rFonts w:ascii="Calibri" w:hAnsi="Calibri"/>
                <w:sz w:val="22"/>
              </w:rPr>
            </w:rPrChange>
          </w:rPr>
          <w:instrText xml:space="preserve"> </w:instrText>
        </w:r>
        <w:r w:rsidRPr="001B4FA6">
          <w:rPr>
            <w:szCs w:val="24"/>
            <w:rPrChange w:id="178" w:author="Celina" w:date="2010-12-04T17:27:00Z">
              <w:rPr>
                <w:rFonts w:ascii="Calibri" w:hAnsi="Calibri"/>
                <w:color w:val="0000FF"/>
                <w:sz w:val="22"/>
                <w:u w:val="single"/>
              </w:rPr>
            </w:rPrChange>
          </w:rPr>
          <w:instrText>HYPERLINK \l "_Toc279246595"</w:instrText>
        </w:r>
        <w:r w:rsidRPr="001B4FA6">
          <w:rPr>
            <w:rStyle w:val="Hyperlink"/>
            <w:szCs w:val="24"/>
            <w:rPrChange w:id="179" w:author="Celina" w:date="2010-12-04T17:27:00Z">
              <w:rPr>
                <w:rStyle w:val="Hyperlink"/>
                <w:rFonts w:ascii="Calibri" w:hAnsi="Calibri"/>
                <w:sz w:val="22"/>
              </w:rPr>
            </w:rPrChange>
          </w:rPr>
          <w:instrText xml:space="preserve"> </w:instrText>
        </w:r>
        <w:r w:rsidRPr="001B4FA6">
          <w:rPr>
            <w:rStyle w:val="Hyperlink"/>
            <w:szCs w:val="24"/>
            <w:rPrChange w:id="180" w:author="Celina" w:date="2010-12-04T17:27:00Z">
              <w:rPr>
                <w:rStyle w:val="Hyperlink"/>
                <w:rFonts w:ascii="Calibri" w:hAnsi="Calibri"/>
                <w:sz w:val="22"/>
              </w:rPr>
            </w:rPrChange>
          </w:rPr>
          <w:fldChar w:fldCharType="separate"/>
        </w:r>
        <w:r w:rsidRPr="001B4FA6">
          <w:rPr>
            <w:rStyle w:val="Hyperlink"/>
            <w:szCs w:val="24"/>
            <w:rPrChange w:id="181" w:author="Celina" w:date="2010-12-04T17:27:00Z">
              <w:rPr>
                <w:rStyle w:val="Hyperlink"/>
                <w:rFonts w:ascii="Calibri" w:hAnsi="Calibri"/>
                <w:sz w:val="22"/>
              </w:rPr>
            </w:rPrChange>
          </w:rPr>
          <w:t>3.</w:t>
        </w:r>
        <w:r w:rsidRPr="001B4FA6">
          <w:rPr>
            <w:rFonts w:eastAsiaTheme="minorEastAsia"/>
            <w:szCs w:val="24"/>
            <w:rPrChange w:id="182" w:author="Celina" w:date="2010-12-04T17:27:00Z">
              <w:rPr>
                <w:rFonts w:asciiTheme="minorHAnsi" w:eastAsiaTheme="minorEastAsia" w:hAnsiTheme="minorHAnsi" w:cstheme="minorBidi"/>
                <w:color w:val="0000FF"/>
                <w:sz w:val="22"/>
                <w:u w:val="single"/>
              </w:rPr>
            </w:rPrChange>
          </w:rPr>
          <w:tab/>
        </w:r>
        <w:r w:rsidRPr="001B4FA6">
          <w:rPr>
            <w:rStyle w:val="Hyperlink"/>
            <w:szCs w:val="24"/>
            <w:rPrChange w:id="183" w:author="Celina" w:date="2010-12-04T17:27:00Z">
              <w:rPr>
                <w:rStyle w:val="Hyperlink"/>
                <w:rFonts w:ascii="Calibri" w:hAnsi="Calibri"/>
                <w:sz w:val="22"/>
              </w:rPr>
            </w:rPrChange>
          </w:rPr>
          <w:t>Background and Research</w:t>
        </w:r>
        <w:r w:rsidRPr="001B4FA6">
          <w:rPr>
            <w:webHidden/>
            <w:szCs w:val="24"/>
            <w:rPrChange w:id="184" w:author="Celina" w:date="2010-12-04T17:27:00Z">
              <w:rPr>
                <w:rFonts w:ascii="Calibri" w:hAnsi="Calibri"/>
                <w:webHidden/>
                <w:color w:val="0000FF"/>
                <w:sz w:val="22"/>
                <w:u w:val="single"/>
              </w:rPr>
            </w:rPrChange>
          </w:rPr>
          <w:tab/>
        </w:r>
        <w:r w:rsidRPr="001B4FA6">
          <w:rPr>
            <w:webHidden/>
            <w:szCs w:val="24"/>
            <w:rPrChange w:id="185" w:author="Celina" w:date="2010-12-04T17:27:00Z">
              <w:rPr>
                <w:rFonts w:ascii="Calibri" w:hAnsi="Calibri"/>
                <w:webHidden/>
                <w:color w:val="0000FF"/>
                <w:sz w:val="22"/>
                <w:u w:val="single"/>
              </w:rPr>
            </w:rPrChange>
          </w:rPr>
          <w:fldChar w:fldCharType="begin"/>
        </w:r>
        <w:r w:rsidRPr="001B4FA6">
          <w:rPr>
            <w:webHidden/>
            <w:szCs w:val="24"/>
            <w:rPrChange w:id="186" w:author="Celina" w:date="2010-12-04T17:27:00Z">
              <w:rPr>
                <w:rFonts w:ascii="Calibri" w:hAnsi="Calibri"/>
                <w:webHidden/>
                <w:color w:val="0000FF"/>
                <w:sz w:val="22"/>
                <w:u w:val="single"/>
              </w:rPr>
            </w:rPrChange>
          </w:rPr>
          <w:instrText xml:space="preserve"> PAGEREF _Toc279246595 \h </w:instrText>
        </w:r>
      </w:ins>
      <w:r w:rsidRPr="001B4FA6">
        <w:rPr>
          <w:webHidden/>
          <w:szCs w:val="24"/>
          <w:rPrChange w:id="187" w:author="Celina" w:date="2010-12-04T17:27:00Z">
            <w:rPr>
              <w:webHidden/>
              <w:szCs w:val="24"/>
            </w:rPr>
          </w:rPrChange>
        </w:rPr>
      </w:r>
      <w:r w:rsidRPr="001B4FA6">
        <w:rPr>
          <w:webHidden/>
          <w:szCs w:val="24"/>
          <w:rPrChange w:id="188" w:author="Celina" w:date="2010-12-04T17:27:00Z">
            <w:rPr>
              <w:rFonts w:ascii="Calibri" w:hAnsi="Calibri"/>
              <w:webHidden/>
              <w:color w:val="0000FF"/>
              <w:sz w:val="22"/>
              <w:u w:val="single"/>
            </w:rPr>
          </w:rPrChange>
        </w:rPr>
        <w:fldChar w:fldCharType="separate"/>
      </w:r>
      <w:ins w:id="189" w:author="Celina" w:date="2010-12-04T17:34:00Z">
        <w:r w:rsidR="00902A55">
          <w:rPr>
            <w:webHidden/>
            <w:szCs w:val="24"/>
          </w:rPr>
          <w:t>7</w:t>
        </w:r>
      </w:ins>
      <w:ins w:id="190" w:author="Celina" w:date="2010-12-04T17:21:00Z">
        <w:r w:rsidRPr="001B4FA6">
          <w:rPr>
            <w:webHidden/>
            <w:szCs w:val="24"/>
            <w:rPrChange w:id="191" w:author="Celina" w:date="2010-12-04T17:27:00Z">
              <w:rPr>
                <w:rFonts w:ascii="Calibri" w:hAnsi="Calibri"/>
                <w:webHidden/>
                <w:color w:val="0000FF"/>
                <w:sz w:val="22"/>
                <w:u w:val="single"/>
              </w:rPr>
            </w:rPrChange>
          </w:rPr>
          <w:fldChar w:fldCharType="end"/>
        </w:r>
        <w:r w:rsidRPr="001B4FA6">
          <w:rPr>
            <w:rStyle w:val="Hyperlink"/>
            <w:szCs w:val="24"/>
            <w:rPrChange w:id="192" w:author="Celina" w:date="2010-12-04T17:27:00Z">
              <w:rPr>
                <w:rStyle w:val="Hyperlink"/>
                <w:rFonts w:ascii="Calibri" w:hAnsi="Calibri"/>
                <w:sz w:val="22"/>
              </w:rPr>
            </w:rPrChange>
          </w:rPr>
          <w:fldChar w:fldCharType="end"/>
        </w:r>
      </w:ins>
    </w:p>
    <w:p w:rsidR="003071C3" w:rsidRPr="009C6DF1" w:rsidRDefault="001B4FA6">
      <w:pPr>
        <w:pStyle w:val="TOC2"/>
        <w:rPr>
          <w:ins w:id="193" w:author="Celina" w:date="2010-12-04T17:21:00Z"/>
          <w:rFonts w:ascii="Arial" w:eastAsiaTheme="minorEastAsia" w:hAnsi="Arial" w:cs="Arial"/>
          <w:noProof/>
          <w:sz w:val="24"/>
          <w:szCs w:val="24"/>
          <w:rPrChange w:id="194" w:author="Celina" w:date="2010-12-04T17:27:00Z">
            <w:rPr>
              <w:ins w:id="195" w:author="Celina" w:date="2010-12-04T17:21:00Z"/>
              <w:rFonts w:asciiTheme="minorHAnsi" w:eastAsiaTheme="minorEastAsia" w:hAnsiTheme="minorHAnsi" w:cstheme="minorBidi"/>
              <w:noProof/>
            </w:rPr>
          </w:rPrChange>
        </w:rPr>
      </w:pPr>
      <w:ins w:id="196" w:author="Celina" w:date="2010-12-04T17:21:00Z">
        <w:r w:rsidRPr="001B4FA6">
          <w:rPr>
            <w:rStyle w:val="Hyperlink"/>
            <w:rFonts w:ascii="Arial" w:hAnsi="Arial" w:cs="Arial"/>
            <w:noProof/>
            <w:sz w:val="24"/>
            <w:szCs w:val="24"/>
            <w:rPrChange w:id="197"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198"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99" w:author="Celina" w:date="2010-12-04T17:27:00Z">
              <w:rPr>
                <w:rFonts w:ascii="Arial" w:hAnsi="Arial" w:cs="Arial"/>
                <w:b/>
                <w:noProof/>
                <w:color w:val="0000FF"/>
                <w:sz w:val="24"/>
                <w:u w:val="single"/>
              </w:rPr>
            </w:rPrChange>
          </w:rPr>
          <w:instrText>HYPERLINK \l "_Toc279246596"</w:instrText>
        </w:r>
        <w:r w:rsidRPr="001B4FA6">
          <w:rPr>
            <w:rStyle w:val="Hyperlink"/>
            <w:rFonts w:ascii="Arial" w:hAnsi="Arial" w:cs="Arial"/>
            <w:noProof/>
            <w:sz w:val="24"/>
            <w:szCs w:val="24"/>
            <w:rPrChange w:id="200"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201"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202" w:author="Celina" w:date="2010-12-04T17:27:00Z">
              <w:rPr>
                <w:rStyle w:val="Hyperlink"/>
                <w:rFonts w:ascii="Arial" w:hAnsi="Arial" w:cs="Arial"/>
                <w:b/>
                <w:noProof/>
                <w:sz w:val="24"/>
              </w:rPr>
            </w:rPrChange>
          </w:rPr>
          <w:t>3.1</w:t>
        </w:r>
        <w:r w:rsidRPr="001B4FA6">
          <w:rPr>
            <w:rFonts w:ascii="Arial" w:eastAsiaTheme="minorEastAsia" w:hAnsi="Arial" w:cs="Arial"/>
            <w:noProof/>
            <w:sz w:val="24"/>
            <w:szCs w:val="24"/>
            <w:rPrChange w:id="203"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204" w:author="Celina" w:date="2010-12-04T17:27:00Z">
              <w:rPr>
                <w:rStyle w:val="Hyperlink"/>
                <w:rFonts w:ascii="Arial" w:hAnsi="Arial" w:cs="Arial"/>
                <w:b/>
                <w:noProof/>
                <w:sz w:val="24"/>
              </w:rPr>
            </w:rPrChange>
          </w:rPr>
          <w:t>Mechanical Systems</w:t>
        </w:r>
        <w:r w:rsidRPr="001B4FA6">
          <w:rPr>
            <w:rFonts w:ascii="Arial" w:hAnsi="Arial" w:cs="Arial"/>
            <w:noProof/>
            <w:webHidden/>
            <w:sz w:val="24"/>
            <w:szCs w:val="24"/>
            <w:rPrChange w:id="205"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206"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207" w:author="Celina" w:date="2010-12-04T17:27:00Z">
              <w:rPr>
                <w:rFonts w:ascii="Arial" w:hAnsi="Arial" w:cs="Arial"/>
                <w:b/>
                <w:noProof/>
                <w:webHidden/>
                <w:color w:val="0000FF"/>
                <w:sz w:val="24"/>
                <w:u w:val="single"/>
              </w:rPr>
            </w:rPrChange>
          </w:rPr>
          <w:instrText xml:space="preserve"> PAGEREF _Toc279246596 \h </w:instrText>
        </w:r>
      </w:ins>
      <w:r w:rsidRPr="001B4FA6">
        <w:rPr>
          <w:rFonts w:ascii="Arial" w:hAnsi="Arial" w:cs="Arial"/>
          <w:noProof/>
          <w:webHidden/>
          <w:sz w:val="24"/>
          <w:szCs w:val="24"/>
          <w:rPrChange w:id="208" w:author="Celina" w:date="2010-12-04T17:27:00Z">
            <w:rPr>
              <w:rFonts w:ascii="Arial" w:hAnsi="Arial" w:cs="Arial"/>
              <w:noProof/>
              <w:webHidden/>
              <w:sz w:val="24"/>
              <w:szCs w:val="24"/>
            </w:rPr>
          </w:rPrChange>
        </w:rPr>
      </w:r>
      <w:r w:rsidRPr="001B4FA6">
        <w:rPr>
          <w:rFonts w:ascii="Arial" w:hAnsi="Arial" w:cs="Arial"/>
          <w:noProof/>
          <w:webHidden/>
          <w:sz w:val="24"/>
          <w:szCs w:val="24"/>
          <w:rPrChange w:id="209" w:author="Celina" w:date="2010-12-04T17:27:00Z">
            <w:rPr>
              <w:rFonts w:ascii="Arial" w:hAnsi="Arial" w:cs="Arial"/>
              <w:b/>
              <w:noProof/>
              <w:webHidden/>
              <w:color w:val="0000FF"/>
              <w:sz w:val="24"/>
              <w:u w:val="single"/>
            </w:rPr>
          </w:rPrChange>
        </w:rPr>
        <w:fldChar w:fldCharType="separate"/>
      </w:r>
      <w:ins w:id="210" w:author="Celina" w:date="2010-12-04T17:34:00Z">
        <w:r w:rsidR="00902A55">
          <w:rPr>
            <w:rFonts w:ascii="Arial" w:hAnsi="Arial" w:cs="Arial"/>
            <w:noProof/>
            <w:webHidden/>
            <w:sz w:val="24"/>
            <w:szCs w:val="24"/>
          </w:rPr>
          <w:t>7</w:t>
        </w:r>
      </w:ins>
      <w:ins w:id="211" w:author="Celina" w:date="2010-12-04T17:21:00Z">
        <w:r w:rsidRPr="001B4FA6">
          <w:rPr>
            <w:rFonts w:ascii="Arial" w:hAnsi="Arial" w:cs="Arial"/>
            <w:noProof/>
            <w:webHidden/>
            <w:sz w:val="24"/>
            <w:szCs w:val="24"/>
            <w:rPrChange w:id="212"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213" w:author="Celina" w:date="2010-12-04T17:27:00Z">
              <w:rPr>
                <w:rStyle w:val="Hyperlink"/>
                <w:rFonts w:ascii="Arial" w:hAnsi="Arial" w:cs="Arial"/>
                <w:b/>
                <w:noProof/>
                <w:sz w:val="24"/>
              </w:rPr>
            </w:rPrChange>
          </w:rPr>
          <w:fldChar w:fldCharType="end"/>
        </w:r>
      </w:ins>
    </w:p>
    <w:p w:rsidR="003071C3" w:rsidRPr="009C6DF1" w:rsidRDefault="001B4FA6">
      <w:pPr>
        <w:pStyle w:val="TOC3"/>
        <w:rPr>
          <w:ins w:id="214" w:author="Celina" w:date="2010-12-04T17:21:00Z"/>
          <w:rFonts w:ascii="Arial" w:eastAsiaTheme="minorEastAsia" w:hAnsi="Arial" w:cs="Arial"/>
          <w:noProof/>
          <w:sz w:val="24"/>
          <w:szCs w:val="24"/>
          <w:rPrChange w:id="215" w:author="Celina" w:date="2010-12-04T17:27:00Z">
            <w:rPr>
              <w:ins w:id="216" w:author="Celina" w:date="2010-12-04T17:21:00Z"/>
              <w:rFonts w:asciiTheme="minorHAnsi" w:eastAsiaTheme="minorEastAsia" w:hAnsiTheme="minorHAnsi" w:cstheme="minorBidi"/>
              <w:noProof/>
            </w:rPr>
          </w:rPrChange>
        </w:rPr>
      </w:pPr>
      <w:ins w:id="217" w:author="Celina" w:date="2010-12-04T17:21:00Z">
        <w:r w:rsidRPr="001B4FA6">
          <w:rPr>
            <w:rStyle w:val="Hyperlink"/>
            <w:rFonts w:ascii="Arial" w:hAnsi="Arial" w:cs="Arial"/>
            <w:noProof/>
            <w:sz w:val="24"/>
            <w:szCs w:val="24"/>
            <w:rPrChange w:id="218"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219"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220" w:author="Celina" w:date="2010-12-04T17:27:00Z">
              <w:rPr>
                <w:rFonts w:ascii="Arial" w:hAnsi="Arial" w:cs="Arial"/>
                <w:b/>
                <w:noProof/>
                <w:color w:val="0000FF"/>
                <w:sz w:val="24"/>
                <w:u w:val="single"/>
              </w:rPr>
            </w:rPrChange>
          </w:rPr>
          <w:instrText>HYPERLINK \l "_Toc279246597"</w:instrText>
        </w:r>
        <w:r w:rsidRPr="001B4FA6">
          <w:rPr>
            <w:rStyle w:val="Hyperlink"/>
            <w:rFonts w:ascii="Arial" w:hAnsi="Arial" w:cs="Arial"/>
            <w:noProof/>
            <w:sz w:val="24"/>
            <w:szCs w:val="24"/>
            <w:rPrChange w:id="221"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222"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223" w:author="Celina" w:date="2010-12-04T17:27:00Z">
              <w:rPr>
                <w:rStyle w:val="Hyperlink"/>
                <w:rFonts w:ascii="Arial" w:hAnsi="Arial" w:cs="Arial"/>
                <w:b/>
                <w:noProof/>
                <w:sz w:val="24"/>
              </w:rPr>
            </w:rPrChange>
          </w:rPr>
          <w:t>3.1.1</w:t>
        </w:r>
        <w:r w:rsidRPr="001B4FA6">
          <w:rPr>
            <w:rFonts w:ascii="Arial" w:eastAsiaTheme="minorEastAsia" w:hAnsi="Arial" w:cs="Arial"/>
            <w:noProof/>
            <w:sz w:val="24"/>
            <w:szCs w:val="24"/>
            <w:rPrChange w:id="224"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225" w:author="Celina" w:date="2010-12-04T17:27:00Z">
              <w:rPr>
                <w:rStyle w:val="Hyperlink"/>
                <w:rFonts w:ascii="Arial" w:hAnsi="Arial" w:cs="Arial"/>
                <w:b/>
                <w:noProof/>
                <w:sz w:val="24"/>
              </w:rPr>
            </w:rPrChange>
          </w:rPr>
          <w:t>Vehicle Conversion</w:t>
        </w:r>
        <w:r w:rsidRPr="001B4FA6">
          <w:rPr>
            <w:rFonts w:ascii="Arial" w:hAnsi="Arial" w:cs="Arial"/>
            <w:noProof/>
            <w:webHidden/>
            <w:sz w:val="24"/>
            <w:szCs w:val="24"/>
            <w:rPrChange w:id="226"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227"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228" w:author="Celina" w:date="2010-12-04T17:27:00Z">
              <w:rPr>
                <w:rFonts w:ascii="Arial" w:hAnsi="Arial" w:cs="Arial"/>
                <w:b/>
                <w:noProof/>
                <w:webHidden/>
                <w:color w:val="0000FF"/>
                <w:sz w:val="24"/>
                <w:u w:val="single"/>
              </w:rPr>
            </w:rPrChange>
          </w:rPr>
          <w:instrText xml:space="preserve"> PAGEREF _Toc279246597 \h </w:instrText>
        </w:r>
      </w:ins>
      <w:r w:rsidRPr="001B4FA6">
        <w:rPr>
          <w:rFonts w:ascii="Arial" w:hAnsi="Arial" w:cs="Arial"/>
          <w:noProof/>
          <w:webHidden/>
          <w:sz w:val="24"/>
          <w:szCs w:val="24"/>
          <w:rPrChange w:id="229" w:author="Celina" w:date="2010-12-04T17:27:00Z">
            <w:rPr>
              <w:rFonts w:ascii="Arial" w:hAnsi="Arial" w:cs="Arial"/>
              <w:noProof/>
              <w:webHidden/>
              <w:sz w:val="24"/>
              <w:szCs w:val="24"/>
            </w:rPr>
          </w:rPrChange>
        </w:rPr>
      </w:r>
      <w:r w:rsidRPr="001B4FA6">
        <w:rPr>
          <w:rFonts w:ascii="Arial" w:hAnsi="Arial" w:cs="Arial"/>
          <w:noProof/>
          <w:webHidden/>
          <w:sz w:val="24"/>
          <w:szCs w:val="24"/>
          <w:rPrChange w:id="230" w:author="Celina" w:date="2010-12-04T17:27:00Z">
            <w:rPr>
              <w:rFonts w:ascii="Arial" w:hAnsi="Arial" w:cs="Arial"/>
              <w:b/>
              <w:noProof/>
              <w:webHidden/>
              <w:color w:val="0000FF"/>
              <w:sz w:val="24"/>
              <w:u w:val="single"/>
            </w:rPr>
          </w:rPrChange>
        </w:rPr>
        <w:fldChar w:fldCharType="separate"/>
      </w:r>
      <w:ins w:id="231" w:author="Celina" w:date="2010-12-04T17:34:00Z">
        <w:r w:rsidR="00902A55">
          <w:rPr>
            <w:rFonts w:ascii="Arial" w:hAnsi="Arial" w:cs="Arial"/>
            <w:noProof/>
            <w:webHidden/>
            <w:sz w:val="24"/>
            <w:szCs w:val="24"/>
          </w:rPr>
          <w:t>7</w:t>
        </w:r>
      </w:ins>
      <w:ins w:id="232" w:author="Celina" w:date="2010-12-04T17:21:00Z">
        <w:r w:rsidRPr="001B4FA6">
          <w:rPr>
            <w:rFonts w:ascii="Arial" w:hAnsi="Arial" w:cs="Arial"/>
            <w:noProof/>
            <w:webHidden/>
            <w:sz w:val="24"/>
            <w:szCs w:val="24"/>
            <w:rPrChange w:id="233"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234" w:author="Celina" w:date="2010-12-04T17:27:00Z">
              <w:rPr>
                <w:rStyle w:val="Hyperlink"/>
                <w:rFonts w:ascii="Arial" w:hAnsi="Arial" w:cs="Arial"/>
                <w:b/>
                <w:noProof/>
                <w:sz w:val="24"/>
              </w:rPr>
            </w:rPrChange>
          </w:rPr>
          <w:fldChar w:fldCharType="end"/>
        </w:r>
      </w:ins>
    </w:p>
    <w:p w:rsidR="003071C3" w:rsidRPr="009C6DF1" w:rsidRDefault="001B4FA6">
      <w:pPr>
        <w:pStyle w:val="TOC2"/>
        <w:rPr>
          <w:ins w:id="235" w:author="Celina" w:date="2010-12-04T17:21:00Z"/>
          <w:rFonts w:ascii="Arial" w:eastAsiaTheme="minorEastAsia" w:hAnsi="Arial" w:cs="Arial"/>
          <w:noProof/>
          <w:sz w:val="24"/>
          <w:szCs w:val="24"/>
          <w:rPrChange w:id="236" w:author="Celina" w:date="2010-12-04T17:27:00Z">
            <w:rPr>
              <w:ins w:id="237" w:author="Celina" w:date="2010-12-04T17:21:00Z"/>
              <w:rFonts w:asciiTheme="minorHAnsi" w:eastAsiaTheme="minorEastAsia" w:hAnsiTheme="minorHAnsi" w:cstheme="minorBidi"/>
              <w:noProof/>
            </w:rPr>
          </w:rPrChange>
        </w:rPr>
      </w:pPr>
      <w:ins w:id="238" w:author="Celina" w:date="2010-12-04T17:21:00Z">
        <w:r w:rsidRPr="001B4FA6">
          <w:rPr>
            <w:rStyle w:val="Hyperlink"/>
            <w:rFonts w:ascii="Arial" w:hAnsi="Arial" w:cs="Arial"/>
            <w:noProof/>
            <w:sz w:val="24"/>
            <w:szCs w:val="24"/>
            <w:rPrChange w:id="239"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240"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241" w:author="Celina" w:date="2010-12-04T17:27:00Z">
              <w:rPr>
                <w:rFonts w:ascii="Arial" w:hAnsi="Arial" w:cs="Arial"/>
                <w:b/>
                <w:noProof/>
                <w:color w:val="0000FF"/>
                <w:sz w:val="24"/>
                <w:u w:val="single"/>
              </w:rPr>
            </w:rPrChange>
          </w:rPr>
          <w:instrText>HYPERLINK \l "_Toc279246598"</w:instrText>
        </w:r>
        <w:r w:rsidRPr="001B4FA6">
          <w:rPr>
            <w:rStyle w:val="Hyperlink"/>
            <w:rFonts w:ascii="Arial" w:hAnsi="Arial" w:cs="Arial"/>
            <w:noProof/>
            <w:sz w:val="24"/>
            <w:szCs w:val="24"/>
            <w:rPrChange w:id="242"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243"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244" w:author="Celina" w:date="2010-12-04T17:27:00Z">
              <w:rPr>
                <w:rStyle w:val="Hyperlink"/>
                <w:rFonts w:ascii="Arial" w:hAnsi="Arial" w:cs="Arial"/>
                <w:b/>
                <w:noProof/>
                <w:sz w:val="24"/>
              </w:rPr>
            </w:rPrChange>
          </w:rPr>
          <w:t>3.2</w:t>
        </w:r>
        <w:r w:rsidRPr="001B4FA6">
          <w:rPr>
            <w:rFonts w:ascii="Arial" w:eastAsiaTheme="minorEastAsia" w:hAnsi="Arial" w:cs="Arial"/>
            <w:noProof/>
            <w:sz w:val="24"/>
            <w:szCs w:val="24"/>
            <w:rPrChange w:id="245"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246" w:author="Celina" w:date="2010-12-04T17:27:00Z">
              <w:rPr>
                <w:rStyle w:val="Hyperlink"/>
                <w:rFonts w:ascii="Arial" w:hAnsi="Arial" w:cs="Arial"/>
                <w:b/>
                <w:noProof/>
                <w:sz w:val="24"/>
              </w:rPr>
            </w:rPrChange>
          </w:rPr>
          <w:t>Electrical Systems</w:t>
        </w:r>
        <w:r w:rsidRPr="001B4FA6">
          <w:rPr>
            <w:rFonts w:ascii="Arial" w:hAnsi="Arial" w:cs="Arial"/>
            <w:noProof/>
            <w:webHidden/>
            <w:sz w:val="24"/>
            <w:szCs w:val="24"/>
            <w:rPrChange w:id="247"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248"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249" w:author="Celina" w:date="2010-12-04T17:27:00Z">
              <w:rPr>
                <w:rFonts w:ascii="Arial" w:hAnsi="Arial" w:cs="Arial"/>
                <w:b/>
                <w:noProof/>
                <w:webHidden/>
                <w:color w:val="0000FF"/>
                <w:sz w:val="24"/>
                <w:u w:val="single"/>
              </w:rPr>
            </w:rPrChange>
          </w:rPr>
          <w:instrText xml:space="preserve"> PAGEREF _Toc279246598 \h </w:instrText>
        </w:r>
      </w:ins>
      <w:r w:rsidRPr="001B4FA6">
        <w:rPr>
          <w:rFonts w:ascii="Arial" w:hAnsi="Arial" w:cs="Arial"/>
          <w:noProof/>
          <w:webHidden/>
          <w:sz w:val="24"/>
          <w:szCs w:val="24"/>
          <w:rPrChange w:id="250" w:author="Celina" w:date="2010-12-04T17:27:00Z">
            <w:rPr>
              <w:rFonts w:ascii="Arial" w:hAnsi="Arial" w:cs="Arial"/>
              <w:noProof/>
              <w:webHidden/>
              <w:sz w:val="24"/>
              <w:szCs w:val="24"/>
            </w:rPr>
          </w:rPrChange>
        </w:rPr>
      </w:r>
      <w:r w:rsidRPr="001B4FA6">
        <w:rPr>
          <w:rFonts w:ascii="Arial" w:hAnsi="Arial" w:cs="Arial"/>
          <w:noProof/>
          <w:webHidden/>
          <w:sz w:val="24"/>
          <w:szCs w:val="24"/>
          <w:rPrChange w:id="251" w:author="Celina" w:date="2010-12-04T17:27:00Z">
            <w:rPr>
              <w:rFonts w:ascii="Arial" w:hAnsi="Arial" w:cs="Arial"/>
              <w:b/>
              <w:noProof/>
              <w:webHidden/>
              <w:color w:val="0000FF"/>
              <w:sz w:val="24"/>
              <w:u w:val="single"/>
            </w:rPr>
          </w:rPrChange>
        </w:rPr>
        <w:fldChar w:fldCharType="separate"/>
      </w:r>
      <w:ins w:id="252" w:author="Celina" w:date="2010-12-04T17:34:00Z">
        <w:r w:rsidR="00902A55">
          <w:rPr>
            <w:rFonts w:ascii="Arial" w:hAnsi="Arial" w:cs="Arial"/>
            <w:noProof/>
            <w:webHidden/>
            <w:sz w:val="24"/>
            <w:szCs w:val="24"/>
          </w:rPr>
          <w:t>7</w:t>
        </w:r>
      </w:ins>
      <w:ins w:id="253" w:author="Celina" w:date="2010-12-04T17:21:00Z">
        <w:r w:rsidRPr="001B4FA6">
          <w:rPr>
            <w:rFonts w:ascii="Arial" w:hAnsi="Arial" w:cs="Arial"/>
            <w:noProof/>
            <w:webHidden/>
            <w:sz w:val="24"/>
            <w:szCs w:val="24"/>
            <w:rPrChange w:id="254"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255" w:author="Celina" w:date="2010-12-04T17:27:00Z">
              <w:rPr>
                <w:rStyle w:val="Hyperlink"/>
                <w:rFonts w:ascii="Arial" w:hAnsi="Arial" w:cs="Arial"/>
                <w:b/>
                <w:noProof/>
                <w:sz w:val="24"/>
              </w:rPr>
            </w:rPrChange>
          </w:rPr>
          <w:fldChar w:fldCharType="end"/>
        </w:r>
      </w:ins>
    </w:p>
    <w:p w:rsidR="003071C3" w:rsidRPr="009C6DF1" w:rsidRDefault="001B4FA6">
      <w:pPr>
        <w:pStyle w:val="TOC3"/>
        <w:rPr>
          <w:ins w:id="256" w:author="Celina" w:date="2010-12-04T17:21:00Z"/>
          <w:rFonts w:ascii="Arial" w:eastAsiaTheme="minorEastAsia" w:hAnsi="Arial" w:cs="Arial"/>
          <w:noProof/>
          <w:sz w:val="24"/>
          <w:szCs w:val="24"/>
          <w:rPrChange w:id="257" w:author="Celina" w:date="2010-12-04T17:27:00Z">
            <w:rPr>
              <w:ins w:id="258" w:author="Celina" w:date="2010-12-04T17:21:00Z"/>
              <w:rFonts w:asciiTheme="minorHAnsi" w:eastAsiaTheme="minorEastAsia" w:hAnsiTheme="minorHAnsi" w:cstheme="minorBidi"/>
              <w:noProof/>
            </w:rPr>
          </w:rPrChange>
        </w:rPr>
      </w:pPr>
      <w:ins w:id="259" w:author="Celina" w:date="2010-12-04T17:21:00Z">
        <w:r w:rsidRPr="001B4FA6">
          <w:rPr>
            <w:rStyle w:val="Hyperlink"/>
            <w:rFonts w:ascii="Arial" w:hAnsi="Arial" w:cs="Arial"/>
            <w:noProof/>
            <w:sz w:val="24"/>
            <w:szCs w:val="24"/>
            <w:rPrChange w:id="260"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261"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262" w:author="Celina" w:date="2010-12-04T17:27:00Z">
              <w:rPr>
                <w:rFonts w:ascii="Arial" w:hAnsi="Arial" w:cs="Arial"/>
                <w:b/>
                <w:noProof/>
                <w:color w:val="0000FF"/>
                <w:sz w:val="24"/>
                <w:u w:val="single"/>
              </w:rPr>
            </w:rPrChange>
          </w:rPr>
          <w:instrText>HYPERLINK \l "_Toc279246599"</w:instrText>
        </w:r>
        <w:r w:rsidRPr="001B4FA6">
          <w:rPr>
            <w:rStyle w:val="Hyperlink"/>
            <w:rFonts w:ascii="Arial" w:hAnsi="Arial" w:cs="Arial"/>
            <w:noProof/>
            <w:sz w:val="24"/>
            <w:szCs w:val="24"/>
            <w:rPrChange w:id="263"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264"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265" w:author="Celina" w:date="2010-12-04T17:27:00Z">
              <w:rPr>
                <w:rStyle w:val="Hyperlink"/>
                <w:rFonts w:ascii="Arial" w:hAnsi="Arial" w:cs="Arial"/>
                <w:b/>
                <w:noProof/>
                <w:sz w:val="24"/>
              </w:rPr>
            </w:rPrChange>
          </w:rPr>
          <w:t>3.2.1</w:t>
        </w:r>
        <w:r w:rsidRPr="001B4FA6">
          <w:rPr>
            <w:rFonts w:ascii="Arial" w:eastAsiaTheme="minorEastAsia" w:hAnsi="Arial" w:cs="Arial"/>
            <w:noProof/>
            <w:sz w:val="24"/>
            <w:szCs w:val="24"/>
            <w:rPrChange w:id="266"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267" w:author="Celina" w:date="2010-12-04T17:27:00Z">
              <w:rPr>
                <w:rStyle w:val="Hyperlink"/>
                <w:rFonts w:ascii="Arial" w:hAnsi="Arial" w:cs="Arial"/>
                <w:b/>
                <w:noProof/>
                <w:sz w:val="24"/>
              </w:rPr>
            </w:rPrChange>
          </w:rPr>
          <w:t>Motor</w:t>
        </w:r>
        <w:r w:rsidRPr="001B4FA6">
          <w:rPr>
            <w:rFonts w:ascii="Arial" w:hAnsi="Arial" w:cs="Arial"/>
            <w:noProof/>
            <w:webHidden/>
            <w:sz w:val="24"/>
            <w:szCs w:val="24"/>
            <w:rPrChange w:id="268"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269"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270" w:author="Celina" w:date="2010-12-04T17:27:00Z">
              <w:rPr>
                <w:rFonts w:ascii="Arial" w:hAnsi="Arial" w:cs="Arial"/>
                <w:b/>
                <w:noProof/>
                <w:webHidden/>
                <w:color w:val="0000FF"/>
                <w:sz w:val="24"/>
                <w:u w:val="single"/>
              </w:rPr>
            </w:rPrChange>
          </w:rPr>
          <w:instrText xml:space="preserve"> PAGEREF _Toc279246599 \h </w:instrText>
        </w:r>
      </w:ins>
      <w:r w:rsidRPr="001B4FA6">
        <w:rPr>
          <w:rFonts w:ascii="Arial" w:hAnsi="Arial" w:cs="Arial"/>
          <w:noProof/>
          <w:webHidden/>
          <w:sz w:val="24"/>
          <w:szCs w:val="24"/>
          <w:rPrChange w:id="271" w:author="Celina" w:date="2010-12-04T17:27:00Z">
            <w:rPr>
              <w:rFonts w:ascii="Arial" w:hAnsi="Arial" w:cs="Arial"/>
              <w:noProof/>
              <w:webHidden/>
              <w:sz w:val="24"/>
              <w:szCs w:val="24"/>
            </w:rPr>
          </w:rPrChange>
        </w:rPr>
      </w:r>
      <w:r w:rsidRPr="001B4FA6">
        <w:rPr>
          <w:rFonts w:ascii="Arial" w:hAnsi="Arial" w:cs="Arial"/>
          <w:noProof/>
          <w:webHidden/>
          <w:sz w:val="24"/>
          <w:szCs w:val="24"/>
          <w:rPrChange w:id="272" w:author="Celina" w:date="2010-12-04T17:27:00Z">
            <w:rPr>
              <w:rFonts w:ascii="Arial" w:hAnsi="Arial" w:cs="Arial"/>
              <w:b/>
              <w:noProof/>
              <w:webHidden/>
              <w:color w:val="0000FF"/>
              <w:sz w:val="24"/>
              <w:u w:val="single"/>
            </w:rPr>
          </w:rPrChange>
        </w:rPr>
        <w:fldChar w:fldCharType="separate"/>
      </w:r>
      <w:ins w:id="273" w:author="Celina" w:date="2010-12-04T17:34:00Z">
        <w:r w:rsidR="00902A55">
          <w:rPr>
            <w:rFonts w:ascii="Arial" w:hAnsi="Arial" w:cs="Arial"/>
            <w:noProof/>
            <w:webHidden/>
            <w:sz w:val="24"/>
            <w:szCs w:val="24"/>
          </w:rPr>
          <w:t>7</w:t>
        </w:r>
      </w:ins>
      <w:ins w:id="274" w:author="Celina" w:date="2010-12-04T17:21:00Z">
        <w:r w:rsidRPr="001B4FA6">
          <w:rPr>
            <w:rFonts w:ascii="Arial" w:hAnsi="Arial" w:cs="Arial"/>
            <w:noProof/>
            <w:webHidden/>
            <w:sz w:val="24"/>
            <w:szCs w:val="24"/>
            <w:rPrChange w:id="275"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276" w:author="Celina" w:date="2010-12-04T17:27:00Z">
              <w:rPr>
                <w:rStyle w:val="Hyperlink"/>
                <w:rFonts w:ascii="Arial" w:hAnsi="Arial" w:cs="Arial"/>
                <w:b/>
                <w:noProof/>
                <w:sz w:val="24"/>
              </w:rPr>
            </w:rPrChange>
          </w:rPr>
          <w:fldChar w:fldCharType="end"/>
        </w:r>
      </w:ins>
    </w:p>
    <w:p w:rsidR="003071C3" w:rsidRPr="009C6DF1" w:rsidRDefault="001B4FA6">
      <w:pPr>
        <w:pStyle w:val="TOC4"/>
        <w:tabs>
          <w:tab w:val="left" w:pos="1760"/>
          <w:tab w:val="right" w:leader="dot" w:pos="8630"/>
        </w:tabs>
        <w:rPr>
          <w:ins w:id="277" w:author="Celina" w:date="2010-12-04T17:21:00Z"/>
          <w:rFonts w:ascii="Arial" w:eastAsiaTheme="minorEastAsia" w:hAnsi="Arial" w:cs="Arial"/>
          <w:noProof/>
          <w:sz w:val="24"/>
          <w:szCs w:val="24"/>
          <w:rPrChange w:id="278" w:author="Celina" w:date="2010-12-04T17:27:00Z">
            <w:rPr>
              <w:ins w:id="279" w:author="Celina" w:date="2010-12-04T17:21:00Z"/>
              <w:rFonts w:asciiTheme="minorHAnsi" w:eastAsiaTheme="minorEastAsia" w:hAnsiTheme="minorHAnsi" w:cstheme="minorBidi"/>
              <w:noProof/>
            </w:rPr>
          </w:rPrChange>
        </w:rPr>
      </w:pPr>
      <w:ins w:id="280" w:author="Celina" w:date="2010-12-04T17:21:00Z">
        <w:r w:rsidRPr="001B4FA6">
          <w:rPr>
            <w:rStyle w:val="Hyperlink"/>
            <w:rFonts w:ascii="Arial" w:hAnsi="Arial" w:cs="Arial"/>
            <w:noProof/>
            <w:sz w:val="24"/>
            <w:szCs w:val="24"/>
            <w:rPrChange w:id="281"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282"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283" w:author="Celina" w:date="2010-12-04T17:27:00Z">
              <w:rPr>
                <w:rFonts w:ascii="Arial" w:hAnsi="Arial" w:cs="Arial"/>
                <w:b/>
                <w:noProof/>
                <w:color w:val="0000FF"/>
                <w:sz w:val="24"/>
                <w:u w:val="single"/>
              </w:rPr>
            </w:rPrChange>
          </w:rPr>
          <w:instrText>HYPERLINK \l "_Toc279246600"</w:instrText>
        </w:r>
        <w:r w:rsidRPr="001B4FA6">
          <w:rPr>
            <w:rStyle w:val="Hyperlink"/>
            <w:rFonts w:ascii="Arial" w:hAnsi="Arial" w:cs="Arial"/>
            <w:noProof/>
            <w:sz w:val="24"/>
            <w:szCs w:val="24"/>
            <w:rPrChange w:id="284"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285"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286" w:author="Celina" w:date="2010-12-04T17:27:00Z">
              <w:rPr>
                <w:rStyle w:val="Hyperlink"/>
                <w:rFonts w:ascii="Arial" w:hAnsi="Arial" w:cs="Arial"/>
                <w:b/>
                <w:noProof/>
                <w:sz w:val="24"/>
              </w:rPr>
            </w:rPrChange>
          </w:rPr>
          <w:t>3.2.1.1</w:t>
        </w:r>
        <w:r w:rsidRPr="001B4FA6">
          <w:rPr>
            <w:rFonts w:ascii="Arial" w:eastAsiaTheme="minorEastAsia" w:hAnsi="Arial" w:cs="Arial"/>
            <w:noProof/>
            <w:sz w:val="24"/>
            <w:szCs w:val="24"/>
            <w:rPrChange w:id="287"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288" w:author="Celina" w:date="2010-12-04T17:27:00Z">
              <w:rPr>
                <w:rStyle w:val="Hyperlink"/>
                <w:rFonts w:ascii="Arial" w:hAnsi="Arial" w:cs="Arial"/>
                <w:b/>
                <w:noProof/>
                <w:sz w:val="24"/>
              </w:rPr>
            </w:rPrChange>
          </w:rPr>
          <w:t>AC Motors</w:t>
        </w:r>
        <w:r w:rsidRPr="001B4FA6">
          <w:rPr>
            <w:rFonts w:ascii="Arial" w:hAnsi="Arial" w:cs="Arial"/>
            <w:noProof/>
            <w:webHidden/>
            <w:sz w:val="24"/>
            <w:szCs w:val="24"/>
            <w:rPrChange w:id="289"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290"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291" w:author="Celina" w:date="2010-12-04T17:27:00Z">
              <w:rPr>
                <w:rFonts w:ascii="Arial" w:hAnsi="Arial" w:cs="Arial"/>
                <w:b/>
                <w:noProof/>
                <w:webHidden/>
                <w:color w:val="0000FF"/>
                <w:sz w:val="24"/>
                <w:u w:val="single"/>
              </w:rPr>
            </w:rPrChange>
          </w:rPr>
          <w:instrText xml:space="preserve"> PAGEREF _Toc279246600 \h </w:instrText>
        </w:r>
      </w:ins>
      <w:r w:rsidRPr="001B4FA6">
        <w:rPr>
          <w:rFonts w:ascii="Arial" w:hAnsi="Arial" w:cs="Arial"/>
          <w:noProof/>
          <w:webHidden/>
          <w:sz w:val="24"/>
          <w:szCs w:val="24"/>
          <w:rPrChange w:id="292" w:author="Celina" w:date="2010-12-04T17:27:00Z">
            <w:rPr>
              <w:rFonts w:ascii="Arial" w:hAnsi="Arial" w:cs="Arial"/>
              <w:noProof/>
              <w:webHidden/>
              <w:sz w:val="24"/>
              <w:szCs w:val="24"/>
            </w:rPr>
          </w:rPrChange>
        </w:rPr>
      </w:r>
      <w:r w:rsidRPr="001B4FA6">
        <w:rPr>
          <w:rFonts w:ascii="Arial" w:hAnsi="Arial" w:cs="Arial"/>
          <w:noProof/>
          <w:webHidden/>
          <w:sz w:val="24"/>
          <w:szCs w:val="24"/>
          <w:rPrChange w:id="293" w:author="Celina" w:date="2010-12-04T17:27:00Z">
            <w:rPr>
              <w:rFonts w:ascii="Arial" w:hAnsi="Arial" w:cs="Arial"/>
              <w:b/>
              <w:noProof/>
              <w:webHidden/>
              <w:color w:val="0000FF"/>
              <w:sz w:val="24"/>
              <w:u w:val="single"/>
            </w:rPr>
          </w:rPrChange>
        </w:rPr>
        <w:fldChar w:fldCharType="separate"/>
      </w:r>
      <w:ins w:id="294" w:author="Celina" w:date="2010-12-04T17:34:00Z">
        <w:r w:rsidR="00902A55">
          <w:rPr>
            <w:rFonts w:ascii="Arial" w:hAnsi="Arial" w:cs="Arial"/>
            <w:noProof/>
            <w:webHidden/>
            <w:sz w:val="24"/>
            <w:szCs w:val="24"/>
          </w:rPr>
          <w:t>8</w:t>
        </w:r>
      </w:ins>
      <w:ins w:id="295" w:author="Celina" w:date="2010-12-04T17:21:00Z">
        <w:r w:rsidRPr="001B4FA6">
          <w:rPr>
            <w:rFonts w:ascii="Arial" w:hAnsi="Arial" w:cs="Arial"/>
            <w:noProof/>
            <w:webHidden/>
            <w:sz w:val="24"/>
            <w:szCs w:val="24"/>
            <w:rPrChange w:id="296"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297" w:author="Celina" w:date="2010-12-04T17:27:00Z">
              <w:rPr>
                <w:rStyle w:val="Hyperlink"/>
                <w:rFonts w:ascii="Arial" w:hAnsi="Arial" w:cs="Arial"/>
                <w:b/>
                <w:noProof/>
                <w:sz w:val="24"/>
              </w:rPr>
            </w:rPrChange>
          </w:rPr>
          <w:fldChar w:fldCharType="end"/>
        </w:r>
      </w:ins>
    </w:p>
    <w:p w:rsidR="003071C3" w:rsidRPr="009C6DF1" w:rsidRDefault="001B4FA6">
      <w:pPr>
        <w:pStyle w:val="TOC4"/>
        <w:tabs>
          <w:tab w:val="left" w:pos="1760"/>
          <w:tab w:val="right" w:leader="dot" w:pos="8630"/>
        </w:tabs>
        <w:rPr>
          <w:ins w:id="298" w:author="Celina" w:date="2010-12-04T17:21:00Z"/>
          <w:rFonts w:ascii="Arial" w:eastAsiaTheme="minorEastAsia" w:hAnsi="Arial" w:cs="Arial"/>
          <w:noProof/>
          <w:sz w:val="24"/>
          <w:szCs w:val="24"/>
          <w:rPrChange w:id="299" w:author="Celina" w:date="2010-12-04T17:27:00Z">
            <w:rPr>
              <w:ins w:id="300" w:author="Celina" w:date="2010-12-04T17:21:00Z"/>
              <w:rFonts w:asciiTheme="minorHAnsi" w:eastAsiaTheme="minorEastAsia" w:hAnsiTheme="minorHAnsi" w:cstheme="minorBidi"/>
              <w:noProof/>
            </w:rPr>
          </w:rPrChange>
        </w:rPr>
      </w:pPr>
      <w:ins w:id="301" w:author="Celina" w:date="2010-12-04T17:21:00Z">
        <w:r w:rsidRPr="001B4FA6">
          <w:rPr>
            <w:rStyle w:val="Hyperlink"/>
            <w:rFonts w:ascii="Arial" w:hAnsi="Arial" w:cs="Arial"/>
            <w:noProof/>
            <w:sz w:val="24"/>
            <w:szCs w:val="24"/>
            <w:rPrChange w:id="302"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303"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304" w:author="Celina" w:date="2010-12-04T17:27:00Z">
              <w:rPr>
                <w:rFonts w:ascii="Arial" w:hAnsi="Arial" w:cs="Arial"/>
                <w:b/>
                <w:noProof/>
                <w:color w:val="0000FF"/>
                <w:sz w:val="24"/>
                <w:u w:val="single"/>
              </w:rPr>
            </w:rPrChange>
          </w:rPr>
          <w:instrText>HYPERLINK \l "_Toc279246601"</w:instrText>
        </w:r>
        <w:r w:rsidRPr="001B4FA6">
          <w:rPr>
            <w:rStyle w:val="Hyperlink"/>
            <w:rFonts w:ascii="Arial" w:hAnsi="Arial" w:cs="Arial"/>
            <w:noProof/>
            <w:sz w:val="24"/>
            <w:szCs w:val="24"/>
            <w:rPrChange w:id="305"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306"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307" w:author="Celina" w:date="2010-12-04T17:27:00Z">
              <w:rPr>
                <w:rStyle w:val="Hyperlink"/>
                <w:rFonts w:ascii="Arial" w:hAnsi="Arial" w:cs="Arial"/>
                <w:b/>
                <w:noProof/>
                <w:sz w:val="24"/>
              </w:rPr>
            </w:rPrChange>
          </w:rPr>
          <w:t>3.2.1.2</w:t>
        </w:r>
        <w:r w:rsidRPr="001B4FA6">
          <w:rPr>
            <w:rFonts w:ascii="Arial" w:eastAsiaTheme="minorEastAsia" w:hAnsi="Arial" w:cs="Arial"/>
            <w:noProof/>
            <w:sz w:val="24"/>
            <w:szCs w:val="24"/>
            <w:rPrChange w:id="308"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309" w:author="Celina" w:date="2010-12-04T17:27:00Z">
              <w:rPr>
                <w:rStyle w:val="Hyperlink"/>
                <w:rFonts w:ascii="Arial" w:hAnsi="Arial" w:cs="Arial"/>
                <w:b/>
                <w:noProof/>
                <w:sz w:val="24"/>
              </w:rPr>
            </w:rPrChange>
          </w:rPr>
          <w:t>DC Motors</w:t>
        </w:r>
        <w:r w:rsidRPr="001B4FA6">
          <w:rPr>
            <w:rFonts w:ascii="Arial" w:hAnsi="Arial" w:cs="Arial"/>
            <w:noProof/>
            <w:webHidden/>
            <w:sz w:val="24"/>
            <w:szCs w:val="24"/>
            <w:rPrChange w:id="310"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311"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312" w:author="Celina" w:date="2010-12-04T17:27:00Z">
              <w:rPr>
                <w:rFonts w:ascii="Arial" w:hAnsi="Arial" w:cs="Arial"/>
                <w:b/>
                <w:noProof/>
                <w:webHidden/>
                <w:color w:val="0000FF"/>
                <w:sz w:val="24"/>
                <w:u w:val="single"/>
              </w:rPr>
            </w:rPrChange>
          </w:rPr>
          <w:instrText xml:space="preserve"> PAGEREF _Toc279246601 \h </w:instrText>
        </w:r>
      </w:ins>
      <w:r w:rsidRPr="001B4FA6">
        <w:rPr>
          <w:rFonts w:ascii="Arial" w:hAnsi="Arial" w:cs="Arial"/>
          <w:noProof/>
          <w:webHidden/>
          <w:sz w:val="24"/>
          <w:szCs w:val="24"/>
          <w:rPrChange w:id="313" w:author="Celina" w:date="2010-12-04T17:27:00Z">
            <w:rPr>
              <w:rFonts w:ascii="Arial" w:hAnsi="Arial" w:cs="Arial"/>
              <w:noProof/>
              <w:webHidden/>
              <w:sz w:val="24"/>
              <w:szCs w:val="24"/>
            </w:rPr>
          </w:rPrChange>
        </w:rPr>
      </w:r>
      <w:r w:rsidRPr="001B4FA6">
        <w:rPr>
          <w:rFonts w:ascii="Arial" w:hAnsi="Arial" w:cs="Arial"/>
          <w:noProof/>
          <w:webHidden/>
          <w:sz w:val="24"/>
          <w:szCs w:val="24"/>
          <w:rPrChange w:id="314" w:author="Celina" w:date="2010-12-04T17:27:00Z">
            <w:rPr>
              <w:rFonts w:ascii="Arial" w:hAnsi="Arial" w:cs="Arial"/>
              <w:b/>
              <w:noProof/>
              <w:webHidden/>
              <w:color w:val="0000FF"/>
              <w:sz w:val="24"/>
              <w:u w:val="single"/>
            </w:rPr>
          </w:rPrChange>
        </w:rPr>
        <w:fldChar w:fldCharType="separate"/>
      </w:r>
      <w:ins w:id="315" w:author="Celina" w:date="2010-12-04T17:34:00Z">
        <w:r w:rsidR="00902A55">
          <w:rPr>
            <w:rFonts w:ascii="Arial" w:hAnsi="Arial" w:cs="Arial"/>
            <w:noProof/>
            <w:webHidden/>
            <w:sz w:val="24"/>
            <w:szCs w:val="24"/>
          </w:rPr>
          <w:t>10</w:t>
        </w:r>
      </w:ins>
      <w:ins w:id="316" w:author="Celina" w:date="2010-12-04T17:21:00Z">
        <w:r w:rsidRPr="001B4FA6">
          <w:rPr>
            <w:rFonts w:ascii="Arial" w:hAnsi="Arial" w:cs="Arial"/>
            <w:noProof/>
            <w:webHidden/>
            <w:sz w:val="24"/>
            <w:szCs w:val="24"/>
            <w:rPrChange w:id="317"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318" w:author="Celina" w:date="2010-12-04T17:27:00Z">
              <w:rPr>
                <w:rStyle w:val="Hyperlink"/>
                <w:rFonts w:ascii="Arial" w:hAnsi="Arial" w:cs="Arial"/>
                <w:b/>
                <w:noProof/>
                <w:sz w:val="24"/>
              </w:rPr>
            </w:rPrChange>
          </w:rPr>
          <w:fldChar w:fldCharType="end"/>
        </w:r>
      </w:ins>
    </w:p>
    <w:p w:rsidR="001B4FA6" w:rsidRPr="001B4FA6" w:rsidRDefault="001B4FA6" w:rsidP="001B4FA6">
      <w:pPr>
        <w:pStyle w:val="TOC3"/>
        <w:ind w:left="630" w:firstLine="0"/>
        <w:rPr>
          <w:ins w:id="319" w:author="Celina" w:date="2010-12-04T17:21:00Z"/>
          <w:rFonts w:ascii="Arial" w:eastAsiaTheme="minorEastAsia" w:hAnsi="Arial" w:cs="Arial"/>
          <w:noProof/>
          <w:sz w:val="24"/>
          <w:szCs w:val="24"/>
          <w:rPrChange w:id="320" w:author="Celina" w:date="2010-12-04T17:27:00Z">
            <w:rPr>
              <w:ins w:id="321" w:author="Celina" w:date="2010-12-04T17:21:00Z"/>
              <w:rFonts w:asciiTheme="minorHAnsi" w:eastAsiaTheme="minorEastAsia" w:hAnsiTheme="minorHAnsi" w:cstheme="minorBidi"/>
              <w:noProof/>
            </w:rPr>
          </w:rPrChange>
        </w:rPr>
        <w:pPrChange w:id="322" w:author="Celina" w:date="2010-12-04T17:21:00Z">
          <w:pPr>
            <w:pStyle w:val="TOC3"/>
          </w:pPr>
        </w:pPrChange>
      </w:pPr>
      <w:ins w:id="323" w:author="Celina" w:date="2010-12-04T17:21:00Z">
        <w:r w:rsidRPr="001B4FA6">
          <w:rPr>
            <w:rStyle w:val="Hyperlink"/>
            <w:rFonts w:ascii="Arial" w:hAnsi="Arial" w:cs="Arial"/>
            <w:noProof/>
            <w:sz w:val="24"/>
            <w:szCs w:val="24"/>
            <w:rPrChange w:id="324" w:author="Celina" w:date="2010-12-04T17:27:00Z">
              <w:rPr>
                <w:rStyle w:val="Hyperlink"/>
                <w:noProof/>
              </w:rPr>
            </w:rPrChange>
          </w:rPr>
          <w:fldChar w:fldCharType="begin"/>
        </w:r>
        <w:r w:rsidRPr="001B4FA6">
          <w:rPr>
            <w:rStyle w:val="Hyperlink"/>
            <w:rFonts w:ascii="Arial" w:hAnsi="Arial" w:cs="Arial"/>
            <w:noProof/>
            <w:sz w:val="24"/>
            <w:szCs w:val="24"/>
            <w:rPrChange w:id="325" w:author="Celina" w:date="2010-12-04T17:27:00Z">
              <w:rPr>
                <w:rStyle w:val="Hyperlink"/>
                <w:noProof/>
              </w:rPr>
            </w:rPrChange>
          </w:rPr>
          <w:instrText xml:space="preserve"> </w:instrText>
        </w:r>
        <w:r w:rsidRPr="001B4FA6">
          <w:rPr>
            <w:rFonts w:ascii="Arial" w:hAnsi="Arial" w:cs="Arial"/>
            <w:noProof/>
            <w:sz w:val="24"/>
            <w:szCs w:val="24"/>
            <w:rPrChange w:id="326" w:author="Celina" w:date="2010-12-04T17:27:00Z">
              <w:rPr>
                <w:noProof/>
                <w:color w:val="0000FF"/>
                <w:u w:val="single"/>
              </w:rPr>
            </w:rPrChange>
          </w:rPr>
          <w:instrText>HYPERLINK \l "_Toc279246602"</w:instrText>
        </w:r>
        <w:r w:rsidRPr="001B4FA6">
          <w:rPr>
            <w:rStyle w:val="Hyperlink"/>
            <w:rFonts w:ascii="Arial" w:hAnsi="Arial" w:cs="Arial"/>
            <w:noProof/>
            <w:sz w:val="24"/>
            <w:szCs w:val="24"/>
            <w:rPrChange w:id="327" w:author="Celina" w:date="2010-12-04T17:27:00Z">
              <w:rPr>
                <w:rStyle w:val="Hyperlink"/>
                <w:noProof/>
              </w:rPr>
            </w:rPrChange>
          </w:rPr>
          <w:instrText xml:space="preserve"> </w:instrText>
        </w:r>
        <w:r w:rsidRPr="001B4FA6">
          <w:rPr>
            <w:rStyle w:val="Hyperlink"/>
            <w:rFonts w:ascii="Arial" w:hAnsi="Arial" w:cs="Arial"/>
            <w:noProof/>
            <w:sz w:val="24"/>
            <w:szCs w:val="24"/>
            <w:rPrChange w:id="328" w:author="Celina" w:date="2010-12-04T17:27:00Z">
              <w:rPr>
                <w:rStyle w:val="Hyperlink"/>
                <w:noProof/>
              </w:rPr>
            </w:rPrChange>
          </w:rPr>
          <w:fldChar w:fldCharType="separate"/>
        </w:r>
        <w:r w:rsidRPr="001B4FA6">
          <w:rPr>
            <w:rStyle w:val="Hyperlink"/>
            <w:rFonts w:ascii="Arial" w:hAnsi="Arial" w:cs="Arial"/>
            <w:b/>
            <w:noProof/>
            <w:sz w:val="24"/>
            <w:szCs w:val="24"/>
            <w:rPrChange w:id="329" w:author="Celina" w:date="2010-12-04T17:27:00Z">
              <w:rPr>
                <w:rStyle w:val="Hyperlink"/>
                <w:rFonts w:ascii="Arial" w:hAnsi="Arial" w:cs="Arial"/>
                <w:b/>
                <w:noProof/>
              </w:rPr>
            </w:rPrChange>
          </w:rPr>
          <w:t>3.2.1.3</w:t>
        </w:r>
        <w:r w:rsidRPr="001B4FA6">
          <w:rPr>
            <w:rFonts w:ascii="Arial" w:eastAsiaTheme="minorEastAsia" w:hAnsi="Arial" w:cs="Arial"/>
            <w:noProof/>
            <w:sz w:val="24"/>
            <w:szCs w:val="24"/>
            <w:rPrChange w:id="330"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331" w:author="Celina" w:date="2010-12-04T17:27:00Z">
              <w:rPr>
                <w:rStyle w:val="Hyperlink"/>
                <w:rFonts w:ascii="Arial" w:hAnsi="Arial" w:cs="Arial"/>
                <w:b/>
                <w:noProof/>
              </w:rPr>
            </w:rPrChange>
          </w:rPr>
          <w:t>Motor Analysis</w:t>
        </w:r>
        <w:r w:rsidRPr="001B4FA6">
          <w:rPr>
            <w:rFonts w:ascii="Arial" w:hAnsi="Arial" w:cs="Arial"/>
            <w:noProof/>
            <w:webHidden/>
            <w:sz w:val="24"/>
            <w:szCs w:val="24"/>
            <w:rPrChange w:id="332" w:author="Celina" w:date="2010-12-04T17:27:00Z">
              <w:rPr>
                <w:noProof/>
                <w:webHidden/>
                <w:color w:val="0000FF"/>
                <w:u w:val="single"/>
              </w:rPr>
            </w:rPrChange>
          </w:rPr>
          <w:tab/>
        </w:r>
        <w:r w:rsidRPr="001B4FA6">
          <w:rPr>
            <w:rFonts w:ascii="Arial" w:hAnsi="Arial" w:cs="Arial"/>
            <w:noProof/>
            <w:webHidden/>
            <w:sz w:val="24"/>
            <w:szCs w:val="24"/>
            <w:rPrChange w:id="333" w:author="Celina" w:date="2010-12-04T17:27:00Z">
              <w:rPr>
                <w:noProof/>
                <w:webHidden/>
                <w:color w:val="0000FF"/>
                <w:u w:val="single"/>
              </w:rPr>
            </w:rPrChange>
          </w:rPr>
          <w:fldChar w:fldCharType="begin"/>
        </w:r>
        <w:r w:rsidRPr="001B4FA6">
          <w:rPr>
            <w:rFonts w:ascii="Arial" w:hAnsi="Arial" w:cs="Arial"/>
            <w:noProof/>
            <w:webHidden/>
            <w:sz w:val="24"/>
            <w:szCs w:val="24"/>
            <w:rPrChange w:id="334" w:author="Celina" w:date="2010-12-04T17:27:00Z">
              <w:rPr>
                <w:noProof/>
                <w:webHidden/>
                <w:color w:val="0000FF"/>
                <w:u w:val="single"/>
              </w:rPr>
            </w:rPrChange>
          </w:rPr>
          <w:instrText xml:space="preserve"> PAGEREF _Toc279246602 \h </w:instrText>
        </w:r>
      </w:ins>
      <w:r w:rsidRPr="001B4FA6">
        <w:rPr>
          <w:rFonts w:ascii="Arial" w:hAnsi="Arial" w:cs="Arial"/>
          <w:noProof/>
          <w:webHidden/>
          <w:sz w:val="24"/>
          <w:szCs w:val="24"/>
          <w:rPrChange w:id="335" w:author="Celina" w:date="2010-12-04T17:27:00Z">
            <w:rPr>
              <w:rFonts w:ascii="Arial" w:hAnsi="Arial" w:cs="Arial"/>
              <w:noProof/>
              <w:webHidden/>
              <w:sz w:val="24"/>
              <w:szCs w:val="24"/>
            </w:rPr>
          </w:rPrChange>
        </w:rPr>
      </w:r>
      <w:r w:rsidRPr="001B4FA6">
        <w:rPr>
          <w:rFonts w:ascii="Arial" w:hAnsi="Arial" w:cs="Arial"/>
          <w:noProof/>
          <w:webHidden/>
          <w:sz w:val="24"/>
          <w:szCs w:val="24"/>
          <w:rPrChange w:id="336" w:author="Celina" w:date="2010-12-04T17:27:00Z">
            <w:rPr>
              <w:noProof/>
              <w:webHidden/>
              <w:color w:val="0000FF"/>
              <w:u w:val="single"/>
            </w:rPr>
          </w:rPrChange>
        </w:rPr>
        <w:fldChar w:fldCharType="separate"/>
      </w:r>
      <w:ins w:id="337" w:author="Celina" w:date="2010-12-04T17:34:00Z">
        <w:r w:rsidR="00902A55">
          <w:rPr>
            <w:rFonts w:ascii="Arial" w:hAnsi="Arial" w:cs="Arial"/>
            <w:noProof/>
            <w:webHidden/>
            <w:sz w:val="24"/>
            <w:szCs w:val="24"/>
          </w:rPr>
          <w:t>12</w:t>
        </w:r>
      </w:ins>
      <w:ins w:id="338" w:author="Celina" w:date="2010-12-04T17:21:00Z">
        <w:r w:rsidRPr="001B4FA6">
          <w:rPr>
            <w:rFonts w:ascii="Arial" w:hAnsi="Arial" w:cs="Arial"/>
            <w:noProof/>
            <w:webHidden/>
            <w:sz w:val="24"/>
            <w:szCs w:val="24"/>
            <w:rPrChange w:id="339" w:author="Celina" w:date="2010-12-04T17:27:00Z">
              <w:rPr>
                <w:noProof/>
                <w:webHidden/>
                <w:color w:val="0000FF"/>
                <w:u w:val="single"/>
              </w:rPr>
            </w:rPrChange>
          </w:rPr>
          <w:fldChar w:fldCharType="end"/>
        </w:r>
        <w:r w:rsidRPr="001B4FA6">
          <w:rPr>
            <w:rStyle w:val="Hyperlink"/>
            <w:rFonts w:ascii="Arial" w:hAnsi="Arial" w:cs="Arial"/>
            <w:noProof/>
            <w:sz w:val="24"/>
            <w:szCs w:val="24"/>
            <w:rPrChange w:id="340" w:author="Celina" w:date="2010-12-04T17:27:00Z">
              <w:rPr>
                <w:rStyle w:val="Hyperlink"/>
                <w:noProof/>
              </w:rPr>
            </w:rPrChange>
          </w:rPr>
          <w:fldChar w:fldCharType="end"/>
        </w:r>
      </w:ins>
    </w:p>
    <w:p w:rsidR="003071C3" w:rsidRPr="009C6DF1" w:rsidRDefault="001B4FA6">
      <w:pPr>
        <w:pStyle w:val="TOC3"/>
        <w:rPr>
          <w:ins w:id="341" w:author="Celina" w:date="2010-12-04T17:21:00Z"/>
          <w:rFonts w:ascii="Arial" w:eastAsiaTheme="minorEastAsia" w:hAnsi="Arial" w:cs="Arial"/>
          <w:noProof/>
          <w:sz w:val="24"/>
          <w:szCs w:val="24"/>
          <w:rPrChange w:id="342" w:author="Celina" w:date="2010-12-04T17:27:00Z">
            <w:rPr>
              <w:ins w:id="343" w:author="Celina" w:date="2010-12-04T17:21:00Z"/>
              <w:rFonts w:asciiTheme="minorHAnsi" w:eastAsiaTheme="minorEastAsia" w:hAnsiTheme="minorHAnsi" w:cstheme="minorBidi"/>
              <w:noProof/>
            </w:rPr>
          </w:rPrChange>
        </w:rPr>
      </w:pPr>
      <w:ins w:id="344" w:author="Celina" w:date="2010-12-04T17:21:00Z">
        <w:r w:rsidRPr="001B4FA6">
          <w:rPr>
            <w:rStyle w:val="Hyperlink"/>
            <w:rFonts w:ascii="Arial" w:hAnsi="Arial" w:cs="Arial"/>
            <w:noProof/>
            <w:sz w:val="24"/>
            <w:szCs w:val="24"/>
            <w:rPrChange w:id="345" w:author="Celina" w:date="2010-12-04T17:27:00Z">
              <w:rPr>
                <w:rStyle w:val="Hyperlink"/>
                <w:noProof/>
              </w:rPr>
            </w:rPrChange>
          </w:rPr>
          <w:fldChar w:fldCharType="begin"/>
        </w:r>
        <w:r w:rsidRPr="001B4FA6">
          <w:rPr>
            <w:rStyle w:val="Hyperlink"/>
            <w:rFonts w:ascii="Arial" w:hAnsi="Arial" w:cs="Arial"/>
            <w:noProof/>
            <w:sz w:val="24"/>
            <w:szCs w:val="24"/>
            <w:rPrChange w:id="346" w:author="Celina" w:date="2010-12-04T17:27:00Z">
              <w:rPr>
                <w:rStyle w:val="Hyperlink"/>
                <w:noProof/>
              </w:rPr>
            </w:rPrChange>
          </w:rPr>
          <w:instrText xml:space="preserve"> </w:instrText>
        </w:r>
        <w:r w:rsidRPr="001B4FA6">
          <w:rPr>
            <w:rFonts w:ascii="Arial" w:hAnsi="Arial" w:cs="Arial"/>
            <w:noProof/>
            <w:sz w:val="24"/>
            <w:szCs w:val="24"/>
            <w:rPrChange w:id="347" w:author="Celina" w:date="2010-12-04T17:27:00Z">
              <w:rPr>
                <w:noProof/>
                <w:color w:val="0000FF"/>
                <w:u w:val="single"/>
              </w:rPr>
            </w:rPrChange>
          </w:rPr>
          <w:instrText>HYPERLINK \l "_Toc279246603"</w:instrText>
        </w:r>
        <w:r w:rsidRPr="001B4FA6">
          <w:rPr>
            <w:rStyle w:val="Hyperlink"/>
            <w:rFonts w:ascii="Arial" w:hAnsi="Arial" w:cs="Arial"/>
            <w:noProof/>
            <w:sz w:val="24"/>
            <w:szCs w:val="24"/>
            <w:rPrChange w:id="348" w:author="Celina" w:date="2010-12-04T17:27:00Z">
              <w:rPr>
                <w:rStyle w:val="Hyperlink"/>
                <w:noProof/>
              </w:rPr>
            </w:rPrChange>
          </w:rPr>
          <w:instrText xml:space="preserve"> </w:instrText>
        </w:r>
        <w:r w:rsidRPr="001B4FA6">
          <w:rPr>
            <w:rStyle w:val="Hyperlink"/>
            <w:rFonts w:ascii="Arial" w:hAnsi="Arial" w:cs="Arial"/>
            <w:noProof/>
            <w:sz w:val="24"/>
            <w:szCs w:val="24"/>
            <w:rPrChange w:id="349" w:author="Celina" w:date="2010-12-04T17:27:00Z">
              <w:rPr>
                <w:rStyle w:val="Hyperlink"/>
                <w:noProof/>
              </w:rPr>
            </w:rPrChange>
          </w:rPr>
          <w:fldChar w:fldCharType="separate"/>
        </w:r>
        <w:r w:rsidRPr="001B4FA6">
          <w:rPr>
            <w:rStyle w:val="Hyperlink"/>
            <w:rFonts w:ascii="Arial" w:hAnsi="Arial" w:cs="Arial"/>
            <w:b/>
            <w:noProof/>
            <w:sz w:val="24"/>
            <w:szCs w:val="24"/>
            <w:rPrChange w:id="350" w:author="Celina" w:date="2010-12-04T17:27:00Z">
              <w:rPr>
                <w:rStyle w:val="Hyperlink"/>
                <w:rFonts w:ascii="Arial" w:hAnsi="Arial" w:cs="Arial"/>
                <w:b/>
                <w:noProof/>
              </w:rPr>
            </w:rPrChange>
          </w:rPr>
          <w:t>3.2.2</w:t>
        </w:r>
        <w:r w:rsidRPr="001B4FA6">
          <w:rPr>
            <w:rFonts w:ascii="Arial" w:eastAsiaTheme="minorEastAsia" w:hAnsi="Arial" w:cs="Arial"/>
            <w:noProof/>
            <w:sz w:val="24"/>
            <w:szCs w:val="24"/>
            <w:rPrChange w:id="351"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352" w:author="Celina" w:date="2010-12-04T17:27:00Z">
              <w:rPr>
                <w:rStyle w:val="Hyperlink"/>
                <w:rFonts w:ascii="Arial" w:hAnsi="Arial" w:cs="Arial"/>
                <w:b/>
                <w:noProof/>
              </w:rPr>
            </w:rPrChange>
          </w:rPr>
          <w:t>Battery Supply</w:t>
        </w:r>
        <w:r w:rsidRPr="001B4FA6">
          <w:rPr>
            <w:rFonts w:ascii="Arial" w:hAnsi="Arial" w:cs="Arial"/>
            <w:noProof/>
            <w:webHidden/>
            <w:sz w:val="24"/>
            <w:szCs w:val="24"/>
            <w:rPrChange w:id="353" w:author="Celina" w:date="2010-12-04T17:27:00Z">
              <w:rPr>
                <w:noProof/>
                <w:webHidden/>
                <w:color w:val="0000FF"/>
                <w:u w:val="single"/>
              </w:rPr>
            </w:rPrChange>
          </w:rPr>
          <w:tab/>
        </w:r>
        <w:r w:rsidRPr="001B4FA6">
          <w:rPr>
            <w:rFonts w:ascii="Arial" w:hAnsi="Arial" w:cs="Arial"/>
            <w:noProof/>
            <w:webHidden/>
            <w:sz w:val="24"/>
            <w:szCs w:val="24"/>
            <w:rPrChange w:id="354" w:author="Celina" w:date="2010-12-04T17:27:00Z">
              <w:rPr>
                <w:noProof/>
                <w:webHidden/>
                <w:color w:val="0000FF"/>
                <w:u w:val="single"/>
              </w:rPr>
            </w:rPrChange>
          </w:rPr>
          <w:fldChar w:fldCharType="begin"/>
        </w:r>
        <w:r w:rsidRPr="001B4FA6">
          <w:rPr>
            <w:rFonts w:ascii="Arial" w:hAnsi="Arial" w:cs="Arial"/>
            <w:noProof/>
            <w:webHidden/>
            <w:sz w:val="24"/>
            <w:szCs w:val="24"/>
            <w:rPrChange w:id="355" w:author="Celina" w:date="2010-12-04T17:27:00Z">
              <w:rPr>
                <w:noProof/>
                <w:webHidden/>
                <w:color w:val="0000FF"/>
                <w:u w:val="single"/>
              </w:rPr>
            </w:rPrChange>
          </w:rPr>
          <w:instrText xml:space="preserve"> PAGEREF _Toc279246603 \h </w:instrText>
        </w:r>
      </w:ins>
      <w:r w:rsidRPr="001B4FA6">
        <w:rPr>
          <w:rFonts w:ascii="Arial" w:hAnsi="Arial" w:cs="Arial"/>
          <w:noProof/>
          <w:webHidden/>
          <w:sz w:val="24"/>
          <w:szCs w:val="24"/>
          <w:rPrChange w:id="356" w:author="Celina" w:date="2010-12-04T17:27:00Z">
            <w:rPr>
              <w:rFonts w:ascii="Arial" w:hAnsi="Arial" w:cs="Arial"/>
              <w:noProof/>
              <w:webHidden/>
              <w:sz w:val="24"/>
              <w:szCs w:val="24"/>
            </w:rPr>
          </w:rPrChange>
        </w:rPr>
      </w:r>
      <w:r w:rsidRPr="001B4FA6">
        <w:rPr>
          <w:rFonts w:ascii="Arial" w:hAnsi="Arial" w:cs="Arial"/>
          <w:noProof/>
          <w:webHidden/>
          <w:sz w:val="24"/>
          <w:szCs w:val="24"/>
          <w:rPrChange w:id="357" w:author="Celina" w:date="2010-12-04T17:27:00Z">
            <w:rPr>
              <w:noProof/>
              <w:webHidden/>
              <w:color w:val="0000FF"/>
              <w:u w:val="single"/>
            </w:rPr>
          </w:rPrChange>
        </w:rPr>
        <w:fldChar w:fldCharType="separate"/>
      </w:r>
      <w:ins w:id="358" w:author="Celina" w:date="2010-12-04T17:34:00Z">
        <w:r w:rsidR="00902A55">
          <w:rPr>
            <w:rFonts w:ascii="Arial" w:hAnsi="Arial" w:cs="Arial"/>
            <w:noProof/>
            <w:webHidden/>
            <w:sz w:val="24"/>
            <w:szCs w:val="24"/>
          </w:rPr>
          <w:t>15</w:t>
        </w:r>
      </w:ins>
      <w:ins w:id="359" w:author="Celina" w:date="2010-12-04T17:21:00Z">
        <w:r w:rsidRPr="001B4FA6">
          <w:rPr>
            <w:rFonts w:ascii="Arial" w:hAnsi="Arial" w:cs="Arial"/>
            <w:noProof/>
            <w:webHidden/>
            <w:sz w:val="24"/>
            <w:szCs w:val="24"/>
            <w:rPrChange w:id="360" w:author="Celina" w:date="2010-12-04T17:27:00Z">
              <w:rPr>
                <w:noProof/>
                <w:webHidden/>
                <w:color w:val="0000FF"/>
                <w:u w:val="single"/>
              </w:rPr>
            </w:rPrChange>
          </w:rPr>
          <w:fldChar w:fldCharType="end"/>
        </w:r>
        <w:r w:rsidRPr="001B4FA6">
          <w:rPr>
            <w:rStyle w:val="Hyperlink"/>
            <w:rFonts w:ascii="Arial" w:hAnsi="Arial" w:cs="Arial"/>
            <w:noProof/>
            <w:sz w:val="24"/>
            <w:szCs w:val="24"/>
            <w:rPrChange w:id="361" w:author="Celina" w:date="2010-12-04T17:27:00Z">
              <w:rPr>
                <w:rStyle w:val="Hyperlink"/>
                <w:noProof/>
              </w:rPr>
            </w:rPrChange>
          </w:rPr>
          <w:fldChar w:fldCharType="end"/>
        </w:r>
      </w:ins>
    </w:p>
    <w:p w:rsidR="003071C3" w:rsidRPr="009C6DF1" w:rsidRDefault="001B4FA6">
      <w:pPr>
        <w:pStyle w:val="TOC3"/>
        <w:rPr>
          <w:ins w:id="362" w:author="Celina" w:date="2010-12-04T17:21:00Z"/>
          <w:rFonts w:ascii="Arial" w:eastAsiaTheme="minorEastAsia" w:hAnsi="Arial" w:cs="Arial"/>
          <w:noProof/>
          <w:sz w:val="24"/>
          <w:szCs w:val="24"/>
          <w:rPrChange w:id="363" w:author="Celina" w:date="2010-12-04T17:27:00Z">
            <w:rPr>
              <w:ins w:id="364" w:author="Celina" w:date="2010-12-04T17:21:00Z"/>
              <w:rFonts w:asciiTheme="minorHAnsi" w:eastAsiaTheme="minorEastAsia" w:hAnsiTheme="minorHAnsi" w:cstheme="minorBidi"/>
              <w:noProof/>
            </w:rPr>
          </w:rPrChange>
        </w:rPr>
      </w:pPr>
      <w:ins w:id="365" w:author="Celina" w:date="2010-12-04T17:21:00Z">
        <w:r w:rsidRPr="001B4FA6">
          <w:rPr>
            <w:rStyle w:val="Hyperlink"/>
            <w:rFonts w:ascii="Arial" w:hAnsi="Arial" w:cs="Arial"/>
            <w:noProof/>
            <w:sz w:val="24"/>
            <w:szCs w:val="24"/>
            <w:rPrChange w:id="366" w:author="Celina" w:date="2010-12-04T17:27:00Z">
              <w:rPr>
                <w:rStyle w:val="Hyperlink"/>
                <w:noProof/>
              </w:rPr>
            </w:rPrChange>
          </w:rPr>
          <w:fldChar w:fldCharType="begin"/>
        </w:r>
        <w:r w:rsidRPr="001B4FA6">
          <w:rPr>
            <w:rStyle w:val="Hyperlink"/>
            <w:rFonts w:ascii="Arial" w:hAnsi="Arial" w:cs="Arial"/>
            <w:noProof/>
            <w:sz w:val="24"/>
            <w:szCs w:val="24"/>
            <w:rPrChange w:id="367" w:author="Celina" w:date="2010-12-04T17:27:00Z">
              <w:rPr>
                <w:rStyle w:val="Hyperlink"/>
                <w:noProof/>
              </w:rPr>
            </w:rPrChange>
          </w:rPr>
          <w:instrText xml:space="preserve"> </w:instrText>
        </w:r>
        <w:r w:rsidRPr="001B4FA6">
          <w:rPr>
            <w:rFonts w:ascii="Arial" w:hAnsi="Arial" w:cs="Arial"/>
            <w:noProof/>
            <w:sz w:val="24"/>
            <w:szCs w:val="24"/>
            <w:rPrChange w:id="368" w:author="Celina" w:date="2010-12-04T17:27:00Z">
              <w:rPr>
                <w:noProof/>
                <w:color w:val="0000FF"/>
                <w:u w:val="single"/>
              </w:rPr>
            </w:rPrChange>
          </w:rPr>
          <w:instrText>HYPERLINK \l "_Toc279246604"</w:instrText>
        </w:r>
        <w:r w:rsidRPr="001B4FA6">
          <w:rPr>
            <w:rStyle w:val="Hyperlink"/>
            <w:rFonts w:ascii="Arial" w:hAnsi="Arial" w:cs="Arial"/>
            <w:noProof/>
            <w:sz w:val="24"/>
            <w:szCs w:val="24"/>
            <w:rPrChange w:id="369" w:author="Celina" w:date="2010-12-04T17:27:00Z">
              <w:rPr>
                <w:rStyle w:val="Hyperlink"/>
                <w:noProof/>
              </w:rPr>
            </w:rPrChange>
          </w:rPr>
          <w:instrText xml:space="preserve"> </w:instrText>
        </w:r>
        <w:r w:rsidRPr="001B4FA6">
          <w:rPr>
            <w:rStyle w:val="Hyperlink"/>
            <w:rFonts w:ascii="Arial" w:hAnsi="Arial" w:cs="Arial"/>
            <w:noProof/>
            <w:sz w:val="24"/>
            <w:szCs w:val="24"/>
            <w:rPrChange w:id="370" w:author="Celina" w:date="2010-12-04T17:27:00Z">
              <w:rPr>
                <w:rStyle w:val="Hyperlink"/>
                <w:noProof/>
              </w:rPr>
            </w:rPrChange>
          </w:rPr>
          <w:fldChar w:fldCharType="separate"/>
        </w:r>
        <w:r w:rsidRPr="001B4FA6">
          <w:rPr>
            <w:rStyle w:val="Hyperlink"/>
            <w:rFonts w:ascii="Arial" w:hAnsi="Arial" w:cs="Arial"/>
            <w:b/>
            <w:noProof/>
            <w:sz w:val="24"/>
            <w:szCs w:val="24"/>
            <w:rPrChange w:id="371" w:author="Celina" w:date="2010-12-04T17:27:00Z">
              <w:rPr>
                <w:rStyle w:val="Hyperlink"/>
                <w:rFonts w:ascii="Arial" w:hAnsi="Arial" w:cs="Arial"/>
                <w:b/>
                <w:noProof/>
              </w:rPr>
            </w:rPrChange>
          </w:rPr>
          <w:t>3.2.3</w:t>
        </w:r>
        <w:r w:rsidRPr="001B4FA6">
          <w:rPr>
            <w:rFonts w:ascii="Arial" w:eastAsiaTheme="minorEastAsia" w:hAnsi="Arial" w:cs="Arial"/>
            <w:noProof/>
            <w:sz w:val="24"/>
            <w:szCs w:val="24"/>
            <w:rPrChange w:id="372"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373" w:author="Celina" w:date="2010-12-04T17:27:00Z">
              <w:rPr>
                <w:rStyle w:val="Hyperlink"/>
                <w:rFonts w:ascii="Arial" w:hAnsi="Arial" w:cs="Arial"/>
                <w:b/>
                <w:noProof/>
              </w:rPr>
            </w:rPrChange>
          </w:rPr>
          <w:t>Solar Power</w:t>
        </w:r>
        <w:r w:rsidRPr="001B4FA6">
          <w:rPr>
            <w:rFonts w:ascii="Arial" w:hAnsi="Arial" w:cs="Arial"/>
            <w:noProof/>
            <w:webHidden/>
            <w:sz w:val="24"/>
            <w:szCs w:val="24"/>
            <w:rPrChange w:id="374" w:author="Celina" w:date="2010-12-04T17:27:00Z">
              <w:rPr>
                <w:noProof/>
                <w:webHidden/>
                <w:color w:val="0000FF"/>
                <w:u w:val="single"/>
              </w:rPr>
            </w:rPrChange>
          </w:rPr>
          <w:tab/>
        </w:r>
        <w:r w:rsidRPr="001B4FA6">
          <w:rPr>
            <w:rFonts w:ascii="Arial" w:hAnsi="Arial" w:cs="Arial"/>
            <w:noProof/>
            <w:webHidden/>
            <w:sz w:val="24"/>
            <w:szCs w:val="24"/>
            <w:rPrChange w:id="375" w:author="Celina" w:date="2010-12-04T17:27:00Z">
              <w:rPr>
                <w:noProof/>
                <w:webHidden/>
                <w:color w:val="0000FF"/>
                <w:u w:val="single"/>
              </w:rPr>
            </w:rPrChange>
          </w:rPr>
          <w:fldChar w:fldCharType="begin"/>
        </w:r>
        <w:r w:rsidRPr="001B4FA6">
          <w:rPr>
            <w:rFonts w:ascii="Arial" w:hAnsi="Arial" w:cs="Arial"/>
            <w:noProof/>
            <w:webHidden/>
            <w:sz w:val="24"/>
            <w:szCs w:val="24"/>
            <w:rPrChange w:id="376" w:author="Celina" w:date="2010-12-04T17:27:00Z">
              <w:rPr>
                <w:noProof/>
                <w:webHidden/>
                <w:color w:val="0000FF"/>
                <w:u w:val="single"/>
              </w:rPr>
            </w:rPrChange>
          </w:rPr>
          <w:instrText xml:space="preserve"> PAGEREF _Toc279246604 \h </w:instrText>
        </w:r>
      </w:ins>
      <w:r w:rsidRPr="001B4FA6">
        <w:rPr>
          <w:rFonts w:ascii="Arial" w:hAnsi="Arial" w:cs="Arial"/>
          <w:noProof/>
          <w:webHidden/>
          <w:sz w:val="24"/>
          <w:szCs w:val="24"/>
          <w:rPrChange w:id="377" w:author="Celina" w:date="2010-12-04T17:27:00Z">
            <w:rPr>
              <w:rFonts w:ascii="Arial" w:hAnsi="Arial" w:cs="Arial"/>
              <w:noProof/>
              <w:webHidden/>
              <w:sz w:val="24"/>
              <w:szCs w:val="24"/>
            </w:rPr>
          </w:rPrChange>
        </w:rPr>
      </w:r>
      <w:r w:rsidRPr="001B4FA6">
        <w:rPr>
          <w:rFonts w:ascii="Arial" w:hAnsi="Arial" w:cs="Arial"/>
          <w:noProof/>
          <w:webHidden/>
          <w:sz w:val="24"/>
          <w:szCs w:val="24"/>
          <w:rPrChange w:id="378" w:author="Celina" w:date="2010-12-04T17:27:00Z">
            <w:rPr>
              <w:noProof/>
              <w:webHidden/>
              <w:color w:val="0000FF"/>
              <w:u w:val="single"/>
            </w:rPr>
          </w:rPrChange>
        </w:rPr>
        <w:fldChar w:fldCharType="separate"/>
      </w:r>
      <w:ins w:id="379" w:author="Celina" w:date="2010-12-04T17:34:00Z">
        <w:r w:rsidR="00902A55">
          <w:rPr>
            <w:rFonts w:ascii="Arial" w:hAnsi="Arial" w:cs="Arial"/>
            <w:noProof/>
            <w:webHidden/>
            <w:sz w:val="24"/>
            <w:szCs w:val="24"/>
          </w:rPr>
          <w:t>18</w:t>
        </w:r>
      </w:ins>
      <w:ins w:id="380" w:author="Celina" w:date="2010-12-04T17:21:00Z">
        <w:r w:rsidRPr="001B4FA6">
          <w:rPr>
            <w:rFonts w:ascii="Arial" w:hAnsi="Arial" w:cs="Arial"/>
            <w:noProof/>
            <w:webHidden/>
            <w:sz w:val="24"/>
            <w:szCs w:val="24"/>
            <w:rPrChange w:id="381" w:author="Celina" w:date="2010-12-04T17:27:00Z">
              <w:rPr>
                <w:noProof/>
                <w:webHidden/>
                <w:color w:val="0000FF"/>
                <w:u w:val="single"/>
              </w:rPr>
            </w:rPrChange>
          </w:rPr>
          <w:fldChar w:fldCharType="end"/>
        </w:r>
        <w:r w:rsidRPr="001B4FA6">
          <w:rPr>
            <w:rStyle w:val="Hyperlink"/>
            <w:rFonts w:ascii="Arial" w:hAnsi="Arial" w:cs="Arial"/>
            <w:noProof/>
            <w:sz w:val="24"/>
            <w:szCs w:val="24"/>
            <w:rPrChange w:id="382" w:author="Celina" w:date="2010-12-04T17:27:00Z">
              <w:rPr>
                <w:rStyle w:val="Hyperlink"/>
                <w:noProof/>
              </w:rPr>
            </w:rPrChange>
          </w:rPr>
          <w:fldChar w:fldCharType="end"/>
        </w:r>
      </w:ins>
    </w:p>
    <w:p w:rsidR="003071C3" w:rsidRPr="009C6DF1" w:rsidRDefault="001B4FA6">
      <w:pPr>
        <w:pStyle w:val="TOC3"/>
        <w:rPr>
          <w:ins w:id="383" w:author="Celina" w:date="2010-12-04T17:21:00Z"/>
          <w:rFonts w:ascii="Arial" w:eastAsiaTheme="minorEastAsia" w:hAnsi="Arial" w:cs="Arial"/>
          <w:noProof/>
          <w:sz w:val="24"/>
          <w:szCs w:val="24"/>
          <w:rPrChange w:id="384" w:author="Celina" w:date="2010-12-04T17:27:00Z">
            <w:rPr>
              <w:ins w:id="385" w:author="Celina" w:date="2010-12-04T17:21:00Z"/>
              <w:rFonts w:asciiTheme="minorHAnsi" w:eastAsiaTheme="minorEastAsia" w:hAnsiTheme="minorHAnsi" w:cstheme="minorBidi"/>
              <w:noProof/>
            </w:rPr>
          </w:rPrChange>
        </w:rPr>
      </w:pPr>
      <w:ins w:id="386" w:author="Celina" w:date="2010-12-04T17:21:00Z">
        <w:r w:rsidRPr="001B4FA6">
          <w:rPr>
            <w:rStyle w:val="Hyperlink"/>
            <w:rFonts w:ascii="Arial" w:hAnsi="Arial" w:cs="Arial"/>
            <w:noProof/>
            <w:sz w:val="24"/>
            <w:szCs w:val="24"/>
            <w:rPrChange w:id="387" w:author="Celina" w:date="2010-12-04T17:27:00Z">
              <w:rPr>
                <w:rStyle w:val="Hyperlink"/>
                <w:noProof/>
              </w:rPr>
            </w:rPrChange>
          </w:rPr>
          <w:fldChar w:fldCharType="begin"/>
        </w:r>
        <w:r w:rsidRPr="001B4FA6">
          <w:rPr>
            <w:rStyle w:val="Hyperlink"/>
            <w:rFonts w:ascii="Arial" w:hAnsi="Arial" w:cs="Arial"/>
            <w:noProof/>
            <w:sz w:val="24"/>
            <w:szCs w:val="24"/>
            <w:rPrChange w:id="388" w:author="Celina" w:date="2010-12-04T17:27:00Z">
              <w:rPr>
                <w:rStyle w:val="Hyperlink"/>
                <w:noProof/>
              </w:rPr>
            </w:rPrChange>
          </w:rPr>
          <w:instrText xml:space="preserve"> </w:instrText>
        </w:r>
        <w:r w:rsidRPr="001B4FA6">
          <w:rPr>
            <w:rFonts w:ascii="Arial" w:hAnsi="Arial" w:cs="Arial"/>
            <w:noProof/>
            <w:sz w:val="24"/>
            <w:szCs w:val="24"/>
            <w:rPrChange w:id="389" w:author="Celina" w:date="2010-12-04T17:27:00Z">
              <w:rPr>
                <w:noProof/>
                <w:color w:val="0000FF"/>
                <w:u w:val="single"/>
              </w:rPr>
            </w:rPrChange>
          </w:rPr>
          <w:instrText>HYPERLINK \l "_Toc279246605"</w:instrText>
        </w:r>
        <w:r w:rsidRPr="001B4FA6">
          <w:rPr>
            <w:rStyle w:val="Hyperlink"/>
            <w:rFonts w:ascii="Arial" w:hAnsi="Arial" w:cs="Arial"/>
            <w:noProof/>
            <w:sz w:val="24"/>
            <w:szCs w:val="24"/>
            <w:rPrChange w:id="390" w:author="Celina" w:date="2010-12-04T17:27:00Z">
              <w:rPr>
                <w:rStyle w:val="Hyperlink"/>
                <w:noProof/>
              </w:rPr>
            </w:rPrChange>
          </w:rPr>
          <w:instrText xml:space="preserve"> </w:instrText>
        </w:r>
        <w:r w:rsidRPr="001B4FA6">
          <w:rPr>
            <w:rStyle w:val="Hyperlink"/>
            <w:rFonts w:ascii="Arial" w:hAnsi="Arial" w:cs="Arial"/>
            <w:noProof/>
            <w:sz w:val="24"/>
            <w:szCs w:val="24"/>
            <w:rPrChange w:id="391" w:author="Celina" w:date="2010-12-04T17:27:00Z">
              <w:rPr>
                <w:rStyle w:val="Hyperlink"/>
                <w:noProof/>
              </w:rPr>
            </w:rPrChange>
          </w:rPr>
          <w:fldChar w:fldCharType="separate"/>
        </w:r>
        <w:r w:rsidRPr="001B4FA6">
          <w:rPr>
            <w:rStyle w:val="Hyperlink"/>
            <w:rFonts w:ascii="Arial" w:hAnsi="Arial" w:cs="Arial"/>
            <w:b/>
            <w:noProof/>
            <w:sz w:val="24"/>
            <w:szCs w:val="24"/>
            <w:rPrChange w:id="392" w:author="Celina" w:date="2010-12-04T17:27:00Z">
              <w:rPr>
                <w:rStyle w:val="Hyperlink"/>
                <w:rFonts w:ascii="Arial" w:hAnsi="Arial" w:cs="Arial"/>
                <w:b/>
                <w:noProof/>
              </w:rPr>
            </w:rPrChange>
          </w:rPr>
          <w:t>3.2.4</w:t>
        </w:r>
        <w:r w:rsidRPr="001B4FA6">
          <w:rPr>
            <w:rFonts w:ascii="Arial" w:eastAsiaTheme="minorEastAsia" w:hAnsi="Arial" w:cs="Arial"/>
            <w:noProof/>
            <w:sz w:val="24"/>
            <w:szCs w:val="24"/>
            <w:rPrChange w:id="393"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394" w:author="Celina" w:date="2010-12-04T17:27:00Z">
              <w:rPr>
                <w:rStyle w:val="Hyperlink"/>
                <w:rFonts w:ascii="Arial" w:hAnsi="Arial" w:cs="Arial"/>
                <w:b/>
                <w:noProof/>
              </w:rPr>
            </w:rPrChange>
          </w:rPr>
          <w:t>Temperature Sensors &amp; Thermal Control</w:t>
        </w:r>
        <w:r w:rsidRPr="001B4FA6">
          <w:rPr>
            <w:rFonts w:ascii="Arial" w:hAnsi="Arial" w:cs="Arial"/>
            <w:noProof/>
            <w:webHidden/>
            <w:sz w:val="24"/>
            <w:szCs w:val="24"/>
            <w:rPrChange w:id="395" w:author="Celina" w:date="2010-12-04T17:27:00Z">
              <w:rPr>
                <w:noProof/>
                <w:webHidden/>
                <w:color w:val="0000FF"/>
                <w:u w:val="single"/>
              </w:rPr>
            </w:rPrChange>
          </w:rPr>
          <w:tab/>
        </w:r>
        <w:r w:rsidRPr="001B4FA6">
          <w:rPr>
            <w:rFonts w:ascii="Arial" w:hAnsi="Arial" w:cs="Arial"/>
            <w:noProof/>
            <w:webHidden/>
            <w:sz w:val="24"/>
            <w:szCs w:val="24"/>
            <w:rPrChange w:id="396" w:author="Celina" w:date="2010-12-04T17:27:00Z">
              <w:rPr>
                <w:noProof/>
                <w:webHidden/>
                <w:color w:val="0000FF"/>
                <w:u w:val="single"/>
              </w:rPr>
            </w:rPrChange>
          </w:rPr>
          <w:fldChar w:fldCharType="begin"/>
        </w:r>
        <w:r w:rsidRPr="001B4FA6">
          <w:rPr>
            <w:rFonts w:ascii="Arial" w:hAnsi="Arial" w:cs="Arial"/>
            <w:noProof/>
            <w:webHidden/>
            <w:sz w:val="24"/>
            <w:szCs w:val="24"/>
            <w:rPrChange w:id="397" w:author="Celina" w:date="2010-12-04T17:27:00Z">
              <w:rPr>
                <w:noProof/>
                <w:webHidden/>
                <w:color w:val="0000FF"/>
                <w:u w:val="single"/>
              </w:rPr>
            </w:rPrChange>
          </w:rPr>
          <w:instrText xml:space="preserve"> PAGEREF _Toc279246605 \h </w:instrText>
        </w:r>
      </w:ins>
      <w:r w:rsidRPr="001B4FA6">
        <w:rPr>
          <w:rFonts w:ascii="Arial" w:hAnsi="Arial" w:cs="Arial"/>
          <w:noProof/>
          <w:webHidden/>
          <w:sz w:val="24"/>
          <w:szCs w:val="24"/>
          <w:rPrChange w:id="398" w:author="Celina" w:date="2010-12-04T17:27:00Z">
            <w:rPr>
              <w:rFonts w:ascii="Arial" w:hAnsi="Arial" w:cs="Arial"/>
              <w:noProof/>
              <w:webHidden/>
              <w:sz w:val="24"/>
              <w:szCs w:val="24"/>
            </w:rPr>
          </w:rPrChange>
        </w:rPr>
      </w:r>
      <w:r w:rsidRPr="001B4FA6">
        <w:rPr>
          <w:rFonts w:ascii="Arial" w:hAnsi="Arial" w:cs="Arial"/>
          <w:noProof/>
          <w:webHidden/>
          <w:sz w:val="24"/>
          <w:szCs w:val="24"/>
          <w:rPrChange w:id="399" w:author="Celina" w:date="2010-12-04T17:27:00Z">
            <w:rPr>
              <w:noProof/>
              <w:webHidden/>
              <w:color w:val="0000FF"/>
              <w:u w:val="single"/>
            </w:rPr>
          </w:rPrChange>
        </w:rPr>
        <w:fldChar w:fldCharType="separate"/>
      </w:r>
      <w:ins w:id="400" w:author="Celina" w:date="2010-12-04T17:34:00Z">
        <w:r w:rsidR="00902A55">
          <w:rPr>
            <w:rFonts w:ascii="Arial" w:hAnsi="Arial" w:cs="Arial"/>
            <w:noProof/>
            <w:webHidden/>
            <w:sz w:val="24"/>
            <w:szCs w:val="24"/>
          </w:rPr>
          <w:t>20</w:t>
        </w:r>
      </w:ins>
      <w:ins w:id="401" w:author="Celina" w:date="2010-12-04T17:21:00Z">
        <w:r w:rsidRPr="001B4FA6">
          <w:rPr>
            <w:rFonts w:ascii="Arial" w:hAnsi="Arial" w:cs="Arial"/>
            <w:noProof/>
            <w:webHidden/>
            <w:sz w:val="24"/>
            <w:szCs w:val="24"/>
            <w:rPrChange w:id="402" w:author="Celina" w:date="2010-12-04T17:27:00Z">
              <w:rPr>
                <w:noProof/>
                <w:webHidden/>
                <w:color w:val="0000FF"/>
                <w:u w:val="single"/>
              </w:rPr>
            </w:rPrChange>
          </w:rPr>
          <w:fldChar w:fldCharType="end"/>
        </w:r>
        <w:r w:rsidRPr="001B4FA6">
          <w:rPr>
            <w:rStyle w:val="Hyperlink"/>
            <w:rFonts w:ascii="Arial" w:hAnsi="Arial" w:cs="Arial"/>
            <w:noProof/>
            <w:sz w:val="24"/>
            <w:szCs w:val="24"/>
            <w:rPrChange w:id="403" w:author="Celina" w:date="2010-12-04T17:27:00Z">
              <w:rPr>
                <w:rStyle w:val="Hyperlink"/>
                <w:noProof/>
              </w:rPr>
            </w:rPrChange>
          </w:rPr>
          <w:fldChar w:fldCharType="end"/>
        </w:r>
      </w:ins>
    </w:p>
    <w:p w:rsidR="003071C3" w:rsidRPr="009C6DF1" w:rsidRDefault="001B4FA6">
      <w:pPr>
        <w:pStyle w:val="TOC3"/>
        <w:rPr>
          <w:ins w:id="404" w:author="Celina" w:date="2010-12-04T17:21:00Z"/>
          <w:rFonts w:ascii="Arial" w:eastAsiaTheme="minorEastAsia" w:hAnsi="Arial" w:cs="Arial"/>
          <w:noProof/>
          <w:sz w:val="24"/>
          <w:szCs w:val="24"/>
          <w:rPrChange w:id="405" w:author="Celina" w:date="2010-12-04T17:27:00Z">
            <w:rPr>
              <w:ins w:id="406" w:author="Celina" w:date="2010-12-04T17:21:00Z"/>
              <w:rFonts w:asciiTheme="minorHAnsi" w:eastAsiaTheme="minorEastAsia" w:hAnsiTheme="minorHAnsi" w:cstheme="minorBidi"/>
              <w:noProof/>
            </w:rPr>
          </w:rPrChange>
        </w:rPr>
      </w:pPr>
      <w:ins w:id="407" w:author="Celina" w:date="2010-12-04T17:21:00Z">
        <w:r w:rsidRPr="001B4FA6">
          <w:rPr>
            <w:rStyle w:val="Hyperlink"/>
            <w:rFonts w:ascii="Arial" w:hAnsi="Arial" w:cs="Arial"/>
            <w:noProof/>
            <w:sz w:val="24"/>
            <w:szCs w:val="24"/>
            <w:rPrChange w:id="408" w:author="Celina" w:date="2010-12-04T17:27:00Z">
              <w:rPr>
                <w:rStyle w:val="Hyperlink"/>
                <w:noProof/>
              </w:rPr>
            </w:rPrChange>
          </w:rPr>
          <w:fldChar w:fldCharType="begin"/>
        </w:r>
        <w:r w:rsidRPr="001B4FA6">
          <w:rPr>
            <w:rStyle w:val="Hyperlink"/>
            <w:rFonts w:ascii="Arial" w:hAnsi="Arial" w:cs="Arial"/>
            <w:noProof/>
            <w:sz w:val="24"/>
            <w:szCs w:val="24"/>
            <w:rPrChange w:id="409" w:author="Celina" w:date="2010-12-04T17:27:00Z">
              <w:rPr>
                <w:rStyle w:val="Hyperlink"/>
                <w:noProof/>
              </w:rPr>
            </w:rPrChange>
          </w:rPr>
          <w:instrText xml:space="preserve"> </w:instrText>
        </w:r>
        <w:r w:rsidRPr="001B4FA6">
          <w:rPr>
            <w:rFonts w:ascii="Arial" w:hAnsi="Arial" w:cs="Arial"/>
            <w:noProof/>
            <w:sz w:val="24"/>
            <w:szCs w:val="24"/>
            <w:rPrChange w:id="410" w:author="Celina" w:date="2010-12-04T17:27:00Z">
              <w:rPr>
                <w:noProof/>
                <w:color w:val="0000FF"/>
                <w:u w:val="single"/>
              </w:rPr>
            </w:rPrChange>
          </w:rPr>
          <w:instrText>HYPERLINK \l "_Toc279246606"</w:instrText>
        </w:r>
        <w:r w:rsidRPr="001B4FA6">
          <w:rPr>
            <w:rStyle w:val="Hyperlink"/>
            <w:rFonts w:ascii="Arial" w:hAnsi="Arial" w:cs="Arial"/>
            <w:noProof/>
            <w:sz w:val="24"/>
            <w:szCs w:val="24"/>
            <w:rPrChange w:id="411" w:author="Celina" w:date="2010-12-04T17:27:00Z">
              <w:rPr>
                <w:rStyle w:val="Hyperlink"/>
                <w:noProof/>
              </w:rPr>
            </w:rPrChange>
          </w:rPr>
          <w:instrText xml:space="preserve"> </w:instrText>
        </w:r>
        <w:r w:rsidRPr="001B4FA6">
          <w:rPr>
            <w:rStyle w:val="Hyperlink"/>
            <w:rFonts w:ascii="Arial" w:hAnsi="Arial" w:cs="Arial"/>
            <w:noProof/>
            <w:sz w:val="24"/>
            <w:szCs w:val="24"/>
            <w:rPrChange w:id="412" w:author="Celina" w:date="2010-12-04T17:27:00Z">
              <w:rPr>
                <w:rStyle w:val="Hyperlink"/>
                <w:noProof/>
              </w:rPr>
            </w:rPrChange>
          </w:rPr>
          <w:fldChar w:fldCharType="separate"/>
        </w:r>
        <w:r w:rsidRPr="001B4FA6">
          <w:rPr>
            <w:rStyle w:val="Hyperlink"/>
            <w:rFonts w:ascii="Arial" w:hAnsi="Arial" w:cs="Arial"/>
            <w:b/>
            <w:noProof/>
            <w:sz w:val="24"/>
            <w:szCs w:val="24"/>
            <w:rPrChange w:id="413" w:author="Celina" w:date="2010-12-04T17:27:00Z">
              <w:rPr>
                <w:rStyle w:val="Hyperlink"/>
                <w:rFonts w:ascii="Arial" w:hAnsi="Arial" w:cs="Arial"/>
                <w:b/>
                <w:noProof/>
              </w:rPr>
            </w:rPrChange>
          </w:rPr>
          <w:t>3.2.5</w:t>
        </w:r>
        <w:r w:rsidRPr="001B4FA6">
          <w:rPr>
            <w:rFonts w:ascii="Arial" w:eastAsiaTheme="minorEastAsia" w:hAnsi="Arial" w:cs="Arial"/>
            <w:noProof/>
            <w:sz w:val="24"/>
            <w:szCs w:val="24"/>
            <w:rPrChange w:id="414"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415" w:author="Celina" w:date="2010-12-04T17:27:00Z">
              <w:rPr>
                <w:rStyle w:val="Hyperlink"/>
                <w:rFonts w:ascii="Arial" w:hAnsi="Arial" w:cs="Arial"/>
                <w:b/>
                <w:noProof/>
              </w:rPr>
            </w:rPrChange>
          </w:rPr>
          <w:t>AC Power Input</w:t>
        </w:r>
        <w:r w:rsidRPr="001B4FA6">
          <w:rPr>
            <w:rFonts w:ascii="Arial" w:hAnsi="Arial" w:cs="Arial"/>
            <w:noProof/>
            <w:webHidden/>
            <w:sz w:val="24"/>
            <w:szCs w:val="24"/>
            <w:rPrChange w:id="416" w:author="Celina" w:date="2010-12-04T17:27:00Z">
              <w:rPr>
                <w:noProof/>
                <w:webHidden/>
                <w:color w:val="0000FF"/>
                <w:u w:val="single"/>
              </w:rPr>
            </w:rPrChange>
          </w:rPr>
          <w:tab/>
        </w:r>
        <w:r w:rsidRPr="001B4FA6">
          <w:rPr>
            <w:rFonts w:ascii="Arial" w:hAnsi="Arial" w:cs="Arial"/>
            <w:noProof/>
            <w:webHidden/>
            <w:sz w:val="24"/>
            <w:szCs w:val="24"/>
            <w:rPrChange w:id="417" w:author="Celina" w:date="2010-12-04T17:27:00Z">
              <w:rPr>
                <w:noProof/>
                <w:webHidden/>
                <w:color w:val="0000FF"/>
                <w:u w:val="single"/>
              </w:rPr>
            </w:rPrChange>
          </w:rPr>
          <w:fldChar w:fldCharType="begin"/>
        </w:r>
        <w:r w:rsidRPr="001B4FA6">
          <w:rPr>
            <w:rFonts w:ascii="Arial" w:hAnsi="Arial" w:cs="Arial"/>
            <w:noProof/>
            <w:webHidden/>
            <w:sz w:val="24"/>
            <w:szCs w:val="24"/>
            <w:rPrChange w:id="418" w:author="Celina" w:date="2010-12-04T17:27:00Z">
              <w:rPr>
                <w:noProof/>
                <w:webHidden/>
                <w:color w:val="0000FF"/>
                <w:u w:val="single"/>
              </w:rPr>
            </w:rPrChange>
          </w:rPr>
          <w:instrText xml:space="preserve"> PAGEREF _Toc279246606 \h </w:instrText>
        </w:r>
      </w:ins>
      <w:r w:rsidRPr="001B4FA6">
        <w:rPr>
          <w:rFonts w:ascii="Arial" w:hAnsi="Arial" w:cs="Arial"/>
          <w:noProof/>
          <w:webHidden/>
          <w:sz w:val="24"/>
          <w:szCs w:val="24"/>
          <w:rPrChange w:id="419" w:author="Celina" w:date="2010-12-04T17:27:00Z">
            <w:rPr>
              <w:rFonts w:ascii="Arial" w:hAnsi="Arial" w:cs="Arial"/>
              <w:noProof/>
              <w:webHidden/>
              <w:sz w:val="24"/>
              <w:szCs w:val="24"/>
            </w:rPr>
          </w:rPrChange>
        </w:rPr>
      </w:r>
      <w:r w:rsidRPr="001B4FA6">
        <w:rPr>
          <w:rFonts w:ascii="Arial" w:hAnsi="Arial" w:cs="Arial"/>
          <w:noProof/>
          <w:webHidden/>
          <w:sz w:val="24"/>
          <w:szCs w:val="24"/>
          <w:rPrChange w:id="420" w:author="Celina" w:date="2010-12-04T17:27:00Z">
            <w:rPr>
              <w:noProof/>
              <w:webHidden/>
              <w:color w:val="0000FF"/>
              <w:u w:val="single"/>
            </w:rPr>
          </w:rPrChange>
        </w:rPr>
        <w:fldChar w:fldCharType="separate"/>
      </w:r>
      <w:ins w:id="421" w:author="Celina" w:date="2010-12-04T17:34:00Z">
        <w:r w:rsidR="00902A55">
          <w:rPr>
            <w:rFonts w:ascii="Arial" w:hAnsi="Arial" w:cs="Arial"/>
            <w:noProof/>
            <w:webHidden/>
            <w:sz w:val="24"/>
            <w:szCs w:val="24"/>
          </w:rPr>
          <w:t>23</w:t>
        </w:r>
      </w:ins>
      <w:ins w:id="422" w:author="Celina" w:date="2010-12-04T17:21:00Z">
        <w:r w:rsidRPr="001B4FA6">
          <w:rPr>
            <w:rFonts w:ascii="Arial" w:hAnsi="Arial" w:cs="Arial"/>
            <w:noProof/>
            <w:webHidden/>
            <w:sz w:val="24"/>
            <w:szCs w:val="24"/>
            <w:rPrChange w:id="423" w:author="Celina" w:date="2010-12-04T17:27:00Z">
              <w:rPr>
                <w:noProof/>
                <w:webHidden/>
                <w:color w:val="0000FF"/>
                <w:u w:val="single"/>
              </w:rPr>
            </w:rPrChange>
          </w:rPr>
          <w:fldChar w:fldCharType="end"/>
        </w:r>
        <w:r w:rsidRPr="001B4FA6">
          <w:rPr>
            <w:rStyle w:val="Hyperlink"/>
            <w:rFonts w:ascii="Arial" w:hAnsi="Arial" w:cs="Arial"/>
            <w:noProof/>
            <w:sz w:val="24"/>
            <w:szCs w:val="24"/>
            <w:rPrChange w:id="424" w:author="Celina" w:date="2010-12-04T17:27:00Z">
              <w:rPr>
                <w:rStyle w:val="Hyperlink"/>
                <w:noProof/>
              </w:rPr>
            </w:rPrChange>
          </w:rPr>
          <w:fldChar w:fldCharType="end"/>
        </w:r>
      </w:ins>
    </w:p>
    <w:p w:rsidR="003071C3" w:rsidRPr="009C6DF1" w:rsidRDefault="001B4FA6">
      <w:pPr>
        <w:pStyle w:val="TOC4"/>
        <w:tabs>
          <w:tab w:val="left" w:pos="1760"/>
          <w:tab w:val="right" w:leader="dot" w:pos="8630"/>
        </w:tabs>
        <w:rPr>
          <w:ins w:id="425" w:author="Celina" w:date="2010-12-04T17:21:00Z"/>
          <w:rFonts w:ascii="Arial" w:eastAsiaTheme="minorEastAsia" w:hAnsi="Arial" w:cs="Arial"/>
          <w:noProof/>
          <w:sz w:val="24"/>
          <w:szCs w:val="24"/>
          <w:rPrChange w:id="426" w:author="Celina" w:date="2010-12-04T17:27:00Z">
            <w:rPr>
              <w:ins w:id="427" w:author="Celina" w:date="2010-12-04T17:21:00Z"/>
              <w:rFonts w:asciiTheme="minorHAnsi" w:eastAsiaTheme="minorEastAsia" w:hAnsiTheme="minorHAnsi" w:cstheme="minorBidi"/>
              <w:noProof/>
            </w:rPr>
          </w:rPrChange>
        </w:rPr>
      </w:pPr>
      <w:ins w:id="428" w:author="Celina" w:date="2010-12-04T17:21:00Z">
        <w:r w:rsidRPr="001B4FA6">
          <w:rPr>
            <w:rStyle w:val="Hyperlink"/>
            <w:rFonts w:ascii="Arial" w:hAnsi="Arial" w:cs="Arial"/>
            <w:noProof/>
            <w:sz w:val="24"/>
            <w:szCs w:val="24"/>
            <w:rPrChange w:id="429" w:author="Celina" w:date="2010-12-04T17:27:00Z">
              <w:rPr>
                <w:rStyle w:val="Hyperlink"/>
                <w:noProof/>
              </w:rPr>
            </w:rPrChange>
          </w:rPr>
          <w:fldChar w:fldCharType="begin"/>
        </w:r>
        <w:r w:rsidRPr="001B4FA6">
          <w:rPr>
            <w:rStyle w:val="Hyperlink"/>
            <w:rFonts w:ascii="Arial" w:hAnsi="Arial" w:cs="Arial"/>
            <w:noProof/>
            <w:sz w:val="24"/>
            <w:szCs w:val="24"/>
            <w:rPrChange w:id="430" w:author="Celina" w:date="2010-12-04T17:27:00Z">
              <w:rPr>
                <w:rStyle w:val="Hyperlink"/>
                <w:noProof/>
              </w:rPr>
            </w:rPrChange>
          </w:rPr>
          <w:instrText xml:space="preserve"> </w:instrText>
        </w:r>
        <w:r w:rsidRPr="001B4FA6">
          <w:rPr>
            <w:rFonts w:ascii="Arial" w:hAnsi="Arial" w:cs="Arial"/>
            <w:noProof/>
            <w:sz w:val="24"/>
            <w:szCs w:val="24"/>
            <w:rPrChange w:id="431" w:author="Celina" w:date="2010-12-04T17:27:00Z">
              <w:rPr>
                <w:noProof/>
                <w:color w:val="0000FF"/>
                <w:u w:val="single"/>
              </w:rPr>
            </w:rPrChange>
          </w:rPr>
          <w:instrText>HYPERLINK \l "_Toc279246607"</w:instrText>
        </w:r>
        <w:r w:rsidRPr="001B4FA6">
          <w:rPr>
            <w:rStyle w:val="Hyperlink"/>
            <w:rFonts w:ascii="Arial" w:hAnsi="Arial" w:cs="Arial"/>
            <w:noProof/>
            <w:sz w:val="24"/>
            <w:szCs w:val="24"/>
            <w:rPrChange w:id="432" w:author="Celina" w:date="2010-12-04T17:27:00Z">
              <w:rPr>
                <w:rStyle w:val="Hyperlink"/>
                <w:noProof/>
              </w:rPr>
            </w:rPrChange>
          </w:rPr>
          <w:instrText xml:space="preserve"> </w:instrText>
        </w:r>
        <w:r w:rsidRPr="001B4FA6">
          <w:rPr>
            <w:rStyle w:val="Hyperlink"/>
            <w:rFonts w:ascii="Arial" w:hAnsi="Arial" w:cs="Arial"/>
            <w:noProof/>
            <w:sz w:val="24"/>
            <w:szCs w:val="24"/>
            <w:rPrChange w:id="433" w:author="Celina" w:date="2010-12-04T17:27:00Z">
              <w:rPr>
                <w:rStyle w:val="Hyperlink"/>
                <w:noProof/>
              </w:rPr>
            </w:rPrChange>
          </w:rPr>
          <w:fldChar w:fldCharType="separate"/>
        </w:r>
        <w:r w:rsidRPr="001B4FA6">
          <w:rPr>
            <w:rStyle w:val="Hyperlink"/>
            <w:rFonts w:ascii="Arial" w:hAnsi="Arial" w:cs="Arial"/>
            <w:b/>
            <w:noProof/>
            <w:sz w:val="24"/>
            <w:szCs w:val="24"/>
            <w:rPrChange w:id="434" w:author="Celina" w:date="2010-12-04T17:27:00Z">
              <w:rPr>
                <w:rStyle w:val="Hyperlink"/>
                <w:rFonts w:ascii="Arial" w:hAnsi="Arial" w:cs="Arial"/>
                <w:b/>
                <w:noProof/>
              </w:rPr>
            </w:rPrChange>
          </w:rPr>
          <w:t>3.2.5.1</w:t>
        </w:r>
        <w:r w:rsidRPr="001B4FA6">
          <w:rPr>
            <w:rFonts w:ascii="Arial" w:eastAsiaTheme="minorEastAsia" w:hAnsi="Arial" w:cs="Arial"/>
            <w:noProof/>
            <w:sz w:val="24"/>
            <w:szCs w:val="24"/>
            <w:rPrChange w:id="435"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436" w:author="Celina" w:date="2010-12-04T17:27:00Z">
              <w:rPr>
                <w:rStyle w:val="Hyperlink"/>
                <w:rFonts w:ascii="Arial" w:hAnsi="Arial" w:cs="Arial"/>
                <w:b/>
                <w:noProof/>
              </w:rPr>
            </w:rPrChange>
          </w:rPr>
          <w:t>Level 1</w:t>
        </w:r>
        <w:r w:rsidRPr="001B4FA6">
          <w:rPr>
            <w:rFonts w:ascii="Arial" w:hAnsi="Arial" w:cs="Arial"/>
            <w:noProof/>
            <w:webHidden/>
            <w:sz w:val="24"/>
            <w:szCs w:val="24"/>
            <w:rPrChange w:id="437" w:author="Celina" w:date="2010-12-04T17:27:00Z">
              <w:rPr>
                <w:noProof/>
                <w:webHidden/>
                <w:color w:val="0000FF"/>
                <w:u w:val="single"/>
              </w:rPr>
            </w:rPrChange>
          </w:rPr>
          <w:tab/>
        </w:r>
        <w:r w:rsidRPr="001B4FA6">
          <w:rPr>
            <w:rFonts w:ascii="Arial" w:hAnsi="Arial" w:cs="Arial"/>
            <w:noProof/>
            <w:webHidden/>
            <w:sz w:val="24"/>
            <w:szCs w:val="24"/>
            <w:rPrChange w:id="438" w:author="Celina" w:date="2010-12-04T17:27:00Z">
              <w:rPr>
                <w:noProof/>
                <w:webHidden/>
                <w:color w:val="0000FF"/>
                <w:u w:val="single"/>
              </w:rPr>
            </w:rPrChange>
          </w:rPr>
          <w:fldChar w:fldCharType="begin"/>
        </w:r>
        <w:r w:rsidRPr="001B4FA6">
          <w:rPr>
            <w:rFonts w:ascii="Arial" w:hAnsi="Arial" w:cs="Arial"/>
            <w:noProof/>
            <w:webHidden/>
            <w:sz w:val="24"/>
            <w:szCs w:val="24"/>
            <w:rPrChange w:id="439" w:author="Celina" w:date="2010-12-04T17:27:00Z">
              <w:rPr>
                <w:noProof/>
                <w:webHidden/>
                <w:color w:val="0000FF"/>
                <w:u w:val="single"/>
              </w:rPr>
            </w:rPrChange>
          </w:rPr>
          <w:instrText xml:space="preserve"> PAGEREF _Toc279246607 \h </w:instrText>
        </w:r>
      </w:ins>
      <w:r w:rsidRPr="001B4FA6">
        <w:rPr>
          <w:rFonts w:ascii="Arial" w:hAnsi="Arial" w:cs="Arial"/>
          <w:noProof/>
          <w:webHidden/>
          <w:sz w:val="24"/>
          <w:szCs w:val="24"/>
          <w:rPrChange w:id="440" w:author="Celina" w:date="2010-12-04T17:27:00Z">
            <w:rPr>
              <w:rFonts w:ascii="Arial" w:hAnsi="Arial" w:cs="Arial"/>
              <w:noProof/>
              <w:webHidden/>
              <w:sz w:val="24"/>
              <w:szCs w:val="24"/>
            </w:rPr>
          </w:rPrChange>
        </w:rPr>
      </w:r>
      <w:r w:rsidRPr="001B4FA6">
        <w:rPr>
          <w:rFonts w:ascii="Arial" w:hAnsi="Arial" w:cs="Arial"/>
          <w:noProof/>
          <w:webHidden/>
          <w:sz w:val="24"/>
          <w:szCs w:val="24"/>
          <w:rPrChange w:id="441" w:author="Celina" w:date="2010-12-04T17:27:00Z">
            <w:rPr>
              <w:noProof/>
              <w:webHidden/>
              <w:color w:val="0000FF"/>
              <w:u w:val="single"/>
            </w:rPr>
          </w:rPrChange>
        </w:rPr>
        <w:fldChar w:fldCharType="separate"/>
      </w:r>
      <w:ins w:id="442" w:author="Celina" w:date="2010-12-04T17:34:00Z">
        <w:r w:rsidR="00902A55">
          <w:rPr>
            <w:rFonts w:ascii="Arial" w:hAnsi="Arial" w:cs="Arial"/>
            <w:noProof/>
            <w:webHidden/>
            <w:sz w:val="24"/>
            <w:szCs w:val="24"/>
          </w:rPr>
          <w:t>24</w:t>
        </w:r>
      </w:ins>
      <w:ins w:id="443" w:author="Celina" w:date="2010-12-04T17:21:00Z">
        <w:r w:rsidRPr="001B4FA6">
          <w:rPr>
            <w:rFonts w:ascii="Arial" w:hAnsi="Arial" w:cs="Arial"/>
            <w:noProof/>
            <w:webHidden/>
            <w:sz w:val="24"/>
            <w:szCs w:val="24"/>
            <w:rPrChange w:id="444" w:author="Celina" w:date="2010-12-04T17:27:00Z">
              <w:rPr>
                <w:noProof/>
                <w:webHidden/>
                <w:color w:val="0000FF"/>
                <w:u w:val="single"/>
              </w:rPr>
            </w:rPrChange>
          </w:rPr>
          <w:fldChar w:fldCharType="end"/>
        </w:r>
        <w:r w:rsidRPr="001B4FA6">
          <w:rPr>
            <w:rStyle w:val="Hyperlink"/>
            <w:rFonts w:ascii="Arial" w:hAnsi="Arial" w:cs="Arial"/>
            <w:noProof/>
            <w:sz w:val="24"/>
            <w:szCs w:val="24"/>
            <w:rPrChange w:id="445" w:author="Celina" w:date="2010-12-04T17:27:00Z">
              <w:rPr>
                <w:rStyle w:val="Hyperlink"/>
                <w:noProof/>
              </w:rPr>
            </w:rPrChange>
          </w:rPr>
          <w:fldChar w:fldCharType="end"/>
        </w:r>
      </w:ins>
    </w:p>
    <w:p w:rsidR="003071C3" w:rsidRPr="009C6DF1" w:rsidRDefault="001B4FA6">
      <w:pPr>
        <w:pStyle w:val="TOC4"/>
        <w:tabs>
          <w:tab w:val="left" w:pos="1760"/>
          <w:tab w:val="right" w:leader="dot" w:pos="8630"/>
        </w:tabs>
        <w:rPr>
          <w:ins w:id="446" w:author="Celina" w:date="2010-12-04T17:21:00Z"/>
          <w:rFonts w:ascii="Arial" w:eastAsiaTheme="minorEastAsia" w:hAnsi="Arial" w:cs="Arial"/>
          <w:noProof/>
          <w:sz w:val="24"/>
          <w:szCs w:val="24"/>
          <w:rPrChange w:id="447" w:author="Celina" w:date="2010-12-04T17:27:00Z">
            <w:rPr>
              <w:ins w:id="448" w:author="Celina" w:date="2010-12-04T17:21:00Z"/>
              <w:rFonts w:asciiTheme="minorHAnsi" w:eastAsiaTheme="minorEastAsia" w:hAnsiTheme="minorHAnsi" w:cstheme="minorBidi"/>
              <w:noProof/>
            </w:rPr>
          </w:rPrChange>
        </w:rPr>
      </w:pPr>
      <w:ins w:id="449" w:author="Celina" w:date="2010-12-04T17:21:00Z">
        <w:r w:rsidRPr="001B4FA6">
          <w:rPr>
            <w:rStyle w:val="Hyperlink"/>
            <w:rFonts w:ascii="Arial" w:hAnsi="Arial" w:cs="Arial"/>
            <w:noProof/>
            <w:sz w:val="24"/>
            <w:szCs w:val="24"/>
            <w:rPrChange w:id="450" w:author="Celina" w:date="2010-12-04T17:27:00Z">
              <w:rPr>
                <w:rStyle w:val="Hyperlink"/>
                <w:noProof/>
              </w:rPr>
            </w:rPrChange>
          </w:rPr>
          <w:fldChar w:fldCharType="begin"/>
        </w:r>
        <w:r w:rsidRPr="001B4FA6">
          <w:rPr>
            <w:rStyle w:val="Hyperlink"/>
            <w:rFonts w:ascii="Arial" w:hAnsi="Arial" w:cs="Arial"/>
            <w:noProof/>
            <w:sz w:val="24"/>
            <w:szCs w:val="24"/>
            <w:rPrChange w:id="451" w:author="Celina" w:date="2010-12-04T17:27:00Z">
              <w:rPr>
                <w:rStyle w:val="Hyperlink"/>
                <w:noProof/>
              </w:rPr>
            </w:rPrChange>
          </w:rPr>
          <w:instrText xml:space="preserve"> </w:instrText>
        </w:r>
        <w:r w:rsidRPr="001B4FA6">
          <w:rPr>
            <w:rFonts w:ascii="Arial" w:hAnsi="Arial" w:cs="Arial"/>
            <w:noProof/>
            <w:sz w:val="24"/>
            <w:szCs w:val="24"/>
            <w:rPrChange w:id="452" w:author="Celina" w:date="2010-12-04T17:27:00Z">
              <w:rPr>
                <w:noProof/>
                <w:color w:val="0000FF"/>
                <w:u w:val="single"/>
              </w:rPr>
            </w:rPrChange>
          </w:rPr>
          <w:instrText>HYPERLINK \l "_Toc279246608"</w:instrText>
        </w:r>
        <w:r w:rsidRPr="001B4FA6">
          <w:rPr>
            <w:rStyle w:val="Hyperlink"/>
            <w:rFonts w:ascii="Arial" w:hAnsi="Arial" w:cs="Arial"/>
            <w:noProof/>
            <w:sz w:val="24"/>
            <w:szCs w:val="24"/>
            <w:rPrChange w:id="453" w:author="Celina" w:date="2010-12-04T17:27:00Z">
              <w:rPr>
                <w:rStyle w:val="Hyperlink"/>
                <w:noProof/>
              </w:rPr>
            </w:rPrChange>
          </w:rPr>
          <w:instrText xml:space="preserve"> </w:instrText>
        </w:r>
        <w:r w:rsidRPr="001B4FA6">
          <w:rPr>
            <w:rStyle w:val="Hyperlink"/>
            <w:rFonts w:ascii="Arial" w:hAnsi="Arial" w:cs="Arial"/>
            <w:noProof/>
            <w:sz w:val="24"/>
            <w:szCs w:val="24"/>
            <w:rPrChange w:id="454" w:author="Celina" w:date="2010-12-04T17:27:00Z">
              <w:rPr>
                <w:rStyle w:val="Hyperlink"/>
                <w:noProof/>
              </w:rPr>
            </w:rPrChange>
          </w:rPr>
          <w:fldChar w:fldCharType="separate"/>
        </w:r>
        <w:r w:rsidRPr="001B4FA6">
          <w:rPr>
            <w:rStyle w:val="Hyperlink"/>
            <w:rFonts w:ascii="Arial" w:hAnsi="Arial" w:cs="Arial"/>
            <w:b/>
            <w:noProof/>
            <w:sz w:val="24"/>
            <w:szCs w:val="24"/>
            <w:rPrChange w:id="455" w:author="Celina" w:date="2010-12-04T17:27:00Z">
              <w:rPr>
                <w:rStyle w:val="Hyperlink"/>
                <w:rFonts w:ascii="Arial" w:hAnsi="Arial" w:cs="Arial"/>
                <w:b/>
                <w:noProof/>
              </w:rPr>
            </w:rPrChange>
          </w:rPr>
          <w:t>3.2.5.2</w:t>
        </w:r>
        <w:r w:rsidRPr="001B4FA6">
          <w:rPr>
            <w:rFonts w:ascii="Arial" w:eastAsiaTheme="minorEastAsia" w:hAnsi="Arial" w:cs="Arial"/>
            <w:noProof/>
            <w:sz w:val="24"/>
            <w:szCs w:val="24"/>
            <w:rPrChange w:id="456"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457" w:author="Celina" w:date="2010-12-04T17:27:00Z">
              <w:rPr>
                <w:rStyle w:val="Hyperlink"/>
                <w:rFonts w:ascii="Arial" w:hAnsi="Arial" w:cs="Arial"/>
                <w:b/>
                <w:noProof/>
              </w:rPr>
            </w:rPrChange>
          </w:rPr>
          <w:t>Level 2</w:t>
        </w:r>
        <w:r w:rsidRPr="001B4FA6">
          <w:rPr>
            <w:rFonts w:ascii="Arial" w:hAnsi="Arial" w:cs="Arial"/>
            <w:noProof/>
            <w:webHidden/>
            <w:sz w:val="24"/>
            <w:szCs w:val="24"/>
            <w:rPrChange w:id="458" w:author="Celina" w:date="2010-12-04T17:27:00Z">
              <w:rPr>
                <w:noProof/>
                <w:webHidden/>
                <w:color w:val="0000FF"/>
                <w:u w:val="single"/>
              </w:rPr>
            </w:rPrChange>
          </w:rPr>
          <w:tab/>
        </w:r>
        <w:r w:rsidRPr="001B4FA6">
          <w:rPr>
            <w:rFonts w:ascii="Arial" w:hAnsi="Arial" w:cs="Arial"/>
            <w:noProof/>
            <w:webHidden/>
            <w:sz w:val="24"/>
            <w:szCs w:val="24"/>
            <w:rPrChange w:id="459" w:author="Celina" w:date="2010-12-04T17:27:00Z">
              <w:rPr>
                <w:noProof/>
                <w:webHidden/>
                <w:color w:val="0000FF"/>
                <w:u w:val="single"/>
              </w:rPr>
            </w:rPrChange>
          </w:rPr>
          <w:fldChar w:fldCharType="begin"/>
        </w:r>
        <w:r w:rsidRPr="001B4FA6">
          <w:rPr>
            <w:rFonts w:ascii="Arial" w:hAnsi="Arial" w:cs="Arial"/>
            <w:noProof/>
            <w:webHidden/>
            <w:sz w:val="24"/>
            <w:szCs w:val="24"/>
            <w:rPrChange w:id="460" w:author="Celina" w:date="2010-12-04T17:27:00Z">
              <w:rPr>
                <w:noProof/>
                <w:webHidden/>
                <w:color w:val="0000FF"/>
                <w:u w:val="single"/>
              </w:rPr>
            </w:rPrChange>
          </w:rPr>
          <w:instrText xml:space="preserve"> PAGEREF _Toc279246608 \h </w:instrText>
        </w:r>
      </w:ins>
      <w:r w:rsidRPr="001B4FA6">
        <w:rPr>
          <w:rFonts w:ascii="Arial" w:hAnsi="Arial" w:cs="Arial"/>
          <w:noProof/>
          <w:webHidden/>
          <w:sz w:val="24"/>
          <w:szCs w:val="24"/>
          <w:rPrChange w:id="461" w:author="Celina" w:date="2010-12-04T17:27:00Z">
            <w:rPr>
              <w:rFonts w:ascii="Arial" w:hAnsi="Arial" w:cs="Arial"/>
              <w:noProof/>
              <w:webHidden/>
              <w:sz w:val="24"/>
              <w:szCs w:val="24"/>
            </w:rPr>
          </w:rPrChange>
        </w:rPr>
      </w:r>
      <w:r w:rsidRPr="001B4FA6">
        <w:rPr>
          <w:rFonts w:ascii="Arial" w:hAnsi="Arial" w:cs="Arial"/>
          <w:noProof/>
          <w:webHidden/>
          <w:sz w:val="24"/>
          <w:szCs w:val="24"/>
          <w:rPrChange w:id="462" w:author="Celina" w:date="2010-12-04T17:27:00Z">
            <w:rPr>
              <w:noProof/>
              <w:webHidden/>
              <w:color w:val="0000FF"/>
              <w:u w:val="single"/>
            </w:rPr>
          </w:rPrChange>
        </w:rPr>
        <w:fldChar w:fldCharType="separate"/>
      </w:r>
      <w:ins w:id="463" w:author="Celina" w:date="2010-12-04T17:34:00Z">
        <w:r w:rsidR="00902A55">
          <w:rPr>
            <w:rFonts w:ascii="Arial" w:hAnsi="Arial" w:cs="Arial"/>
            <w:noProof/>
            <w:webHidden/>
            <w:sz w:val="24"/>
            <w:szCs w:val="24"/>
          </w:rPr>
          <w:t>24</w:t>
        </w:r>
      </w:ins>
      <w:ins w:id="464" w:author="Celina" w:date="2010-12-04T17:21:00Z">
        <w:r w:rsidRPr="001B4FA6">
          <w:rPr>
            <w:rFonts w:ascii="Arial" w:hAnsi="Arial" w:cs="Arial"/>
            <w:noProof/>
            <w:webHidden/>
            <w:sz w:val="24"/>
            <w:szCs w:val="24"/>
            <w:rPrChange w:id="465" w:author="Celina" w:date="2010-12-04T17:27:00Z">
              <w:rPr>
                <w:noProof/>
                <w:webHidden/>
                <w:color w:val="0000FF"/>
                <w:u w:val="single"/>
              </w:rPr>
            </w:rPrChange>
          </w:rPr>
          <w:fldChar w:fldCharType="end"/>
        </w:r>
        <w:r w:rsidRPr="001B4FA6">
          <w:rPr>
            <w:rStyle w:val="Hyperlink"/>
            <w:rFonts w:ascii="Arial" w:hAnsi="Arial" w:cs="Arial"/>
            <w:noProof/>
            <w:sz w:val="24"/>
            <w:szCs w:val="24"/>
            <w:rPrChange w:id="466" w:author="Celina" w:date="2010-12-04T17:27:00Z">
              <w:rPr>
                <w:rStyle w:val="Hyperlink"/>
                <w:noProof/>
              </w:rPr>
            </w:rPrChange>
          </w:rPr>
          <w:fldChar w:fldCharType="end"/>
        </w:r>
      </w:ins>
    </w:p>
    <w:p w:rsidR="003071C3" w:rsidRPr="009C6DF1" w:rsidRDefault="001B4FA6">
      <w:pPr>
        <w:pStyle w:val="TOC4"/>
        <w:tabs>
          <w:tab w:val="left" w:pos="1760"/>
          <w:tab w:val="right" w:leader="dot" w:pos="8630"/>
        </w:tabs>
        <w:rPr>
          <w:ins w:id="467" w:author="Celina" w:date="2010-12-04T17:21:00Z"/>
          <w:rFonts w:ascii="Arial" w:eastAsiaTheme="minorEastAsia" w:hAnsi="Arial" w:cs="Arial"/>
          <w:noProof/>
          <w:sz w:val="24"/>
          <w:szCs w:val="24"/>
          <w:rPrChange w:id="468" w:author="Celina" w:date="2010-12-04T17:27:00Z">
            <w:rPr>
              <w:ins w:id="469" w:author="Celina" w:date="2010-12-04T17:21:00Z"/>
              <w:rFonts w:asciiTheme="minorHAnsi" w:eastAsiaTheme="minorEastAsia" w:hAnsiTheme="minorHAnsi" w:cstheme="minorBidi"/>
              <w:noProof/>
            </w:rPr>
          </w:rPrChange>
        </w:rPr>
      </w:pPr>
      <w:ins w:id="470" w:author="Celina" w:date="2010-12-04T17:21:00Z">
        <w:r w:rsidRPr="001B4FA6">
          <w:rPr>
            <w:rStyle w:val="Hyperlink"/>
            <w:rFonts w:ascii="Arial" w:hAnsi="Arial" w:cs="Arial"/>
            <w:noProof/>
            <w:sz w:val="24"/>
            <w:szCs w:val="24"/>
            <w:rPrChange w:id="471" w:author="Celina" w:date="2010-12-04T17:27:00Z">
              <w:rPr>
                <w:rStyle w:val="Hyperlink"/>
                <w:noProof/>
              </w:rPr>
            </w:rPrChange>
          </w:rPr>
          <w:fldChar w:fldCharType="begin"/>
        </w:r>
        <w:r w:rsidRPr="001B4FA6">
          <w:rPr>
            <w:rStyle w:val="Hyperlink"/>
            <w:rFonts w:ascii="Arial" w:hAnsi="Arial" w:cs="Arial"/>
            <w:noProof/>
            <w:sz w:val="24"/>
            <w:szCs w:val="24"/>
            <w:rPrChange w:id="472" w:author="Celina" w:date="2010-12-04T17:27:00Z">
              <w:rPr>
                <w:rStyle w:val="Hyperlink"/>
                <w:noProof/>
              </w:rPr>
            </w:rPrChange>
          </w:rPr>
          <w:instrText xml:space="preserve"> </w:instrText>
        </w:r>
        <w:r w:rsidRPr="001B4FA6">
          <w:rPr>
            <w:rFonts w:ascii="Arial" w:hAnsi="Arial" w:cs="Arial"/>
            <w:noProof/>
            <w:sz w:val="24"/>
            <w:szCs w:val="24"/>
            <w:rPrChange w:id="473" w:author="Celina" w:date="2010-12-04T17:27:00Z">
              <w:rPr>
                <w:noProof/>
                <w:color w:val="0000FF"/>
                <w:u w:val="single"/>
              </w:rPr>
            </w:rPrChange>
          </w:rPr>
          <w:instrText>HYPERLINK \l "_Toc279246609"</w:instrText>
        </w:r>
        <w:r w:rsidRPr="001B4FA6">
          <w:rPr>
            <w:rStyle w:val="Hyperlink"/>
            <w:rFonts w:ascii="Arial" w:hAnsi="Arial" w:cs="Arial"/>
            <w:noProof/>
            <w:sz w:val="24"/>
            <w:szCs w:val="24"/>
            <w:rPrChange w:id="474" w:author="Celina" w:date="2010-12-04T17:27:00Z">
              <w:rPr>
                <w:rStyle w:val="Hyperlink"/>
                <w:noProof/>
              </w:rPr>
            </w:rPrChange>
          </w:rPr>
          <w:instrText xml:space="preserve"> </w:instrText>
        </w:r>
        <w:r w:rsidRPr="001B4FA6">
          <w:rPr>
            <w:rStyle w:val="Hyperlink"/>
            <w:rFonts w:ascii="Arial" w:hAnsi="Arial" w:cs="Arial"/>
            <w:noProof/>
            <w:sz w:val="24"/>
            <w:szCs w:val="24"/>
            <w:rPrChange w:id="475" w:author="Celina" w:date="2010-12-04T17:27:00Z">
              <w:rPr>
                <w:rStyle w:val="Hyperlink"/>
                <w:noProof/>
              </w:rPr>
            </w:rPrChange>
          </w:rPr>
          <w:fldChar w:fldCharType="separate"/>
        </w:r>
        <w:r w:rsidRPr="001B4FA6">
          <w:rPr>
            <w:rStyle w:val="Hyperlink"/>
            <w:rFonts w:ascii="Arial" w:hAnsi="Arial" w:cs="Arial"/>
            <w:b/>
            <w:noProof/>
            <w:sz w:val="24"/>
            <w:szCs w:val="24"/>
            <w:rPrChange w:id="476" w:author="Celina" w:date="2010-12-04T17:27:00Z">
              <w:rPr>
                <w:rStyle w:val="Hyperlink"/>
                <w:rFonts w:ascii="Arial" w:hAnsi="Arial" w:cs="Arial"/>
                <w:b/>
                <w:noProof/>
              </w:rPr>
            </w:rPrChange>
          </w:rPr>
          <w:t>3.2.5.3</w:t>
        </w:r>
        <w:r w:rsidRPr="001B4FA6">
          <w:rPr>
            <w:rFonts w:ascii="Arial" w:eastAsiaTheme="minorEastAsia" w:hAnsi="Arial" w:cs="Arial"/>
            <w:noProof/>
            <w:sz w:val="24"/>
            <w:szCs w:val="24"/>
            <w:rPrChange w:id="477"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478" w:author="Celina" w:date="2010-12-04T17:27:00Z">
              <w:rPr>
                <w:rStyle w:val="Hyperlink"/>
                <w:rFonts w:ascii="Arial" w:hAnsi="Arial" w:cs="Arial"/>
                <w:b/>
                <w:noProof/>
              </w:rPr>
            </w:rPrChange>
          </w:rPr>
          <w:t>Level 3</w:t>
        </w:r>
        <w:r w:rsidRPr="001B4FA6">
          <w:rPr>
            <w:rFonts w:ascii="Arial" w:hAnsi="Arial" w:cs="Arial"/>
            <w:noProof/>
            <w:webHidden/>
            <w:sz w:val="24"/>
            <w:szCs w:val="24"/>
            <w:rPrChange w:id="479" w:author="Celina" w:date="2010-12-04T17:27:00Z">
              <w:rPr>
                <w:noProof/>
                <w:webHidden/>
                <w:color w:val="0000FF"/>
                <w:u w:val="single"/>
              </w:rPr>
            </w:rPrChange>
          </w:rPr>
          <w:tab/>
        </w:r>
        <w:r w:rsidRPr="001B4FA6">
          <w:rPr>
            <w:rFonts w:ascii="Arial" w:hAnsi="Arial" w:cs="Arial"/>
            <w:noProof/>
            <w:webHidden/>
            <w:sz w:val="24"/>
            <w:szCs w:val="24"/>
            <w:rPrChange w:id="480" w:author="Celina" w:date="2010-12-04T17:27:00Z">
              <w:rPr>
                <w:noProof/>
                <w:webHidden/>
                <w:color w:val="0000FF"/>
                <w:u w:val="single"/>
              </w:rPr>
            </w:rPrChange>
          </w:rPr>
          <w:fldChar w:fldCharType="begin"/>
        </w:r>
        <w:r w:rsidRPr="001B4FA6">
          <w:rPr>
            <w:rFonts w:ascii="Arial" w:hAnsi="Arial" w:cs="Arial"/>
            <w:noProof/>
            <w:webHidden/>
            <w:sz w:val="24"/>
            <w:szCs w:val="24"/>
            <w:rPrChange w:id="481" w:author="Celina" w:date="2010-12-04T17:27:00Z">
              <w:rPr>
                <w:noProof/>
                <w:webHidden/>
                <w:color w:val="0000FF"/>
                <w:u w:val="single"/>
              </w:rPr>
            </w:rPrChange>
          </w:rPr>
          <w:instrText xml:space="preserve"> PAGEREF _Toc279246609 \h </w:instrText>
        </w:r>
      </w:ins>
      <w:r w:rsidRPr="001B4FA6">
        <w:rPr>
          <w:rFonts w:ascii="Arial" w:hAnsi="Arial" w:cs="Arial"/>
          <w:noProof/>
          <w:webHidden/>
          <w:sz w:val="24"/>
          <w:szCs w:val="24"/>
          <w:rPrChange w:id="482" w:author="Celina" w:date="2010-12-04T17:27:00Z">
            <w:rPr>
              <w:rFonts w:ascii="Arial" w:hAnsi="Arial" w:cs="Arial"/>
              <w:noProof/>
              <w:webHidden/>
              <w:sz w:val="24"/>
              <w:szCs w:val="24"/>
            </w:rPr>
          </w:rPrChange>
        </w:rPr>
      </w:r>
      <w:r w:rsidRPr="001B4FA6">
        <w:rPr>
          <w:rFonts w:ascii="Arial" w:hAnsi="Arial" w:cs="Arial"/>
          <w:noProof/>
          <w:webHidden/>
          <w:sz w:val="24"/>
          <w:szCs w:val="24"/>
          <w:rPrChange w:id="483" w:author="Celina" w:date="2010-12-04T17:27:00Z">
            <w:rPr>
              <w:noProof/>
              <w:webHidden/>
              <w:color w:val="0000FF"/>
              <w:u w:val="single"/>
            </w:rPr>
          </w:rPrChange>
        </w:rPr>
        <w:fldChar w:fldCharType="separate"/>
      </w:r>
      <w:ins w:id="484" w:author="Celina" w:date="2010-12-04T17:34:00Z">
        <w:r w:rsidR="00902A55">
          <w:rPr>
            <w:rFonts w:ascii="Arial" w:hAnsi="Arial" w:cs="Arial"/>
            <w:noProof/>
            <w:webHidden/>
            <w:sz w:val="24"/>
            <w:szCs w:val="24"/>
          </w:rPr>
          <w:t>25</w:t>
        </w:r>
      </w:ins>
      <w:ins w:id="485" w:author="Celina" w:date="2010-12-04T17:21:00Z">
        <w:r w:rsidRPr="001B4FA6">
          <w:rPr>
            <w:rFonts w:ascii="Arial" w:hAnsi="Arial" w:cs="Arial"/>
            <w:noProof/>
            <w:webHidden/>
            <w:sz w:val="24"/>
            <w:szCs w:val="24"/>
            <w:rPrChange w:id="486" w:author="Celina" w:date="2010-12-04T17:27:00Z">
              <w:rPr>
                <w:noProof/>
                <w:webHidden/>
                <w:color w:val="0000FF"/>
                <w:u w:val="single"/>
              </w:rPr>
            </w:rPrChange>
          </w:rPr>
          <w:fldChar w:fldCharType="end"/>
        </w:r>
        <w:r w:rsidRPr="001B4FA6">
          <w:rPr>
            <w:rStyle w:val="Hyperlink"/>
            <w:rFonts w:ascii="Arial" w:hAnsi="Arial" w:cs="Arial"/>
            <w:noProof/>
            <w:sz w:val="24"/>
            <w:szCs w:val="24"/>
            <w:rPrChange w:id="487" w:author="Celina" w:date="2010-12-04T17:27:00Z">
              <w:rPr>
                <w:rStyle w:val="Hyperlink"/>
                <w:noProof/>
              </w:rPr>
            </w:rPrChange>
          </w:rPr>
          <w:fldChar w:fldCharType="end"/>
        </w:r>
      </w:ins>
    </w:p>
    <w:p w:rsidR="003071C3" w:rsidRPr="009C6DF1" w:rsidRDefault="001B4FA6">
      <w:pPr>
        <w:pStyle w:val="TOC3"/>
        <w:rPr>
          <w:ins w:id="488" w:author="Celina" w:date="2010-12-04T17:21:00Z"/>
          <w:rFonts w:ascii="Arial" w:eastAsiaTheme="minorEastAsia" w:hAnsi="Arial" w:cs="Arial"/>
          <w:noProof/>
          <w:sz w:val="24"/>
          <w:szCs w:val="24"/>
          <w:rPrChange w:id="489" w:author="Celina" w:date="2010-12-04T17:27:00Z">
            <w:rPr>
              <w:ins w:id="490" w:author="Celina" w:date="2010-12-04T17:21:00Z"/>
              <w:rFonts w:asciiTheme="minorHAnsi" w:eastAsiaTheme="minorEastAsia" w:hAnsiTheme="minorHAnsi" w:cstheme="minorBidi"/>
              <w:noProof/>
            </w:rPr>
          </w:rPrChange>
        </w:rPr>
      </w:pPr>
      <w:ins w:id="491" w:author="Celina" w:date="2010-12-04T17:21:00Z">
        <w:r w:rsidRPr="001B4FA6">
          <w:rPr>
            <w:rStyle w:val="Hyperlink"/>
            <w:rFonts w:ascii="Arial" w:hAnsi="Arial" w:cs="Arial"/>
            <w:noProof/>
            <w:sz w:val="24"/>
            <w:szCs w:val="24"/>
            <w:rPrChange w:id="492" w:author="Celina" w:date="2010-12-04T17:27:00Z">
              <w:rPr>
                <w:rStyle w:val="Hyperlink"/>
                <w:noProof/>
              </w:rPr>
            </w:rPrChange>
          </w:rPr>
          <w:fldChar w:fldCharType="begin"/>
        </w:r>
        <w:r w:rsidRPr="001B4FA6">
          <w:rPr>
            <w:rStyle w:val="Hyperlink"/>
            <w:rFonts w:ascii="Arial" w:hAnsi="Arial" w:cs="Arial"/>
            <w:noProof/>
            <w:sz w:val="24"/>
            <w:szCs w:val="24"/>
            <w:rPrChange w:id="493" w:author="Celina" w:date="2010-12-04T17:27:00Z">
              <w:rPr>
                <w:rStyle w:val="Hyperlink"/>
                <w:noProof/>
              </w:rPr>
            </w:rPrChange>
          </w:rPr>
          <w:instrText xml:space="preserve"> </w:instrText>
        </w:r>
        <w:r w:rsidRPr="001B4FA6">
          <w:rPr>
            <w:rFonts w:ascii="Arial" w:hAnsi="Arial" w:cs="Arial"/>
            <w:noProof/>
            <w:sz w:val="24"/>
            <w:szCs w:val="24"/>
            <w:rPrChange w:id="494" w:author="Celina" w:date="2010-12-04T17:27:00Z">
              <w:rPr>
                <w:noProof/>
                <w:color w:val="0000FF"/>
                <w:u w:val="single"/>
              </w:rPr>
            </w:rPrChange>
          </w:rPr>
          <w:instrText>HYPERLINK \l "_Toc279246610"</w:instrText>
        </w:r>
        <w:r w:rsidRPr="001B4FA6">
          <w:rPr>
            <w:rStyle w:val="Hyperlink"/>
            <w:rFonts w:ascii="Arial" w:hAnsi="Arial" w:cs="Arial"/>
            <w:noProof/>
            <w:sz w:val="24"/>
            <w:szCs w:val="24"/>
            <w:rPrChange w:id="495" w:author="Celina" w:date="2010-12-04T17:27:00Z">
              <w:rPr>
                <w:rStyle w:val="Hyperlink"/>
                <w:noProof/>
              </w:rPr>
            </w:rPrChange>
          </w:rPr>
          <w:instrText xml:space="preserve"> </w:instrText>
        </w:r>
        <w:r w:rsidRPr="001B4FA6">
          <w:rPr>
            <w:rStyle w:val="Hyperlink"/>
            <w:rFonts w:ascii="Arial" w:hAnsi="Arial" w:cs="Arial"/>
            <w:noProof/>
            <w:sz w:val="24"/>
            <w:szCs w:val="24"/>
            <w:rPrChange w:id="496" w:author="Celina" w:date="2010-12-04T17:27:00Z">
              <w:rPr>
                <w:rStyle w:val="Hyperlink"/>
                <w:noProof/>
              </w:rPr>
            </w:rPrChange>
          </w:rPr>
          <w:fldChar w:fldCharType="separate"/>
        </w:r>
        <w:r w:rsidRPr="001B4FA6">
          <w:rPr>
            <w:rStyle w:val="Hyperlink"/>
            <w:rFonts w:ascii="Arial" w:hAnsi="Arial" w:cs="Arial"/>
            <w:b/>
            <w:noProof/>
            <w:sz w:val="24"/>
            <w:szCs w:val="24"/>
            <w:rPrChange w:id="497" w:author="Celina" w:date="2010-12-04T17:27:00Z">
              <w:rPr>
                <w:rStyle w:val="Hyperlink"/>
                <w:rFonts w:ascii="Arial" w:hAnsi="Arial" w:cs="Arial"/>
                <w:b/>
                <w:noProof/>
              </w:rPr>
            </w:rPrChange>
          </w:rPr>
          <w:t>3.2.6</w:t>
        </w:r>
        <w:r w:rsidRPr="001B4FA6">
          <w:rPr>
            <w:rFonts w:ascii="Arial" w:eastAsiaTheme="minorEastAsia" w:hAnsi="Arial" w:cs="Arial"/>
            <w:noProof/>
            <w:sz w:val="24"/>
            <w:szCs w:val="24"/>
            <w:rPrChange w:id="498"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499" w:author="Celina" w:date="2010-12-04T17:27:00Z">
              <w:rPr>
                <w:rStyle w:val="Hyperlink"/>
                <w:rFonts w:ascii="Arial" w:hAnsi="Arial" w:cs="Arial"/>
                <w:b/>
                <w:noProof/>
              </w:rPr>
            </w:rPrChange>
          </w:rPr>
          <w:t>Power Conversion</w:t>
        </w:r>
        <w:r w:rsidRPr="001B4FA6">
          <w:rPr>
            <w:rFonts w:ascii="Arial" w:hAnsi="Arial" w:cs="Arial"/>
            <w:noProof/>
            <w:webHidden/>
            <w:sz w:val="24"/>
            <w:szCs w:val="24"/>
            <w:rPrChange w:id="500" w:author="Celina" w:date="2010-12-04T17:27:00Z">
              <w:rPr>
                <w:noProof/>
                <w:webHidden/>
                <w:color w:val="0000FF"/>
                <w:u w:val="single"/>
              </w:rPr>
            </w:rPrChange>
          </w:rPr>
          <w:tab/>
        </w:r>
        <w:r w:rsidRPr="001B4FA6">
          <w:rPr>
            <w:rFonts w:ascii="Arial" w:hAnsi="Arial" w:cs="Arial"/>
            <w:noProof/>
            <w:webHidden/>
            <w:sz w:val="24"/>
            <w:szCs w:val="24"/>
            <w:rPrChange w:id="501" w:author="Celina" w:date="2010-12-04T17:27:00Z">
              <w:rPr>
                <w:noProof/>
                <w:webHidden/>
                <w:color w:val="0000FF"/>
                <w:u w:val="single"/>
              </w:rPr>
            </w:rPrChange>
          </w:rPr>
          <w:fldChar w:fldCharType="begin"/>
        </w:r>
        <w:r w:rsidRPr="001B4FA6">
          <w:rPr>
            <w:rFonts w:ascii="Arial" w:hAnsi="Arial" w:cs="Arial"/>
            <w:noProof/>
            <w:webHidden/>
            <w:sz w:val="24"/>
            <w:szCs w:val="24"/>
            <w:rPrChange w:id="502" w:author="Celina" w:date="2010-12-04T17:27:00Z">
              <w:rPr>
                <w:noProof/>
                <w:webHidden/>
                <w:color w:val="0000FF"/>
                <w:u w:val="single"/>
              </w:rPr>
            </w:rPrChange>
          </w:rPr>
          <w:instrText xml:space="preserve"> PAGEREF _Toc279246610 \h </w:instrText>
        </w:r>
      </w:ins>
      <w:r w:rsidRPr="001B4FA6">
        <w:rPr>
          <w:rFonts w:ascii="Arial" w:hAnsi="Arial" w:cs="Arial"/>
          <w:noProof/>
          <w:webHidden/>
          <w:sz w:val="24"/>
          <w:szCs w:val="24"/>
          <w:rPrChange w:id="503" w:author="Celina" w:date="2010-12-04T17:27:00Z">
            <w:rPr>
              <w:rFonts w:ascii="Arial" w:hAnsi="Arial" w:cs="Arial"/>
              <w:noProof/>
              <w:webHidden/>
              <w:sz w:val="24"/>
              <w:szCs w:val="24"/>
            </w:rPr>
          </w:rPrChange>
        </w:rPr>
      </w:r>
      <w:r w:rsidRPr="001B4FA6">
        <w:rPr>
          <w:rFonts w:ascii="Arial" w:hAnsi="Arial" w:cs="Arial"/>
          <w:noProof/>
          <w:webHidden/>
          <w:sz w:val="24"/>
          <w:szCs w:val="24"/>
          <w:rPrChange w:id="504" w:author="Celina" w:date="2010-12-04T17:27:00Z">
            <w:rPr>
              <w:noProof/>
              <w:webHidden/>
              <w:color w:val="0000FF"/>
              <w:u w:val="single"/>
            </w:rPr>
          </w:rPrChange>
        </w:rPr>
        <w:fldChar w:fldCharType="separate"/>
      </w:r>
      <w:ins w:id="505" w:author="Celina" w:date="2010-12-04T17:34:00Z">
        <w:r w:rsidR="00902A55">
          <w:rPr>
            <w:rFonts w:ascii="Arial" w:hAnsi="Arial" w:cs="Arial"/>
            <w:noProof/>
            <w:webHidden/>
            <w:sz w:val="24"/>
            <w:szCs w:val="24"/>
          </w:rPr>
          <w:t>25</w:t>
        </w:r>
      </w:ins>
      <w:ins w:id="506" w:author="Celina" w:date="2010-12-04T17:21:00Z">
        <w:r w:rsidRPr="001B4FA6">
          <w:rPr>
            <w:rFonts w:ascii="Arial" w:hAnsi="Arial" w:cs="Arial"/>
            <w:noProof/>
            <w:webHidden/>
            <w:sz w:val="24"/>
            <w:szCs w:val="24"/>
            <w:rPrChange w:id="507" w:author="Celina" w:date="2010-12-04T17:27:00Z">
              <w:rPr>
                <w:noProof/>
                <w:webHidden/>
                <w:color w:val="0000FF"/>
                <w:u w:val="single"/>
              </w:rPr>
            </w:rPrChange>
          </w:rPr>
          <w:fldChar w:fldCharType="end"/>
        </w:r>
        <w:r w:rsidRPr="001B4FA6">
          <w:rPr>
            <w:rStyle w:val="Hyperlink"/>
            <w:rFonts w:ascii="Arial" w:hAnsi="Arial" w:cs="Arial"/>
            <w:noProof/>
            <w:sz w:val="24"/>
            <w:szCs w:val="24"/>
            <w:rPrChange w:id="508" w:author="Celina" w:date="2010-12-04T17:27:00Z">
              <w:rPr>
                <w:rStyle w:val="Hyperlink"/>
                <w:noProof/>
              </w:rPr>
            </w:rPrChange>
          </w:rPr>
          <w:fldChar w:fldCharType="end"/>
        </w:r>
      </w:ins>
    </w:p>
    <w:p w:rsidR="001B4FA6" w:rsidRPr="001B4FA6" w:rsidRDefault="001B4FA6">
      <w:pPr>
        <w:pStyle w:val="TOC3"/>
        <w:ind w:firstLine="0"/>
        <w:rPr>
          <w:ins w:id="509" w:author="Celina" w:date="2010-12-04T17:21:00Z"/>
          <w:rFonts w:ascii="Arial" w:eastAsiaTheme="minorEastAsia" w:hAnsi="Arial" w:cs="Arial"/>
          <w:noProof/>
          <w:sz w:val="24"/>
          <w:szCs w:val="24"/>
          <w:rPrChange w:id="510" w:author="Celina" w:date="2010-12-04T17:27:00Z">
            <w:rPr>
              <w:ins w:id="511" w:author="Celina" w:date="2010-12-04T17:21:00Z"/>
              <w:rFonts w:asciiTheme="minorHAnsi" w:eastAsiaTheme="minorEastAsia" w:hAnsiTheme="minorHAnsi" w:cstheme="minorBidi"/>
              <w:noProof/>
            </w:rPr>
          </w:rPrChange>
        </w:rPr>
      </w:pPr>
      <w:ins w:id="512" w:author="Celina" w:date="2010-12-04T17:21:00Z">
        <w:r w:rsidRPr="001B4FA6">
          <w:rPr>
            <w:rStyle w:val="Hyperlink"/>
            <w:rFonts w:ascii="Arial" w:hAnsi="Arial" w:cs="Arial"/>
            <w:noProof/>
            <w:sz w:val="24"/>
            <w:szCs w:val="24"/>
            <w:rPrChange w:id="513" w:author="Celina" w:date="2010-12-04T17:27:00Z">
              <w:rPr>
                <w:rStyle w:val="Hyperlink"/>
                <w:noProof/>
              </w:rPr>
            </w:rPrChange>
          </w:rPr>
          <w:lastRenderedPageBreak/>
          <w:fldChar w:fldCharType="begin"/>
        </w:r>
        <w:r w:rsidRPr="001B4FA6">
          <w:rPr>
            <w:rStyle w:val="Hyperlink"/>
            <w:rFonts w:ascii="Arial" w:hAnsi="Arial" w:cs="Arial"/>
            <w:noProof/>
            <w:sz w:val="24"/>
            <w:szCs w:val="24"/>
            <w:rPrChange w:id="514" w:author="Celina" w:date="2010-12-04T17:27:00Z">
              <w:rPr>
                <w:rStyle w:val="Hyperlink"/>
                <w:noProof/>
              </w:rPr>
            </w:rPrChange>
          </w:rPr>
          <w:instrText xml:space="preserve"> </w:instrText>
        </w:r>
        <w:r w:rsidRPr="001B4FA6">
          <w:rPr>
            <w:rFonts w:ascii="Arial" w:hAnsi="Arial" w:cs="Arial"/>
            <w:noProof/>
            <w:sz w:val="24"/>
            <w:szCs w:val="24"/>
            <w:rPrChange w:id="515" w:author="Celina" w:date="2010-12-04T17:27:00Z">
              <w:rPr>
                <w:noProof/>
                <w:color w:val="0000FF"/>
                <w:u w:val="single"/>
              </w:rPr>
            </w:rPrChange>
          </w:rPr>
          <w:instrText>HYPERLINK \l "_Toc279246611"</w:instrText>
        </w:r>
        <w:r w:rsidRPr="001B4FA6">
          <w:rPr>
            <w:rStyle w:val="Hyperlink"/>
            <w:rFonts w:ascii="Arial" w:hAnsi="Arial" w:cs="Arial"/>
            <w:noProof/>
            <w:sz w:val="24"/>
            <w:szCs w:val="24"/>
            <w:rPrChange w:id="516" w:author="Celina" w:date="2010-12-04T17:27:00Z">
              <w:rPr>
                <w:rStyle w:val="Hyperlink"/>
                <w:noProof/>
              </w:rPr>
            </w:rPrChange>
          </w:rPr>
          <w:instrText xml:space="preserve"> </w:instrText>
        </w:r>
        <w:r w:rsidRPr="001B4FA6">
          <w:rPr>
            <w:rStyle w:val="Hyperlink"/>
            <w:rFonts w:ascii="Arial" w:hAnsi="Arial" w:cs="Arial"/>
            <w:noProof/>
            <w:sz w:val="24"/>
            <w:szCs w:val="24"/>
            <w:rPrChange w:id="517" w:author="Celina" w:date="2010-12-04T17:27:00Z">
              <w:rPr>
                <w:rStyle w:val="Hyperlink"/>
                <w:noProof/>
              </w:rPr>
            </w:rPrChange>
          </w:rPr>
          <w:fldChar w:fldCharType="separate"/>
        </w:r>
        <w:r w:rsidRPr="001B4FA6">
          <w:rPr>
            <w:rStyle w:val="Hyperlink"/>
            <w:rFonts w:ascii="Arial" w:hAnsi="Arial" w:cs="Arial"/>
            <w:b/>
            <w:noProof/>
            <w:sz w:val="24"/>
            <w:szCs w:val="24"/>
            <w:rPrChange w:id="518" w:author="Celina" w:date="2010-12-04T17:27:00Z">
              <w:rPr>
                <w:rStyle w:val="Hyperlink"/>
                <w:rFonts w:ascii="Arial" w:hAnsi="Arial" w:cs="Arial"/>
                <w:b/>
                <w:noProof/>
              </w:rPr>
            </w:rPrChange>
          </w:rPr>
          <w:t>3.2.6.1</w:t>
        </w:r>
        <w:r w:rsidRPr="001B4FA6">
          <w:rPr>
            <w:rFonts w:ascii="Arial" w:eastAsiaTheme="minorEastAsia" w:hAnsi="Arial" w:cs="Arial"/>
            <w:noProof/>
            <w:sz w:val="24"/>
            <w:szCs w:val="24"/>
            <w:rPrChange w:id="519"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520" w:author="Celina" w:date="2010-12-04T17:27:00Z">
              <w:rPr>
                <w:rStyle w:val="Hyperlink"/>
                <w:rFonts w:ascii="Arial" w:hAnsi="Arial" w:cs="Arial"/>
                <w:b/>
                <w:noProof/>
              </w:rPr>
            </w:rPrChange>
          </w:rPr>
          <w:t>AC/DC Conversion</w:t>
        </w:r>
        <w:r w:rsidRPr="001B4FA6">
          <w:rPr>
            <w:rFonts w:ascii="Arial" w:hAnsi="Arial" w:cs="Arial"/>
            <w:noProof/>
            <w:webHidden/>
            <w:sz w:val="24"/>
            <w:szCs w:val="24"/>
            <w:rPrChange w:id="521" w:author="Celina" w:date="2010-12-04T17:27:00Z">
              <w:rPr>
                <w:noProof/>
                <w:webHidden/>
                <w:color w:val="0000FF"/>
                <w:u w:val="single"/>
              </w:rPr>
            </w:rPrChange>
          </w:rPr>
          <w:tab/>
        </w:r>
        <w:r w:rsidRPr="001B4FA6">
          <w:rPr>
            <w:rFonts w:ascii="Arial" w:hAnsi="Arial" w:cs="Arial"/>
            <w:noProof/>
            <w:webHidden/>
            <w:sz w:val="24"/>
            <w:szCs w:val="24"/>
            <w:rPrChange w:id="522" w:author="Celina" w:date="2010-12-04T17:27:00Z">
              <w:rPr>
                <w:noProof/>
                <w:webHidden/>
                <w:color w:val="0000FF"/>
                <w:u w:val="single"/>
              </w:rPr>
            </w:rPrChange>
          </w:rPr>
          <w:fldChar w:fldCharType="begin"/>
        </w:r>
        <w:r w:rsidRPr="001B4FA6">
          <w:rPr>
            <w:rFonts w:ascii="Arial" w:hAnsi="Arial" w:cs="Arial"/>
            <w:noProof/>
            <w:webHidden/>
            <w:sz w:val="24"/>
            <w:szCs w:val="24"/>
            <w:rPrChange w:id="523" w:author="Celina" w:date="2010-12-04T17:27:00Z">
              <w:rPr>
                <w:noProof/>
                <w:webHidden/>
                <w:color w:val="0000FF"/>
                <w:u w:val="single"/>
              </w:rPr>
            </w:rPrChange>
          </w:rPr>
          <w:instrText xml:space="preserve"> PAGEREF _Toc279246611 \h </w:instrText>
        </w:r>
      </w:ins>
      <w:r w:rsidRPr="001B4FA6">
        <w:rPr>
          <w:rFonts w:ascii="Arial" w:hAnsi="Arial" w:cs="Arial"/>
          <w:noProof/>
          <w:webHidden/>
          <w:sz w:val="24"/>
          <w:szCs w:val="24"/>
          <w:rPrChange w:id="524" w:author="Celina" w:date="2010-12-04T17:27:00Z">
            <w:rPr>
              <w:rFonts w:ascii="Arial" w:hAnsi="Arial" w:cs="Arial"/>
              <w:noProof/>
              <w:webHidden/>
              <w:sz w:val="24"/>
              <w:szCs w:val="24"/>
            </w:rPr>
          </w:rPrChange>
        </w:rPr>
      </w:r>
      <w:r w:rsidRPr="001B4FA6">
        <w:rPr>
          <w:rFonts w:ascii="Arial" w:hAnsi="Arial" w:cs="Arial"/>
          <w:noProof/>
          <w:webHidden/>
          <w:sz w:val="24"/>
          <w:szCs w:val="24"/>
          <w:rPrChange w:id="525" w:author="Celina" w:date="2010-12-04T17:27:00Z">
            <w:rPr>
              <w:noProof/>
              <w:webHidden/>
              <w:color w:val="0000FF"/>
              <w:u w:val="single"/>
            </w:rPr>
          </w:rPrChange>
        </w:rPr>
        <w:fldChar w:fldCharType="separate"/>
      </w:r>
      <w:ins w:id="526" w:author="Celina" w:date="2010-12-04T17:34:00Z">
        <w:r w:rsidR="00902A55">
          <w:rPr>
            <w:rFonts w:ascii="Arial" w:hAnsi="Arial" w:cs="Arial"/>
            <w:noProof/>
            <w:webHidden/>
            <w:sz w:val="24"/>
            <w:szCs w:val="24"/>
          </w:rPr>
          <w:t>25</w:t>
        </w:r>
      </w:ins>
      <w:ins w:id="527" w:author="Celina" w:date="2010-12-04T17:21:00Z">
        <w:r w:rsidRPr="001B4FA6">
          <w:rPr>
            <w:rFonts w:ascii="Arial" w:hAnsi="Arial" w:cs="Arial"/>
            <w:noProof/>
            <w:webHidden/>
            <w:sz w:val="24"/>
            <w:szCs w:val="24"/>
            <w:rPrChange w:id="528" w:author="Celina" w:date="2010-12-04T17:27:00Z">
              <w:rPr>
                <w:noProof/>
                <w:webHidden/>
                <w:color w:val="0000FF"/>
                <w:u w:val="single"/>
              </w:rPr>
            </w:rPrChange>
          </w:rPr>
          <w:fldChar w:fldCharType="end"/>
        </w:r>
        <w:r w:rsidRPr="001B4FA6">
          <w:rPr>
            <w:rStyle w:val="Hyperlink"/>
            <w:rFonts w:ascii="Arial" w:hAnsi="Arial" w:cs="Arial"/>
            <w:noProof/>
            <w:sz w:val="24"/>
            <w:szCs w:val="24"/>
            <w:rPrChange w:id="529" w:author="Celina" w:date="2010-12-04T17:27:00Z">
              <w:rPr>
                <w:rStyle w:val="Hyperlink"/>
                <w:noProof/>
              </w:rPr>
            </w:rPrChange>
          </w:rPr>
          <w:fldChar w:fldCharType="end"/>
        </w:r>
      </w:ins>
    </w:p>
    <w:p w:rsidR="001B4FA6" w:rsidRPr="001B4FA6" w:rsidRDefault="001B4FA6" w:rsidP="001B4FA6">
      <w:pPr>
        <w:pStyle w:val="TOC3"/>
        <w:ind w:firstLine="0"/>
        <w:rPr>
          <w:ins w:id="530" w:author="Celina" w:date="2010-12-04T17:21:00Z"/>
          <w:rFonts w:ascii="Arial" w:eastAsiaTheme="minorEastAsia" w:hAnsi="Arial" w:cs="Arial"/>
          <w:noProof/>
          <w:sz w:val="24"/>
          <w:szCs w:val="24"/>
          <w:rPrChange w:id="531" w:author="Celina" w:date="2010-12-04T17:27:00Z">
            <w:rPr>
              <w:ins w:id="532" w:author="Celina" w:date="2010-12-04T17:21:00Z"/>
              <w:rFonts w:asciiTheme="minorHAnsi" w:eastAsiaTheme="minorEastAsia" w:hAnsiTheme="minorHAnsi" w:cstheme="minorBidi"/>
              <w:noProof/>
            </w:rPr>
          </w:rPrChange>
        </w:rPr>
      </w:pPr>
      <w:ins w:id="533" w:author="Celina" w:date="2010-12-04T17:21:00Z">
        <w:r w:rsidRPr="001B4FA6">
          <w:rPr>
            <w:rStyle w:val="Hyperlink"/>
            <w:rFonts w:ascii="Arial" w:hAnsi="Arial" w:cs="Arial"/>
            <w:noProof/>
            <w:sz w:val="24"/>
            <w:szCs w:val="24"/>
            <w:rPrChange w:id="534" w:author="Celina" w:date="2010-12-04T17:27:00Z">
              <w:rPr>
                <w:rStyle w:val="Hyperlink"/>
                <w:noProof/>
              </w:rPr>
            </w:rPrChange>
          </w:rPr>
          <w:fldChar w:fldCharType="begin"/>
        </w:r>
        <w:r w:rsidRPr="001B4FA6">
          <w:rPr>
            <w:rStyle w:val="Hyperlink"/>
            <w:rFonts w:ascii="Arial" w:hAnsi="Arial" w:cs="Arial"/>
            <w:noProof/>
            <w:sz w:val="24"/>
            <w:szCs w:val="24"/>
            <w:rPrChange w:id="535" w:author="Celina" w:date="2010-12-04T17:27:00Z">
              <w:rPr>
                <w:rStyle w:val="Hyperlink"/>
                <w:noProof/>
              </w:rPr>
            </w:rPrChange>
          </w:rPr>
          <w:instrText xml:space="preserve"> </w:instrText>
        </w:r>
        <w:r w:rsidRPr="001B4FA6">
          <w:rPr>
            <w:rFonts w:ascii="Arial" w:hAnsi="Arial" w:cs="Arial"/>
            <w:noProof/>
            <w:sz w:val="24"/>
            <w:szCs w:val="24"/>
            <w:rPrChange w:id="536" w:author="Celina" w:date="2010-12-04T17:27:00Z">
              <w:rPr>
                <w:noProof/>
                <w:color w:val="0000FF"/>
                <w:u w:val="single"/>
              </w:rPr>
            </w:rPrChange>
          </w:rPr>
          <w:instrText>HYPERLINK \l "_Toc279246612"</w:instrText>
        </w:r>
        <w:r w:rsidRPr="001B4FA6">
          <w:rPr>
            <w:rStyle w:val="Hyperlink"/>
            <w:rFonts w:ascii="Arial" w:hAnsi="Arial" w:cs="Arial"/>
            <w:noProof/>
            <w:sz w:val="24"/>
            <w:szCs w:val="24"/>
            <w:rPrChange w:id="537" w:author="Celina" w:date="2010-12-04T17:27:00Z">
              <w:rPr>
                <w:rStyle w:val="Hyperlink"/>
                <w:noProof/>
              </w:rPr>
            </w:rPrChange>
          </w:rPr>
          <w:instrText xml:space="preserve"> </w:instrText>
        </w:r>
        <w:r w:rsidRPr="001B4FA6">
          <w:rPr>
            <w:rStyle w:val="Hyperlink"/>
            <w:rFonts w:ascii="Arial" w:hAnsi="Arial" w:cs="Arial"/>
            <w:noProof/>
            <w:sz w:val="24"/>
            <w:szCs w:val="24"/>
            <w:rPrChange w:id="538" w:author="Celina" w:date="2010-12-04T17:27:00Z">
              <w:rPr>
                <w:rStyle w:val="Hyperlink"/>
                <w:noProof/>
              </w:rPr>
            </w:rPrChange>
          </w:rPr>
          <w:fldChar w:fldCharType="separate"/>
        </w:r>
        <w:r w:rsidRPr="001B4FA6">
          <w:rPr>
            <w:rStyle w:val="Hyperlink"/>
            <w:rFonts w:ascii="Arial" w:hAnsi="Arial" w:cs="Arial"/>
            <w:b/>
            <w:noProof/>
            <w:sz w:val="24"/>
            <w:szCs w:val="24"/>
            <w:rPrChange w:id="539" w:author="Celina" w:date="2010-12-04T17:27:00Z">
              <w:rPr>
                <w:rStyle w:val="Hyperlink"/>
                <w:rFonts w:ascii="Arial" w:hAnsi="Arial" w:cs="Arial"/>
                <w:b/>
                <w:noProof/>
              </w:rPr>
            </w:rPrChange>
          </w:rPr>
          <w:t>3.2.6.2</w:t>
        </w:r>
        <w:r w:rsidRPr="001B4FA6">
          <w:rPr>
            <w:rFonts w:ascii="Arial" w:eastAsiaTheme="minorEastAsia" w:hAnsi="Arial" w:cs="Arial"/>
            <w:noProof/>
            <w:sz w:val="24"/>
            <w:szCs w:val="24"/>
            <w:rPrChange w:id="540"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541" w:author="Celina" w:date="2010-12-04T17:27:00Z">
              <w:rPr>
                <w:rStyle w:val="Hyperlink"/>
                <w:rFonts w:ascii="Arial" w:hAnsi="Arial" w:cs="Arial"/>
                <w:b/>
                <w:noProof/>
              </w:rPr>
            </w:rPrChange>
          </w:rPr>
          <w:t>DC/DC Conversion</w:t>
        </w:r>
        <w:r w:rsidRPr="001B4FA6">
          <w:rPr>
            <w:rFonts w:ascii="Arial" w:hAnsi="Arial" w:cs="Arial"/>
            <w:noProof/>
            <w:webHidden/>
            <w:sz w:val="24"/>
            <w:szCs w:val="24"/>
            <w:rPrChange w:id="542" w:author="Celina" w:date="2010-12-04T17:27:00Z">
              <w:rPr>
                <w:noProof/>
                <w:webHidden/>
                <w:color w:val="0000FF"/>
                <w:u w:val="single"/>
              </w:rPr>
            </w:rPrChange>
          </w:rPr>
          <w:tab/>
        </w:r>
        <w:r w:rsidRPr="001B4FA6">
          <w:rPr>
            <w:rFonts w:ascii="Arial" w:hAnsi="Arial" w:cs="Arial"/>
            <w:noProof/>
            <w:webHidden/>
            <w:sz w:val="24"/>
            <w:szCs w:val="24"/>
            <w:rPrChange w:id="543" w:author="Celina" w:date="2010-12-04T17:27:00Z">
              <w:rPr>
                <w:noProof/>
                <w:webHidden/>
                <w:color w:val="0000FF"/>
                <w:u w:val="single"/>
              </w:rPr>
            </w:rPrChange>
          </w:rPr>
          <w:fldChar w:fldCharType="begin"/>
        </w:r>
        <w:r w:rsidRPr="001B4FA6">
          <w:rPr>
            <w:rFonts w:ascii="Arial" w:hAnsi="Arial" w:cs="Arial"/>
            <w:noProof/>
            <w:webHidden/>
            <w:sz w:val="24"/>
            <w:szCs w:val="24"/>
            <w:rPrChange w:id="544" w:author="Celina" w:date="2010-12-04T17:27:00Z">
              <w:rPr>
                <w:noProof/>
                <w:webHidden/>
                <w:color w:val="0000FF"/>
                <w:u w:val="single"/>
              </w:rPr>
            </w:rPrChange>
          </w:rPr>
          <w:instrText xml:space="preserve"> PAGEREF _Toc279246612 \h </w:instrText>
        </w:r>
      </w:ins>
      <w:r w:rsidRPr="001B4FA6">
        <w:rPr>
          <w:rFonts w:ascii="Arial" w:hAnsi="Arial" w:cs="Arial"/>
          <w:noProof/>
          <w:webHidden/>
          <w:sz w:val="24"/>
          <w:szCs w:val="24"/>
          <w:rPrChange w:id="545" w:author="Celina" w:date="2010-12-04T17:27:00Z">
            <w:rPr>
              <w:rFonts w:ascii="Arial" w:hAnsi="Arial" w:cs="Arial"/>
              <w:noProof/>
              <w:webHidden/>
              <w:sz w:val="24"/>
              <w:szCs w:val="24"/>
            </w:rPr>
          </w:rPrChange>
        </w:rPr>
      </w:r>
      <w:r w:rsidRPr="001B4FA6">
        <w:rPr>
          <w:rFonts w:ascii="Arial" w:hAnsi="Arial" w:cs="Arial"/>
          <w:noProof/>
          <w:webHidden/>
          <w:sz w:val="24"/>
          <w:szCs w:val="24"/>
          <w:rPrChange w:id="546" w:author="Celina" w:date="2010-12-04T17:27:00Z">
            <w:rPr>
              <w:noProof/>
              <w:webHidden/>
              <w:color w:val="0000FF"/>
              <w:u w:val="single"/>
            </w:rPr>
          </w:rPrChange>
        </w:rPr>
        <w:fldChar w:fldCharType="separate"/>
      </w:r>
      <w:ins w:id="547" w:author="Celina" w:date="2010-12-04T17:34:00Z">
        <w:r w:rsidR="00902A55">
          <w:rPr>
            <w:rFonts w:ascii="Arial" w:hAnsi="Arial" w:cs="Arial"/>
            <w:noProof/>
            <w:webHidden/>
            <w:sz w:val="24"/>
            <w:szCs w:val="24"/>
          </w:rPr>
          <w:t>29</w:t>
        </w:r>
      </w:ins>
      <w:ins w:id="548" w:author="Celina" w:date="2010-12-04T17:21:00Z">
        <w:r w:rsidRPr="001B4FA6">
          <w:rPr>
            <w:rFonts w:ascii="Arial" w:hAnsi="Arial" w:cs="Arial"/>
            <w:noProof/>
            <w:webHidden/>
            <w:sz w:val="24"/>
            <w:szCs w:val="24"/>
            <w:rPrChange w:id="549" w:author="Celina" w:date="2010-12-04T17:27:00Z">
              <w:rPr>
                <w:noProof/>
                <w:webHidden/>
                <w:color w:val="0000FF"/>
                <w:u w:val="single"/>
              </w:rPr>
            </w:rPrChange>
          </w:rPr>
          <w:fldChar w:fldCharType="end"/>
        </w:r>
        <w:r w:rsidRPr="001B4FA6">
          <w:rPr>
            <w:rStyle w:val="Hyperlink"/>
            <w:rFonts w:ascii="Arial" w:hAnsi="Arial" w:cs="Arial"/>
            <w:noProof/>
            <w:sz w:val="24"/>
            <w:szCs w:val="24"/>
            <w:rPrChange w:id="550" w:author="Celina" w:date="2010-12-04T17:27:00Z">
              <w:rPr>
                <w:rStyle w:val="Hyperlink"/>
                <w:noProof/>
              </w:rPr>
            </w:rPrChange>
          </w:rPr>
          <w:fldChar w:fldCharType="end"/>
        </w:r>
      </w:ins>
    </w:p>
    <w:p w:rsidR="001B4FA6" w:rsidRPr="001B4FA6" w:rsidRDefault="001B4FA6" w:rsidP="001B4FA6">
      <w:pPr>
        <w:pStyle w:val="TOC3"/>
        <w:ind w:firstLine="0"/>
        <w:rPr>
          <w:ins w:id="551" w:author="Celina" w:date="2010-12-04T17:21:00Z"/>
          <w:rFonts w:ascii="Arial" w:eastAsiaTheme="minorEastAsia" w:hAnsi="Arial" w:cs="Arial"/>
          <w:noProof/>
          <w:sz w:val="24"/>
          <w:szCs w:val="24"/>
          <w:rPrChange w:id="552" w:author="Celina" w:date="2010-12-04T17:27:00Z">
            <w:rPr>
              <w:ins w:id="553" w:author="Celina" w:date="2010-12-04T17:21:00Z"/>
              <w:rFonts w:asciiTheme="minorHAnsi" w:eastAsiaTheme="minorEastAsia" w:hAnsiTheme="minorHAnsi" w:cstheme="minorBidi"/>
              <w:noProof/>
            </w:rPr>
          </w:rPrChange>
        </w:rPr>
        <w:pPrChange w:id="554" w:author="Celina" w:date="2010-12-04T17:22:00Z">
          <w:pPr>
            <w:pStyle w:val="TOC3"/>
          </w:pPr>
        </w:pPrChange>
      </w:pPr>
      <w:ins w:id="555" w:author="Celina" w:date="2010-12-04T17:21:00Z">
        <w:r w:rsidRPr="001B4FA6">
          <w:rPr>
            <w:rStyle w:val="Hyperlink"/>
            <w:rFonts w:ascii="Arial" w:hAnsi="Arial" w:cs="Arial"/>
            <w:noProof/>
            <w:sz w:val="24"/>
            <w:szCs w:val="24"/>
            <w:rPrChange w:id="556" w:author="Celina" w:date="2010-12-04T17:27:00Z">
              <w:rPr>
                <w:rStyle w:val="Hyperlink"/>
                <w:noProof/>
              </w:rPr>
            </w:rPrChange>
          </w:rPr>
          <w:fldChar w:fldCharType="begin"/>
        </w:r>
        <w:r w:rsidRPr="001B4FA6">
          <w:rPr>
            <w:rStyle w:val="Hyperlink"/>
            <w:rFonts w:ascii="Arial" w:hAnsi="Arial" w:cs="Arial"/>
            <w:noProof/>
            <w:sz w:val="24"/>
            <w:szCs w:val="24"/>
            <w:rPrChange w:id="557" w:author="Celina" w:date="2010-12-04T17:27:00Z">
              <w:rPr>
                <w:rStyle w:val="Hyperlink"/>
                <w:noProof/>
              </w:rPr>
            </w:rPrChange>
          </w:rPr>
          <w:instrText xml:space="preserve"> </w:instrText>
        </w:r>
        <w:r w:rsidRPr="001B4FA6">
          <w:rPr>
            <w:rFonts w:ascii="Arial" w:hAnsi="Arial" w:cs="Arial"/>
            <w:noProof/>
            <w:sz w:val="24"/>
            <w:szCs w:val="24"/>
            <w:rPrChange w:id="558" w:author="Celina" w:date="2010-12-04T17:27:00Z">
              <w:rPr>
                <w:noProof/>
                <w:color w:val="0000FF"/>
                <w:u w:val="single"/>
              </w:rPr>
            </w:rPrChange>
          </w:rPr>
          <w:instrText>HYPERLINK \l "_Toc279246613"</w:instrText>
        </w:r>
        <w:r w:rsidRPr="001B4FA6">
          <w:rPr>
            <w:rStyle w:val="Hyperlink"/>
            <w:rFonts w:ascii="Arial" w:hAnsi="Arial" w:cs="Arial"/>
            <w:noProof/>
            <w:sz w:val="24"/>
            <w:szCs w:val="24"/>
            <w:rPrChange w:id="559" w:author="Celina" w:date="2010-12-04T17:27:00Z">
              <w:rPr>
                <w:rStyle w:val="Hyperlink"/>
                <w:noProof/>
              </w:rPr>
            </w:rPrChange>
          </w:rPr>
          <w:instrText xml:space="preserve"> </w:instrText>
        </w:r>
        <w:r w:rsidRPr="001B4FA6">
          <w:rPr>
            <w:rStyle w:val="Hyperlink"/>
            <w:rFonts w:ascii="Arial" w:hAnsi="Arial" w:cs="Arial"/>
            <w:noProof/>
            <w:sz w:val="24"/>
            <w:szCs w:val="24"/>
            <w:rPrChange w:id="560" w:author="Celina" w:date="2010-12-04T17:27:00Z">
              <w:rPr>
                <w:rStyle w:val="Hyperlink"/>
                <w:noProof/>
              </w:rPr>
            </w:rPrChange>
          </w:rPr>
          <w:fldChar w:fldCharType="separate"/>
        </w:r>
        <w:r w:rsidRPr="001B4FA6">
          <w:rPr>
            <w:rStyle w:val="Hyperlink"/>
            <w:rFonts w:ascii="Arial" w:hAnsi="Arial" w:cs="Arial"/>
            <w:b/>
            <w:noProof/>
            <w:sz w:val="24"/>
            <w:szCs w:val="24"/>
            <w:rPrChange w:id="561" w:author="Celina" w:date="2010-12-04T17:27:00Z">
              <w:rPr>
                <w:rStyle w:val="Hyperlink"/>
                <w:rFonts w:ascii="Arial" w:hAnsi="Arial" w:cs="Arial"/>
                <w:b/>
                <w:noProof/>
              </w:rPr>
            </w:rPrChange>
          </w:rPr>
          <w:t>3.2.6.3</w:t>
        </w:r>
        <w:r w:rsidRPr="001B4FA6">
          <w:rPr>
            <w:rFonts w:ascii="Arial" w:eastAsiaTheme="minorEastAsia" w:hAnsi="Arial" w:cs="Arial"/>
            <w:noProof/>
            <w:sz w:val="24"/>
            <w:szCs w:val="24"/>
            <w:rPrChange w:id="562"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563" w:author="Celina" w:date="2010-12-04T17:27:00Z">
              <w:rPr>
                <w:rStyle w:val="Hyperlink"/>
                <w:rFonts w:ascii="Arial" w:hAnsi="Arial" w:cs="Arial"/>
                <w:b/>
                <w:noProof/>
              </w:rPr>
            </w:rPrChange>
          </w:rPr>
          <w:t>Small DC/DC Conversion</w:t>
        </w:r>
        <w:r w:rsidRPr="001B4FA6">
          <w:rPr>
            <w:rFonts w:ascii="Arial" w:hAnsi="Arial" w:cs="Arial"/>
            <w:noProof/>
            <w:webHidden/>
            <w:sz w:val="24"/>
            <w:szCs w:val="24"/>
            <w:rPrChange w:id="564" w:author="Celina" w:date="2010-12-04T17:27:00Z">
              <w:rPr>
                <w:noProof/>
                <w:webHidden/>
                <w:color w:val="0000FF"/>
                <w:u w:val="single"/>
              </w:rPr>
            </w:rPrChange>
          </w:rPr>
          <w:tab/>
        </w:r>
        <w:r w:rsidRPr="001B4FA6">
          <w:rPr>
            <w:rFonts w:ascii="Arial" w:hAnsi="Arial" w:cs="Arial"/>
            <w:noProof/>
            <w:webHidden/>
            <w:sz w:val="24"/>
            <w:szCs w:val="24"/>
            <w:rPrChange w:id="565" w:author="Celina" w:date="2010-12-04T17:27:00Z">
              <w:rPr>
                <w:noProof/>
                <w:webHidden/>
                <w:color w:val="0000FF"/>
                <w:u w:val="single"/>
              </w:rPr>
            </w:rPrChange>
          </w:rPr>
          <w:fldChar w:fldCharType="begin"/>
        </w:r>
        <w:r w:rsidRPr="001B4FA6">
          <w:rPr>
            <w:rFonts w:ascii="Arial" w:hAnsi="Arial" w:cs="Arial"/>
            <w:noProof/>
            <w:webHidden/>
            <w:sz w:val="24"/>
            <w:szCs w:val="24"/>
            <w:rPrChange w:id="566" w:author="Celina" w:date="2010-12-04T17:27:00Z">
              <w:rPr>
                <w:noProof/>
                <w:webHidden/>
                <w:color w:val="0000FF"/>
                <w:u w:val="single"/>
              </w:rPr>
            </w:rPrChange>
          </w:rPr>
          <w:instrText xml:space="preserve"> PAGEREF _Toc279246613 \h </w:instrText>
        </w:r>
      </w:ins>
      <w:r w:rsidRPr="001B4FA6">
        <w:rPr>
          <w:rFonts w:ascii="Arial" w:hAnsi="Arial" w:cs="Arial"/>
          <w:noProof/>
          <w:webHidden/>
          <w:sz w:val="24"/>
          <w:szCs w:val="24"/>
          <w:rPrChange w:id="567" w:author="Celina" w:date="2010-12-04T17:27:00Z">
            <w:rPr>
              <w:rFonts w:ascii="Arial" w:hAnsi="Arial" w:cs="Arial"/>
              <w:noProof/>
              <w:webHidden/>
              <w:sz w:val="24"/>
              <w:szCs w:val="24"/>
            </w:rPr>
          </w:rPrChange>
        </w:rPr>
      </w:r>
      <w:r w:rsidRPr="001B4FA6">
        <w:rPr>
          <w:rFonts w:ascii="Arial" w:hAnsi="Arial" w:cs="Arial"/>
          <w:noProof/>
          <w:webHidden/>
          <w:sz w:val="24"/>
          <w:szCs w:val="24"/>
          <w:rPrChange w:id="568" w:author="Celina" w:date="2010-12-04T17:27:00Z">
            <w:rPr>
              <w:noProof/>
              <w:webHidden/>
              <w:color w:val="0000FF"/>
              <w:u w:val="single"/>
            </w:rPr>
          </w:rPrChange>
        </w:rPr>
        <w:fldChar w:fldCharType="separate"/>
      </w:r>
      <w:ins w:id="569" w:author="Celina" w:date="2010-12-04T17:34:00Z">
        <w:r w:rsidR="00902A55">
          <w:rPr>
            <w:rFonts w:ascii="Arial" w:hAnsi="Arial" w:cs="Arial"/>
            <w:noProof/>
            <w:webHidden/>
            <w:sz w:val="24"/>
            <w:szCs w:val="24"/>
          </w:rPr>
          <w:t>31</w:t>
        </w:r>
      </w:ins>
      <w:ins w:id="570" w:author="Celina" w:date="2010-12-04T17:21:00Z">
        <w:r w:rsidRPr="001B4FA6">
          <w:rPr>
            <w:rFonts w:ascii="Arial" w:hAnsi="Arial" w:cs="Arial"/>
            <w:noProof/>
            <w:webHidden/>
            <w:sz w:val="24"/>
            <w:szCs w:val="24"/>
            <w:rPrChange w:id="571" w:author="Celina" w:date="2010-12-04T17:27:00Z">
              <w:rPr>
                <w:noProof/>
                <w:webHidden/>
                <w:color w:val="0000FF"/>
                <w:u w:val="single"/>
              </w:rPr>
            </w:rPrChange>
          </w:rPr>
          <w:fldChar w:fldCharType="end"/>
        </w:r>
        <w:r w:rsidRPr="001B4FA6">
          <w:rPr>
            <w:rStyle w:val="Hyperlink"/>
            <w:rFonts w:ascii="Arial" w:hAnsi="Arial" w:cs="Arial"/>
            <w:noProof/>
            <w:sz w:val="24"/>
            <w:szCs w:val="24"/>
            <w:rPrChange w:id="572" w:author="Celina" w:date="2010-12-04T17:27:00Z">
              <w:rPr>
                <w:rStyle w:val="Hyperlink"/>
                <w:noProof/>
              </w:rPr>
            </w:rPrChange>
          </w:rPr>
          <w:fldChar w:fldCharType="end"/>
        </w:r>
      </w:ins>
    </w:p>
    <w:p w:rsidR="003071C3" w:rsidRPr="009C6DF1" w:rsidRDefault="001B4FA6">
      <w:pPr>
        <w:pStyle w:val="TOC3"/>
        <w:rPr>
          <w:ins w:id="573" w:author="Celina" w:date="2010-12-04T17:21:00Z"/>
          <w:rFonts w:ascii="Arial" w:eastAsiaTheme="minorEastAsia" w:hAnsi="Arial" w:cs="Arial"/>
          <w:noProof/>
          <w:sz w:val="24"/>
          <w:szCs w:val="24"/>
          <w:rPrChange w:id="574" w:author="Celina" w:date="2010-12-04T17:27:00Z">
            <w:rPr>
              <w:ins w:id="575" w:author="Celina" w:date="2010-12-04T17:21:00Z"/>
              <w:rFonts w:asciiTheme="minorHAnsi" w:eastAsiaTheme="minorEastAsia" w:hAnsiTheme="minorHAnsi" w:cstheme="minorBidi"/>
              <w:noProof/>
            </w:rPr>
          </w:rPrChange>
        </w:rPr>
      </w:pPr>
      <w:ins w:id="576" w:author="Celina" w:date="2010-12-04T17:21:00Z">
        <w:r w:rsidRPr="001B4FA6">
          <w:rPr>
            <w:rStyle w:val="Hyperlink"/>
            <w:rFonts w:ascii="Arial" w:hAnsi="Arial" w:cs="Arial"/>
            <w:noProof/>
            <w:sz w:val="24"/>
            <w:szCs w:val="24"/>
            <w:rPrChange w:id="577" w:author="Celina" w:date="2010-12-04T17:27:00Z">
              <w:rPr>
                <w:rStyle w:val="Hyperlink"/>
                <w:noProof/>
              </w:rPr>
            </w:rPrChange>
          </w:rPr>
          <w:fldChar w:fldCharType="begin"/>
        </w:r>
        <w:r w:rsidRPr="001B4FA6">
          <w:rPr>
            <w:rStyle w:val="Hyperlink"/>
            <w:rFonts w:ascii="Arial" w:hAnsi="Arial" w:cs="Arial"/>
            <w:noProof/>
            <w:sz w:val="24"/>
            <w:szCs w:val="24"/>
            <w:rPrChange w:id="578" w:author="Celina" w:date="2010-12-04T17:27:00Z">
              <w:rPr>
                <w:rStyle w:val="Hyperlink"/>
                <w:noProof/>
              </w:rPr>
            </w:rPrChange>
          </w:rPr>
          <w:instrText xml:space="preserve"> </w:instrText>
        </w:r>
        <w:r w:rsidRPr="001B4FA6">
          <w:rPr>
            <w:rFonts w:ascii="Arial" w:hAnsi="Arial" w:cs="Arial"/>
            <w:noProof/>
            <w:sz w:val="24"/>
            <w:szCs w:val="24"/>
            <w:rPrChange w:id="579" w:author="Celina" w:date="2010-12-04T17:27:00Z">
              <w:rPr>
                <w:noProof/>
                <w:color w:val="0000FF"/>
                <w:u w:val="single"/>
              </w:rPr>
            </w:rPrChange>
          </w:rPr>
          <w:instrText>HYPERLINK \l "_Toc279246614"</w:instrText>
        </w:r>
        <w:r w:rsidRPr="001B4FA6">
          <w:rPr>
            <w:rStyle w:val="Hyperlink"/>
            <w:rFonts w:ascii="Arial" w:hAnsi="Arial" w:cs="Arial"/>
            <w:noProof/>
            <w:sz w:val="24"/>
            <w:szCs w:val="24"/>
            <w:rPrChange w:id="580" w:author="Celina" w:date="2010-12-04T17:27:00Z">
              <w:rPr>
                <w:rStyle w:val="Hyperlink"/>
                <w:noProof/>
              </w:rPr>
            </w:rPrChange>
          </w:rPr>
          <w:instrText xml:space="preserve"> </w:instrText>
        </w:r>
        <w:r w:rsidRPr="001B4FA6">
          <w:rPr>
            <w:rStyle w:val="Hyperlink"/>
            <w:rFonts w:ascii="Arial" w:hAnsi="Arial" w:cs="Arial"/>
            <w:noProof/>
            <w:sz w:val="24"/>
            <w:szCs w:val="24"/>
            <w:rPrChange w:id="581" w:author="Celina" w:date="2010-12-04T17:27:00Z">
              <w:rPr>
                <w:rStyle w:val="Hyperlink"/>
                <w:noProof/>
              </w:rPr>
            </w:rPrChange>
          </w:rPr>
          <w:fldChar w:fldCharType="separate"/>
        </w:r>
        <w:r w:rsidRPr="001B4FA6">
          <w:rPr>
            <w:rStyle w:val="Hyperlink"/>
            <w:rFonts w:ascii="Arial" w:hAnsi="Arial" w:cs="Arial"/>
            <w:b/>
            <w:noProof/>
            <w:sz w:val="24"/>
            <w:szCs w:val="24"/>
            <w:rPrChange w:id="582" w:author="Celina" w:date="2010-12-04T17:27:00Z">
              <w:rPr>
                <w:rStyle w:val="Hyperlink"/>
                <w:rFonts w:ascii="Arial" w:hAnsi="Arial" w:cs="Arial"/>
                <w:b/>
                <w:noProof/>
              </w:rPr>
            </w:rPrChange>
          </w:rPr>
          <w:t>3.2.7</w:t>
        </w:r>
        <w:r w:rsidRPr="001B4FA6">
          <w:rPr>
            <w:rFonts w:ascii="Arial" w:eastAsiaTheme="minorEastAsia" w:hAnsi="Arial" w:cs="Arial"/>
            <w:noProof/>
            <w:sz w:val="24"/>
            <w:szCs w:val="24"/>
            <w:rPrChange w:id="583"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584" w:author="Celina" w:date="2010-12-04T17:27:00Z">
              <w:rPr>
                <w:rStyle w:val="Hyperlink"/>
                <w:rFonts w:ascii="Arial" w:hAnsi="Arial" w:cs="Arial"/>
                <w:b/>
                <w:noProof/>
              </w:rPr>
            </w:rPrChange>
          </w:rPr>
          <w:t>Controls</w:t>
        </w:r>
        <w:r w:rsidRPr="001B4FA6">
          <w:rPr>
            <w:rFonts w:ascii="Arial" w:hAnsi="Arial" w:cs="Arial"/>
            <w:noProof/>
            <w:webHidden/>
            <w:sz w:val="24"/>
            <w:szCs w:val="24"/>
            <w:rPrChange w:id="585" w:author="Celina" w:date="2010-12-04T17:27:00Z">
              <w:rPr>
                <w:noProof/>
                <w:webHidden/>
                <w:color w:val="0000FF"/>
                <w:u w:val="single"/>
              </w:rPr>
            </w:rPrChange>
          </w:rPr>
          <w:tab/>
        </w:r>
        <w:r w:rsidRPr="001B4FA6">
          <w:rPr>
            <w:rFonts w:ascii="Arial" w:hAnsi="Arial" w:cs="Arial"/>
            <w:noProof/>
            <w:webHidden/>
            <w:sz w:val="24"/>
            <w:szCs w:val="24"/>
            <w:rPrChange w:id="586" w:author="Celina" w:date="2010-12-04T17:27:00Z">
              <w:rPr>
                <w:noProof/>
                <w:webHidden/>
                <w:color w:val="0000FF"/>
                <w:u w:val="single"/>
              </w:rPr>
            </w:rPrChange>
          </w:rPr>
          <w:fldChar w:fldCharType="begin"/>
        </w:r>
        <w:r w:rsidRPr="001B4FA6">
          <w:rPr>
            <w:rFonts w:ascii="Arial" w:hAnsi="Arial" w:cs="Arial"/>
            <w:noProof/>
            <w:webHidden/>
            <w:sz w:val="24"/>
            <w:szCs w:val="24"/>
            <w:rPrChange w:id="587" w:author="Celina" w:date="2010-12-04T17:27:00Z">
              <w:rPr>
                <w:noProof/>
                <w:webHidden/>
                <w:color w:val="0000FF"/>
                <w:u w:val="single"/>
              </w:rPr>
            </w:rPrChange>
          </w:rPr>
          <w:instrText xml:space="preserve"> PAGEREF _Toc279246614 \h </w:instrText>
        </w:r>
      </w:ins>
      <w:r w:rsidRPr="001B4FA6">
        <w:rPr>
          <w:rFonts w:ascii="Arial" w:hAnsi="Arial" w:cs="Arial"/>
          <w:noProof/>
          <w:webHidden/>
          <w:sz w:val="24"/>
          <w:szCs w:val="24"/>
          <w:rPrChange w:id="588" w:author="Celina" w:date="2010-12-04T17:27:00Z">
            <w:rPr>
              <w:rFonts w:ascii="Arial" w:hAnsi="Arial" w:cs="Arial"/>
              <w:noProof/>
              <w:webHidden/>
              <w:sz w:val="24"/>
              <w:szCs w:val="24"/>
            </w:rPr>
          </w:rPrChange>
        </w:rPr>
      </w:r>
      <w:r w:rsidRPr="001B4FA6">
        <w:rPr>
          <w:rFonts w:ascii="Arial" w:hAnsi="Arial" w:cs="Arial"/>
          <w:noProof/>
          <w:webHidden/>
          <w:sz w:val="24"/>
          <w:szCs w:val="24"/>
          <w:rPrChange w:id="589" w:author="Celina" w:date="2010-12-04T17:27:00Z">
            <w:rPr>
              <w:noProof/>
              <w:webHidden/>
              <w:color w:val="0000FF"/>
              <w:u w:val="single"/>
            </w:rPr>
          </w:rPrChange>
        </w:rPr>
        <w:fldChar w:fldCharType="separate"/>
      </w:r>
      <w:ins w:id="590" w:author="Celina" w:date="2010-12-04T17:34:00Z">
        <w:r w:rsidR="00902A55">
          <w:rPr>
            <w:rFonts w:ascii="Arial" w:hAnsi="Arial" w:cs="Arial"/>
            <w:noProof/>
            <w:webHidden/>
            <w:sz w:val="24"/>
            <w:szCs w:val="24"/>
          </w:rPr>
          <w:t>33</w:t>
        </w:r>
      </w:ins>
      <w:ins w:id="591" w:author="Celina" w:date="2010-12-04T17:21:00Z">
        <w:r w:rsidRPr="001B4FA6">
          <w:rPr>
            <w:rFonts w:ascii="Arial" w:hAnsi="Arial" w:cs="Arial"/>
            <w:noProof/>
            <w:webHidden/>
            <w:sz w:val="24"/>
            <w:szCs w:val="24"/>
            <w:rPrChange w:id="592" w:author="Celina" w:date="2010-12-04T17:27:00Z">
              <w:rPr>
                <w:noProof/>
                <w:webHidden/>
                <w:color w:val="0000FF"/>
                <w:u w:val="single"/>
              </w:rPr>
            </w:rPrChange>
          </w:rPr>
          <w:fldChar w:fldCharType="end"/>
        </w:r>
        <w:r w:rsidRPr="001B4FA6">
          <w:rPr>
            <w:rStyle w:val="Hyperlink"/>
            <w:rFonts w:ascii="Arial" w:hAnsi="Arial" w:cs="Arial"/>
            <w:noProof/>
            <w:sz w:val="24"/>
            <w:szCs w:val="24"/>
            <w:rPrChange w:id="593" w:author="Celina" w:date="2010-12-04T17:27:00Z">
              <w:rPr>
                <w:rStyle w:val="Hyperlink"/>
                <w:noProof/>
              </w:rPr>
            </w:rPrChange>
          </w:rPr>
          <w:fldChar w:fldCharType="end"/>
        </w:r>
      </w:ins>
    </w:p>
    <w:p w:rsidR="003071C3" w:rsidRPr="009C6DF1" w:rsidRDefault="001B4FA6">
      <w:pPr>
        <w:pStyle w:val="TOC2"/>
        <w:rPr>
          <w:ins w:id="594" w:author="Celina" w:date="2010-12-04T17:21:00Z"/>
          <w:rFonts w:ascii="Arial" w:eastAsiaTheme="minorEastAsia" w:hAnsi="Arial" w:cs="Arial"/>
          <w:noProof/>
          <w:sz w:val="24"/>
          <w:szCs w:val="24"/>
          <w:rPrChange w:id="595" w:author="Celina" w:date="2010-12-04T17:27:00Z">
            <w:rPr>
              <w:ins w:id="596" w:author="Celina" w:date="2010-12-04T17:21:00Z"/>
              <w:rFonts w:asciiTheme="minorHAnsi" w:eastAsiaTheme="minorEastAsia" w:hAnsiTheme="minorHAnsi" w:cstheme="minorBidi"/>
              <w:noProof/>
            </w:rPr>
          </w:rPrChange>
        </w:rPr>
      </w:pPr>
      <w:ins w:id="597" w:author="Celina" w:date="2010-12-04T17:21:00Z">
        <w:r w:rsidRPr="001B4FA6">
          <w:rPr>
            <w:rStyle w:val="Hyperlink"/>
            <w:rFonts w:ascii="Arial" w:hAnsi="Arial" w:cs="Arial"/>
            <w:noProof/>
            <w:sz w:val="24"/>
            <w:szCs w:val="24"/>
            <w:rPrChange w:id="598" w:author="Celina" w:date="2010-12-04T17:27:00Z">
              <w:rPr>
                <w:rStyle w:val="Hyperlink"/>
                <w:noProof/>
              </w:rPr>
            </w:rPrChange>
          </w:rPr>
          <w:fldChar w:fldCharType="begin"/>
        </w:r>
        <w:r w:rsidRPr="001B4FA6">
          <w:rPr>
            <w:rStyle w:val="Hyperlink"/>
            <w:rFonts w:ascii="Arial" w:hAnsi="Arial" w:cs="Arial"/>
            <w:noProof/>
            <w:sz w:val="24"/>
            <w:szCs w:val="24"/>
            <w:rPrChange w:id="599" w:author="Celina" w:date="2010-12-04T17:27:00Z">
              <w:rPr>
                <w:rStyle w:val="Hyperlink"/>
                <w:noProof/>
              </w:rPr>
            </w:rPrChange>
          </w:rPr>
          <w:instrText xml:space="preserve"> </w:instrText>
        </w:r>
        <w:r w:rsidRPr="001B4FA6">
          <w:rPr>
            <w:rFonts w:ascii="Arial" w:hAnsi="Arial" w:cs="Arial"/>
            <w:noProof/>
            <w:sz w:val="24"/>
            <w:szCs w:val="24"/>
            <w:rPrChange w:id="600" w:author="Celina" w:date="2010-12-04T17:27:00Z">
              <w:rPr>
                <w:noProof/>
                <w:color w:val="0000FF"/>
                <w:u w:val="single"/>
              </w:rPr>
            </w:rPrChange>
          </w:rPr>
          <w:instrText>HYPERLINK \l "_Toc279246615"</w:instrText>
        </w:r>
        <w:r w:rsidRPr="001B4FA6">
          <w:rPr>
            <w:rStyle w:val="Hyperlink"/>
            <w:rFonts w:ascii="Arial" w:hAnsi="Arial" w:cs="Arial"/>
            <w:noProof/>
            <w:sz w:val="24"/>
            <w:szCs w:val="24"/>
            <w:rPrChange w:id="601" w:author="Celina" w:date="2010-12-04T17:27:00Z">
              <w:rPr>
                <w:rStyle w:val="Hyperlink"/>
                <w:noProof/>
              </w:rPr>
            </w:rPrChange>
          </w:rPr>
          <w:instrText xml:space="preserve"> </w:instrText>
        </w:r>
        <w:r w:rsidRPr="001B4FA6">
          <w:rPr>
            <w:rStyle w:val="Hyperlink"/>
            <w:rFonts w:ascii="Arial" w:hAnsi="Arial" w:cs="Arial"/>
            <w:noProof/>
            <w:sz w:val="24"/>
            <w:szCs w:val="24"/>
            <w:rPrChange w:id="602" w:author="Celina" w:date="2010-12-04T17:27:00Z">
              <w:rPr>
                <w:rStyle w:val="Hyperlink"/>
                <w:noProof/>
              </w:rPr>
            </w:rPrChange>
          </w:rPr>
          <w:fldChar w:fldCharType="separate"/>
        </w:r>
        <w:r w:rsidRPr="001B4FA6">
          <w:rPr>
            <w:rStyle w:val="Hyperlink"/>
            <w:rFonts w:ascii="Arial" w:hAnsi="Arial" w:cs="Arial"/>
            <w:b/>
            <w:noProof/>
            <w:sz w:val="24"/>
            <w:szCs w:val="24"/>
            <w:rPrChange w:id="603" w:author="Celina" w:date="2010-12-04T17:27:00Z">
              <w:rPr>
                <w:rStyle w:val="Hyperlink"/>
                <w:rFonts w:ascii="Arial" w:hAnsi="Arial" w:cs="Arial"/>
                <w:b/>
                <w:noProof/>
              </w:rPr>
            </w:rPrChange>
          </w:rPr>
          <w:t>3.3</w:t>
        </w:r>
        <w:r w:rsidRPr="001B4FA6">
          <w:rPr>
            <w:rFonts w:ascii="Arial" w:eastAsiaTheme="minorEastAsia" w:hAnsi="Arial" w:cs="Arial"/>
            <w:noProof/>
            <w:sz w:val="24"/>
            <w:szCs w:val="24"/>
            <w:rPrChange w:id="604"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605" w:author="Celina" w:date="2010-12-04T17:27:00Z">
              <w:rPr>
                <w:rStyle w:val="Hyperlink"/>
                <w:rFonts w:ascii="Arial" w:hAnsi="Arial" w:cs="Arial"/>
                <w:b/>
                <w:noProof/>
              </w:rPr>
            </w:rPrChange>
          </w:rPr>
          <w:t>Computer Systems</w:t>
        </w:r>
        <w:r w:rsidRPr="001B4FA6">
          <w:rPr>
            <w:rFonts w:ascii="Arial" w:hAnsi="Arial" w:cs="Arial"/>
            <w:noProof/>
            <w:webHidden/>
            <w:sz w:val="24"/>
            <w:szCs w:val="24"/>
            <w:rPrChange w:id="606" w:author="Celina" w:date="2010-12-04T17:27:00Z">
              <w:rPr>
                <w:noProof/>
                <w:webHidden/>
                <w:color w:val="0000FF"/>
                <w:u w:val="single"/>
              </w:rPr>
            </w:rPrChange>
          </w:rPr>
          <w:tab/>
        </w:r>
        <w:r w:rsidRPr="001B4FA6">
          <w:rPr>
            <w:rFonts w:ascii="Arial" w:hAnsi="Arial" w:cs="Arial"/>
            <w:noProof/>
            <w:webHidden/>
            <w:sz w:val="24"/>
            <w:szCs w:val="24"/>
            <w:rPrChange w:id="607" w:author="Celina" w:date="2010-12-04T17:27:00Z">
              <w:rPr>
                <w:noProof/>
                <w:webHidden/>
                <w:color w:val="0000FF"/>
                <w:u w:val="single"/>
              </w:rPr>
            </w:rPrChange>
          </w:rPr>
          <w:fldChar w:fldCharType="begin"/>
        </w:r>
        <w:r w:rsidRPr="001B4FA6">
          <w:rPr>
            <w:rFonts w:ascii="Arial" w:hAnsi="Arial" w:cs="Arial"/>
            <w:noProof/>
            <w:webHidden/>
            <w:sz w:val="24"/>
            <w:szCs w:val="24"/>
            <w:rPrChange w:id="608" w:author="Celina" w:date="2010-12-04T17:27:00Z">
              <w:rPr>
                <w:noProof/>
                <w:webHidden/>
                <w:color w:val="0000FF"/>
                <w:u w:val="single"/>
              </w:rPr>
            </w:rPrChange>
          </w:rPr>
          <w:instrText xml:space="preserve"> PAGEREF _Toc279246615 \h </w:instrText>
        </w:r>
      </w:ins>
      <w:r w:rsidRPr="001B4FA6">
        <w:rPr>
          <w:rFonts w:ascii="Arial" w:hAnsi="Arial" w:cs="Arial"/>
          <w:noProof/>
          <w:webHidden/>
          <w:sz w:val="24"/>
          <w:szCs w:val="24"/>
          <w:rPrChange w:id="609" w:author="Celina" w:date="2010-12-04T17:27:00Z">
            <w:rPr>
              <w:rFonts w:ascii="Arial" w:hAnsi="Arial" w:cs="Arial"/>
              <w:noProof/>
              <w:webHidden/>
              <w:sz w:val="24"/>
              <w:szCs w:val="24"/>
            </w:rPr>
          </w:rPrChange>
        </w:rPr>
      </w:r>
      <w:r w:rsidRPr="001B4FA6">
        <w:rPr>
          <w:rFonts w:ascii="Arial" w:hAnsi="Arial" w:cs="Arial"/>
          <w:noProof/>
          <w:webHidden/>
          <w:sz w:val="24"/>
          <w:szCs w:val="24"/>
          <w:rPrChange w:id="610" w:author="Celina" w:date="2010-12-04T17:27:00Z">
            <w:rPr>
              <w:noProof/>
              <w:webHidden/>
              <w:color w:val="0000FF"/>
              <w:u w:val="single"/>
            </w:rPr>
          </w:rPrChange>
        </w:rPr>
        <w:fldChar w:fldCharType="separate"/>
      </w:r>
      <w:ins w:id="611" w:author="Celina" w:date="2010-12-04T17:34:00Z">
        <w:r w:rsidR="00902A55">
          <w:rPr>
            <w:rFonts w:ascii="Arial" w:hAnsi="Arial" w:cs="Arial"/>
            <w:noProof/>
            <w:webHidden/>
            <w:sz w:val="24"/>
            <w:szCs w:val="24"/>
          </w:rPr>
          <w:t>33</w:t>
        </w:r>
      </w:ins>
      <w:ins w:id="612" w:author="Celina" w:date="2010-12-04T17:21:00Z">
        <w:r w:rsidRPr="001B4FA6">
          <w:rPr>
            <w:rFonts w:ascii="Arial" w:hAnsi="Arial" w:cs="Arial"/>
            <w:noProof/>
            <w:webHidden/>
            <w:sz w:val="24"/>
            <w:szCs w:val="24"/>
            <w:rPrChange w:id="613" w:author="Celina" w:date="2010-12-04T17:27:00Z">
              <w:rPr>
                <w:noProof/>
                <w:webHidden/>
                <w:color w:val="0000FF"/>
                <w:u w:val="single"/>
              </w:rPr>
            </w:rPrChange>
          </w:rPr>
          <w:fldChar w:fldCharType="end"/>
        </w:r>
        <w:r w:rsidRPr="001B4FA6">
          <w:rPr>
            <w:rStyle w:val="Hyperlink"/>
            <w:rFonts w:ascii="Arial" w:hAnsi="Arial" w:cs="Arial"/>
            <w:noProof/>
            <w:sz w:val="24"/>
            <w:szCs w:val="24"/>
            <w:rPrChange w:id="614" w:author="Celina" w:date="2010-12-04T17:27:00Z">
              <w:rPr>
                <w:rStyle w:val="Hyperlink"/>
                <w:noProof/>
              </w:rPr>
            </w:rPrChange>
          </w:rPr>
          <w:fldChar w:fldCharType="end"/>
        </w:r>
      </w:ins>
    </w:p>
    <w:p w:rsidR="003071C3" w:rsidRPr="009C6DF1" w:rsidRDefault="001B4FA6">
      <w:pPr>
        <w:pStyle w:val="TOC3"/>
        <w:rPr>
          <w:ins w:id="615" w:author="Celina" w:date="2010-12-04T17:21:00Z"/>
          <w:rFonts w:ascii="Arial" w:eastAsiaTheme="minorEastAsia" w:hAnsi="Arial" w:cs="Arial"/>
          <w:noProof/>
          <w:sz w:val="24"/>
          <w:szCs w:val="24"/>
          <w:rPrChange w:id="616" w:author="Celina" w:date="2010-12-04T17:27:00Z">
            <w:rPr>
              <w:ins w:id="617" w:author="Celina" w:date="2010-12-04T17:21:00Z"/>
              <w:rFonts w:asciiTheme="minorHAnsi" w:eastAsiaTheme="minorEastAsia" w:hAnsiTheme="minorHAnsi" w:cstheme="minorBidi"/>
              <w:noProof/>
            </w:rPr>
          </w:rPrChange>
        </w:rPr>
      </w:pPr>
      <w:ins w:id="618" w:author="Celina" w:date="2010-12-04T17:21:00Z">
        <w:r w:rsidRPr="001B4FA6">
          <w:rPr>
            <w:rStyle w:val="Hyperlink"/>
            <w:rFonts w:ascii="Arial" w:hAnsi="Arial" w:cs="Arial"/>
            <w:noProof/>
            <w:sz w:val="24"/>
            <w:szCs w:val="24"/>
            <w:rPrChange w:id="619" w:author="Celina" w:date="2010-12-04T17:27:00Z">
              <w:rPr>
                <w:rStyle w:val="Hyperlink"/>
                <w:noProof/>
              </w:rPr>
            </w:rPrChange>
          </w:rPr>
          <w:fldChar w:fldCharType="begin"/>
        </w:r>
        <w:r w:rsidRPr="001B4FA6">
          <w:rPr>
            <w:rStyle w:val="Hyperlink"/>
            <w:rFonts w:ascii="Arial" w:hAnsi="Arial" w:cs="Arial"/>
            <w:noProof/>
            <w:sz w:val="24"/>
            <w:szCs w:val="24"/>
            <w:rPrChange w:id="620" w:author="Celina" w:date="2010-12-04T17:27:00Z">
              <w:rPr>
                <w:rStyle w:val="Hyperlink"/>
                <w:noProof/>
              </w:rPr>
            </w:rPrChange>
          </w:rPr>
          <w:instrText xml:space="preserve"> </w:instrText>
        </w:r>
        <w:r w:rsidRPr="001B4FA6">
          <w:rPr>
            <w:rFonts w:ascii="Arial" w:hAnsi="Arial" w:cs="Arial"/>
            <w:noProof/>
            <w:sz w:val="24"/>
            <w:szCs w:val="24"/>
            <w:rPrChange w:id="621" w:author="Celina" w:date="2010-12-04T17:27:00Z">
              <w:rPr>
                <w:noProof/>
                <w:color w:val="0000FF"/>
                <w:u w:val="single"/>
              </w:rPr>
            </w:rPrChange>
          </w:rPr>
          <w:instrText>HYPERLINK \l "_Toc279246616"</w:instrText>
        </w:r>
        <w:r w:rsidRPr="001B4FA6">
          <w:rPr>
            <w:rStyle w:val="Hyperlink"/>
            <w:rFonts w:ascii="Arial" w:hAnsi="Arial" w:cs="Arial"/>
            <w:noProof/>
            <w:sz w:val="24"/>
            <w:szCs w:val="24"/>
            <w:rPrChange w:id="622" w:author="Celina" w:date="2010-12-04T17:27:00Z">
              <w:rPr>
                <w:rStyle w:val="Hyperlink"/>
                <w:noProof/>
              </w:rPr>
            </w:rPrChange>
          </w:rPr>
          <w:instrText xml:space="preserve"> </w:instrText>
        </w:r>
        <w:r w:rsidRPr="001B4FA6">
          <w:rPr>
            <w:rStyle w:val="Hyperlink"/>
            <w:rFonts w:ascii="Arial" w:hAnsi="Arial" w:cs="Arial"/>
            <w:noProof/>
            <w:sz w:val="24"/>
            <w:szCs w:val="24"/>
            <w:rPrChange w:id="623" w:author="Celina" w:date="2010-12-04T17:27:00Z">
              <w:rPr>
                <w:rStyle w:val="Hyperlink"/>
                <w:noProof/>
              </w:rPr>
            </w:rPrChange>
          </w:rPr>
          <w:fldChar w:fldCharType="separate"/>
        </w:r>
        <w:r w:rsidRPr="001B4FA6">
          <w:rPr>
            <w:rStyle w:val="Hyperlink"/>
            <w:rFonts w:ascii="Arial" w:hAnsi="Arial" w:cs="Arial"/>
            <w:b/>
            <w:noProof/>
            <w:sz w:val="24"/>
            <w:szCs w:val="24"/>
            <w:rPrChange w:id="624" w:author="Celina" w:date="2010-12-04T17:27:00Z">
              <w:rPr>
                <w:rStyle w:val="Hyperlink"/>
                <w:rFonts w:ascii="Arial" w:hAnsi="Arial" w:cs="Arial"/>
                <w:b/>
                <w:noProof/>
              </w:rPr>
            </w:rPrChange>
          </w:rPr>
          <w:t>3.3.1</w:t>
        </w:r>
        <w:r w:rsidRPr="001B4FA6">
          <w:rPr>
            <w:rFonts w:ascii="Arial" w:eastAsiaTheme="minorEastAsia" w:hAnsi="Arial" w:cs="Arial"/>
            <w:noProof/>
            <w:sz w:val="24"/>
            <w:szCs w:val="24"/>
            <w:rPrChange w:id="625"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626" w:author="Celina" w:date="2010-12-04T17:27:00Z">
              <w:rPr>
                <w:rStyle w:val="Hyperlink"/>
                <w:rFonts w:ascii="Arial" w:hAnsi="Arial" w:cs="Arial"/>
                <w:b/>
                <w:noProof/>
              </w:rPr>
            </w:rPrChange>
          </w:rPr>
          <w:t>FPGA versus Microprocessor</w:t>
        </w:r>
        <w:r w:rsidRPr="001B4FA6">
          <w:rPr>
            <w:rFonts w:ascii="Arial" w:hAnsi="Arial" w:cs="Arial"/>
            <w:noProof/>
            <w:webHidden/>
            <w:sz w:val="24"/>
            <w:szCs w:val="24"/>
            <w:rPrChange w:id="627" w:author="Celina" w:date="2010-12-04T17:27:00Z">
              <w:rPr>
                <w:noProof/>
                <w:webHidden/>
                <w:color w:val="0000FF"/>
                <w:u w:val="single"/>
              </w:rPr>
            </w:rPrChange>
          </w:rPr>
          <w:tab/>
        </w:r>
        <w:r w:rsidRPr="001B4FA6">
          <w:rPr>
            <w:rFonts w:ascii="Arial" w:hAnsi="Arial" w:cs="Arial"/>
            <w:noProof/>
            <w:webHidden/>
            <w:sz w:val="24"/>
            <w:szCs w:val="24"/>
            <w:rPrChange w:id="628" w:author="Celina" w:date="2010-12-04T17:27:00Z">
              <w:rPr>
                <w:noProof/>
                <w:webHidden/>
                <w:color w:val="0000FF"/>
                <w:u w:val="single"/>
              </w:rPr>
            </w:rPrChange>
          </w:rPr>
          <w:fldChar w:fldCharType="begin"/>
        </w:r>
        <w:r w:rsidRPr="001B4FA6">
          <w:rPr>
            <w:rFonts w:ascii="Arial" w:hAnsi="Arial" w:cs="Arial"/>
            <w:noProof/>
            <w:webHidden/>
            <w:sz w:val="24"/>
            <w:szCs w:val="24"/>
            <w:rPrChange w:id="629" w:author="Celina" w:date="2010-12-04T17:27:00Z">
              <w:rPr>
                <w:noProof/>
                <w:webHidden/>
                <w:color w:val="0000FF"/>
                <w:u w:val="single"/>
              </w:rPr>
            </w:rPrChange>
          </w:rPr>
          <w:instrText xml:space="preserve"> PAGEREF _Toc279246616 \h </w:instrText>
        </w:r>
      </w:ins>
      <w:r w:rsidRPr="001B4FA6">
        <w:rPr>
          <w:rFonts w:ascii="Arial" w:hAnsi="Arial" w:cs="Arial"/>
          <w:noProof/>
          <w:webHidden/>
          <w:sz w:val="24"/>
          <w:szCs w:val="24"/>
          <w:rPrChange w:id="630" w:author="Celina" w:date="2010-12-04T17:27:00Z">
            <w:rPr>
              <w:rFonts w:ascii="Arial" w:hAnsi="Arial" w:cs="Arial"/>
              <w:noProof/>
              <w:webHidden/>
              <w:sz w:val="24"/>
              <w:szCs w:val="24"/>
            </w:rPr>
          </w:rPrChange>
        </w:rPr>
      </w:r>
      <w:r w:rsidRPr="001B4FA6">
        <w:rPr>
          <w:rFonts w:ascii="Arial" w:hAnsi="Arial" w:cs="Arial"/>
          <w:noProof/>
          <w:webHidden/>
          <w:sz w:val="24"/>
          <w:szCs w:val="24"/>
          <w:rPrChange w:id="631" w:author="Celina" w:date="2010-12-04T17:27:00Z">
            <w:rPr>
              <w:noProof/>
              <w:webHidden/>
              <w:color w:val="0000FF"/>
              <w:u w:val="single"/>
            </w:rPr>
          </w:rPrChange>
        </w:rPr>
        <w:fldChar w:fldCharType="separate"/>
      </w:r>
      <w:ins w:id="632" w:author="Celina" w:date="2010-12-04T17:34:00Z">
        <w:r w:rsidR="00902A55">
          <w:rPr>
            <w:rFonts w:ascii="Arial" w:hAnsi="Arial" w:cs="Arial"/>
            <w:noProof/>
            <w:webHidden/>
            <w:sz w:val="24"/>
            <w:szCs w:val="24"/>
          </w:rPr>
          <w:t>33</w:t>
        </w:r>
      </w:ins>
      <w:ins w:id="633" w:author="Celina" w:date="2010-12-04T17:21:00Z">
        <w:r w:rsidRPr="001B4FA6">
          <w:rPr>
            <w:rFonts w:ascii="Arial" w:hAnsi="Arial" w:cs="Arial"/>
            <w:noProof/>
            <w:webHidden/>
            <w:sz w:val="24"/>
            <w:szCs w:val="24"/>
            <w:rPrChange w:id="634" w:author="Celina" w:date="2010-12-04T17:27:00Z">
              <w:rPr>
                <w:noProof/>
                <w:webHidden/>
                <w:color w:val="0000FF"/>
                <w:u w:val="single"/>
              </w:rPr>
            </w:rPrChange>
          </w:rPr>
          <w:fldChar w:fldCharType="end"/>
        </w:r>
        <w:r w:rsidRPr="001B4FA6">
          <w:rPr>
            <w:rStyle w:val="Hyperlink"/>
            <w:rFonts w:ascii="Arial" w:hAnsi="Arial" w:cs="Arial"/>
            <w:noProof/>
            <w:sz w:val="24"/>
            <w:szCs w:val="24"/>
            <w:rPrChange w:id="635" w:author="Celina" w:date="2010-12-04T17:27:00Z">
              <w:rPr>
                <w:rStyle w:val="Hyperlink"/>
                <w:noProof/>
              </w:rPr>
            </w:rPrChange>
          </w:rPr>
          <w:fldChar w:fldCharType="end"/>
        </w:r>
      </w:ins>
    </w:p>
    <w:p w:rsidR="003071C3" w:rsidRPr="009C6DF1" w:rsidRDefault="001B4FA6">
      <w:pPr>
        <w:pStyle w:val="TOC3"/>
        <w:rPr>
          <w:ins w:id="636" w:author="Celina" w:date="2010-12-04T17:21:00Z"/>
          <w:rFonts w:ascii="Arial" w:eastAsiaTheme="minorEastAsia" w:hAnsi="Arial" w:cs="Arial"/>
          <w:noProof/>
          <w:sz w:val="24"/>
          <w:szCs w:val="24"/>
          <w:rPrChange w:id="637" w:author="Celina" w:date="2010-12-04T17:27:00Z">
            <w:rPr>
              <w:ins w:id="638" w:author="Celina" w:date="2010-12-04T17:21:00Z"/>
              <w:rFonts w:asciiTheme="minorHAnsi" w:eastAsiaTheme="minorEastAsia" w:hAnsiTheme="minorHAnsi" w:cstheme="minorBidi"/>
              <w:noProof/>
            </w:rPr>
          </w:rPrChange>
        </w:rPr>
      </w:pPr>
      <w:ins w:id="639" w:author="Celina" w:date="2010-12-04T17:21:00Z">
        <w:r w:rsidRPr="001B4FA6">
          <w:rPr>
            <w:rStyle w:val="Hyperlink"/>
            <w:rFonts w:ascii="Arial" w:hAnsi="Arial" w:cs="Arial"/>
            <w:noProof/>
            <w:sz w:val="24"/>
            <w:szCs w:val="24"/>
            <w:rPrChange w:id="640" w:author="Celina" w:date="2010-12-04T17:27:00Z">
              <w:rPr>
                <w:rStyle w:val="Hyperlink"/>
                <w:noProof/>
              </w:rPr>
            </w:rPrChange>
          </w:rPr>
          <w:fldChar w:fldCharType="begin"/>
        </w:r>
        <w:r w:rsidRPr="001B4FA6">
          <w:rPr>
            <w:rStyle w:val="Hyperlink"/>
            <w:rFonts w:ascii="Arial" w:hAnsi="Arial" w:cs="Arial"/>
            <w:noProof/>
            <w:sz w:val="24"/>
            <w:szCs w:val="24"/>
            <w:rPrChange w:id="641" w:author="Celina" w:date="2010-12-04T17:27:00Z">
              <w:rPr>
                <w:rStyle w:val="Hyperlink"/>
                <w:noProof/>
              </w:rPr>
            </w:rPrChange>
          </w:rPr>
          <w:instrText xml:space="preserve"> </w:instrText>
        </w:r>
        <w:r w:rsidRPr="001B4FA6">
          <w:rPr>
            <w:rFonts w:ascii="Arial" w:hAnsi="Arial" w:cs="Arial"/>
            <w:noProof/>
            <w:sz w:val="24"/>
            <w:szCs w:val="24"/>
            <w:rPrChange w:id="642" w:author="Celina" w:date="2010-12-04T17:27:00Z">
              <w:rPr>
                <w:noProof/>
                <w:color w:val="0000FF"/>
                <w:u w:val="single"/>
              </w:rPr>
            </w:rPrChange>
          </w:rPr>
          <w:instrText>HYPERLINK \l "_Toc279246617"</w:instrText>
        </w:r>
        <w:r w:rsidRPr="001B4FA6">
          <w:rPr>
            <w:rStyle w:val="Hyperlink"/>
            <w:rFonts w:ascii="Arial" w:hAnsi="Arial" w:cs="Arial"/>
            <w:noProof/>
            <w:sz w:val="24"/>
            <w:szCs w:val="24"/>
            <w:rPrChange w:id="643" w:author="Celina" w:date="2010-12-04T17:27:00Z">
              <w:rPr>
                <w:rStyle w:val="Hyperlink"/>
                <w:noProof/>
              </w:rPr>
            </w:rPrChange>
          </w:rPr>
          <w:instrText xml:space="preserve"> </w:instrText>
        </w:r>
        <w:r w:rsidRPr="001B4FA6">
          <w:rPr>
            <w:rStyle w:val="Hyperlink"/>
            <w:rFonts w:ascii="Arial" w:hAnsi="Arial" w:cs="Arial"/>
            <w:noProof/>
            <w:sz w:val="24"/>
            <w:szCs w:val="24"/>
            <w:rPrChange w:id="644" w:author="Celina" w:date="2010-12-04T17:27:00Z">
              <w:rPr>
                <w:rStyle w:val="Hyperlink"/>
                <w:noProof/>
              </w:rPr>
            </w:rPrChange>
          </w:rPr>
          <w:fldChar w:fldCharType="separate"/>
        </w:r>
        <w:r w:rsidRPr="001B4FA6">
          <w:rPr>
            <w:rStyle w:val="Hyperlink"/>
            <w:rFonts w:ascii="Arial" w:hAnsi="Arial" w:cs="Arial"/>
            <w:b/>
            <w:noProof/>
            <w:sz w:val="24"/>
            <w:szCs w:val="24"/>
            <w:rPrChange w:id="645" w:author="Celina" w:date="2010-12-04T17:27:00Z">
              <w:rPr>
                <w:rStyle w:val="Hyperlink"/>
                <w:rFonts w:ascii="Arial" w:hAnsi="Arial" w:cs="Arial"/>
                <w:b/>
                <w:noProof/>
              </w:rPr>
            </w:rPrChange>
          </w:rPr>
          <w:t>3.3.2</w:t>
        </w:r>
        <w:r w:rsidRPr="001B4FA6">
          <w:rPr>
            <w:rFonts w:ascii="Arial" w:eastAsiaTheme="minorEastAsia" w:hAnsi="Arial" w:cs="Arial"/>
            <w:noProof/>
            <w:sz w:val="24"/>
            <w:szCs w:val="24"/>
            <w:rPrChange w:id="646"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647" w:author="Celina" w:date="2010-12-04T17:27:00Z">
              <w:rPr>
                <w:rStyle w:val="Hyperlink"/>
                <w:rFonts w:ascii="Arial" w:hAnsi="Arial" w:cs="Arial"/>
                <w:b/>
                <w:noProof/>
              </w:rPr>
            </w:rPrChange>
          </w:rPr>
          <w:t>Microprocessor Selection</w:t>
        </w:r>
        <w:r w:rsidRPr="001B4FA6">
          <w:rPr>
            <w:rFonts w:ascii="Arial" w:hAnsi="Arial" w:cs="Arial"/>
            <w:noProof/>
            <w:webHidden/>
            <w:sz w:val="24"/>
            <w:szCs w:val="24"/>
            <w:rPrChange w:id="648" w:author="Celina" w:date="2010-12-04T17:27:00Z">
              <w:rPr>
                <w:noProof/>
                <w:webHidden/>
                <w:color w:val="0000FF"/>
                <w:u w:val="single"/>
              </w:rPr>
            </w:rPrChange>
          </w:rPr>
          <w:tab/>
        </w:r>
        <w:r w:rsidRPr="001B4FA6">
          <w:rPr>
            <w:rFonts w:ascii="Arial" w:hAnsi="Arial" w:cs="Arial"/>
            <w:noProof/>
            <w:webHidden/>
            <w:sz w:val="24"/>
            <w:szCs w:val="24"/>
            <w:rPrChange w:id="649" w:author="Celina" w:date="2010-12-04T17:27:00Z">
              <w:rPr>
                <w:noProof/>
                <w:webHidden/>
                <w:color w:val="0000FF"/>
                <w:u w:val="single"/>
              </w:rPr>
            </w:rPrChange>
          </w:rPr>
          <w:fldChar w:fldCharType="begin"/>
        </w:r>
        <w:r w:rsidRPr="001B4FA6">
          <w:rPr>
            <w:rFonts w:ascii="Arial" w:hAnsi="Arial" w:cs="Arial"/>
            <w:noProof/>
            <w:webHidden/>
            <w:sz w:val="24"/>
            <w:szCs w:val="24"/>
            <w:rPrChange w:id="650" w:author="Celina" w:date="2010-12-04T17:27:00Z">
              <w:rPr>
                <w:noProof/>
                <w:webHidden/>
                <w:color w:val="0000FF"/>
                <w:u w:val="single"/>
              </w:rPr>
            </w:rPrChange>
          </w:rPr>
          <w:instrText xml:space="preserve"> PAGEREF _Toc279246617 \h </w:instrText>
        </w:r>
      </w:ins>
      <w:r w:rsidRPr="001B4FA6">
        <w:rPr>
          <w:rFonts w:ascii="Arial" w:hAnsi="Arial" w:cs="Arial"/>
          <w:noProof/>
          <w:webHidden/>
          <w:sz w:val="24"/>
          <w:szCs w:val="24"/>
          <w:rPrChange w:id="651" w:author="Celina" w:date="2010-12-04T17:27:00Z">
            <w:rPr>
              <w:rFonts w:ascii="Arial" w:hAnsi="Arial" w:cs="Arial"/>
              <w:noProof/>
              <w:webHidden/>
              <w:sz w:val="24"/>
              <w:szCs w:val="24"/>
            </w:rPr>
          </w:rPrChange>
        </w:rPr>
      </w:r>
      <w:r w:rsidRPr="001B4FA6">
        <w:rPr>
          <w:rFonts w:ascii="Arial" w:hAnsi="Arial" w:cs="Arial"/>
          <w:noProof/>
          <w:webHidden/>
          <w:sz w:val="24"/>
          <w:szCs w:val="24"/>
          <w:rPrChange w:id="652" w:author="Celina" w:date="2010-12-04T17:27:00Z">
            <w:rPr>
              <w:noProof/>
              <w:webHidden/>
              <w:color w:val="0000FF"/>
              <w:u w:val="single"/>
            </w:rPr>
          </w:rPrChange>
        </w:rPr>
        <w:fldChar w:fldCharType="separate"/>
      </w:r>
      <w:ins w:id="653" w:author="Celina" w:date="2010-12-04T17:34:00Z">
        <w:r w:rsidR="00902A55">
          <w:rPr>
            <w:rFonts w:ascii="Arial" w:hAnsi="Arial" w:cs="Arial"/>
            <w:noProof/>
            <w:webHidden/>
            <w:sz w:val="24"/>
            <w:szCs w:val="24"/>
          </w:rPr>
          <w:t>34</w:t>
        </w:r>
      </w:ins>
      <w:ins w:id="654" w:author="Celina" w:date="2010-12-04T17:21:00Z">
        <w:r w:rsidRPr="001B4FA6">
          <w:rPr>
            <w:rFonts w:ascii="Arial" w:hAnsi="Arial" w:cs="Arial"/>
            <w:noProof/>
            <w:webHidden/>
            <w:sz w:val="24"/>
            <w:szCs w:val="24"/>
            <w:rPrChange w:id="655" w:author="Celina" w:date="2010-12-04T17:27:00Z">
              <w:rPr>
                <w:noProof/>
                <w:webHidden/>
                <w:color w:val="0000FF"/>
                <w:u w:val="single"/>
              </w:rPr>
            </w:rPrChange>
          </w:rPr>
          <w:fldChar w:fldCharType="end"/>
        </w:r>
        <w:r w:rsidRPr="001B4FA6">
          <w:rPr>
            <w:rStyle w:val="Hyperlink"/>
            <w:rFonts w:ascii="Arial" w:hAnsi="Arial" w:cs="Arial"/>
            <w:noProof/>
            <w:sz w:val="24"/>
            <w:szCs w:val="24"/>
            <w:rPrChange w:id="656" w:author="Celina" w:date="2010-12-04T17:27:00Z">
              <w:rPr>
                <w:rStyle w:val="Hyperlink"/>
                <w:noProof/>
              </w:rPr>
            </w:rPrChange>
          </w:rPr>
          <w:fldChar w:fldCharType="end"/>
        </w:r>
      </w:ins>
    </w:p>
    <w:p w:rsidR="003071C3" w:rsidRPr="009C6DF1" w:rsidRDefault="001B4FA6">
      <w:pPr>
        <w:pStyle w:val="TOC3"/>
        <w:rPr>
          <w:ins w:id="657" w:author="Celina" w:date="2010-12-04T17:21:00Z"/>
          <w:rFonts w:ascii="Arial" w:eastAsiaTheme="minorEastAsia" w:hAnsi="Arial" w:cs="Arial"/>
          <w:noProof/>
          <w:sz w:val="24"/>
          <w:szCs w:val="24"/>
          <w:rPrChange w:id="658" w:author="Celina" w:date="2010-12-04T17:27:00Z">
            <w:rPr>
              <w:ins w:id="659" w:author="Celina" w:date="2010-12-04T17:21:00Z"/>
              <w:rFonts w:asciiTheme="minorHAnsi" w:eastAsiaTheme="minorEastAsia" w:hAnsiTheme="minorHAnsi" w:cstheme="minorBidi"/>
              <w:noProof/>
            </w:rPr>
          </w:rPrChange>
        </w:rPr>
      </w:pPr>
      <w:ins w:id="660" w:author="Celina" w:date="2010-12-04T17:21:00Z">
        <w:r w:rsidRPr="001B4FA6">
          <w:rPr>
            <w:rStyle w:val="Hyperlink"/>
            <w:rFonts w:ascii="Arial" w:hAnsi="Arial" w:cs="Arial"/>
            <w:noProof/>
            <w:sz w:val="24"/>
            <w:szCs w:val="24"/>
            <w:rPrChange w:id="661" w:author="Celina" w:date="2010-12-04T17:27:00Z">
              <w:rPr>
                <w:rStyle w:val="Hyperlink"/>
                <w:noProof/>
              </w:rPr>
            </w:rPrChange>
          </w:rPr>
          <w:fldChar w:fldCharType="begin"/>
        </w:r>
        <w:r w:rsidRPr="001B4FA6">
          <w:rPr>
            <w:rStyle w:val="Hyperlink"/>
            <w:rFonts w:ascii="Arial" w:hAnsi="Arial" w:cs="Arial"/>
            <w:noProof/>
            <w:sz w:val="24"/>
            <w:szCs w:val="24"/>
            <w:rPrChange w:id="662" w:author="Celina" w:date="2010-12-04T17:27:00Z">
              <w:rPr>
                <w:rStyle w:val="Hyperlink"/>
                <w:noProof/>
              </w:rPr>
            </w:rPrChange>
          </w:rPr>
          <w:instrText xml:space="preserve"> </w:instrText>
        </w:r>
        <w:r w:rsidRPr="001B4FA6">
          <w:rPr>
            <w:rFonts w:ascii="Arial" w:hAnsi="Arial" w:cs="Arial"/>
            <w:noProof/>
            <w:sz w:val="24"/>
            <w:szCs w:val="24"/>
            <w:rPrChange w:id="663" w:author="Celina" w:date="2010-12-04T17:27:00Z">
              <w:rPr>
                <w:noProof/>
                <w:color w:val="0000FF"/>
                <w:u w:val="single"/>
              </w:rPr>
            </w:rPrChange>
          </w:rPr>
          <w:instrText>HYPERLINK \l "_Toc279246618"</w:instrText>
        </w:r>
        <w:r w:rsidRPr="001B4FA6">
          <w:rPr>
            <w:rStyle w:val="Hyperlink"/>
            <w:rFonts w:ascii="Arial" w:hAnsi="Arial" w:cs="Arial"/>
            <w:noProof/>
            <w:sz w:val="24"/>
            <w:szCs w:val="24"/>
            <w:rPrChange w:id="664" w:author="Celina" w:date="2010-12-04T17:27:00Z">
              <w:rPr>
                <w:rStyle w:val="Hyperlink"/>
                <w:noProof/>
              </w:rPr>
            </w:rPrChange>
          </w:rPr>
          <w:instrText xml:space="preserve"> </w:instrText>
        </w:r>
        <w:r w:rsidRPr="001B4FA6">
          <w:rPr>
            <w:rStyle w:val="Hyperlink"/>
            <w:rFonts w:ascii="Arial" w:hAnsi="Arial" w:cs="Arial"/>
            <w:noProof/>
            <w:sz w:val="24"/>
            <w:szCs w:val="24"/>
            <w:rPrChange w:id="665" w:author="Celina" w:date="2010-12-04T17:27:00Z">
              <w:rPr>
                <w:rStyle w:val="Hyperlink"/>
                <w:noProof/>
              </w:rPr>
            </w:rPrChange>
          </w:rPr>
          <w:fldChar w:fldCharType="separate"/>
        </w:r>
        <w:r w:rsidRPr="001B4FA6">
          <w:rPr>
            <w:rStyle w:val="Hyperlink"/>
            <w:rFonts w:ascii="Arial" w:hAnsi="Arial" w:cs="Arial"/>
            <w:b/>
            <w:noProof/>
            <w:sz w:val="24"/>
            <w:szCs w:val="24"/>
            <w:rPrChange w:id="666" w:author="Celina" w:date="2010-12-04T17:27:00Z">
              <w:rPr>
                <w:rStyle w:val="Hyperlink"/>
                <w:rFonts w:ascii="Arial" w:hAnsi="Arial" w:cs="Arial"/>
                <w:b/>
                <w:noProof/>
              </w:rPr>
            </w:rPrChange>
          </w:rPr>
          <w:t>3.3.3</w:t>
        </w:r>
        <w:r w:rsidRPr="001B4FA6">
          <w:rPr>
            <w:rFonts w:ascii="Arial" w:eastAsiaTheme="minorEastAsia" w:hAnsi="Arial" w:cs="Arial"/>
            <w:noProof/>
            <w:sz w:val="24"/>
            <w:szCs w:val="24"/>
            <w:rPrChange w:id="667"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668" w:author="Celina" w:date="2010-12-04T17:27:00Z">
              <w:rPr>
                <w:rStyle w:val="Hyperlink"/>
                <w:rFonts w:ascii="Arial" w:hAnsi="Arial" w:cs="Arial"/>
                <w:b/>
                <w:noProof/>
              </w:rPr>
            </w:rPrChange>
          </w:rPr>
          <w:t>Software Development</w:t>
        </w:r>
        <w:r w:rsidRPr="001B4FA6">
          <w:rPr>
            <w:rFonts w:ascii="Arial" w:hAnsi="Arial" w:cs="Arial"/>
            <w:noProof/>
            <w:webHidden/>
            <w:sz w:val="24"/>
            <w:szCs w:val="24"/>
            <w:rPrChange w:id="669" w:author="Celina" w:date="2010-12-04T17:27:00Z">
              <w:rPr>
                <w:noProof/>
                <w:webHidden/>
                <w:color w:val="0000FF"/>
                <w:u w:val="single"/>
              </w:rPr>
            </w:rPrChange>
          </w:rPr>
          <w:tab/>
        </w:r>
        <w:r w:rsidRPr="001B4FA6">
          <w:rPr>
            <w:rFonts w:ascii="Arial" w:hAnsi="Arial" w:cs="Arial"/>
            <w:noProof/>
            <w:webHidden/>
            <w:sz w:val="24"/>
            <w:szCs w:val="24"/>
            <w:rPrChange w:id="670" w:author="Celina" w:date="2010-12-04T17:27:00Z">
              <w:rPr>
                <w:noProof/>
                <w:webHidden/>
                <w:color w:val="0000FF"/>
                <w:u w:val="single"/>
              </w:rPr>
            </w:rPrChange>
          </w:rPr>
          <w:fldChar w:fldCharType="begin"/>
        </w:r>
        <w:r w:rsidRPr="001B4FA6">
          <w:rPr>
            <w:rFonts w:ascii="Arial" w:hAnsi="Arial" w:cs="Arial"/>
            <w:noProof/>
            <w:webHidden/>
            <w:sz w:val="24"/>
            <w:szCs w:val="24"/>
            <w:rPrChange w:id="671" w:author="Celina" w:date="2010-12-04T17:27:00Z">
              <w:rPr>
                <w:noProof/>
                <w:webHidden/>
                <w:color w:val="0000FF"/>
                <w:u w:val="single"/>
              </w:rPr>
            </w:rPrChange>
          </w:rPr>
          <w:instrText xml:space="preserve"> PAGEREF _Toc279246618 \h </w:instrText>
        </w:r>
      </w:ins>
      <w:r w:rsidRPr="001B4FA6">
        <w:rPr>
          <w:rFonts w:ascii="Arial" w:hAnsi="Arial" w:cs="Arial"/>
          <w:noProof/>
          <w:webHidden/>
          <w:sz w:val="24"/>
          <w:szCs w:val="24"/>
          <w:rPrChange w:id="672" w:author="Celina" w:date="2010-12-04T17:27:00Z">
            <w:rPr>
              <w:rFonts w:ascii="Arial" w:hAnsi="Arial" w:cs="Arial"/>
              <w:noProof/>
              <w:webHidden/>
              <w:sz w:val="24"/>
              <w:szCs w:val="24"/>
            </w:rPr>
          </w:rPrChange>
        </w:rPr>
      </w:r>
      <w:r w:rsidRPr="001B4FA6">
        <w:rPr>
          <w:rFonts w:ascii="Arial" w:hAnsi="Arial" w:cs="Arial"/>
          <w:noProof/>
          <w:webHidden/>
          <w:sz w:val="24"/>
          <w:szCs w:val="24"/>
          <w:rPrChange w:id="673" w:author="Celina" w:date="2010-12-04T17:27:00Z">
            <w:rPr>
              <w:noProof/>
              <w:webHidden/>
              <w:color w:val="0000FF"/>
              <w:u w:val="single"/>
            </w:rPr>
          </w:rPrChange>
        </w:rPr>
        <w:fldChar w:fldCharType="separate"/>
      </w:r>
      <w:ins w:id="674" w:author="Celina" w:date="2010-12-04T17:34:00Z">
        <w:r w:rsidR="00902A55">
          <w:rPr>
            <w:rFonts w:ascii="Arial" w:hAnsi="Arial" w:cs="Arial"/>
            <w:noProof/>
            <w:webHidden/>
            <w:sz w:val="24"/>
            <w:szCs w:val="24"/>
          </w:rPr>
          <w:t>35</w:t>
        </w:r>
      </w:ins>
      <w:ins w:id="675" w:author="Celina" w:date="2010-12-04T17:21:00Z">
        <w:r w:rsidRPr="001B4FA6">
          <w:rPr>
            <w:rFonts w:ascii="Arial" w:hAnsi="Arial" w:cs="Arial"/>
            <w:noProof/>
            <w:webHidden/>
            <w:sz w:val="24"/>
            <w:szCs w:val="24"/>
            <w:rPrChange w:id="676" w:author="Celina" w:date="2010-12-04T17:27:00Z">
              <w:rPr>
                <w:noProof/>
                <w:webHidden/>
                <w:color w:val="0000FF"/>
                <w:u w:val="single"/>
              </w:rPr>
            </w:rPrChange>
          </w:rPr>
          <w:fldChar w:fldCharType="end"/>
        </w:r>
        <w:r w:rsidRPr="001B4FA6">
          <w:rPr>
            <w:rStyle w:val="Hyperlink"/>
            <w:rFonts w:ascii="Arial" w:hAnsi="Arial" w:cs="Arial"/>
            <w:noProof/>
            <w:sz w:val="24"/>
            <w:szCs w:val="24"/>
            <w:rPrChange w:id="677" w:author="Celina" w:date="2010-12-04T17:27:00Z">
              <w:rPr>
                <w:rStyle w:val="Hyperlink"/>
                <w:noProof/>
              </w:rPr>
            </w:rPrChange>
          </w:rPr>
          <w:fldChar w:fldCharType="end"/>
        </w:r>
      </w:ins>
    </w:p>
    <w:p w:rsidR="003071C3" w:rsidRPr="009C6DF1" w:rsidRDefault="001B4FA6">
      <w:pPr>
        <w:pStyle w:val="TOC3"/>
        <w:rPr>
          <w:ins w:id="678" w:author="Celina" w:date="2010-12-04T17:21:00Z"/>
          <w:rFonts w:ascii="Arial" w:eastAsiaTheme="minorEastAsia" w:hAnsi="Arial" w:cs="Arial"/>
          <w:noProof/>
          <w:sz w:val="24"/>
          <w:szCs w:val="24"/>
          <w:rPrChange w:id="679" w:author="Celina" w:date="2010-12-04T17:27:00Z">
            <w:rPr>
              <w:ins w:id="680" w:author="Celina" w:date="2010-12-04T17:21:00Z"/>
              <w:rFonts w:asciiTheme="minorHAnsi" w:eastAsiaTheme="minorEastAsia" w:hAnsiTheme="minorHAnsi" w:cstheme="minorBidi"/>
              <w:noProof/>
            </w:rPr>
          </w:rPrChange>
        </w:rPr>
      </w:pPr>
      <w:ins w:id="681" w:author="Celina" w:date="2010-12-04T17:21:00Z">
        <w:r w:rsidRPr="001B4FA6">
          <w:rPr>
            <w:rStyle w:val="Hyperlink"/>
            <w:rFonts w:ascii="Arial" w:hAnsi="Arial" w:cs="Arial"/>
            <w:noProof/>
            <w:sz w:val="24"/>
            <w:szCs w:val="24"/>
            <w:rPrChange w:id="682" w:author="Celina" w:date="2010-12-04T17:27:00Z">
              <w:rPr>
                <w:rStyle w:val="Hyperlink"/>
                <w:noProof/>
              </w:rPr>
            </w:rPrChange>
          </w:rPr>
          <w:fldChar w:fldCharType="begin"/>
        </w:r>
        <w:r w:rsidRPr="001B4FA6">
          <w:rPr>
            <w:rStyle w:val="Hyperlink"/>
            <w:rFonts w:ascii="Arial" w:hAnsi="Arial" w:cs="Arial"/>
            <w:noProof/>
            <w:sz w:val="24"/>
            <w:szCs w:val="24"/>
            <w:rPrChange w:id="683" w:author="Celina" w:date="2010-12-04T17:27:00Z">
              <w:rPr>
                <w:rStyle w:val="Hyperlink"/>
                <w:noProof/>
              </w:rPr>
            </w:rPrChange>
          </w:rPr>
          <w:instrText xml:space="preserve"> </w:instrText>
        </w:r>
        <w:r w:rsidRPr="001B4FA6">
          <w:rPr>
            <w:rFonts w:ascii="Arial" w:hAnsi="Arial" w:cs="Arial"/>
            <w:noProof/>
            <w:sz w:val="24"/>
            <w:szCs w:val="24"/>
            <w:rPrChange w:id="684" w:author="Celina" w:date="2010-12-04T17:27:00Z">
              <w:rPr>
                <w:noProof/>
                <w:color w:val="0000FF"/>
                <w:u w:val="single"/>
              </w:rPr>
            </w:rPrChange>
          </w:rPr>
          <w:instrText>HYPERLINK \l "_Toc279246619"</w:instrText>
        </w:r>
        <w:r w:rsidRPr="001B4FA6">
          <w:rPr>
            <w:rStyle w:val="Hyperlink"/>
            <w:rFonts w:ascii="Arial" w:hAnsi="Arial" w:cs="Arial"/>
            <w:noProof/>
            <w:sz w:val="24"/>
            <w:szCs w:val="24"/>
            <w:rPrChange w:id="685" w:author="Celina" w:date="2010-12-04T17:27:00Z">
              <w:rPr>
                <w:rStyle w:val="Hyperlink"/>
                <w:noProof/>
              </w:rPr>
            </w:rPrChange>
          </w:rPr>
          <w:instrText xml:space="preserve"> </w:instrText>
        </w:r>
        <w:r w:rsidRPr="001B4FA6">
          <w:rPr>
            <w:rStyle w:val="Hyperlink"/>
            <w:rFonts w:ascii="Arial" w:hAnsi="Arial" w:cs="Arial"/>
            <w:noProof/>
            <w:sz w:val="24"/>
            <w:szCs w:val="24"/>
            <w:rPrChange w:id="686" w:author="Celina" w:date="2010-12-04T17:27:00Z">
              <w:rPr>
                <w:rStyle w:val="Hyperlink"/>
                <w:noProof/>
              </w:rPr>
            </w:rPrChange>
          </w:rPr>
          <w:fldChar w:fldCharType="separate"/>
        </w:r>
        <w:r w:rsidRPr="001B4FA6">
          <w:rPr>
            <w:rStyle w:val="Hyperlink"/>
            <w:rFonts w:ascii="Arial" w:hAnsi="Arial" w:cs="Arial"/>
            <w:b/>
            <w:noProof/>
            <w:sz w:val="24"/>
            <w:szCs w:val="24"/>
            <w:rPrChange w:id="687" w:author="Celina" w:date="2010-12-04T17:27:00Z">
              <w:rPr>
                <w:rStyle w:val="Hyperlink"/>
                <w:rFonts w:ascii="Arial" w:hAnsi="Arial" w:cs="Arial"/>
                <w:b/>
                <w:noProof/>
              </w:rPr>
            </w:rPrChange>
          </w:rPr>
          <w:t>3.3.4</w:t>
        </w:r>
        <w:r w:rsidRPr="001B4FA6">
          <w:rPr>
            <w:rFonts w:ascii="Arial" w:eastAsiaTheme="minorEastAsia" w:hAnsi="Arial" w:cs="Arial"/>
            <w:noProof/>
            <w:sz w:val="24"/>
            <w:szCs w:val="24"/>
            <w:rPrChange w:id="688"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689" w:author="Celina" w:date="2010-12-04T17:27:00Z">
              <w:rPr>
                <w:rStyle w:val="Hyperlink"/>
                <w:rFonts w:ascii="Arial" w:hAnsi="Arial" w:cs="Arial"/>
                <w:b/>
                <w:noProof/>
              </w:rPr>
            </w:rPrChange>
          </w:rPr>
          <w:t>Touch Screen Options</w:t>
        </w:r>
        <w:r w:rsidRPr="001B4FA6">
          <w:rPr>
            <w:rFonts w:ascii="Arial" w:hAnsi="Arial" w:cs="Arial"/>
            <w:noProof/>
            <w:webHidden/>
            <w:sz w:val="24"/>
            <w:szCs w:val="24"/>
            <w:rPrChange w:id="690" w:author="Celina" w:date="2010-12-04T17:27:00Z">
              <w:rPr>
                <w:noProof/>
                <w:webHidden/>
                <w:color w:val="0000FF"/>
                <w:u w:val="single"/>
              </w:rPr>
            </w:rPrChange>
          </w:rPr>
          <w:tab/>
        </w:r>
        <w:r w:rsidRPr="001B4FA6">
          <w:rPr>
            <w:rFonts w:ascii="Arial" w:hAnsi="Arial" w:cs="Arial"/>
            <w:noProof/>
            <w:webHidden/>
            <w:sz w:val="24"/>
            <w:szCs w:val="24"/>
            <w:rPrChange w:id="691" w:author="Celina" w:date="2010-12-04T17:27:00Z">
              <w:rPr>
                <w:noProof/>
                <w:webHidden/>
                <w:color w:val="0000FF"/>
                <w:u w:val="single"/>
              </w:rPr>
            </w:rPrChange>
          </w:rPr>
          <w:fldChar w:fldCharType="begin"/>
        </w:r>
        <w:r w:rsidRPr="001B4FA6">
          <w:rPr>
            <w:rFonts w:ascii="Arial" w:hAnsi="Arial" w:cs="Arial"/>
            <w:noProof/>
            <w:webHidden/>
            <w:sz w:val="24"/>
            <w:szCs w:val="24"/>
            <w:rPrChange w:id="692" w:author="Celina" w:date="2010-12-04T17:27:00Z">
              <w:rPr>
                <w:noProof/>
                <w:webHidden/>
                <w:color w:val="0000FF"/>
                <w:u w:val="single"/>
              </w:rPr>
            </w:rPrChange>
          </w:rPr>
          <w:instrText xml:space="preserve"> PAGEREF _Toc279246619 \h </w:instrText>
        </w:r>
      </w:ins>
      <w:r w:rsidRPr="001B4FA6">
        <w:rPr>
          <w:rFonts w:ascii="Arial" w:hAnsi="Arial" w:cs="Arial"/>
          <w:noProof/>
          <w:webHidden/>
          <w:sz w:val="24"/>
          <w:szCs w:val="24"/>
          <w:rPrChange w:id="693" w:author="Celina" w:date="2010-12-04T17:27:00Z">
            <w:rPr>
              <w:rFonts w:ascii="Arial" w:hAnsi="Arial" w:cs="Arial"/>
              <w:noProof/>
              <w:webHidden/>
              <w:sz w:val="24"/>
              <w:szCs w:val="24"/>
            </w:rPr>
          </w:rPrChange>
        </w:rPr>
      </w:r>
      <w:r w:rsidRPr="001B4FA6">
        <w:rPr>
          <w:rFonts w:ascii="Arial" w:hAnsi="Arial" w:cs="Arial"/>
          <w:noProof/>
          <w:webHidden/>
          <w:sz w:val="24"/>
          <w:szCs w:val="24"/>
          <w:rPrChange w:id="694" w:author="Celina" w:date="2010-12-04T17:27:00Z">
            <w:rPr>
              <w:noProof/>
              <w:webHidden/>
              <w:color w:val="0000FF"/>
              <w:u w:val="single"/>
            </w:rPr>
          </w:rPrChange>
        </w:rPr>
        <w:fldChar w:fldCharType="separate"/>
      </w:r>
      <w:ins w:id="695" w:author="Celina" w:date="2010-12-04T17:34:00Z">
        <w:r w:rsidR="00902A55">
          <w:rPr>
            <w:rFonts w:ascii="Arial" w:hAnsi="Arial" w:cs="Arial"/>
            <w:noProof/>
            <w:webHidden/>
            <w:sz w:val="24"/>
            <w:szCs w:val="24"/>
          </w:rPr>
          <w:t>37</w:t>
        </w:r>
      </w:ins>
      <w:ins w:id="696" w:author="Celina" w:date="2010-12-04T17:21:00Z">
        <w:r w:rsidRPr="001B4FA6">
          <w:rPr>
            <w:rFonts w:ascii="Arial" w:hAnsi="Arial" w:cs="Arial"/>
            <w:noProof/>
            <w:webHidden/>
            <w:sz w:val="24"/>
            <w:szCs w:val="24"/>
            <w:rPrChange w:id="697" w:author="Celina" w:date="2010-12-04T17:27:00Z">
              <w:rPr>
                <w:noProof/>
                <w:webHidden/>
                <w:color w:val="0000FF"/>
                <w:u w:val="single"/>
              </w:rPr>
            </w:rPrChange>
          </w:rPr>
          <w:fldChar w:fldCharType="end"/>
        </w:r>
        <w:r w:rsidRPr="001B4FA6">
          <w:rPr>
            <w:rStyle w:val="Hyperlink"/>
            <w:rFonts w:ascii="Arial" w:hAnsi="Arial" w:cs="Arial"/>
            <w:noProof/>
            <w:sz w:val="24"/>
            <w:szCs w:val="24"/>
            <w:rPrChange w:id="698" w:author="Celina" w:date="2010-12-04T17:27:00Z">
              <w:rPr>
                <w:rStyle w:val="Hyperlink"/>
                <w:noProof/>
              </w:rPr>
            </w:rPrChange>
          </w:rPr>
          <w:fldChar w:fldCharType="end"/>
        </w:r>
      </w:ins>
    </w:p>
    <w:p w:rsidR="003071C3" w:rsidRPr="009C6DF1" w:rsidRDefault="001B4FA6">
      <w:pPr>
        <w:pStyle w:val="TOC3"/>
        <w:rPr>
          <w:ins w:id="699" w:author="Celina" w:date="2010-12-04T17:21:00Z"/>
          <w:rFonts w:ascii="Arial" w:eastAsiaTheme="minorEastAsia" w:hAnsi="Arial" w:cs="Arial"/>
          <w:noProof/>
          <w:sz w:val="24"/>
          <w:szCs w:val="24"/>
          <w:rPrChange w:id="700" w:author="Celina" w:date="2010-12-04T17:27:00Z">
            <w:rPr>
              <w:ins w:id="701" w:author="Celina" w:date="2010-12-04T17:21:00Z"/>
              <w:rFonts w:asciiTheme="minorHAnsi" w:eastAsiaTheme="minorEastAsia" w:hAnsiTheme="minorHAnsi" w:cstheme="minorBidi"/>
              <w:noProof/>
            </w:rPr>
          </w:rPrChange>
        </w:rPr>
      </w:pPr>
      <w:ins w:id="702" w:author="Celina" w:date="2010-12-04T17:21:00Z">
        <w:r w:rsidRPr="001B4FA6">
          <w:rPr>
            <w:rStyle w:val="Hyperlink"/>
            <w:rFonts w:ascii="Arial" w:hAnsi="Arial" w:cs="Arial"/>
            <w:noProof/>
            <w:sz w:val="24"/>
            <w:szCs w:val="24"/>
            <w:rPrChange w:id="703" w:author="Celina" w:date="2010-12-04T17:27:00Z">
              <w:rPr>
                <w:rStyle w:val="Hyperlink"/>
                <w:noProof/>
              </w:rPr>
            </w:rPrChange>
          </w:rPr>
          <w:fldChar w:fldCharType="begin"/>
        </w:r>
        <w:r w:rsidRPr="001B4FA6">
          <w:rPr>
            <w:rStyle w:val="Hyperlink"/>
            <w:rFonts w:ascii="Arial" w:hAnsi="Arial" w:cs="Arial"/>
            <w:noProof/>
            <w:sz w:val="24"/>
            <w:szCs w:val="24"/>
            <w:rPrChange w:id="704" w:author="Celina" w:date="2010-12-04T17:27:00Z">
              <w:rPr>
                <w:rStyle w:val="Hyperlink"/>
                <w:noProof/>
              </w:rPr>
            </w:rPrChange>
          </w:rPr>
          <w:instrText xml:space="preserve"> </w:instrText>
        </w:r>
        <w:r w:rsidRPr="001B4FA6">
          <w:rPr>
            <w:rFonts w:ascii="Arial" w:hAnsi="Arial" w:cs="Arial"/>
            <w:noProof/>
            <w:sz w:val="24"/>
            <w:szCs w:val="24"/>
            <w:rPrChange w:id="705" w:author="Celina" w:date="2010-12-04T17:27:00Z">
              <w:rPr>
                <w:noProof/>
                <w:color w:val="0000FF"/>
                <w:u w:val="single"/>
              </w:rPr>
            </w:rPrChange>
          </w:rPr>
          <w:instrText>HYPERLINK \l "_Toc279246620"</w:instrText>
        </w:r>
        <w:r w:rsidRPr="001B4FA6">
          <w:rPr>
            <w:rStyle w:val="Hyperlink"/>
            <w:rFonts w:ascii="Arial" w:hAnsi="Arial" w:cs="Arial"/>
            <w:noProof/>
            <w:sz w:val="24"/>
            <w:szCs w:val="24"/>
            <w:rPrChange w:id="706" w:author="Celina" w:date="2010-12-04T17:27:00Z">
              <w:rPr>
                <w:rStyle w:val="Hyperlink"/>
                <w:noProof/>
              </w:rPr>
            </w:rPrChange>
          </w:rPr>
          <w:instrText xml:space="preserve"> </w:instrText>
        </w:r>
        <w:r w:rsidRPr="001B4FA6">
          <w:rPr>
            <w:rStyle w:val="Hyperlink"/>
            <w:rFonts w:ascii="Arial" w:hAnsi="Arial" w:cs="Arial"/>
            <w:noProof/>
            <w:sz w:val="24"/>
            <w:szCs w:val="24"/>
            <w:rPrChange w:id="707" w:author="Celina" w:date="2010-12-04T17:27:00Z">
              <w:rPr>
                <w:rStyle w:val="Hyperlink"/>
                <w:noProof/>
              </w:rPr>
            </w:rPrChange>
          </w:rPr>
          <w:fldChar w:fldCharType="separate"/>
        </w:r>
        <w:r w:rsidRPr="001B4FA6">
          <w:rPr>
            <w:rStyle w:val="Hyperlink"/>
            <w:rFonts w:ascii="Arial" w:hAnsi="Arial" w:cs="Arial"/>
            <w:b/>
            <w:noProof/>
            <w:sz w:val="24"/>
            <w:szCs w:val="24"/>
            <w:rPrChange w:id="708" w:author="Celina" w:date="2010-12-04T17:27:00Z">
              <w:rPr>
                <w:rStyle w:val="Hyperlink"/>
                <w:rFonts w:ascii="Arial" w:hAnsi="Arial" w:cs="Arial"/>
                <w:b/>
                <w:noProof/>
              </w:rPr>
            </w:rPrChange>
          </w:rPr>
          <w:t>3.3.5</w:t>
        </w:r>
        <w:r w:rsidRPr="001B4FA6">
          <w:rPr>
            <w:rFonts w:ascii="Arial" w:eastAsiaTheme="minorEastAsia" w:hAnsi="Arial" w:cs="Arial"/>
            <w:noProof/>
            <w:sz w:val="24"/>
            <w:szCs w:val="24"/>
            <w:rPrChange w:id="709"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710" w:author="Celina" w:date="2010-12-04T17:27:00Z">
              <w:rPr>
                <w:rStyle w:val="Hyperlink"/>
                <w:rFonts w:ascii="Arial" w:hAnsi="Arial" w:cs="Arial"/>
                <w:b/>
                <w:noProof/>
              </w:rPr>
            </w:rPrChange>
          </w:rPr>
          <w:t>Touch Screen Selection</w:t>
        </w:r>
        <w:r w:rsidRPr="001B4FA6">
          <w:rPr>
            <w:rFonts w:ascii="Arial" w:hAnsi="Arial" w:cs="Arial"/>
            <w:noProof/>
            <w:webHidden/>
            <w:sz w:val="24"/>
            <w:szCs w:val="24"/>
            <w:rPrChange w:id="711" w:author="Celina" w:date="2010-12-04T17:27:00Z">
              <w:rPr>
                <w:noProof/>
                <w:webHidden/>
                <w:color w:val="0000FF"/>
                <w:u w:val="single"/>
              </w:rPr>
            </w:rPrChange>
          </w:rPr>
          <w:tab/>
        </w:r>
        <w:r w:rsidRPr="001B4FA6">
          <w:rPr>
            <w:rFonts w:ascii="Arial" w:hAnsi="Arial" w:cs="Arial"/>
            <w:noProof/>
            <w:webHidden/>
            <w:sz w:val="24"/>
            <w:szCs w:val="24"/>
            <w:rPrChange w:id="712" w:author="Celina" w:date="2010-12-04T17:27:00Z">
              <w:rPr>
                <w:noProof/>
                <w:webHidden/>
                <w:color w:val="0000FF"/>
                <w:u w:val="single"/>
              </w:rPr>
            </w:rPrChange>
          </w:rPr>
          <w:fldChar w:fldCharType="begin"/>
        </w:r>
        <w:r w:rsidRPr="001B4FA6">
          <w:rPr>
            <w:rFonts w:ascii="Arial" w:hAnsi="Arial" w:cs="Arial"/>
            <w:noProof/>
            <w:webHidden/>
            <w:sz w:val="24"/>
            <w:szCs w:val="24"/>
            <w:rPrChange w:id="713" w:author="Celina" w:date="2010-12-04T17:27:00Z">
              <w:rPr>
                <w:noProof/>
                <w:webHidden/>
                <w:color w:val="0000FF"/>
                <w:u w:val="single"/>
              </w:rPr>
            </w:rPrChange>
          </w:rPr>
          <w:instrText xml:space="preserve"> PAGEREF _Toc279246620 \h </w:instrText>
        </w:r>
      </w:ins>
      <w:r w:rsidRPr="001B4FA6">
        <w:rPr>
          <w:rFonts w:ascii="Arial" w:hAnsi="Arial" w:cs="Arial"/>
          <w:noProof/>
          <w:webHidden/>
          <w:sz w:val="24"/>
          <w:szCs w:val="24"/>
          <w:rPrChange w:id="714" w:author="Celina" w:date="2010-12-04T17:27:00Z">
            <w:rPr>
              <w:rFonts w:ascii="Arial" w:hAnsi="Arial" w:cs="Arial"/>
              <w:noProof/>
              <w:webHidden/>
              <w:sz w:val="24"/>
              <w:szCs w:val="24"/>
            </w:rPr>
          </w:rPrChange>
        </w:rPr>
      </w:r>
      <w:r w:rsidRPr="001B4FA6">
        <w:rPr>
          <w:rFonts w:ascii="Arial" w:hAnsi="Arial" w:cs="Arial"/>
          <w:noProof/>
          <w:webHidden/>
          <w:sz w:val="24"/>
          <w:szCs w:val="24"/>
          <w:rPrChange w:id="715" w:author="Celina" w:date="2010-12-04T17:27:00Z">
            <w:rPr>
              <w:noProof/>
              <w:webHidden/>
              <w:color w:val="0000FF"/>
              <w:u w:val="single"/>
            </w:rPr>
          </w:rPrChange>
        </w:rPr>
        <w:fldChar w:fldCharType="separate"/>
      </w:r>
      <w:ins w:id="716" w:author="Celina" w:date="2010-12-04T17:34:00Z">
        <w:r w:rsidR="00902A55">
          <w:rPr>
            <w:rFonts w:ascii="Arial" w:hAnsi="Arial" w:cs="Arial"/>
            <w:noProof/>
            <w:webHidden/>
            <w:sz w:val="24"/>
            <w:szCs w:val="24"/>
          </w:rPr>
          <w:t>38</w:t>
        </w:r>
      </w:ins>
      <w:ins w:id="717" w:author="Celina" w:date="2010-12-04T17:21:00Z">
        <w:r w:rsidRPr="001B4FA6">
          <w:rPr>
            <w:rFonts w:ascii="Arial" w:hAnsi="Arial" w:cs="Arial"/>
            <w:noProof/>
            <w:webHidden/>
            <w:sz w:val="24"/>
            <w:szCs w:val="24"/>
            <w:rPrChange w:id="718" w:author="Celina" w:date="2010-12-04T17:27:00Z">
              <w:rPr>
                <w:noProof/>
                <w:webHidden/>
                <w:color w:val="0000FF"/>
                <w:u w:val="single"/>
              </w:rPr>
            </w:rPrChange>
          </w:rPr>
          <w:fldChar w:fldCharType="end"/>
        </w:r>
        <w:r w:rsidRPr="001B4FA6">
          <w:rPr>
            <w:rStyle w:val="Hyperlink"/>
            <w:rFonts w:ascii="Arial" w:hAnsi="Arial" w:cs="Arial"/>
            <w:noProof/>
            <w:sz w:val="24"/>
            <w:szCs w:val="24"/>
            <w:rPrChange w:id="719" w:author="Celina" w:date="2010-12-04T17:27:00Z">
              <w:rPr>
                <w:rStyle w:val="Hyperlink"/>
                <w:noProof/>
              </w:rPr>
            </w:rPrChange>
          </w:rPr>
          <w:fldChar w:fldCharType="end"/>
        </w:r>
      </w:ins>
    </w:p>
    <w:p w:rsidR="003071C3" w:rsidRPr="009C6DF1" w:rsidRDefault="001B4FA6">
      <w:pPr>
        <w:pStyle w:val="TOC3"/>
        <w:rPr>
          <w:ins w:id="720" w:author="Celina" w:date="2010-12-04T17:21:00Z"/>
          <w:rFonts w:ascii="Arial" w:eastAsiaTheme="minorEastAsia" w:hAnsi="Arial" w:cs="Arial"/>
          <w:noProof/>
          <w:sz w:val="24"/>
          <w:szCs w:val="24"/>
          <w:rPrChange w:id="721" w:author="Celina" w:date="2010-12-04T17:27:00Z">
            <w:rPr>
              <w:ins w:id="722" w:author="Celina" w:date="2010-12-04T17:21:00Z"/>
              <w:rFonts w:asciiTheme="minorHAnsi" w:eastAsiaTheme="minorEastAsia" w:hAnsiTheme="minorHAnsi" w:cstheme="minorBidi"/>
              <w:noProof/>
            </w:rPr>
          </w:rPrChange>
        </w:rPr>
      </w:pPr>
      <w:ins w:id="723" w:author="Celina" w:date="2010-12-04T17:21:00Z">
        <w:r w:rsidRPr="001B4FA6">
          <w:rPr>
            <w:rStyle w:val="Hyperlink"/>
            <w:rFonts w:ascii="Arial" w:hAnsi="Arial" w:cs="Arial"/>
            <w:noProof/>
            <w:sz w:val="24"/>
            <w:szCs w:val="24"/>
            <w:rPrChange w:id="724" w:author="Celina" w:date="2010-12-04T17:27:00Z">
              <w:rPr>
                <w:rStyle w:val="Hyperlink"/>
                <w:noProof/>
              </w:rPr>
            </w:rPrChange>
          </w:rPr>
          <w:fldChar w:fldCharType="begin"/>
        </w:r>
        <w:r w:rsidRPr="001B4FA6">
          <w:rPr>
            <w:rStyle w:val="Hyperlink"/>
            <w:rFonts w:ascii="Arial" w:hAnsi="Arial" w:cs="Arial"/>
            <w:noProof/>
            <w:sz w:val="24"/>
            <w:szCs w:val="24"/>
            <w:rPrChange w:id="725" w:author="Celina" w:date="2010-12-04T17:27:00Z">
              <w:rPr>
                <w:rStyle w:val="Hyperlink"/>
                <w:noProof/>
              </w:rPr>
            </w:rPrChange>
          </w:rPr>
          <w:instrText xml:space="preserve"> </w:instrText>
        </w:r>
        <w:r w:rsidRPr="001B4FA6">
          <w:rPr>
            <w:rFonts w:ascii="Arial" w:hAnsi="Arial" w:cs="Arial"/>
            <w:noProof/>
            <w:sz w:val="24"/>
            <w:szCs w:val="24"/>
            <w:rPrChange w:id="726" w:author="Celina" w:date="2010-12-04T17:27:00Z">
              <w:rPr>
                <w:noProof/>
                <w:color w:val="0000FF"/>
                <w:u w:val="single"/>
              </w:rPr>
            </w:rPrChange>
          </w:rPr>
          <w:instrText>HYPERLINK \l "_Toc279246621"</w:instrText>
        </w:r>
        <w:r w:rsidRPr="001B4FA6">
          <w:rPr>
            <w:rStyle w:val="Hyperlink"/>
            <w:rFonts w:ascii="Arial" w:hAnsi="Arial" w:cs="Arial"/>
            <w:noProof/>
            <w:sz w:val="24"/>
            <w:szCs w:val="24"/>
            <w:rPrChange w:id="727" w:author="Celina" w:date="2010-12-04T17:27:00Z">
              <w:rPr>
                <w:rStyle w:val="Hyperlink"/>
                <w:noProof/>
              </w:rPr>
            </w:rPrChange>
          </w:rPr>
          <w:instrText xml:space="preserve"> </w:instrText>
        </w:r>
        <w:r w:rsidRPr="001B4FA6">
          <w:rPr>
            <w:rStyle w:val="Hyperlink"/>
            <w:rFonts w:ascii="Arial" w:hAnsi="Arial" w:cs="Arial"/>
            <w:noProof/>
            <w:sz w:val="24"/>
            <w:szCs w:val="24"/>
            <w:rPrChange w:id="728" w:author="Celina" w:date="2010-12-04T17:27:00Z">
              <w:rPr>
                <w:rStyle w:val="Hyperlink"/>
                <w:noProof/>
              </w:rPr>
            </w:rPrChange>
          </w:rPr>
          <w:fldChar w:fldCharType="separate"/>
        </w:r>
        <w:r w:rsidRPr="001B4FA6">
          <w:rPr>
            <w:rStyle w:val="Hyperlink"/>
            <w:rFonts w:ascii="Arial" w:hAnsi="Arial" w:cs="Arial"/>
            <w:b/>
            <w:noProof/>
            <w:sz w:val="24"/>
            <w:szCs w:val="24"/>
            <w:rPrChange w:id="729" w:author="Celina" w:date="2010-12-04T17:27:00Z">
              <w:rPr>
                <w:rStyle w:val="Hyperlink"/>
                <w:rFonts w:ascii="Arial" w:hAnsi="Arial" w:cs="Arial"/>
                <w:b/>
                <w:noProof/>
              </w:rPr>
            </w:rPrChange>
          </w:rPr>
          <w:t>3.3.6</w:t>
        </w:r>
        <w:r w:rsidRPr="001B4FA6">
          <w:rPr>
            <w:rFonts w:ascii="Arial" w:eastAsiaTheme="minorEastAsia" w:hAnsi="Arial" w:cs="Arial"/>
            <w:noProof/>
            <w:sz w:val="24"/>
            <w:szCs w:val="24"/>
            <w:rPrChange w:id="730"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731" w:author="Celina" w:date="2010-12-04T17:27:00Z">
              <w:rPr>
                <w:rStyle w:val="Hyperlink"/>
                <w:rFonts w:ascii="Arial" w:hAnsi="Arial" w:cs="Arial"/>
                <w:b/>
                <w:noProof/>
              </w:rPr>
            </w:rPrChange>
          </w:rPr>
          <w:t>User Interface</w:t>
        </w:r>
        <w:r w:rsidRPr="001B4FA6">
          <w:rPr>
            <w:rFonts w:ascii="Arial" w:hAnsi="Arial" w:cs="Arial"/>
            <w:noProof/>
            <w:webHidden/>
            <w:sz w:val="24"/>
            <w:szCs w:val="24"/>
            <w:rPrChange w:id="732" w:author="Celina" w:date="2010-12-04T17:27:00Z">
              <w:rPr>
                <w:noProof/>
                <w:webHidden/>
                <w:color w:val="0000FF"/>
                <w:u w:val="single"/>
              </w:rPr>
            </w:rPrChange>
          </w:rPr>
          <w:tab/>
        </w:r>
        <w:r w:rsidRPr="001B4FA6">
          <w:rPr>
            <w:rFonts w:ascii="Arial" w:hAnsi="Arial" w:cs="Arial"/>
            <w:noProof/>
            <w:webHidden/>
            <w:sz w:val="24"/>
            <w:szCs w:val="24"/>
            <w:rPrChange w:id="733" w:author="Celina" w:date="2010-12-04T17:27:00Z">
              <w:rPr>
                <w:noProof/>
                <w:webHidden/>
                <w:color w:val="0000FF"/>
                <w:u w:val="single"/>
              </w:rPr>
            </w:rPrChange>
          </w:rPr>
          <w:fldChar w:fldCharType="begin"/>
        </w:r>
        <w:r w:rsidRPr="001B4FA6">
          <w:rPr>
            <w:rFonts w:ascii="Arial" w:hAnsi="Arial" w:cs="Arial"/>
            <w:noProof/>
            <w:webHidden/>
            <w:sz w:val="24"/>
            <w:szCs w:val="24"/>
            <w:rPrChange w:id="734" w:author="Celina" w:date="2010-12-04T17:27:00Z">
              <w:rPr>
                <w:noProof/>
                <w:webHidden/>
                <w:color w:val="0000FF"/>
                <w:u w:val="single"/>
              </w:rPr>
            </w:rPrChange>
          </w:rPr>
          <w:instrText xml:space="preserve"> PAGEREF _Toc279246621 \h </w:instrText>
        </w:r>
      </w:ins>
      <w:r w:rsidRPr="001B4FA6">
        <w:rPr>
          <w:rFonts w:ascii="Arial" w:hAnsi="Arial" w:cs="Arial"/>
          <w:noProof/>
          <w:webHidden/>
          <w:sz w:val="24"/>
          <w:szCs w:val="24"/>
          <w:rPrChange w:id="735" w:author="Celina" w:date="2010-12-04T17:27:00Z">
            <w:rPr>
              <w:rFonts w:ascii="Arial" w:hAnsi="Arial" w:cs="Arial"/>
              <w:noProof/>
              <w:webHidden/>
              <w:sz w:val="24"/>
              <w:szCs w:val="24"/>
            </w:rPr>
          </w:rPrChange>
        </w:rPr>
      </w:r>
      <w:r w:rsidRPr="001B4FA6">
        <w:rPr>
          <w:rFonts w:ascii="Arial" w:hAnsi="Arial" w:cs="Arial"/>
          <w:noProof/>
          <w:webHidden/>
          <w:sz w:val="24"/>
          <w:szCs w:val="24"/>
          <w:rPrChange w:id="736" w:author="Celina" w:date="2010-12-04T17:27:00Z">
            <w:rPr>
              <w:noProof/>
              <w:webHidden/>
              <w:color w:val="0000FF"/>
              <w:u w:val="single"/>
            </w:rPr>
          </w:rPrChange>
        </w:rPr>
        <w:fldChar w:fldCharType="separate"/>
      </w:r>
      <w:ins w:id="737" w:author="Celina" w:date="2010-12-04T17:34:00Z">
        <w:r w:rsidR="00902A55">
          <w:rPr>
            <w:rFonts w:ascii="Arial" w:hAnsi="Arial" w:cs="Arial"/>
            <w:noProof/>
            <w:webHidden/>
            <w:sz w:val="24"/>
            <w:szCs w:val="24"/>
          </w:rPr>
          <w:t>39</w:t>
        </w:r>
      </w:ins>
      <w:ins w:id="738" w:author="Celina" w:date="2010-12-04T17:21:00Z">
        <w:r w:rsidRPr="001B4FA6">
          <w:rPr>
            <w:rFonts w:ascii="Arial" w:hAnsi="Arial" w:cs="Arial"/>
            <w:noProof/>
            <w:webHidden/>
            <w:sz w:val="24"/>
            <w:szCs w:val="24"/>
            <w:rPrChange w:id="739" w:author="Celina" w:date="2010-12-04T17:27:00Z">
              <w:rPr>
                <w:noProof/>
                <w:webHidden/>
                <w:color w:val="0000FF"/>
                <w:u w:val="single"/>
              </w:rPr>
            </w:rPrChange>
          </w:rPr>
          <w:fldChar w:fldCharType="end"/>
        </w:r>
        <w:r w:rsidRPr="001B4FA6">
          <w:rPr>
            <w:rStyle w:val="Hyperlink"/>
            <w:rFonts w:ascii="Arial" w:hAnsi="Arial" w:cs="Arial"/>
            <w:noProof/>
            <w:sz w:val="24"/>
            <w:szCs w:val="24"/>
            <w:rPrChange w:id="740" w:author="Celina" w:date="2010-12-04T17:27:00Z">
              <w:rPr>
                <w:rStyle w:val="Hyperlink"/>
                <w:noProof/>
              </w:rPr>
            </w:rPrChange>
          </w:rPr>
          <w:fldChar w:fldCharType="end"/>
        </w:r>
      </w:ins>
    </w:p>
    <w:p w:rsidR="001B4FA6" w:rsidRPr="001B4FA6" w:rsidRDefault="001B4FA6">
      <w:pPr>
        <w:pStyle w:val="TOC1"/>
        <w:rPr>
          <w:ins w:id="741" w:author="Celina" w:date="2010-12-04T17:21:00Z"/>
          <w:rFonts w:eastAsiaTheme="minorEastAsia"/>
          <w:szCs w:val="24"/>
          <w:rPrChange w:id="742" w:author="Celina" w:date="2010-12-04T17:27:00Z">
            <w:rPr>
              <w:ins w:id="743" w:author="Celina" w:date="2010-12-04T17:21:00Z"/>
              <w:rFonts w:asciiTheme="minorHAnsi" w:eastAsiaTheme="minorEastAsia" w:hAnsiTheme="minorHAnsi" w:cstheme="minorBidi"/>
            </w:rPr>
          </w:rPrChange>
        </w:rPr>
      </w:pPr>
      <w:ins w:id="744" w:author="Celina" w:date="2010-12-04T17:21:00Z">
        <w:r w:rsidRPr="001B4FA6">
          <w:rPr>
            <w:rStyle w:val="Hyperlink"/>
            <w:szCs w:val="24"/>
            <w:rPrChange w:id="745" w:author="Celina" w:date="2010-12-04T17:27:00Z">
              <w:rPr>
                <w:rStyle w:val="Hyperlink"/>
                <w:rFonts w:ascii="Calibri" w:hAnsi="Calibri"/>
                <w:sz w:val="22"/>
              </w:rPr>
            </w:rPrChange>
          </w:rPr>
          <w:fldChar w:fldCharType="begin"/>
        </w:r>
        <w:r w:rsidRPr="001B4FA6">
          <w:rPr>
            <w:rStyle w:val="Hyperlink"/>
            <w:szCs w:val="24"/>
            <w:rPrChange w:id="746" w:author="Celina" w:date="2010-12-04T17:27:00Z">
              <w:rPr>
                <w:rStyle w:val="Hyperlink"/>
                <w:rFonts w:ascii="Calibri" w:hAnsi="Calibri"/>
                <w:sz w:val="22"/>
              </w:rPr>
            </w:rPrChange>
          </w:rPr>
          <w:instrText xml:space="preserve"> </w:instrText>
        </w:r>
        <w:r w:rsidRPr="001B4FA6">
          <w:rPr>
            <w:szCs w:val="24"/>
            <w:rPrChange w:id="747" w:author="Celina" w:date="2010-12-04T17:27:00Z">
              <w:rPr>
                <w:rFonts w:ascii="Calibri" w:hAnsi="Calibri"/>
                <w:color w:val="0000FF"/>
                <w:sz w:val="22"/>
                <w:u w:val="single"/>
              </w:rPr>
            </w:rPrChange>
          </w:rPr>
          <w:instrText>HYPERLINK \l "_Toc279246622"</w:instrText>
        </w:r>
        <w:r w:rsidRPr="001B4FA6">
          <w:rPr>
            <w:rStyle w:val="Hyperlink"/>
            <w:szCs w:val="24"/>
            <w:rPrChange w:id="748" w:author="Celina" w:date="2010-12-04T17:27:00Z">
              <w:rPr>
                <w:rStyle w:val="Hyperlink"/>
                <w:rFonts w:ascii="Calibri" w:hAnsi="Calibri"/>
                <w:sz w:val="22"/>
              </w:rPr>
            </w:rPrChange>
          </w:rPr>
          <w:instrText xml:space="preserve"> </w:instrText>
        </w:r>
        <w:r w:rsidRPr="001B4FA6">
          <w:rPr>
            <w:rStyle w:val="Hyperlink"/>
            <w:szCs w:val="24"/>
            <w:rPrChange w:id="749" w:author="Celina" w:date="2010-12-04T17:27:00Z">
              <w:rPr>
                <w:rStyle w:val="Hyperlink"/>
                <w:rFonts w:ascii="Calibri" w:hAnsi="Calibri"/>
                <w:sz w:val="22"/>
              </w:rPr>
            </w:rPrChange>
          </w:rPr>
          <w:fldChar w:fldCharType="separate"/>
        </w:r>
        <w:r w:rsidRPr="001B4FA6">
          <w:rPr>
            <w:rStyle w:val="Hyperlink"/>
            <w:szCs w:val="24"/>
            <w:rPrChange w:id="750" w:author="Celina" w:date="2010-12-04T17:27:00Z">
              <w:rPr>
                <w:rStyle w:val="Hyperlink"/>
                <w:rFonts w:ascii="Calibri" w:hAnsi="Calibri"/>
                <w:sz w:val="22"/>
              </w:rPr>
            </w:rPrChange>
          </w:rPr>
          <w:t>4.</w:t>
        </w:r>
        <w:r w:rsidRPr="001B4FA6">
          <w:rPr>
            <w:rFonts w:eastAsiaTheme="minorEastAsia"/>
            <w:szCs w:val="24"/>
            <w:rPrChange w:id="751" w:author="Celina" w:date="2010-12-04T17:27:00Z">
              <w:rPr>
                <w:rFonts w:asciiTheme="minorHAnsi" w:eastAsiaTheme="minorEastAsia" w:hAnsiTheme="minorHAnsi" w:cstheme="minorBidi"/>
                <w:color w:val="0000FF"/>
                <w:sz w:val="22"/>
                <w:u w:val="single"/>
              </w:rPr>
            </w:rPrChange>
          </w:rPr>
          <w:tab/>
        </w:r>
        <w:r w:rsidRPr="001B4FA6">
          <w:rPr>
            <w:rStyle w:val="Hyperlink"/>
            <w:szCs w:val="24"/>
            <w:rPrChange w:id="752" w:author="Celina" w:date="2010-12-04T17:27:00Z">
              <w:rPr>
                <w:rStyle w:val="Hyperlink"/>
                <w:rFonts w:ascii="Calibri" w:hAnsi="Calibri"/>
                <w:sz w:val="22"/>
              </w:rPr>
            </w:rPrChange>
          </w:rPr>
          <w:t>Design</w:t>
        </w:r>
        <w:r w:rsidRPr="001B4FA6">
          <w:rPr>
            <w:webHidden/>
            <w:szCs w:val="24"/>
            <w:rPrChange w:id="753" w:author="Celina" w:date="2010-12-04T17:27:00Z">
              <w:rPr>
                <w:rFonts w:ascii="Calibri" w:hAnsi="Calibri"/>
                <w:webHidden/>
                <w:color w:val="0000FF"/>
                <w:sz w:val="22"/>
                <w:u w:val="single"/>
              </w:rPr>
            </w:rPrChange>
          </w:rPr>
          <w:tab/>
        </w:r>
        <w:r w:rsidRPr="001B4FA6">
          <w:rPr>
            <w:webHidden/>
            <w:szCs w:val="24"/>
            <w:rPrChange w:id="754" w:author="Celina" w:date="2010-12-04T17:27:00Z">
              <w:rPr>
                <w:rFonts w:ascii="Calibri" w:hAnsi="Calibri"/>
                <w:webHidden/>
                <w:color w:val="0000FF"/>
                <w:sz w:val="22"/>
                <w:u w:val="single"/>
              </w:rPr>
            </w:rPrChange>
          </w:rPr>
          <w:fldChar w:fldCharType="begin"/>
        </w:r>
        <w:r w:rsidRPr="001B4FA6">
          <w:rPr>
            <w:webHidden/>
            <w:szCs w:val="24"/>
            <w:rPrChange w:id="755" w:author="Celina" w:date="2010-12-04T17:27:00Z">
              <w:rPr>
                <w:rFonts w:ascii="Calibri" w:hAnsi="Calibri"/>
                <w:webHidden/>
                <w:color w:val="0000FF"/>
                <w:sz w:val="22"/>
                <w:u w:val="single"/>
              </w:rPr>
            </w:rPrChange>
          </w:rPr>
          <w:instrText xml:space="preserve"> PAGEREF _Toc279246622 \h </w:instrText>
        </w:r>
      </w:ins>
      <w:r w:rsidRPr="001B4FA6">
        <w:rPr>
          <w:webHidden/>
          <w:szCs w:val="24"/>
          <w:rPrChange w:id="756" w:author="Celina" w:date="2010-12-04T17:27:00Z">
            <w:rPr>
              <w:webHidden/>
              <w:szCs w:val="24"/>
            </w:rPr>
          </w:rPrChange>
        </w:rPr>
      </w:r>
      <w:r w:rsidRPr="001B4FA6">
        <w:rPr>
          <w:webHidden/>
          <w:szCs w:val="24"/>
          <w:rPrChange w:id="757" w:author="Celina" w:date="2010-12-04T17:27:00Z">
            <w:rPr>
              <w:rFonts w:ascii="Calibri" w:hAnsi="Calibri"/>
              <w:webHidden/>
              <w:color w:val="0000FF"/>
              <w:sz w:val="22"/>
              <w:u w:val="single"/>
            </w:rPr>
          </w:rPrChange>
        </w:rPr>
        <w:fldChar w:fldCharType="separate"/>
      </w:r>
      <w:ins w:id="758" w:author="Celina" w:date="2010-12-04T17:34:00Z">
        <w:r w:rsidR="00902A55">
          <w:rPr>
            <w:webHidden/>
            <w:szCs w:val="24"/>
          </w:rPr>
          <w:t>44</w:t>
        </w:r>
      </w:ins>
      <w:ins w:id="759" w:author="Celina" w:date="2010-12-04T17:21:00Z">
        <w:r w:rsidRPr="001B4FA6">
          <w:rPr>
            <w:webHidden/>
            <w:szCs w:val="24"/>
            <w:rPrChange w:id="760" w:author="Celina" w:date="2010-12-04T17:27:00Z">
              <w:rPr>
                <w:rFonts w:ascii="Calibri" w:hAnsi="Calibri"/>
                <w:webHidden/>
                <w:color w:val="0000FF"/>
                <w:sz w:val="22"/>
                <w:u w:val="single"/>
              </w:rPr>
            </w:rPrChange>
          </w:rPr>
          <w:fldChar w:fldCharType="end"/>
        </w:r>
        <w:r w:rsidRPr="001B4FA6">
          <w:rPr>
            <w:rStyle w:val="Hyperlink"/>
            <w:szCs w:val="24"/>
            <w:rPrChange w:id="761" w:author="Celina" w:date="2010-12-04T17:27:00Z">
              <w:rPr>
                <w:rStyle w:val="Hyperlink"/>
                <w:rFonts w:ascii="Calibri" w:hAnsi="Calibri"/>
                <w:sz w:val="22"/>
              </w:rPr>
            </w:rPrChange>
          </w:rPr>
          <w:fldChar w:fldCharType="end"/>
        </w:r>
      </w:ins>
    </w:p>
    <w:p w:rsidR="003071C3" w:rsidRPr="009C6DF1" w:rsidRDefault="001B4FA6">
      <w:pPr>
        <w:pStyle w:val="TOC2"/>
        <w:rPr>
          <w:ins w:id="762" w:author="Celina" w:date="2010-12-04T17:21:00Z"/>
          <w:rFonts w:ascii="Arial" w:eastAsiaTheme="minorEastAsia" w:hAnsi="Arial" w:cs="Arial"/>
          <w:noProof/>
          <w:sz w:val="24"/>
          <w:szCs w:val="24"/>
          <w:rPrChange w:id="763" w:author="Celina" w:date="2010-12-04T17:27:00Z">
            <w:rPr>
              <w:ins w:id="764" w:author="Celina" w:date="2010-12-04T17:21:00Z"/>
              <w:rFonts w:asciiTheme="minorHAnsi" w:eastAsiaTheme="minorEastAsia" w:hAnsiTheme="minorHAnsi" w:cstheme="minorBidi"/>
              <w:noProof/>
            </w:rPr>
          </w:rPrChange>
        </w:rPr>
      </w:pPr>
      <w:ins w:id="765" w:author="Celina" w:date="2010-12-04T17:21:00Z">
        <w:r w:rsidRPr="001B4FA6">
          <w:rPr>
            <w:rStyle w:val="Hyperlink"/>
            <w:rFonts w:ascii="Arial" w:hAnsi="Arial" w:cs="Arial"/>
            <w:noProof/>
            <w:sz w:val="24"/>
            <w:szCs w:val="24"/>
            <w:rPrChange w:id="766"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767"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768" w:author="Celina" w:date="2010-12-04T17:27:00Z">
              <w:rPr>
                <w:rFonts w:ascii="Arial" w:hAnsi="Arial" w:cs="Arial"/>
                <w:b/>
                <w:noProof/>
                <w:color w:val="0000FF"/>
                <w:sz w:val="24"/>
                <w:u w:val="single"/>
              </w:rPr>
            </w:rPrChange>
          </w:rPr>
          <w:instrText>HYPERLINK \l "_Toc279246623"</w:instrText>
        </w:r>
        <w:r w:rsidRPr="001B4FA6">
          <w:rPr>
            <w:rStyle w:val="Hyperlink"/>
            <w:rFonts w:ascii="Arial" w:hAnsi="Arial" w:cs="Arial"/>
            <w:noProof/>
            <w:sz w:val="24"/>
            <w:szCs w:val="24"/>
            <w:rPrChange w:id="769"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770"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771" w:author="Celina" w:date="2010-12-04T17:27:00Z">
              <w:rPr>
                <w:rStyle w:val="Hyperlink"/>
                <w:rFonts w:ascii="Arial" w:hAnsi="Arial" w:cs="Arial"/>
                <w:b/>
                <w:noProof/>
                <w:sz w:val="24"/>
              </w:rPr>
            </w:rPrChange>
          </w:rPr>
          <w:t>4.1</w:t>
        </w:r>
        <w:r w:rsidRPr="001B4FA6">
          <w:rPr>
            <w:rFonts w:ascii="Arial" w:eastAsiaTheme="minorEastAsia" w:hAnsi="Arial" w:cs="Arial"/>
            <w:noProof/>
            <w:sz w:val="24"/>
            <w:szCs w:val="24"/>
            <w:rPrChange w:id="772"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773" w:author="Celina" w:date="2010-12-04T17:27:00Z">
              <w:rPr>
                <w:rStyle w:val="Hyperlink"/>
                <w:rFonts w:ascii="Arial" w:hAnsi="Arial" w:cs="Arial"/>
                <w:b/>
                <w:noProof/>
                <w:sz w:val="24"/>
              </w:rPr>
            </w:rPrChange>
          </w:rPr>
          <w:t>Mechanical Systems</w:t>
        </w:r>
        <w:r w:rsidRPr="001B4FA6">
          <w:rPr>
            <w:rFonts w:ascii="Arial" w:hAnsi="Arial" w:cs="Arial"/>
            <w:noProof/>
            <w:webHidden/>
            <w:sz w:val="24"/>
            <w:szCs w:val="24"/>
            <w:rPrChange w:id="774"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775"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776" w:author="Celina" w:date="2010-12-04T17:27:00Z">
              <w:rPr>
                <w:rFonts w:ascii="Arial" w:hAnsi="Arial" w:cs="Arial"/>
                <w:b/>
                <w:noProof/>
                <w:webHidden/>
                <w:color w:val="0000FF"/>
                <w:sz w:val="24"/>
                <w:u w:val="single"/>
              </w:rPr>
            </w:rPrChange>
          </w:rPr>
          <w:instrText xml:space="preserve"> PAGEREF _Toc279246623 \h </w:instrText>
        </w:r>
      </w:ins>
      <w:r w:rsidRPr="001B4FA6">
        <w:rPr>
          <w:rFonts w:ascii="Arial" w:hAnsi="Arial" w:cs="Arial"/>
          <w:noProof/>
          <w:webHidden/>
          <w:sz w:val="24"/>
          <w:szCs w:val="24"/>
          <w:rPrChange w:id="777" w:author="Celina" w:date="2010-12-04T17:27:00Z">
            <w:rPr>
              <w:rFonts w:ascii="Arial" w:hAnsi="Arial" w:cs="Arial"/>
              <w:noProof/>
              <w:webHidden/>
              <w:sz w:val="24"/>
              <w:szCs w:val="24"/>
            </w:rPr>
          </w:rPrChange>
        </w:rPr>
      </w:r>
      <w:r w:rsidRPr="001B4FA6">
        <w:rPr>
          <w:rFonts w:ascii="Arial" w:hAnsi="Arial" w:cs="Arial"/>
          <w:noProof/>
          <w:webHidden/>
          <w:sz w:val="24"/>
          <w:szCs w:val="24"/>
          <w:rPrChange w:id="778" w:author="Celina" w:date="2010-12-04T17:27:00Z">
            <w:rPr>
              <w:rFonts w:ascii="Arial" w:hAnsi="Arial" w:cs="Arial"/>
              <w:b/>
              <w:noProof/>
              <w:webHidden/>
              <w:color w:val="0000FF"/>
              <w:sz w:val="24"/>
              <w:u w:val="single"/>
            </w:rPr>
          </w:rPrChange>
        </w:rPr>
        <w:fldChar w:fldCharType="separate"/>
      </w:r>
      <w:ins w:id="779" w:author="Celina" w:date="2010-12-04T17:34:00Z">
        <w:r w:rsidR="00902A55">
          <w:rPr>
            <w:rFonts w:ascii="Arial" w:hAnsi="Arial" w:cs="Arial"/>
            <w:noProof/>
            <w:webHidden/>
            <w:sz w:val="24"/>
            <w:szCs w:val="24"/>
          </w:rPr>
          <w:t>45</w:t>
        </w:r>
      </w:ins>
      <w:ins w:id="780" w:author="Celina" w:date="2010-12-04T17:21:00Z">
        <w:r w:rsidRPr="001B4FA6">
          <w:rPr>
            <w:rFonts w:ascii="Arial" w:hAnsi="Arial" w:cs="Arial"/>
            <w:noProof/>
            <w:webHidden/>
            <w:sz w:val="24"/>
            <w:szCs w:val="24"/>
            <w:rPrChange w:id="781"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782" w:author="Celina" w:date="2010-12-04T17:27:00Z">
              <w:rPr>
                <w:rStyle w:val="Hyperlink"/>
                <w:rFonts w:ascii="Arial" w:hAnsi="Arial" w:cs="Arial"/>
                <w:b/>
                <w:noProof/>
                <w:sz w:val="24"/>
              </w:rPr>
            </w:rPrChange>
          </w:rPr>
          <w:fldChar w:fldCharType="end"/>
        </w:r>
      </w:ins>
    </w:p>
    <w:p w:rsidR="003071C3" w:rsidRPr="009C6DF1" w:rsidRDefault="001B4FA6">
      <w:pPr>
        <w:pStyle w:val="TOC2"/>
        <w:rPr>
          <w:ins w:id="783" w:author="Celina" w:date="2010-12-04T17:21:00Z"/>
          <w:rFonts w:ascii="Arial" w:eastAsiaTheme="minorEastAsia" w:hAnsi="Arial" w:cs="Arial"/>
          <w:noProof/>
          <w:sz w:val="24"/>
          <w:szCs w:val="24"/>
          <w:rPrChange w:id="784" w:author="Celina" w:date="2010-12-04T17:27:00Z">
            <w:rPr>
              <w:ins w:id="785" w:author="Celina" w:date="2010-12-04T17:21:00Z"/>
              <w:rFonts w:asciiTheme="minorHAnsi" w:eastAsiaTheme="minorEastAsia" w:hAnsiTheme="minorHAnsi" w:cstheme="minorBidi"/>
              <w:noProof/>
            </w:rPr>
          </w:rPrChange>
        </w:rPr>
      </w:pPr>
      <w:ins w:id="786" w:author="Celina" w:date="2010-12-04T17:21:00Z">
        <w:r w:rsidRPr="001B4FA6">
          <w:rPr>
            <w:rStyle w:val="Hyperlink"/>
            <w:rFonts w:ascii="Arial" w:hAnsi="Arial" w:cs="Arial"/>
            <w:noProof/>
            <w:sz w:val="24"/>
            <w:szCs w:val="24"/>
            <w:rPrChange w:id="787"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788"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789" w:author="Celina" w:date="2010-12-04T17:27:00Z">
              <w:rPr>
                <w:rFonts w:ascii="Arial" w:hAnsi="Arial" w:cs="Arial"/>
                <w:b/>
                <w:noProof/>
                <w:color w:val="0000FF"/>
                <w:sz w:val="24"/>
                <w:u w:val="single"/>
              </w:rPr>
            </w:rPrChange>
          </w:rPr>
          <w:instrText>HYPERLINK \l "_Toc279246624"</w:instrText>
        </w:r>
        <w:r w:rsidRPr="001B4FA6">
          <w:rPr>
            <w:rStyle w:val="Hyperlink"/>
            <w:rFonts w:ascii="Arial" w:hAnsi="Arial" w:cs="Arial"/>
            <w:noProof/>
            <w:sz w:val="24"/>
            <w:szCs w:val="24"/>
            <w:rPrChange w:id="790"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791"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792" w:author="Celina" w:date="2010-12-04T17:27:00Z">
              <w:rPr>
                <w:rStyle w:val="Hyperlink"/>
                <w:rFonts w:ascii="Arial" w:hAnsi="Arial" w:cs="Arial"/>
                <w:b/>
                <w:noProof/>
                <w:sz w:val="24"/>
              </w:rPr>
            </w:rPrChange>
          </w:rPr>
          <w:t>4.2</w:t>
        </w:r>
        <w:r w:rsidRPr="001B4FA6">
          <w:rPr>
            <w:rFonts w:ascii="Arial" w:eastAsiaTheme="minorEastAsia" w:hAnsi="Arial" w:cs="Arial"/>
            <w:noProof/>
            <w:sz w:val="24"/>
            <w:szCs w:val="24"/>
            <w:rPrChange w:id="793"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794" w:author="Celina" w:date="2010-12-04T17:27:00Z">
              <w:rPr>
                <w:rStyle w:val="Hyperlink"/>
                <w:rFonts w:ascii="Arial" w:hAnsi="Arial" w:cs="Arial"/>
                <w:b/>
                <w:noProof/>
                <w:sz w:val="24"/>
              </w:rPr>
            </w:rPrChange>
          </w:rPr>
          <w:t>Electrical Systems</w:t>
        </w:r>
        <w:r w:rsidRPr="001B4FA6">
          <w:rPr>
            <w:rFonts w:ascii="Arial" w:hAnsi="Arial" w:cs="Arial"/>
            <w:noProof/>
            <w:webHidden/>
            <w:sz w:val="24"/>
            <w:szCs w:val="24"/>
            <w:rPrChange w:id="795"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796"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797" w:author="Celina" w:date="2010-12-04T17:27:00Z">
              <w:rPr>
                <w:rFonts w:ascii="Arial" w:hAnsi="Arial" w:cs="Arial"/>
                <w:b/>
                <w:noProof/>
                <w:webHidden/>
                <w:color w:val="0000FF"/>
                <w:sz w:val="24"/>
                <w:u w:val="single"/>
              </w:rPr>
            </w:rPrChange>
          </w:rPr>
          <w:instrText xml:space="preserve"> PAGEREF _Toc279246624 \h </w:instrText>
        </w:r>
      </w:ins>
      <w:r w:rsidRPr="001B4FA6">
        <w:rPr>
          <w:rFonts w:ascii="Arial" w:hAnsi="Arial" w:cs="Arial"/>
          <w:noProof/>
          <w:webHidden/>
          <w:sz w:val="24"/>
          <w:szCs w:val="24"/>
          <w:rPrChange w:id="798" w:author="Celina" w:date="2010-12-04T17:27:00Z">
            <w:rPr>
              <w:rFonts w:ascii="Arial" w:hAnsi="Arial" w:cs="Arial"/>
              <w:noProof/>
              <w:webHidden/>
              <w:sz w:val="24"/>
              <w:szCs w:val="24"/>
            </w:rPr>
          </w:rPrChange>
        </w:rPr>
      </w:r>
      <w:r w:rsidRPr="001B4FA6">
        <w:rPr>
          <w:rFonts w:ascii="Arial" w:hAnsi="Arial" w:cs="Arial"/>
          <w:noProof/>
          <w:webHidden/>
          <w:sz w:val="24"/>
          <w:szCs w:val="24"/>
          <w:rPrChange w:id="799" w:author="Celina" w:date="2010-12-04T17:27:00Z">
            <w:rPr>
              <w:rFonts w:ascii="Arial" w:hAnsi="Arial" w:cs="Arial"/>
              <w:b/>
              <w:noProof/>
              <w:webHidden/>
              <w:color w:val="0000FF"/>
              <w:sz w:val="24"/>
              <w:u w:val="single"/>
            </w:rPr>
          </w:rPrChange>
        </w:rPr>
        <w:fldChar w:fldCharType="separate"/>
      </w:r>
      <w:ins w:id="800" w:author="Celina" w:date="2010-12-04T17:34:00Z">
        <w:r w:rsidR="00902A55">
          <w:rPr>
            <w:rFonts w:ascii="Arial" w:hAnsi="Arial" w:cs="Arial"/>
            <w:noProof/>
            <w:webHidden/>
            <w:sz w:val="24"/>
            <w:szCs w:val="24"/>
          </w:rPr>
          <w:t>45</w:t>
        </w:r>
      </w:ins>
      <w:ins w:id="801" w:author="Celina" w:date="2010-12-04T17:21:00Z">
        <w:r w:rsidRPr="001B4FA6">
          <w:rPr>
            <w:rFonts w:ascii="Arial" w:hAnsi="Arial" w:cs="Arial"/>
            <w:noProof/>
            <w:webHidden/>
            <w:sz w:val="24"/>
            <w:szCs w:val="24"/>
            <w:rPrChange w:id="802"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803" w:author="Celina" w:date="2010-12-04T17:27:00Z">
              <w:rPr>
                <w:rStyle w:val="Hyperlink"/>
                <w:rFonts w:ascii="Arial" w:hAnsi="Arial" w:cs="Arial"/>
                <w:b/>
                <w:noProof/>
                <w:sz w:val="24"/>
              </w:rPr>
            </w:rPrChange>
          </w:rPr>
          <w:fldChar w:fldCharType="end"/>
        </w:r>
      </w:ins>
    </w:p>
    <w:p w:rsidR="003071C3" w:rsidRPr="009C6DF1" w:rsidRDefault="001B4FA6">
      <w:pPr>
        <w:pStyle w:val="TOC3"/>
        <w:rPr>
          <w:ins w:id="804" w:author="Celina" w:date="2010-12-04T17:21:00Z"/>
          <w:rFonts w:ascii="Arial" w:eastAsiaTheme="minorEastAsia" w:hAnsi="Arial" w:cs="Arial"/>
          <w:noProof/>
          <w:sz w:val="24"/>
          <w:szCs w:val="24"/>
          <w:rPrChange w:id="805" w:author="Celina" w:date="2010-12-04T17:27:00Z">
            <w:rPr>
              <w:ins w:id="806" w:author="Celina" w:date="2010-12-04T17:21:00Z"/>
              <w:rFonts w:asciiTheme="minorHAnsi" w:eastAsiaTheme="minorEastAsia" w:hAnsiTheme="minorHAnsi" w:cstheme="minorBidi"/>
              <w:noProof/>
            </w:rPr>
          </w:rPrChange>
        </w:rPr>
      </w:pPr>
      <w:ins w:id="807" w:author="Celina" w:date="2010-12-04T17:21:00Z">
        <w:r w:rsidRPr="001B4FA6">
          <w:rPr>
            <w:rStyle w:val="Hyperlink"/>
            <w:rFonts w:ascii="Arial" w:hAnsi="Arial" w:cs="Arial"/>
            <w:noProof/>
            <w:sz w:val="24"/>
            <w:szCs w:val="24"/>
            <w:rPrChange w:id="808"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809"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810" w:author="Celina" w:date="2010-12-04T17:27:00Z">
              <w:rPr>
                <w:rFonts w:ascii="Arial" w:hAnsi="Arial" w:cs="Arial"/>
                <w:b/>
                <w:noProof/>
                <w:color w:val="0000FF"/>
                <w:sz w:val="24"/>
                <w:u w:val="single"/>
              </w:rPr>
            </w:rPrChange>
          </w:rPr>
          <w:instrText>HYPERLINK \l "_Toc279246625"</w:instrText>
        </w:r>
        <w:r w:rsidRPr="001B4FA6">
          <w:rPr>
            <w:rStyle w:val="Hyperlink"/>
            <w:rFonts w:ascii="Arial" w:hAnsi="Arial" w:cs="Arial"/>
            <w:noProof/>
            <w:sz w:val="24"/>
            <w:szCs w:val="24"/>
            <w:rPrChange w:id="811"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812"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813" w:author="Celina" w:date="2010-12-04T17:27:00Z">
              <w:rPr>
                <w:rStyle w:val="Hyperlink"/>
                <w:rFonts w:ascii="Arial" w:hAnsi="Arial" w:cs="Arial"/>
                <w:b/>
                <w:noProof/>
                <w:sz w:val="24"/>
              </w:rPr>
            </w:rPrChange>
          </w:rPr>
          <w:t>4.2.1</w:t>
        </w:r>
        <w:r w:rsidRPr="001B4FA6">
          <w:rPr>
            <w:rFonts w:ascii="Arial" w:eastAsiaTheme="minorEastAsia" w:hAnsi="Arial" w:cs="Arial"/>
            <w:noProof/>
            <w:sz w:val="24"/>
            <w:szCs w:val="24"/>
            <w:rPrChange w:id="814"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815" w:author="Celina" w:date="2010-12-04T17:27:00Z">
              <w:rPr>
                <w:rStyle w:val="Hyperlink"/>
                <w:rFonts w:ascii="Arial" w:hAnsi="Arial" w:cs="Arial"/>
                <w:b/>
                <w:noProof/>
                <w:sz w:val="24"/>
              </w:rPr>
            </w:rPrChange>
          </w:rPr>
          <w:t>Voltage Pedal</w:t>
        </w:r>
        <w:r w:rsidRPr="001B4FA6">
          <w:rPr>
            <w:rFonts w:ascii="Arial" w:hAnsi="Arial" w:cs="Arial"/>
            <w:noProof/>
            <w:webHidden/>
            <w:sz w:val="24"/>
            <w:szCs w:val="24"/>
            <w:rPrChange w:id="816"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817"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818" w:author="Celina" w:date="2010-12-04T17:27:00Z">
              <w:rPr>
                <w:rFonts w:ascii="Arial" w:hAnsi="Arial" w:cs="Arial"/>
                <w:b/>
                <w:noProof/>
                <w:webHidden/>
                <w:color w:val="0000FF"/>
                <w:sz w:val="24"/>
                <w:u w:val="single"/>
              </w:rPr>
            </w:rPrChange>
          </w:rPr>
          <w:instrText xml:space="preserve"> PAGEREF _Toc279246625 \h </w:instrText>
        </w:r>
      </w:ins>
      <w:r w:rsidRPr="001B4FA6">
        <w:rPr>
          <w:rFonts w:ascii="Arial" w:hAnsi="Arial" w:cs="Arial"/>
          <w:noProof/>
          <w:webHidden/>
          <w:sz w:val="24"/>
          <w:szCs w:val="24"/>
          <w:rPrChange w:id="819" w:author="Celina" w:date="2010-12-04T17:27:00Z">
            <w:rPr>
              <w:rFonts w:ascii="Arial" w:hAnsi="Arial" w:cs="Arial"/>
              <w:noProof/>
              <w:webHidden/>
              <w:sz w:val="24"/>
              <w:szCs w:val="24"/>
            </w:rPr>
          </w:rPrChange>
        </w:rPr>
      </w:r>
      <w:r w:rsidRPr="001B4FA6">
        <w:rPr>
          <w:rFonts w:ascii="Arial" w:hAnsi="Arial" w:cs="Arial"/>
          <w:noProof/>
          <w:webHidden/>
          <w:sz w:val="24"/>
          <w:szCs w:val="24"/>
          <w:rPrChange w:id="820" w:author="Celina" w:date="2010-12-04T17:27:00Z">
            <w:rPr>
              <w:rFonts w:ascii="Arial" w:hAnsi="Arial" w:cs="Arial"/>
              <w:b/>
              <w:noProof/>
              <w:webHidden/>
              <w:color w:val="0000FF"/>
              <w:sz w:val="24"/>
              <w:u w:val="single"/>
            </w:rPr>
          </w:rPrChange>
        </w:rPr>
        <w:fldChar w:fldCharType="separate"/>
      </w:r>
      <w:ins w:id="821" w:author="Celina" w:date="2010-12-04T17:34:00Z">
        <w:r w:rsidR="00902A55">
          <w:rPr>
            <w:rFonts w:ascii="Arial" w:hAnsi="Arial" w:cs="Arial"/>
            <w:noProof/>
            <w:webHidden/>
            <w:sz w:val="24"/>
            <w:szCs w:val="24"/>
          </w:rPr>
          <w:t>45</w:t>
        </w:r>
      </w:ins>
      <w:ins w:id="822" w:author="Celina" w:date="2010-12-04T17:21:00Z">
        <w:r w:rsidRPr="001B4FA6">
          <w:rPr>
            <w:rFonts w:ascii="Arial" w:hAnsi="Arial" w:cs="Arial"/>
            <w:noProof/>
            <w:webHidden/>
            <w:sz w:val="24"/>
            <w:szCs w:val="24"/>
            <w:rPrChange w:id="823"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824" w:author="Celina" w:date="2010-12-04T17:27:00Z">
              <w:rPr>
                <w:rStyle w:val="Hyperlink"/>
                <w:rFonts w:ascii="Arial" w:hAnsi="Arial" w:cs="Arial"/>
                <w:b/>
                <w:noProof/>
                <w:sz w:val="24"/>
              </w:rPr>
            </w:rPrChange>
          </w:rPr>
          <w:fldChar w:fldCharType="end"/>
        </w:r>
      </w:ins>
    </w:p>
    <w:p w:rsidR="003071C3" w:rsidRPr="009C6DF1" w:rsidRDefault="001B4FA6">
      <w:pPr>
        <w:pStyle w:val="TOC3"/>
        <w:rPr>
          <w:ins w:id="825" w:author="Celina" w:date="2010-12-04T17:21:00Z"/>
          <w:rFonts w:ascii="Arial" w:eastAsiaTheme="minorEastAsia" w:hAnsi="Arial" w:cs="Arial"/>
          <w:noProof/>
          <w:sz w:val="24"/>
          <w:szCs w:val="24"/>
          <w:rPrChange w:id="826" w:author="Celina" w:date="2010-12-04T17:27:00Z">
            <w:rPr>
              <w:ins w:id="827" w:author="Celina" w:date="2010-12-04T17:21:00Z"/>
              <w:rFonts w:asciiTheme="minorHAnsi" w:eastAsiaTheme="minorEastAsia" w:hAnsiTheme="minorHAnsi" w:cstheme="minorBidi"/>
              <w:noProof/>
            </w:rPr>
          </w:rPrChange>
        </w:rPr>
      </w:pPr>
      <w:ins w:id="828" w:author="Celina" w:date="2010-12-04T17:21:00Z">
        <w:r w:rsidRPr="001B4FA6">
          <w:rPr>
            <w:rStyle w:val="Hyperlink"/>
            <w:rFonts w:ascii="Arial" w:hAnsi="Arial" w:cs="Arial"/>
            <w:noProof/>
            <w:sz w:val="24"/>
            <w:szCs w:val="24"/>
            <w:rPrChange w:id="829"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830"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831" w:author="Celina" w:date="2010-12-04T17:27:00Z">
              <w:rPr>
                <w:rFonts w:ascii="Arial" w:hAnsi="Arial" w:cs="Arial"/>
                <w:b/>
                <w:noProof/>
                <w:color w:val="0000FF"/>
                <w:sz w:val="24"/>
                <w:u w:val="single"/>
              </w:rPr>
            </w:rPrChange>
          </w:rPr>
          <w:instrText>HYPERLINK \l "_Toc279246626"</w:instrText>
        </w:r>
        <w:r w:rsidRPr="001B4FA6">
          <w:rPr>
            <w:rStyle w:val="Hyperlink"/>
            <w:rFonts w:ascii="Arial" w:hAnsi="Arial" w:cs="Arial"/>
            <w:noProof/>
            <w:sz w:val="24"/>
            <w:szCs w:val="24"/>
            <w:rPrChange w:id="832"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833"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834" w:author="Celina" w:date="2010-12-04T17:27:00Z">
              <w:rPr>
                <w:rStyle w:val="Hyperlink"/>
                <w:rFonts w:ascii="Arial" w:hAnsi="Arial" w:cs="Arial"/>
                <w:b/>
                <w:noProof/>
                <w:sz w:val="24"/>
              </w:rPr>
            </w:rPrChange>
          </w:rPr>
          <w:t>4.2.2</w:t>
        </w:r>
        <w:r w:rsidRPr="001B4FA6">
          <w:rPr>
            <w:rFonts w:ascii="Arial" w:eastAsiaTheme="minorEastAsia" w:hAnsi="Arial" w:cs="Arial"/>
            <w:noProof/>
            <w:sz w:val="24"/>
            <w:szCs w:val="24"/>
            <w:rPrChange w:id="835"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836" w:author="Celina" w:date="2010-12-04T17:27:00Z">
              <w:rPr>
                <w:rStyle w:val="Hyperlink"/>
                <w:rFonts w:ascii="Arial" w:hAnsi="Arial" w:cs="Arial"/>
                <w:b/>
                <w:noProof/>
                <w:sz w:val="24"/>
              </w:rPr>
            </w:rPrChange>
          </w:rPr>
          <w:t>Motor</w:t>
        </w:r>
        <w:r w:rsidRPr="001B4FA6">
          <w:rPr>
            <w:rFonts w:ascii="Arial" w:hAnsi="Arial" w:cs="Arial"/>
            <w:noProof/>
            <w:webHidden/>
            <w:sz w:val="24"/>
            <w:szCs w:val="24"/>
            <w:rPrChange w:id="837"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838"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839" w:author="Celina" w:date="2010-12-04T17:27:00Z">
              <w:rPr>
                <w:rFonts w:ascii="Arial" w:hAnsi="Arial" w:cs="Arial"/>
                <w:b/>
                <w:noProof/>
                <w:webHidden/>
                <w:color w:val="0000FF"/>
                <w:sz w:val="24"/>
                <w:u w:val="single"/>
              </w:rPr>
            </w:rPrChange>
          </w:rPr>
          <w:instrText xml:space="preserve"> PAGEREF _Toc279246626 \h </w:instrText>
        </w:r>
      </w:ins>
      <w:r w:rsidRPr="001B4FA6">
        <w:rPr>
          <w:rFonts w:ascii="Arial" w:hAnsi="Arial" w:cs="Arial"/>
          <w:noProof/>
          <w:webHidden/>
          <w:sz w:val="24"/>
          <w:szCs w:val="24"/>
          <w:rPrChange w:id="840" w:author="Celina" w:date="2010-12-04T17:27:00Z">
            <w:rPr>
              <w:rFonts w:ascii="Arial" w:hAnsi="Arial" w:cs="Arial"/>
              <w:noProof/>
              <w:webHidden/>
              <w:sz w:val="24"/>
              <w:szCs w:val="24"/>
            </w:rPr>
          </w:rPrChange>
        </w:rPr>
      </w:r>
      <w:r w:rsidRPr="001B4FA6">
        <w:rPr>
          <w:rFonts w:ascii="Arial" w:hAnsi="Arial" w:cs="Arial"/>
          <w:noProof/>
          <w:webHidden/>
          <w:sz w:val="24"/>
          <w:szCs w:val="24"/>
          <w:rPrChange w:id="841" w:author="Celina" w:date="2010-12-04T17:27:00Z">
            <w:rPr>
              <w:rFonts w:ascii="Arial" w:hAnsi="Arial" w:cs="Arial"/>
              <w:b/>
              <w:noProof/>
              <w:webHidden/>
              <w:color w:val="0000FF"/>
              <w:sz w:val="24"/>
              <w:u w:val="single"/>
            </w:rPr>
          </w:rPrChange>
        </w:rPr>
        <w:fldChar w:fldCharType="separate"/>
      </w:r>
      <w:ins w:id="842" w:author="Celina" w:date="2010-12-04T17:34:00Z">
        <w:r w:rsidR="00902A55">
          <w:rPr>
            <w:rFonts w:ascii="Arial" w:hAnsi="Arial" w:cs="Arial"/>
            <w:noProof/>
            <w:webHidden/>
            <w:sz w:val="24"/>
            <w:szCs w:val="24"/>
          </w:rPr>
          <w:t>48</w:t>
        </w:r>
      </w:ins>
      <w:ins w:id="843" w:author="Celina" w:date="2010-12-04T17:21:00Z">
        <w:r w:rsidRPr="001B4FA6">
          <w:rPr>
            <w:rFonts w:ascii="Arial" w:hAnsi="Arial" w:cs="Arial"/>
            <w:noProof/>
            <w:webHidden/>
            <w:sz w:val="24"/>
            <w:szCs w:val="24"/>
            <w:rPrChange w:id="844"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845" w:author="Celina" w:date="2010-12-04T17:27:00Z">
              <w:rPr>
                <w:rStyle w:val="Hyperlink"/>
                <w:rFonts w:ascii="Arial" w:hAnsi="Arial" w:cs="Arial"/>
                <w:b/>
                <w:noProof/>
                <w:sz w:val="24"/>
              </w:rPr>
            </w:rPrChange>
          </w:rPr>
          <w:fldChar w:fldCharType="end"/>
        </w:r>
      </w:ins>
    </w:p>
    <w:p w:rsidR="003071C3" w:rsidRPr="009C6DF1" w:rsidRDefault="001B4FA6">
      <w:pPr>
        <w:pStyle w:val="TOC3"/>
        <w:rPr>
          <w:ins w:id="846" w:author="Celina" w:date="2010-12-04T17:21:00Z"/>
          <w:rFonts w:ascii="Arial" w:eastAsiaTheme="minorEastAsia" w:hAnsi="Arial" w:cs="Arial"/>
          <w:noProof/>
          <w:sz w:val="24"/>
          <w:szCs w:val="24"/>
          <w:rPrChange w:id="847" w:author="Celina" w:date="2010-12-04T17:27:00Z">
            <w:rPr>
              <w:ins w:id="848" w:author="Celina" w:date="2010-12-04T17:21:00Z"/>
              <w:rFonts w:asciiTheme="minorHAnsi" w:eastAsiaTheme="minorEastAsia" w:hAnsiTheme="minorHAnsi" w:cstheme="minorBidi"/>
              <w:noProof/>
            </w:rPr>
          </w:rPrChange>
        </w:rPr>
      </w:pPr>
      <w:ins w:id="849" w:author="Celina" w:date="2010-12-04T17:21:00Z">
        <w:r w:rsidRPr="001B4FA6">
          <w:rPr>
            <w:rStyle w:val="Hyperlink"/>
            <w:rFonts w:ascii="Arial" w:hAnsi="Arial" w:cs="Arial"/>
            <w:noProof/>
            <w:sz w:val="24"/>
            <w:szCs w:val="24"/>
            <w:rPrChange w:id="850"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851"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852" w:author="Celina" w:date="2010-12-04T17:27:00Z">
              <w:rPr>
                <w:rFonts w:ascii="Arial" w:hAnsi="Arial" w:cs="Arial"/>
                <w:b/>
                <w:noProof/>
                <w:color w:val="0000FF"/>
                <w:sz w:val="24"/>
                <w:u w:val="single"/>
              </w:rPr>
            </w:rPrChange>
          </w:rPr>
          <w:instrText>HYPERLINK \l "_Toc279246627"</w:instrText>
        </w:r>
        <w:r w:rsidRPr="001B4FA6">
          <w:rPr>
            <w:rStyle w:val="Hyperlink"/>
            <w:rFonts w:ascii="Arial" w:hAnsi="Arial" w:cs="Arial"/>
            <w:noProof/>
            <w:sz w:val="24"/>
            <w:szCs w:val="24"/>
            <w:rPrChange w:id="853"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854"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855" w:author="Celina" w:date="2010-12-04T17:27:00Z">
              <w:rPr>
                <w:rStyle w:val="Hyperlink"/>
                <w:rFonts w:ascii="Arial" w:hAnsi="Arial" w:cs="Arial"/>
                <w:b/>
                <w:noProof/>
                <w:sz w:val="24"/>
              </w:rPr>
            </w:rPrChange>
          </w:rPr>
          <w:t>4.2.3</w:t>
        </w:r>
        <w:r w:rsidRPr="001B4FA6">
          <w:rPr>
            <w:rFonts w:ascii="Arial" w:eastAsiaTheme="minorEastAsia" w:hAnsi="Arial" w:cs="Arial"/>
            <w:noProof/>
            <w:sz w:val="24"/>
            <w:szCs w:val="24"/>
            <w:rPrChange w:id="856"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857" w:author="Celina" w:date="2010-12-04T17:27:00Z">
              <w:rPr>
                <w:rStyle w:val="Hyperlink"/>
                <w:rFonts w:ascii="Arial" w:hAnsi="Arial" w:cs="Arial"/>
                <w:b/>
                <w:noProof/>
                <w:sz w:val="24"/>
              </w:rPr>
            </w:rPrChange>
          </w:rPr>
          <w:t>Motor Controller</w:t>
        </w:r>
        <w:r w:rsidRPr="001B4FA6">
          <w:rPr>
            <w:rFonts w:ascii="Arial" w:hAnsi="Arial" w:cs="Arial"/>
            <w:noProof/>
            <w:webHidden/>
            <w:sz w:val="24"/>
            <w:szCs w:val="24"/>
            <w:rPrChange w:id="858"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859"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860" w:author="Celina" w:date="2010-12-04T17:27:00Z">
              <w:rPr>
                <w:rFonts w:ascii="Arial" w:hAnsi="Arial" w:cs="Arial"/>
                <w:b/>
                <w:noProof/>
                <w:webHidden/>
                <w:color w:val="0000FF"/>
                <w:sz w:val="24"/>
                <w:u w:val="single"/>
              </w:rPr>
            </w:rPrChange>
          </w:rPr>
          <w:instrText xml:space="preserve"> PAGEREF _Toc279246627 \h </w:instrText>
        </w:r>
      </w:ins>
      <w:r w:rsidRPr="001B4FA6">
        <w:rPr>
          <w:rFonts w:ascii="Arial" w:hAnsi="Arial" w:cs="Arial"/>
          <w:noProof/>
          <w:webHidden/>
          <w:sz w:val="24"/>
          <w:szCs w:val="24"/>
          <w:rPrChange w:id="861" w:author="Celina" w:date="2010-12-04T17:27:00Z">
            <w:rPr>
              <w:rFonts w:ascii="Arial" w:hAnsi="Arial" w:cs="Arial"/>
              <w:noProof/>
              <w:webHidden/>
              <w:sz w:val="24"/>
              <w:szCs w:val="24"/>
            </w:rPr>
          </w:rPrChange>
        </w:rPr>
      </w:r>
      <w:r w:rsidRPr="001B4FA6">
        <w:rPr>
          <w:rFonts w:ascii="Arial" w:hAnsi="Arial" w:cs="Arial"/>
          <w:noProof/>
          <w:webHidden/>
          <w:sz w:val="24"/>
          <w:szCs w:val="24"/>
          <w:rPrChange w:id="862" w:author="Celina" w:date="2010-12-04T17:27:00Z">
            <w:rPr>
              <w:rFonts w:ascii="Arial" w:hAnsi="Arial" w:cs="Arial"/>
              <w:b/>
              <w:noProof/>
              <w:webHidden/>
              <w:color w:val="0000FF"/>
              <w:sz w:val="24"/>
              <w:u w:val="single"/>
            </w:rPr>
          </w:rPrChange>
        </w:rPr>
        <w:fldChar w:fldCharType="separate"/>
      </w:r>
      <w:ins w:id="863" w:author="Celina" w:date="2010-12-04T17:34:00Z">
        <w:r w:rsidR="00902A55">
          <w:rPr>
            <w:rFonts w:ascii="Arial" w:hAnsi="Arial" w:cs="Arial"/>
            <w:noProof/>
            <w:webHidden/>
            <w:sz w:val="24"/>
            <w:szCs w:val="24"/>
          </w:rPr>
          <w:t>49</w:t>
        </w:r>
      </w:ins>
      <w:ins w:id="864" w:author="Celina" w:date="2010-12-04T17:21:00Z">
        <w:r w:rsidRPr="001B4FA6">
          <w:rPr>
            <w:rFonts w:ascii="Arial" w:hAnsi="Arial" w:cs="Arial"/>
            <w:noProof/>
            <w:webHidden/>
            <w:sz w:val="24"/>
            <w:szCs w:val="24"/>
            <w:rPrChange w:id="865"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866" w:author="Celina" w:date="2010-12-04T17:27:00Z">
              <w:rPr>
                <w:rStyle w:val="Hyperlink"/>
                <w:rFonts w:ascii="Arial" w:hAnsi="Arial" w:cs="Arial"/>
                <w:b/>
                <w:noProof/>
                <w:sz w:val="24"/>
              </w:rPr>
            </w:rPrChange>
          </w:rPr>
          <w:fldChar w:fldCharType="end"/>
        </w:r>
      </w:ins>
    </w:p>
    <w:p w:rsidR="001B4FA6" w:rsidRPr="001B4FA6" w:rsidRDefault="001B4FA6">
      <w:pPr>
        <w:pStyle w:val="TOC3"/>
        <w:ind w:firstLine="0"/>
        <w:rPr>
          <w:ins w:id="867" w:author="Celina" w:date="2010-12-04T17:21:00Z"/>
          <w:rFonts w:ascii="Arial" w:eastAsiaTheme="minorEastAsia" w:hAnsi="Arial" w:cs="Arial"/>
          <w:noProof/>
          <w:sz w:val="24"/>
          <w:szCs w:val="24"/>
          <w:rPrChange w:id="868" w:author="Celina" w:date="2010-12-04T17:27:00Z">
            <w:rPr>
              <w:ins w:id="869" w:author="Celina" w:date="2010-12-04T17:21:00Z"/>
              <w:rFonts w:asciiTheme="minorHAnsi" w:eastAsiaTheme="minorEastAsia" w:hAnsiTheme="minorHAnsi" w:cstheme="minorBidi"/>
              <w:noProof/>
            </w:rPr>
          </w:rPrChange>
        </w:rPr>
      </w:pPr>
      <w:ins w:id="870" w:author="Celina" w:date="2010-12-04T17:21:00Z">
        <w:r w:rsidRPr="001B4FA6">
          <w:rPr>
            <w:rStyle w:val="Hyperlink"/>
            <w:rFonts w:ascii="Arial" w:hAnsi="Arial" w:cs="Arial"/>
            <w:noProof/>
            <w:sz w:val="24"/>
            <w:szCs w:val="24"/>
            <w:rPrChange w:id="871" w:author="Celina" w:date="2010-12-04T17:27:00Z">
              <w:rPr>
                <w:rStyle w:val="Hyperlink"/>
                <w:noProof/>
              </w:rPr>
            </w:rPrChange>
          </w:rPr>
          <w:fldChar w:fldCharType="begin"/>
        </w:r>
        <w:r w:rsidRPr="001B4FA6">
          <w:rPr>
            <w:rStyle w:val="Hyperlink"/>
            <w:rFonts w:ascii="Arial" w:hAnsi="Arial" w:cs="Arial"/>
            <w:noProof/>
            <w:sz w:val="24"/>
            <w:szCs w:val="24"/>
            <w:rPrChange w:id="872" w:author="Celina" w:date="2010-12-04T17:27:00Z">
              <w:rPr>
                <w:rStyle w:val="Hyperlink"/>
                <w:noProof/>
              </w:rPr>
            </w:rPrChange>
          </w:rPr>
          <w:instrText xml:space="preserve"> </w:instrText>
        </w:r>
        <w:r w:rsidRPr="001B4FA6">
          <w:rPr>
            <w:rFonts w:ascii="Arial" w:hAnsi="Arial" w:cs="Arial"/>
            <w:noProof/>
            <w:sz w:val="24"/>
            <w:szCs w:val="24"/>
            <w:rPrChange w:id="873" w:author="Celina" w:date="2010-12-04T17:27:00Z">
              <w:rPr>
                <w:noProof/>
                <w:color w:val="0000FF"/>
                <w:u w:val="single"/>
              </w:rPr>
            </w:rPrChange>
          </w:rPr>
          <w:instrText>HYPERLINK \l "_Toc279246628"</w:instrText>
        </w:r>
        <w:r w:rsidRPr="001B4FA6">
          <w:rPr>
            <w:rStyle w:val="Hyperlink"/>
            <w:rFonts w:ascii="Arial" w:hAnsi="Arial" w:cs="Arial"/>
            <w:noProof/>
            <w:sz w:val="24"/>
            <w:szCs w:val="24"/>
            <w:rPrChange w:id="874" w:author="Celina" w:date="2010-12-04T17:27:00Z">
              <w:rPr>
                <w:rStyle w:val="Hyperlink"/>
                <w:noProof/>
              </w:rPr>
            </w:rPrChange>
          </w:rPr>
          <w:instrText xml:space="preserve"> </w:instrText>
        </w:r>
        <w:r w:rsidRPr="001B4FA6">
          <w:rPr>
            <w:rStyle w:val="Hyperlink"/>
            <w:rFonts w:ascii="Arial" w:hAnsi="Arial" w:cs="Arial"/>
            <w:noProof/>
            <w:sz w:val="24"/>
            <w:szCs w:val="24"/>
            <w:rPrChange w:id="875" w:author="Celina" w:date="2010-12-04T17:27:00Z">
              <w:rPr>
                <w:rStyle w:val="Hyperlink"/>
                <w:noProof/>
              </w:rPr>
            </w:rPrChange>
          </w:rPr>
          <w:fldChar w:fldCharType="separate"/>
        </w:r>
        <w:r w:rsidRPr="001B4FA6">
          <w:rPr>
            <w:rStyle w:val="Hyperlink"/>
            <w:rFonts w:ascii="Arial" w:hAnsi="Arial" w:cs="Arial"/>
            <w:b/>
            <w:noProof/>
            <w:sz w:val="24"/>
            <w:szCs w:val="24"/>
            <w:rPrChange w:id="876" w:author="Celina" w:date="2010-12-04T17:27:00Z">
              <w:rPr>
                <w:rStyle w:val="Hyperlink"/>
                <w:rFonts w:ascii="Arial" w:hAnsi="Arial" w:cs="Arial"/>
                <w:b/>
                <w:noProof/>
              </w:rPr>
            </w:rPrChange>
          </w:rPr>
          <w:t>4.2.3.1</w:t>
        </w:r>
        <w:r w:rsidRPr="001B4FA6">
          <w:rPr>
            <w:rFonts w:ascii="Arial" w:eastAsiaTheme="minorEastAsia" w:hAnsi="Arial" w:cs="Arial"/>
            <w:noProof/>
            <w:sz w:val="24"/>
            <w:szCs w:val="24"/>
            <w:rPrChange w:id="877"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878" w:author="Celina" w:date="2010-12-04T17:27:00Z">
              <w:rPr>
                <w:rStyle w:val="Hyperlink"/>
                <w:rFonts w:ascii="Arial" w:hAnsi="Arial" w:cs="Arial"/>
                <w:b/>
                <w:noProof/>
              </w:rPr>
            </w:rPrChange>
          </w:rPr>
          <w:t>AC Motor Controllers</w:t>
        </w:r>
        <w:r w:rsidRPr="001B4FA6">
          <w:rPr>
            <w:rFonts w:ascii="Arial" w:hAnsi="Arial" w:cs="Arial"/>
            <w:noProof/>
            <w:webHidden/>
            <w:sz w:val="24"/>
            <w:szCs w:val="24"/>
            <w:rPrChange w:id="879" w:author="Celina" w:date="2010-12-04T17:27:00Z">
              <w:rPr>
                <w:noProof/>
                <w:webHidden/>
                <w:color w:val="0000FF"/>
                <w:u w:val="single"/>
              </w:rPr>
            </w:rPrChange>
          </w:rPr>
          <w:tab/>
        </w:r>
        <w:r w:rsidRPr="001B4FA6">
          <w:rPr>
            <w:rFonts w:ascii="Arial" w:hAnsi="Arial" w:cs="Arial"/>
            <w:noProof/>
            <w:webHidden/>
            <w:sz w:val="24"/>
            <w:szCs w:val="24"/>
            <w:rPrChange w:id="880" w:author="Celina" w:date="2010-12-04T17:27:00Z">
              <w:rPr>
                <w:noProof/>
                <w:webHidden/>
                <w:color w:val="0000FF"/>
                <w:u w:val="single"/>
              </w:rPr>
            </w:rPrChange>
          </w:rPr>
          <w:fldChar w:fldCharType="begin"/>
        </w:r>
        <w:r w:rsidRPr="001B4FA6">
          <w:rPr>
            <w:rFonts w:ascii="Arial" w:hAnsi="Arial" w:cs="Arial"/>
            <w:noProof/>
            <w:webHidden/>
            <w:sz w:val="24"/>
            <w:szCs w:val="24"/>
            <w:rPrChange w:id="881" w:author="Celina" w:date="2010-12-04T17:27:00Z">
              <w:rPr>
                <w:noProof/>
                <w:webHidden/>
                <w:color w:val="0000FF"/>
                <w:u w:val="single"/>
              </w:rPr>
            </w:rPrChange>
          </w:rPr>
          <w:instrText xml:space="preserve"> PAGEREF _Toc279246628 \h </w:instrText>
        </w:r>
      </w:ins>
      <w:r w:rsidRPr="001B4FA6">
        <w:rPr>
          <w:rFonts w:ascii="Arial" w:hAnsi="Arial" w:cs="Arial"/>
          <w:noProof/>
          <w:webHidden/>
          <w:sz w:val="24"/>
          <w:szCs w:val="24"/>
          <w:rPrChange w:id="882" w:author="Celina" w:date="2010-12-04T17:27:00Z">
            <w:rPr>
              <w:rFonts w:ascii="Arial" w:hAnsi="Arial" w:cs="Arial"/>
              <w:noProof/>
              <w:webHidden/>
              <w:sz w:val="24"/>
              <w:szCs w:val="24"/>
            </w:rPr>
          </w:rPrChange>
        </w:rPr>
      </w:r>
      <w:r w:rsidRPr="001B4FA6">
        <w:rPr>
          <w:rFonts w:ascii="Arial" w:hAnsi="Arial" w:cs="Arial"/>
          <w:noProof/>
          <w:webHidden/>
          <w:sz w:val="24"/>
          <w:szCs w:val="24"/>
          <w:rPrChange w:id="883" w:author="Celina" w:date="2010-12-04T17:27:00Z">
            <w:rPr>
              <w:noProof/>
              <w:webHidden/>
              <w:color w:val="0000FF"/>
              <w:u w:val="single"/>
            </w:rPr>
          </w:rPrChange>
        </w:rPr>
        <w:fldChar w:fldCharType="separate"/>
      </w:r>
      <w:ins w:id="884" w:author="Celina" w:date="2010-12-04T17:34:00Z">
        <w:r w:rsidR="00902A55">
          <w:rPr>
            <w:rFonts w:ascii="Arial" w:hAnsi="Arial" w:cs="Arial"/>
            <w:noProof/>
            <w:webHidden/>
            <w:sz w:val="24"/>
            <w:szCs w:val="24"/>
          </w:rPr>
          <w:t>49</w:t>
        </w:r>
      </w:ins>
      <w:ins w:id="885" w:author="Celina" w:date="2010-12-04T17:21:00Z">
        <w:r w:rsidRPr="001B4FA6">
          <w:rPr>
            <w:rFonts w:ascii="Arial" w:hAnsi="Arial" w:cs="Arial"/>
            <w:noProof/>
            <w:webHidden/>
            <w:sz w:val="24"/>
            <w:szCs w:val="24"/>
            <w:rPrChange w:id="886" w:author="Celina" w:date="2010-12-04T17:27:00Z">
              <w:rPr>
                <w:noProof/>
                <w:webHidden/>
                <w:color w:val="0000FF"/>
                <w:u w:val="single"/>
              </w:rPr>
            </w:rPrChange>
          </w:rPr>
          <w:fldChar w:fldCharType="end"/>
        </w:r>
        <w:r w:rsidRPr="001B4FA6">
          <w:rPr>
            <w:rStyle w:val="Hyperlink"/>
            <w:rFonts w:ascii="Arial" w:hAnsi="Arial" w:cs="Arial"/>
            <w:noProof/>
            <w:sz w:val="24"/>
            <w:szCs w:val="24"/>
            <w:rPrChange w:id="887" w:author="Celina" w:date="2010-12-04T17:27:00Z">
              <w:rPr>
                <w:rStyle w:val="Hyperlink"/>
                <w:noProof/>
              </w:rPr>
            </w:rPrChange>
          </w:rPr>
          <w:fldChar w:fldCharType="end"/>
        </w:r>
      </w:ins>
    </w:p>
    <w:p w:rsidR="001B4FA6" w:rsidRPr="001B4FA6" w:rsidRDefault="001B4FA6" w:rsidP="001B4FA6">
      <w:pPr>
        <w:pStyle w:val="TOC3"/>
        <w:ind w:firstLine="0"/>
        <w:rPr>
          <w:ins w:id="888" w:author="Celina" w:date="2010-12-04T17:21:00Z"/>
          <w:rFonts w:ascii="Arial" w:eastAsiaTheme="minorEastAsia" w:hAnsi="Arial" w:cs="Arial"/>
          <w:noProof/>
          <w:sz w:val="24"/>
          <w:szCs w:val="24"/>
          <w:rPrChange w:id="889" w:author="Celina" w:date="2010-12-04T17:27:00Z">
            <w:rPr>
              <w:ins w:id="890" w:author="Celina" w:date="2010-12-04T17:21:00Z"/>
              <w:rFonts w:asciiTheme="minorHAnsi" w:eastAsiaTheme="minorEastAsia" w:hAnsiTheme="minorHAnsi" w:cstheme="minorBidi"/>
              <w:noProof/>
            </w:rPr>
          </w:rPrChange>
        </w:rPr>
      </w:pPr>
      <w:ins w:id="891" w:author="Celina" w:date="2010-12-04T17:21:00Z">
        <w:r w:rsidRPr="001B4FA6">
          <w:rPr>
            <w:rStyle w:val="Hyperlink"/>
            <w:rFonts w:ascii="Arial" w:hAnsi="Arial" w:cs="Arial"/>
            <w:noProof/>
            <w:sz w:val="24"/>
            <w:szCs w:val="24"/>
            <w:rPrChange w:id="892" w:author="Celina" w:date="2010-12-04T17:27:00Z">
              <w:rPr>
                <w:rStyle w:val="Hyperlink"/>
                <w:noProof/>
              </w:rPr>
            </w:rPrChange>
          </w:rPr>
          <w:fldChar w:fldCharType="begin"/>
        </w:r>
        <w:r w:rsidRPr="001B4FA6">
          <w:rPr>
            <w:rStyle w:val="Hyperlink"/>
            <w:rFonts w:ascii="Arial" w:hAnsi="Arial" w:cs="Arial"/>
            <w:noProof/>
            <w:sz w:val="24"/>
            <w:szCs w:val="24"/>
            <w:rPrChange w:id="893" w:author="Celina" w:date="2010-12-04T17:27:00Z">
              <w:rPr>
                <w:rStyle w:val="Hyperlink"/>
                <w:noProof/>
              </w:rPr>
            </w:rPrChange>
          </w:rPr>
          <w:instrText xml:space="preserve"> </w:instrText>
        </w:r>
        <w:r w:rsidRPr="001B4FA6">
          <w:rPr>
            <w:rFonts w:ascii="Arial" w:hAnsi="Arial" w:cs="Arial"/>
            <w:noProof/>
            <w:sz w:val="24"/>
            <w:szCs w:val="24"/>
            <w:rPrChange w:id="894" w:author="Celina" w:date="2010-12-04T17:27:00Z">
              <w:rPr>
                <w:noProof/>
                <w:color w:val="0000FF"/>
                <w:u w:val="single"/>
              </w:rPr>
            </w:rPrChange>
          </w:rPr>
          <w:instrText>HYPERLINK \l "_Toc279246629"</w:instrText>
        </w:r>
        <w:r w:rsidRPr="001B4FA6">
          <w:rPr>
            <w:rStyle w:val="Hyperlink"/>
            <w:rFonts w:ascii="Arial" w:hAnsi="Arial" w:cs="Arial"/>
            <w:noProof/>
            <w:sz w:val="24"/>
            <w:szCs w:val="24"/>
            <w:rPrChange w:id="895" w:author="Celina" w:date="2010-12-04T17:27:00Z">
              <w:rPr>
                <w:rStyle w:val="Hyperlink"/>
                <w:noProof/>
              </w:rPr>
            </w:rPrChange>
          </w:rPr>
          <w:instrText xml:space="preserve"> </w:instrText>
        </w:r>
        <w:r w:rsidRPr="001B4FA6">
          <w:rPr>
            <w:rStyle w:val="Hyperlink"/>
            <w:rFonts w:ascii="Arial" w:hAnsi="Arial" w:cs="Arial"/>
            <w:noProof/>
            <w:sz w:val="24"/>
            <w:szCs w:val="24"/>
            <w:rPrChange w:id="896" w:author="Celina" w:date="2010-12-04T17:27:00Z">
              <w:rPr>
                <w:rStyle w:val="Hyperlink"/>
                <w:noProof/>
              </w:rPr>
            </w:rPrChange>
          </w:rPr>
          <w:fldChar w:fldCharType="separate"/>
        </w:r>
        <w:r w:rsidRPr="001B4FA6">
          <w:rPr>
            <w:rStyle w:val="Hyperlink"/>
            <w:rFonts w:ascii="Arial" w:hAnsi="Arial" w:cs="Arial"/>
            <w:b/>
            <w:noProof/>
            <w:sz w:val="24"/>
            <w:szCs w:val="24"/>
            <w:rPrChange w:id="897" w:author="Celina" w:date="2010-12-04T17:27:00Z">
              <w:rPr>
                <w:rStyle w:val="Hyperlink"/>
                <w:rFonts w:ascii="Arial" w:hAnsi="Arial" w:cs="Arial"/>
                <w:b/>
                <w:noProof/>
              </w:rPr>
            </w:rPrChange>
          </w:rPr>
          <w:t>4.2.3.2</w:t>
        </w:r>
        <w:r w:rsidRPr="001B4FA6">
          <w:rPr>
            <w:rFonts w:ascii="Arial" w:eastAsiaTheme="minorEastAsia" w:hAnsi="Arial" w:cs="Arial"/>
            <w:noProof/>
            <w:sz w:val="24"/>
            <w:szCs w:val="24"/>
            <w:rPrChange w:id="898"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899" w:author="Celina" w:date="2010-12-04T17:27:00Z">
              <w:rPr>
                <w:rStyle w:val="Hyperlink"/>
                <w:rFonts w:ascii="Arial" w:hAnsi="Arial" w:cs="Arial"/>
                <w:b/>
                <w:noProof/>
              </w:rPr>
            </w:rPrChange>
          </w:rPr>
          <w:t>DC Motor Controllers</w:t>
        </w:r>
        <w:r w:rsidRPr="001B4FA6">
          <w:rPr>
            <w:rFonts w:ascii="Arial" w:hAnsi="Arial" w:cs="Arial"/>
            <w:noProof/>
            <w:webHidden/>
            <w:sz w:val="24"/>
            <w:szCs w:val="24"/>
            <w:rPrChange w:id="900" w:author="Celina" w:date="2010-12-04T17:27:00Z">
              <w:rPr>
                <w:noProof/>
                <w:webHidden/>
                <w:color w:val="0000FF"/>
                <w:u w:val="single"/>
              </w:rPr>
            </w:rPrChange>
          </w:rPr>
          <w:tab/>
        </w:r>
        <w:r w:rsidRPr="001B4FA6">
          <w:rPr>
            <w:rFonts w:ascii="Arial" w:hAnsi="Arial" w:cs="Arial"/>
            <w:noProof/>
            <w:webHidden/>
            <w:sz w:val="24"/>
            <w:szCs w:val="24"/>
            <w:rPrChange w:id="901" w:author="Celina" w:date="2010-12-04T17:27:00Z">
              <w:rPr>
                <w:noProof/>
                <w:webHidden/>
                <w:color w:val="0000FF"/>
                <w:u w:val="single"/>
              </w:rPr>
            </w:rPrChange>
          </w:rPr>
          <w:fldChar w:fldCharType="begin"/>
        </w:r>
        <w:r w:rsidRPr="001B4FA6">
          <w:rPr>
            <w:rFonts w:ascii="Arial" w:hAnsi="Arial" w:cs="Arial"/>
            <w:noProof/>
            <w:webHidden/>
            <w:sz w:val="24"/>
            <w:szCs w:val="24"/>
            <w:rPrChange w:id="902" w:author="Celina" w:date="2010-12-04T17:27:00Z">
              <w:rPr>
                <w:noProof/>
                <w:webHidden/>
                <w:color w:val="0000FF"/>
                <w:u w:val="single"/>
              </w:rPr>
            </w:rPrChange>
          </w:rPr>
          <w:instrText xml:space="preserve"> PAGEREF _Toc279246629 \h </w:instrText>
        </w:r>
      </w:ins>
      <w:r w:rsidRPr="001B4FA6">
        <w:rPr>
          <w:rFonts w:ascii="Arial" w:hAnsi="Arial" w:cs="Arial"/>
          <w:noProof/>
          <w:webHidden/>
          <w:sz w:val="24"/>
          <w:szCs w:val="24"/>
          <w:rPrChange w:id="903" w:author="Celina" w:date="2010-12-04T17:27:00Z">
            <w:rPr>
              <w:rFonts w:ascii="Arial" w:hAnsi="Arial" w:cs="Arial"/>
              <w:noProof/>
              <w:webHidden/>
              <w:sz w:val="24"/>
              <w:szCs w:val="24"/>
            </w:rPr>
          </w:rPrChange>
        </w:rPr>
      </w:r>
      <w:r w:rsidRPr="001B4FA6">
        <w:rPr>
          <w:rFonts w:ascii="Arial" w:hAnsi="Arial" w:cs="Arial"/>
          <w:noProof/>
          <w:webHidden/>
          <w:sz w:val="24"/>
          <w:szCs w:val="24"/>
          <w:rPrChange w:id="904" w:author="Celina" w:date="2010-12-04T17:27:00Z">
            <w:rPr>
              <w:noProof/>
              <w:webHidden/>
              <w:color w:val="0000FF"/>
              <w:u w:val="single"/>
            </w:rPr>
          </w:rPrChange>
        </w:rPr>
        <w:fldChar w:fldCharType="separate"/>
      </w:r>
      <w:ins w:id="905" w:author="Celina" w:date="2010-12-04T17:34:00Z">
        <w:r w:rsidR="00902A55">
          <w:rPr>
            <w:rFonts w:ascii="Arial" w:hAnsi="Arial" w:cs="Arial"/>
            <w:noProof/>
            <w:webHidden/>
            <w:sz w:val="24"/>
            <w:szCs w:val="24"/>
          </w:rPr>
          <w:t>51</w:t>
        </w:r>
      </w:ins>
      <w:ins w:id="906" w:author="Celina" w:date="2010-12-04T17:21:00Z">
        <w:r w:rsidRPr="001B4FA6">
          <w:rPr>
            <w:rFonts w:ascii="Arial" w:hAnsi="Arial" w:cs="Arial"/>
            <w:noProof/>
            <w:webHidden/>
            <w:sz w:val="24"/>
            <w:szCs w:val="24"/>
            <w:rPrChange w:id="907" w:author="Celina" w:date="2010-12-04T17:27:00Z">
              <w:rPr>
                <w:noProof/>
                <w:webHidden/>
                <w:color w:val="0000FF"/>
                <w:u w:val="single"/>
              </w:rPr>
            </w:rPrChange>
          </w:rPr>
          <w:fldChar w:fldCharType="end"/>
        </w:r>
        <w:r w:rsidRPr="001B4FA6">
          <w:rPr>
            <w:rStyle w:val="Hyperlink"/>
            <w:rFonts w:ascii="Arial" w:hAnsi="Arial" w:cs="Arial"/>
            <w:noProof/>
            <w:sz w:val="24"/>
            <w:szCs w:val="24"/>
            <w:rPrChange w:id="908" w:author="Celina" w:date="2010-12-04T17:27:00Z">
              <w:rPr>
                <w:rStyle w:val="Hyperlink"/>
                <w:noProof/>
              </w:rPr>
            </w:rPrChange>
          </w:rPr>
          <w:fldChar w:fldCharType="end"/>
        </w:r>
      </w:ins>
    </w:p>
    <w:p w:rsidR="003071C3" w:rsidRPr="009C6DF1" w:rsidRDefault="001B4FA6">
      <w:pPr>
        <w:pStyle w:val="TOC3"/>
        <w:rPr>
          <w:ins w:id="909" w:author="Celina" w:date="2010-12-04T17:21:00Z"/>
          <w:rFonts w:ascii="Arial" w:eastAsiaTheme="minorEastAsia" w:hAnsi="Arial" w:cs="Arial"/>
          <w:noProof/>
          <w:sz w:val="24"/>
          <w:szCs w:val="24"/>
          <w:rPrChange w:id="910" w:author="Celina" w:date="2010-12-04T17:27:00Z">
            <w:rPr>
              <w:ins w:id="911" w:author="Celina" w:date="2010-12-04T17:21:00Z"/>
              <w:rFonts w:asciiTheme="minorHAnsi" w:eastAsiaTheme="minorEastAsia" w:hAnsiTheme="minorHAnsi" w:cstheme="minorBidi"/>
              <w:noProof/>
            </w:rPr>
          </w:rPrChange>
        </w:rPr>
      </w:pPr>
      <w:ins w:id="912" w:author="Celina" w:date="2010-12-04T17:21:00Z">
        <w:r w:rsidRPr="001B4FA6">
          <w:rPr>
            <w:rStyle w:val="Hyperlink"/>
            <w:rFonts w:ascii="Arial" w:hAnsi="Arial" w:cs="Arial"/>
            <w:noProof/>
            <w:sz w:val="24"/>
            <w:szCs w:val="24"/>
            <w:rPrChange w:id="913" w:author="Celina" w:date="2010-12-04T17:27:00Z">
              <w:rPr>
                <w:rStyle w:val="Hyperlink"/>
                <w:noProof/>
              </w:rPr>
            </w:rPrChange>
          </w:rPr>
          <w:fldChar w:fldCharType="begin"/>
        </w:r>
        <w:r w:rsidRPr="001B4FA6">
          <w:rPr>
            <w:rStyle w:val="Hyperlink"/>
            <w:rFonts w:ascii="Arial" w:hAnsi="Arial" w:cs="Arial"/>
            <w:noProof/>
            <w:sz w:val="24"/>
            <w:szCs w:val="24"/>
            <w:rPrChange w:id="914" w:author="Celina" w:date="2010-12-04T17:27:00Z">
              <w:rPr>
                <w:rStyle w:val="Hyperlink"/>
                <w:noProof/>
              </w:rPr>
            </w:rPrChange>
          </w:rPr>
          <w:instrText xml:space="preserve"> </w:instrText>
        </w:r>
        <w:r w:rsidRPr="001B4FA6">
          <w:rPr>
            <w:rFonts w:ascii="Arial" w:hAnsi="Arial" w:cs="Arial"/>
            <w:noProof/>
            <w:sz w:val="24"/>
            <w:szCs w:val="24"/>
            <w:rPrChange w:id="915" w:author="Celina" w:date="2010-12-04T17:27:00Z">
              <w:rPr>
                <w:noProof/>
                <w:color w:val="0000FF"/>
                <w:u w:val="single"/>
              </w:rPr>
            </w:rPrChange>
          </w:rPr>
          <w:instrText>HYPERLINK \l "_Toc279246630"</w:instrText>
        </w:r>
        <w:r w:rsidRPr="001B4FA6">
          <w:rPr>
            <w:rStyle w:val="Hyperlink"/>
            <w:rFonts w:ascii="Arial" w:hAnsi="Arial" w:cs="Arial"/>
            <w:noProof/>
            <w:sz w:val="24"/>
            <w:szCs w:val="24"/>
            <w:rPrChange w:id="916" w:author="Celina" w:date="2010-12-04T17:27:00Z">
              <w:rPr>
                <w:rStyle w:val="Hyperlink"/>
                <w:noProof/>
              </w:rPr>
            </w:rPrChange>
          </w:rPr>
          <w:instrText xml:space="preserve"> </w:instrText>
        </w:r>
        <w:r w:rsidRPr="001B4FA6">
          <w:rPr>
            <w:rStyle w:val="Hyperlink"/>
            <w:rFonts w:ascii="Arial" w:hAnsi="Arial" w:cs="Arial"/>
            <w:noProof/>
            <w:sz w:val="24"/>
            <w:szCs w:val="24"/>
            <w:rPrChange w:id="917" w:author="Celina" w:date="2010-12-04T17:27:00Z">
              <w:rPr>
                <w:rStyle w:val="Hyperlink"/>
                <w:noProof/>
              </w:rPr>
            </w:rPrChange>
          </w:rPr>
          <w:fldChar w:fldCharType="separate"/>
        </w:r>
        <w:r w:rsidRPr="001B4FA6">
          <w:rPr>
            <w:rStyle w:val="Hyperlink"/>
            <w:rFonts w:ascii="Arial" w:hAnsi="Arial" w:cs="Arial"/>
            <w:b/>
            <w:noProof/>
            <w:sz w:val="24"/>
            <w:szCs w:val="24"/>
            <w:rPrChange w:id="918" w:author="Celina" w:date="2010-12-04T17:27:00Z">
              <w:rPr>
                <w:rStyle w:val="Hyperlink"/>
                <w:rFonts w:ascii="Arial" w:hAnsi="Arial" w:cs="Arial"/>
                <w:b/>
                <w:noProof/>
              </w:rPr>
            </w:rPrChange>
          </w:rPr>
          <w:t>4.2.4</w:t>
        </w:r>
        <w:r w:rsidRPr="001B4FA6">
          <w:rPr>
            <w:rFonts w:ascii="Arial" w:eastAsiaTheme="minorEastAsia" w:hAnsi="Arial" w:cs="Arial"/>
            <w:noProof/>
            <w:sz w:val="24"/>
            <w:szCs w:val="24"/>
            <w:rPrChange w:id="919"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920" w:author="Celina" w:date="2010-12-04T17:27:00Z">
              <w:rPr>
                <w:rStyle w:val="Hyperlink"/>
                <w:rFonts w:ascii="Arial" w:hAnsi="Arial" w:cs="Arial"/>
                <w:b/>
                <w:noProof/>
              </w:rPr>
            </w:rPrChange>
          </w:rPr>
          <w:t>Battery Supply</w:t>
        </w:r>
        <w:r w:rsidRPr="001B4FA6">
          <w:rPr>
            <w:rFonts w:ascii="Arial" w:hAnsi="Arial" w:cs="Arial"/>
            <w:noProof/>
            <w:webHidden/>
            <w:sz w:val="24"/>
            <w:szCs w:val="24"/>
            <w:rPrChange w:id="921" w:author="Celina" w:date="2010-12-04T17:27:00Z">
              <w:rPr>
                <w:noProof/>
                <w:webHidden/>
                <w:color w:val="0000FF"/>
                <w:u w:val="single"/>
              </w:rPr>
            </w:rPrChange>
          </w:rPr>
          <w:tab/>
        </w:r>
        <w:r w:rsidRPr="001B4FA6">
          <w:rPr>
            <w:rFonts w:ascii="Arial" w:hAnsi="Arial" w:cs="Arial"/>
            <w:noProof/>
            <w:webHidden/>
            <w:sz w:val="24"/>
            <w:szCs w:val="24"/>
            <w:rPrChange w:id="922" w:author="Celina" w:date="2010-12-04T17:27:00Z">
              <w:rPr>
                <w:noProof/>
                <w:webHidden/>
                <w:color w:val="0000FF"/>
                <w:u w:val="single"/>
              </w:rPr>
            </w:rPrChange>
          </w:rPr>
          <w:fldChar w:fldCharType="begin"/>
        </w:r>
        <w:r w:rsidRPr="001B4FA6">
          <w:rPr>
            <w:rFonts w:ascii="Arial" w:hAnsi="Arial" w:cs="Arial"/>
            <w:noProof/>
            <w:webHidden/>
            <w:sz w:val="24"/>
            <w:szCs w:val="24"/>
            <w:rPrChange w:id="923" w:author="Celina" w:date="2010-12-04T17:27:00Z">
              <w:rPr>
                <w:noProof/>
                <w:webHidden/>
                <w:color w:val="0000FF"/>
                <w:u w:val="single"/>
              </w:rPr>
            </w:rPrChange>
          </w:rPr>
          <w:instrText xml:space="preserve"> PAGEREF _Toc279246630 \h </w:instrText>
        </w:r>
      </w:ins>
      <w:r w:rsidRPr="001B4FA6">
        <w:rPr>
          <w:rFonts w:ascii="Arial" w:hAnsi="Arial" w:cs="Arial"/>
          <w:noProof/>
          <w:webHidden/>
          <w:sz w:val="24"/>
          <w:szCs w:val="24"/>
          <w:rPrChange w:id="924" w:author="Celina" w:date="2010-12-04T17:27:00Z">
            <w:rPr>
              <w:rFonts w:ascii="Arial" w:hAnsi="Arial" w:cs="Arial"/>
              <w:noProof/>
              <w:webHidden/>
              <w:sz w:val="24"/>
              <w:szCs w:val="24"/>
            </w:rPr>
          </w:rPrChange>
        </w:rPr>
      </w:r>
      <w:r w:rsidRPr="001B4FA6">
        <w:rPr>
          <w:rFonts w:ascii="Arial" w:hAnsi="Arial" w:cs="Arial"/>
          <w:noProof/>
          <w:webHidden/>
          <w:sz w:val="24"/>
          <w:szCs w:val="24"/>
          <w:rPrChange w:id="925" w:author="Celina" w:date="2010-12-04T17:27:00Z">
            <w:rPr>
              <w:noProof/>
              <w:webHidden/>
              <w:color w:val="0000FF"/>
              <w:u w:val="single"/>
            </w:rPr>
          </w:rPrChange>
        </w:rPr>
        <w:fldChar w:fldCharType="separate"/>
      </w:r>
      <w:ins w:id="926" w:author="Celina" w:date="2010-12-04T17:34:00Z">
        <w:r w:rsidR="00902A55">
          <w:rPr>
            <w:rFonts w:ascii="Arial" w:hAnsi="Arial" w:cs="Arial"/>
            <w:noProof/>
            <w:webHidden/>
            <w:sz w:val="24"/>
            <w:szCs w:val="24"/>
          </w:rPr>
          <w:t>52</w:t>
        </w:r>
      </w:ins>
      <w:ins w:id="927" w:author="Celina" w:date="2010-12-04T17:21:00Z">
        <w:r w:rsidRPr="001B4FA6">
          <w:rPr>
            <w:rFonts w:ascii="Arial" w:hAnsi="Arial" w:cs="Arial"/>
            <w:noProof/>
            <w:webHidden/>
            <w:sz w:val="24"/>
            <w:szCs w:val="24"/>
            <w:rPrChange w:id="928" w:author="Celina" w:date="2010-12-04T17:27:00Z">
              <w:rPr>
                <w:noProof/>
                <w:webHidden/>
                <w:color w:val="0000FF"/>
                <w:u w:val="single"/>
              </w:rPr>
            </w:rPrChange>
          </w:rPr>
          <w:fldChar w:fldCharType="end"/>
        </w:r>
        <w:r w:rsidRPr="001B4FA6">
          <w:rPr>
            <w:rStyle w:val="Hyperlink"/>
            <w:rFonts w:ascii="Arial" w:hAnsi="Arial" w:cs="Arial"/>
            <w:noProof/>
            <w:sz w:val="24"/>
            <w:szCs w:val="24"/>
            <w:rPrChange w:id="929" w:author="Celina" w:date="2010-12-04T17:27:00Z">
              <w:rPr>
                <w:rStyle w:val="Hyperlink"/>
                <w:noProof/>
              </w:rPr>
            </w:rPrChange>
          </w:rPr>
          <w:fldChar w:fldCharType="end"/>
        </w:r>
      </w:ins>
    </w:p>
    <w:p w:rsidR="003071C3" w:rsidRPr="009C6DF1" w:rsidRDefault="001B4FA6">
      <w:pPr>
        <w:pStyle w:val="TOC3"/>
        <w:rPr>
          <w:ins w:id="930" w:author="Celina" w:date="2010-12-04T17:21:00Z"/>
          <w:rFonts w:ascii="Arial" w:eastAsiaTheme="minorEastAsia" w:hAnsi="Arial" w:cs="Arial"/>
          <w:noProof/>
          <w:sz w:val="24"/>
          <w:szCs w:val="24"/>
          <w:rPrChange w:id="931" w:author="Celina" w:date="2010-12-04T17:27:00Z">
            <w:rPr>
              <w:ins w:id="932" w:author="Celina" w:date="2010-12-04T17:21:00Z"/>
              <w:rFonts w:asciiTheme="minorHAnsi" w:eastAsiaTheme="minorEastAsia" w:hAnsiTheme="minorHAnsi" w:cstheme="minorBidi"/>
              <w:noProof/>
            </w:rPr>
          </w:rPrChange>
        </w:rPr>
      </w:pPr>
      <w:ins w:id="933" w:author="Celina" w:date="2010-12-04T17:21:00Z">
        <w:r w:rsidRPr="001B4FA6">
          <w:rPr>
            <w:rStyle w:val="Hyperlink"/>
            <w:rFonts w:ascii="Arial" w:hAnsi="Arial" w:cs="Arial"/>
            <w:noProof/>
            <w:sz w:val="24"/>
            <w:szCs w:val="24"/>
            <w:rPrChange w:id="934" w:author="Celina" w:date="2010-12-04T17:27:00Z">
              <w:rPr>
                <w:rStyle w:val="Hyperlink"/>
                <w:noProof/>
              </w:rPr>
            </w:rPrChange>
          </w:rPr>
          <w:fldChar w:fldCharType="begin"/>
        </w:r>
        <w:r w:rsidRPr="001B4FA6">
          <w:rPr>
            <w:rStyle w:val="Hyperlink"/>
            <w:rFonts w:ascii="Arial" w:hAnsi="Arial" w:cs="Arial"/>
            <w:noProof/>
            <w:sz w:val="24"/>
            <w:szCs w:val="24"/>
            <w:rPrChange w:id="935" w:author="Celina" w:date="2010-12-04T17:27:00Z">
              <w:rPr>
                <w:rStyle w:val="Hyperlink"/>
                <w:noProof/>
              </w:rPr>
            </w:rPrChange>
          </w:rPr>
          <w:instrText xml:space="preserve"> </w:instrText>
        </w:r>
        <w:r w:rsidRPr="001B4FA6">
          <w:rPr>
            <w:rFonts w:ascii="Arial" w:hAnsi="Arial" w:cs="Arial"/>
            <w:noProof/>
            <w:sz w:val="24"/>
            <w:szCs w:val="24"/>
            <w:rPrChange w:id="936" w:author="Celina" w:date="2010-12-04T17:27:00Z">
              <w:rPr>
                <w:noProof/>
                <w:color w:val="0000FF"/>
                <w:u w:val="single"/>
              </w:rPr>
            </w:rPrChange>
          </w:rPr>
          <w:instrText>HYPERLINK \l "_Toc279246631"</w:instrText>
        </w:r>
        <w:r w:rsidRPr="001B4FA6">
          <w:rPr>
            <w:rStyle w:val="Hyperlink"/>
            <w:rFonts w:ascii="Arial" w:hAnsi="Arial" w:cs="Arial"/>
            <w:noProof/>
            <w:sz w:val="24"/>
            <w:szCs w:val="24"/>
            <w:rPrChange w:id="937" w:author="Celina" w:date="2010-12-04T17:27:00Z">
              <w:rPr>
                <w:rStyle w:val="Hyperlink"/>
                <w:noProof/>
              </w:rPr>
            </w:rPrChange>
          </w:rPr>
          <w:instrText xml:space="preserve"> </w:instrText>
        </w:r>
        <w:r w:rsidRPr="001B4FA6">
          <w:rPr>
            <w:rStyle w:val="Hyperlink"/>
            <w:rFonts w:ascii="Arial" w:hAnsi="Arial" w:cs="Arial"/>
            <w:noProof/>
            <w:sz w:val="24"/>
            <w:szCs w:val="24"/>
            <w:rPrChange w:id="938" w:author="Celina" w:date="2010-12-04T17:27:00Z">
              <w:rPr>
                <w:rStyle w:val="Hyperlink"/>
                <w:noProof/>
              </w:rPr>
            </w:rPrChange>
          </w:rPr>
          <w:fldChar w:fldCharType="separate"/>
        </w:r>
        <w:r w:rsidRPr="001B4FA6">
          <w:rPr>
            <w:rStyle w:val="Hyperlink"/>
            <w:rFonts w:ascii="Arial" w:hAnsi="Arial" w:cs="Arial"/>
            <w:b/>
            <w:noProof/>
            <w:sz w:val="24"/>
            <w:szCs w:val="24"/>
            <w:rPrChange w:id="939" w:author="Celina" w:date="2010-12-04T17:27:00Z">
              <w:rPr>
                <w:rStyle w:val="Hyperlink"/>
                <w:rFonts w:ascii="Arial" w:hAnsi="Arial" w:cs="Arial"/>
                <w:b/>
                <w:noProof/>
              </w:rPr>
            </w:rPrChange>
          </w:rPr>
          <w:t>4.2.5</w:t>
        </w:r>
        <w:r w:rsidRPr="001B4FA6">
          <w:rPr>
            <w:rFonts w:ascii="Arial" w:eastAsiaTheme="minorEastAsia" w:hAnsi="Arial" w:cs="Arial"/>
            <w:noProof/>
            <w:sz w:val="24"/>
            <w:szCs w:val="24"/>
            <w:rPrChange w:id="940"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941" w:author="Celina" w:date="2010-12-04T17:27:00Z">
              <w:rPr>
                <w:rStyle w:val="Hyperlink"/>
                <w:rFonts w:ascii="Arial" w:hAnsi="Arial" w:cs="Arial"/>
                <w:b/>
                <w:noProof/>
              </w:rPr>
            </w:rPrChange>
          </w:rPr>
          <w:t>Sensor/Motor Controller</w:t>
        </w:r>
        <w:r w:rsidRPr="001B4FA6">
          <w:rPr>
            <w:rFonts w:ascii="Arial" w:hAnsi="Arial" w:cs="Arial"/>
            <w:noProof/>
            <w:webHidden/>
            <w:sz w:val="24"/>
            <w:szCs w:val="24"/>
            <w:rPrChange w:id="942" w:author="Celina" w:date="2010-12-04T17:27:00Z">
              <w:rPr>
                <w:noProof/>
                <w:webHidden/>
                <w:color w:val="0000FF"/>
                <w:u w:val="single"/>
              </w:rPr>
            </w:rPrChange>
          </w:rPr>
          <w:tab/>
        </w:r>
        <w:r w:rsidRPr="001B4FA6">
          <w:rPr>
            <w:rFonts w:ascii="Arial" w:hAnsi="Arial" w:cs="Arial"/>
            <w:noProof/>
            <w:webHidden/>
            <w:sz w:val="24"/>
            <w:szCs w:val="24"/>
            <w:rPrChange w:id="943" w:author="Celina" w:date="2010-12-04T17:27:00Z">
              <w:rPr>
                <w:noProof/>
                <w:webHidden/>
                <w:color w:val="0000FF"/>
                <w:u w:val="single"/>
              </w:rPr>
            </w:rPrChange>
          </w:rPr>
          <w:fldChar w:fldCharType="begin"/>
        </w:r>
        <w:r w:rsidRPr="001B4FA6">
          <w:rPr>
            <w:rFonts w:ascii="Arial" w:hAnsi="Arial" w:cs="Arial"/>
            <w:noProof/>
            <w:webHidden/>
            <w:sz w:val="24"/>
            <w:szCs w:val="24"/>
            <w:rPrChange w:id="944" w:author="Celina" w:date="2010-12-04T17:27:00Z">
              <w:rPr>
                <w:noProof/>
                <w:webHidden/>
                <w:color w:val="0000FF"/>
                <w:u w:val="single"/>
              </w:rPr>
            </w:rPrChange>
          </w:rPr>
          <w:instrText xml:space="preserve"> PAGEREF _Toc279246631 \h </w:instrText>
        </w:r>
      </w:ins>
      <w:r w:rsidRPr="001B4FA6">
        <w:rPr>
          <w:rFonts w:ascii="Arial" w:hAnsi="Arial" w:cs="Arial"/>
          <w:noProof/>
          <w:webHidden/>
          <w:sz w:val="24"/>
          <w:szCs w:val="24"/>
          <w:rPrChange w:id="945" w:author="Celina" w:date="2010-12-04T17:27:00Z">
            <w:rPr>
              <w:rFonts w:ascii="Arial" w:hAnsi="Arial" w:cs="Arial"/>
              <w:noProof/>
              <w:webHidden/>
              <w:sz w:val="24"/>
              <w:szCs w:val="24"/>
            </w:rPr>
          </w:rPrChange>
        </w:rPr>
      </w:r>
      <w:r w:rsidRPr="001B4FA6">
        <w:rPr>
          <w:rFonts w:ascii="Arial" w:hAnsi="Arial" w:cs="Arial"/>
          <w:noProof/>
          <w:webHidden/>
          <w:sz w:val="24"/>
          <w:szCs w:val="24"/>
          <w:rPrChange w:id="946" w:author="Celina" w:date="2010-12-04T17:27:00Z">
            <w:rPr>
              <w:noProof/>
              <w:webHidden/>
              <w:color w:val="0000FF"/>
              <w:u w:val="single"/>
            </w:rPr>
          </w:rPrChange>
        </w:rPr>
        <w:fldChar w:fldCharType="separate"/>
      </w:r>
      <w:ins w:id="947" w:author="Celina" w:date="2010-12-04T17:34:00Z">
        <w:r w:rsidR="00902A55">
          <w:rPr>
            <w:rFonts w:ascii="Arial" w:hAnsi="Arial" w:cs="Arial"/>
            <w:noProof/>
            <w:webHidden/>
            <w:sz w:val="24"/>
            <w:szCs w:val="24"/>
          </w:rPr>
          <w:t>56</w:t>
        </w:r>
      </w:ins>
      <w:ins w:id="948" w:author="Celina" w:date="2010-12-04T17:21:00Z">
        <w:r w:rsidRPr="001B4FA6">
          <w:rPr>
            <w:rFonts w:ascii="Arial" w:hAnsi="Arial" w:cs="Arial"/>
            <w:noProof/>
            <w:webHidden/>
            <w:sz w:val="24"/>
            <w:szCs w:val="24"/>
            <w:rPrChange w:id="949" w:author="Celina" w:date="2010-12-04T17:27:00Z">
              <w:rPr>
                <w:noProof/>
                <w:webHidden/>
                <w:color w:val="0000FF"/>
                <w:u w:val="single"/>
              </w:rPr>
            </w:rPrChange>
          </w:rPr>
          <w:fldChar w:fldCharType="end"/>
        </w:r>
        <w:r w:rsidRPr="001B4FA6">
          <w:rPr>
            <w:rStyle w:val="Hyperlink"/>
            <w:rFonts w:ascii="Arial" w:hAnsi="Arial" w:cs="Arial"/>
            <w:noProof/>
            <w:sz w:val="24"/>
            <w:szCs w:val="24"/>
            <w:rPrChange w:id="950" w:author="Celina" w:date="2010-12-04T17:27:00Z">
              <w:rPr>
                <w:rStyle w:val="Hyperlink"/>
                <w:noProof/>
              </w:rPr>
            </w:rPrChange>
          </w:rPr>
          <w:fldChar w:fldCharType="end"/>
        </w:r>
      </w:ins>
    </w:p>
    <w:p w:rsidR="003071C3" w:rsidRPr="009C6DF1" w:rsidRDefault="001B4FA6">
      <w:pPr>
        <w:pStyle w:val="TOC3"/>
        <w:rPr>
          <w:ins w:id="951" w:author="Celina" w:date="2010-12-04T17:21:00Z"/>
          <w:rFonts w:ascii="Arial" w:eastAsiaTheme="minorEastAsia" w:hAnsi="Arial" w:cs="Arial"/>
          <w:noProof/>
          <w:sz w:val="24"/>
          <w:szCs w:val="24"/>
          <w:rPrChange w:id="952" w:author="Celina" w:date="2010-12-04T17:27:00Z">
            <w:rPr>
              <w:ins w:id="953" w:author="Celina" w:date="2010-12-04T17:21:00Z"/>
              <w:rFonts w:asciiTheme="minorHAnsi" w:eastAsiaTheme="minorEastAsia" w:hAnsiTheme="minorHAnsi" w:cstheme="minorBidi"/>
              <w:noProof/>
            </w:rPr>
          </w:rPrChange>
        </w:rPr>
      </w:pPr>
      <w:ins w:id="954" w:author="Celina" w:date="2010-12-04T17:21:00Z">
        <w:r w:rsidRPr="001B4FA6">
          <w:rPr>
            <w:rStyle w:val="Hyperlink"/>
            <w:rFonts w:ascii="Arial" w:hAnsi="Arial" w:cs="Arial"/>
            <w:noProof/>
            <w:sz w:val="24"/>
            <w:szCs w:val="24"/>
            <w:rPrChange w:id="955" w:author="Celina" w:date="2010-12-04T17:27:00Z">
              <w:rPr>
                <w:rStyle w:val="Hyperlink"/>
                <w:noProof/>
              </w:rPr>
            </w:rPrChange>
          </w:rPr>
          <w:fldChar w:fldCharType="begin"/>
        </w:r>
        <w:r w:rsidRPr="001B4FA6">
          <w:rPr>
            <w:rStyle w:val="Hyperlink"/>
            <w:rFonts w:ascii="Arial" w:hAnsi="Arial" w:cs="Arial"/>
            <w:noProof/>
            <w:sz w:val="24"/>
            <w:szCs w:val="24"/>
            <w:rPrChange w:id="956" w:author="Celina" w:date="2010-12-04T17:27:00Z">
              <w:rPr>
                <w:rStyle w:val="Hyperlink"/>
                <w:noProof/>
              </w:rPr>
            </w:rPrChange>
          </w:rPr>
          <w:instrText xml:space="preserve"> </w:instrText>
        </w:r>
        <w:r w:rsidRPr="001B4FA6">
          <w:rPr>
            <w:rFonts w:ascii="Arial" w:hAnsi="Arial" w:cs="Arial"/>
            <w:noProof/>
            <w:sz w:val="24"/>
            <w:szCs w:val="24"/>
            <w:rPrChange w:id="957" w:author="Celina" w:date="2010-12-04T17:27:00Z">
              <w:rPr>
                <w:noProof/>
                <w:color w:val="0000FF"/>
                <w:u w:val="single"/>
              </w:rPr>
            </w:rPrChange>
          </w:rPr>
          <w:instrText>HYPERLINK \l "_Toc279246632"</w:instrText>
        </w:r>
        <w:r w:rsidRPr="001B4FA6">
          <w:rPr>
            <w:rStyle w:val="Hyperlink"/>
            <w:rFonts w:ascii="Arial" w:hAnsi="Arial" w:cs="Arial"/>
            <w:noProof/>
            <w:sz w:val="24"/>
            <w:szCs w:val="24"/>
            <w:rPrChange w:id="958" w:author="Celina" w:date="2010-12-04T17:27:00Z">
              <w:rPr>
                <w:rStyle w:val="Hyperlink"/>
                <w:noProof/>
              </w:rPr>
            </w:rPrChange>
          </w:rPr>
          <w:instrText xml:space="preserve"> </w:instrText>
        </w:r>
        <w:r w:rsidRPr="001B4FA6">
          <w:rPr>
            <w:rStyle w:val="Hyperlink"/>
            <w:rFonts w:ascii="Arial" w:hAnsi="Arial" w:cs="Arial"/>
            <w:noProof/>
            <w:sz w:val="24"/>
            <w:szCs w:val="24"/>
            <w:rPrChange w:id="959" w:author="Celina" w:date="2010-12-04T17:27:00Z">
              <w:rPr>
                <w:rStyle w:val="Hyperlink"/>
                <w:noProof/>
              </w:rPr>
            </w:rPrChange>
          </w:rPr>
          <w:fldChar w:fldCharType="separate"/>
        </w:r>
        <w:r w:rsidRPr="001B4FA6">
          <w:rPr>
            <w:rStyle w:val="Hyperlink"/>
            <w:rFonts w:ascii="Arial" w:hAnsi="Arial" w:cs="Arial"/>
            <w:b/>
            <w:noProof/>
            <w:sz w:val="24"/>
            <w:szCs w:val="24"/>
            <w:rPrChange w:id="960" w:author="Celina" w:date="2010-12-04T17:27:00Z">
              <w:rPr>
                <w:rStyle w:val="Hyperlink"/>
                <w:rFonts w:ascii="Arial" w:hAnsi="Arial" w:cs="Arial"/>
                <w:b/>
                <w:noProof/>
              </w:rPr>
            </w:rPrChange>
          </w:rPr>
          <w:t>4.2.6</w:t>
        </w:r>
        <w:r w:rsidRPr="001B4FA6">
          <w:rPr>
            <w:rFonts w:ascii="Arial" w:eastAsiaTheme="minorEastAsia" w:hAnsi="Arial" w:cs="Arial"/>
            <w:noProof/>
            <w:sz w:val="24"/>
            <w:szCs w:val="24"/>
            <w:rPrChange w:id="961"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962" w:author="Celina" w:date="2010-12-04T17:27:00Z">
              <w:rPr>
                <w:rStyle w:val="Hyperlink"/>
                <w:rFonts w:ascii="Arial" w:hAnsi="Arial" w:cs="Arial"/>
                <w:b/>
                <w:noProof/>
              </w:rPr>
            </w:rPrChange>
          </w:rPr>
          <w:t>Temperature Sensors &amp; Thermal Control</w:t>
        </w:r>
        <w:r w:rsidRPr="001B4FA6">
          <w:rPr>
            <w:rFonts w:ascii="Arial" w:hAnsi="Arial" w:cs="Arial"/>
            <w:noProof/>
            <w:webHidden/>
            <w:sz w:val="24"/>
            <w:szCs w:val="24"/>
            <w:rPrChange w:id="963" w:author="Celina" w:date="2010-12-04T17:27:00Z">
              <w:rPr>
                <w:noProof/>
                <w:webHidden/>
                <w:color w:val="0000FF"/>
                <w:u w:val="single"/>
              </w:rPr>
            </w:rPrChange>
          </w:rPr>
          <w:tab/>
        </w:r>
        <w:r w:rsidRPr="001B4FA6">
          <w:rPr>
            <w:rFonts w:ascii="Arial" w:hAnsi="Arial" w:cs="Arial"/>
            <w:noProof/>
            <w:webHidden/>
            <w:sz w:val="24"/>
            <w:szCs w:val="24"/>
            <w:rPrChange w:id="964" w:author="Celina" w:date="2010-12-04T17:27:00Z">
              <w:rPr>
                <w:noProof/>
                <w:webHidden/>
                <w:color w:val="0000FF"/>
                <w:u w:val="single"/>
              </w:rPr>
            </w:rPrChange>
          </w:rPr>
          <w:fldChar w:fldCharType="begin"/>
        </w:r>
        <w:r w:rsidRPr="001B4FA6">
          <w:rPr>
            <w:rFonts w:ascii="Arial" w:hAnsi="Arial" w:cs="Arial"/>
            <w:noProof/>
            <w:webHidden/>
            <w:sz w:val="24"/>
            <w:szCs w:val="24"/>
            <w:rPrChange w:id="965" w:author="Celina" w:date="2010-12-04T17:27:00Z">
              <w:rPr>
                <w:noProof/>
                <w:webHidden/>
                <w:color w:val="0000FF"/>
                <w:u w:val="single"/>
              </w:rPr>
            </w:rPrChange>
          </w:rPr>
          <w:instrText xml:space="preserve"> PAGEREF _Toc279246632 \h </w:instrText>
        </w:r>
      </w:ins>
      <w:r w:rsidRPr="001B4FA6">
        <w:rPr>
          <w:rFonts w:ascii="Arial" w:hAnsi="Arial" w:cs="Arial"/>
          <w:noProof/>
          <w:webHidden/>
          <w:sz w:val="24"/>
          <w:szCs w:val="24"/>
          <w:rPrChange w:id="966" w:author="Celina" w:date="2010-12-04T17:27:00Z">
            <w:rPr>
              <w:rFonts w:ascii="Arial" w:hAnsi="Arial" w:cs="Arial"/>
              <w:noProof/>
              <w:webHidden/>
              <w:sz w:val="24"/>
              <w:szCs w:val="24"/>
            </w:rPr>
          </w:rPrChange>
        </w:rPr>
      </w:r>
      <w:r w:rsidRPr="001B4FA6">
        <w:rPr>
          <w:rFonts w:ascii="Arial" w:hAnsi="Arial" w:cs="Arial"/>
          <w:noProof/>
          <w:webHidden/>
          <w:sz w:val="24"/>
          <w:szCs w:val="24"/>
          <w:rPrChange w:id="967" w:author="Celina" w:date="2010-12-04T17:27:00Z">
            <w:rPr>
              <w:noProof/>
              <w:webHidden/>
              <w:color w:val="0000FF"/>
              <w:u w:val="single"/>
            </w:rPr>
          </w:rPrChange>
        </w:rPr>
        <w:fldChar w:fldCharType="separate"/>
      </w:r>
      <w:ins w:id="968" w:author="Celina" w:date="2010-12-04T17:34:00Z">
        <w:r w:rsidR="00902A55">
          <w:rPr>
            <w:rFonts w:ascii="Arial" w:hAnsi="Arial" w:cs="Arial"/>
            <w:noProof/>
            <w:webHidden/>
            <w:sz w:val="24"/>
            <w:szCs w:val="24"/>
          </w:rPr>
          <w:t>67</w:t>
        </w:r>
      </w:ins>
      <w:ins w:id="969" w:author="Celina" w:date="2010-12-04T17:21:00Z">
        <w:r w:rsidRPr="001B4FA6">
          <w:rPr>
            <w:rFonts w:ascii="Arial" w:hAnsi="Arial" w:cs="Arial"/>
            <w:noProof/>
            <w:webHidden/>
            <w:sz w:val="24"/>
            <w:szCs w:val="24"/>
            <w:rPrChange w:id="970" w:author="Celina" w:date="2010-12-04T17:27:00Z">
              <w:rPr>
                <w:noProof/>
                <w:webHidden/>
                <w:color w:val="0000FF"/>
                <w:u w:val="single"/>
              </w:rPr>
            </w:rPrChange>
          </w:rPr>
          <w:fldChar w:fldCharType="end"/>
        </w:r>
        <w:r w:rsidRPr="001B4FA6">
          <w:rPr>
            <w:rStyle w:val="Hyperlink"/>
            <w:rFonts w:ascii="Arial" w:hAnsi="Arial" w:cs="Arial"/>
            <w:noProof/>
            <w:sz w:val="24"/>
            <w:szCs w:val="24"/>
            <w:rPrChange w:id="971" w:author="Celina" w:date="2010-12-04T17:27:00Z">
              <w:rPr>
                <w:rStyle w:val="Hyperlink"/>
                <w:noProof/>
              </w:rPr>
            </w:rPrChange>
          </w:rPr>
          <w:fldChar w:fldCharType="end"/>
        </w:r>
      </w:ins>
    </w:p>
    <w:p w:rsidR="003071C3" w:rsidRPr="009C6DF1" w:rsidRDefault="001B4FA6">
      <w:pPr>
        <w:pStyle w:val="TOC3"/>
        <w:rPr>
          <w:ins w:id="972" w:author="Celina" w:date="2010-12-04T17:21:00Z"/>
          <w:rFonts w:ascii="Arial" w:eastAsiaTheme="minorEastAsia" w:hAnsi="Arial" w:cs="Arial"/>
          <w:noProof/>
          <w:sz w:val="24"/>
          <w:szCs w:val="24"/>
          <w:rPrChange w:id="973" w:author="Celina" w:date="2010-12-04T17:27:00Z">
            <w:rPr>
              <w:ins w:id="974" w:author="Celina" w:date="2010-12-04T17:21:00Z"/>
              <w:rFonts w:asciiTheme="minorHAnsi" w:eastAsiaTheme="minorEastAsia" w:hAnsiTheme="minorHAnsi" w:cstheme="minorBidi"/>
              <w:noProof/>
            </w:rPr>
          </w:rPrChange>
        </w:rPr>
      </w:pPr>
      <w:ins w:id="975" w:author="Celina" w:date="2010-12-04T17:21:00Z">
        <w:r w:rsidRPr="001B4FA6">
          <w:rPr>
            <w:rStyle w:val="Hyperlink"/>
            <w:rFonts w:ascii="Arial" w:hAnsi="Arial" w:cs="Arial"/>
            <w:noProof/>
            <w:sz w:val="24"/>
            <w:szCs w:val="24"/>
            <w:rPrChange w:id="976" w:author="Celina" w:date="2010-12-04T17:27:00Z">
              <w:rPr>
                <w:rStyle w:val="Hyperlink"/>
                <w:noProof/>
              </w:rPr>
            </w:rPrChange>
          </w:rPr>
          <w:fldChar w:fldCharType="begin"/>
        </w:r>
        <w:r w:rsidRPr="001B4FA6">
          <w:rPr>
            <w:rStyle w:val="Hyperlink"/>
            <w:rFonts w:ascii="Arial" w:hAnsi="Arial" w:cs="Arial"/>
            <w:noProof/>
            <w:sz w:val="24"/>
            <w:szCs w:val="24"/>
            <w:rPrChange w:id="977" w:author="Celina" w:date="2010-12-04T17:27:00Z">
              <w:rPr>
                <w:rStyle w:val="Hyperlink"/>
                <w:noProof/>
              </w:rPr>
            </w:rPrChange>
          </w:rPr>
          <w:instrText xml:space="preserve"> </w:instrText>
        </w:r>
        <w:r w:rsidRPr="001B4FA6">
          <w:rPr>
            <w:rFonts w:ascii="Arial" w:hAnsi="Arial" w:cs="Arial"/>
            <w:noProof/>
            <w:sz w:val="24"/>
            <w:szCs w:val="24"/>
            <w:rPrChange w:id="978" w:author="Celina" w:date="2010-12-04T17:27:00Z">
              <w:rPr>
                <w:noProof/>
                <w:color w:val="0000FF"/>
                <w:u w:val="single"/>
              </w:rPr>
            </w:rPrChange>
          </w:rPr>
          <w:instrText>HYPERLINK \l "_Toc279246633"</w:instrText>
        </w:r>
        <w:r w:rsidRPr="001B4FA6">
          <w:rPr>
            <w:rStyle w:val="Hyperlink"/>
            <w:rFonts w:ascii="Arial" w:hAnsi="Arial" w:cs="Arial"/>
            <w:noProof/>
            <w:sz w:val="24"/>
            <w:szCs w:val="24"/>
            <w:rPrChange w:id="979" w:author="Celina" w:date="2010-12-04T17:27:00Z">
              <w:rPr>
                <w:rStyle w:val="Hyperlink"/>
                <w:noProof/>
              </w:rPr>
            </w:rPrChange>
          </w:rPr>
          <w:instrText xml:space="preserve"> </w:instrText>
        </w:r>
        <w:r w:rsidRPr="001B4FA6">
          <w:rPr>
            <w:rStyle w:val="Hyperlink"/>
            <w:rFonts w:ascii="Arial" w:hAnsi="Arial" w:cs="Arial"/>
            <w:noProof/>
            <w:sz w:val="24"/>
            <w:szCs w:val="24"/>
            <w:rPrChange w:id="980" w:author="Celina" w:date="2010-12-04T17:27:00Z">
              <w:rPr>
                <w:rStyle w:val="Hyperlink"/>
                <w:noProof/>
              </w:rPr>
            </w:rPrChange>
          </w:rPr>
          <w:fldChar w:fldCharType="separate"/>
        </w:r>
        <w:r w:rsidRPr="001B4FA6">
          <w:rPr>
            <w:rStyle w:val="Hyperlink"/>
            <w:rFonts w:ascii="Arial" w:hAnsi="Arial" w:cs="Arial"/>
            <w:b/>
            <w:noProof/>
            <w:sz w:val="24"/>
            <w:szCs w:val="24"/>
            <w:rPrChange w:id="981" w:author="Celina" w:date="2010-12-04T17:27:00Z">
              <w:rPr>
                <w:rStyle w:val="Hyperlink"/>
                <w:rFonts w:ascii="Arial" w:hAnsi="Arial" w:cs="Arial"/>
                <w:b/>
                <w:noProof/>
              </w:rPr>
            </w:rPrChange>
          </w:rPr>
          <w:t>4.2.7</w:t>
        </w:r>
        <w:r w:rsidRPr="001B4FA6">
          <w:rPr>
            <w:rFonts w:ascii="Arial" w:eastAsiaTheme="minorEastAsia" w:hAnsi="Arial" w:cs="Arial"/>
            <w:noProof/>
            <w:sz w:val="24"/>
            <w:szCs w:val="24"/>
            <w:rPrChange w:id="982"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983" w:author="Celina" w:date="2010-12-04T17:27:00Z">
              <w:rPr>
                <w:rStyle w:val="Hyperlink"/>
                <w:rFonts w:ascii="Arial" w:hAnsi="Arial" w:cs="Arial"/>
                <w:b/>
                <w:noProof/>
              </w:rPr>
            </w:rPrChange>
          </w:rPr>
          <w:t>Voltage Measurement</w:t>
        </w:r>
        <w:r w:rsidRPr="001B4FA6">
          <w:rPr>
            <w:rFonts w:ascii="Arial" w:hAnsi="Arial" w:cs="Arial"/>
            <w:noProof/>
            <w:webHidden/>
            <w:sz w:val="24"/>
            <w:szCs w:val="24"/>
            <w:rPrChange w:id="984" w:author="Celina" w:date="2010-12-04T17:27:00Z">
              <w:rPr>
                <w:noProof/>
                <w:webHidden/>
                <w:color w:val="0000FF"/>
                <w:u w:val="single"/>
              </w:rPr>
            </w:rPrChange>
          </w:rPr>
          <w:tab/>
        </w:r>
        <w:r w:rsidRPr="001B4FA6">
          <w:rPr>
            <w:rFonts w:ascii="Arial" w:hAnsi="Arial" w:cs="Arial"/>
            <w:noProof/>
            <w:webHidden/>
            <w:sz w:val="24"/>
            <w:szCs w:val="24"/>
            <w:rPrChange w:id="985" w:author="Celina" w:date="2010-12-04T17:27:00Z">
              <w:rPr>
                <w:noProof/>
                <w:webHidden/>
                <w:color w:val="0000FF"/>
                <w:u w:val="single"/>
              </w:rPr>
            </w:rPrChange>
          </w:rPr>
          <w:fldChar w:fldCharType="begin"/>
        </w:r>
        <w:r w:rsidRPr="001B4FA6">
          <w:rPr>
            <w:rFonts w:ascii="Arial" w:hAnsi="Arial" w:cs="Arial"/>
            <w:noProof/>
            <w:webHidden/>
            <w:sz w:val="24"/>
            <w:szCs w:val="24"/>
            <w:rPrChange w:id="986" w:author="Celina" w:date="2010-12-04T17:27:00Z">
              <w:rPr>
                <w:noProof/>
                <w:webHidden/>
                <w:color w:val="0000FF"/>
                <w:u w:val="single"/>
              </w:rPr>
            </w:rPrChange>
          </w:rPr>
          <w:instrText xml:space="preserve"> PAGEREF _Toc279246633 \h </w:instrText>
        </w:r>
      </w:ins>
      <w:r w:rsidRPr="001B4FA6">
        <w:rPr>
          <w:rFonts w:ascii="Arial" w:hAnsi="Arial" w:cs="Arial"/>
          <w:noProof/>
          <w:webHidden/>
          <w:sz w:val="24"/>
          <w:szCs w:val="24"/>
          <w:rPrChange w:id="987" w:author="Celina" w:date="2010-12-04T17:27:00Z">
            <w:rPr>
              <w:rFonts w:ascii="Arial" w:hAnsi="Arial" w:cs="Arial"/>
              <w:noProof/>
              <w:webHidden/>
              <w:sz w:val="24"/>
              <w:szCs w:val="24"/>
            </w:rPr>
          </w:rPrChange>
        </w:rPr>
      </w:r>
      <w:r w:rsidRPr="001B4FA6">
        <w:rPr>
          <w:rFonts w:ascii="Arial" w:hAnsi="Arial" w:cs="Arial"/>
          <w:noProof/>
          <w:webHidden/>
          <w:sz w:val="24"/>
          <w:szCs w:val="24"/>
          <w:rPrChange w:id="988" w:author="Celina" w:date="2010-12-04T17:27:00Z">
            <w:rPr>
              <w:noProof/>
              <w:webHidden/>
              <w:color w:val="0000FF"/>
              <w:u w:val="single"/>
            </w:rPr>
          </w:rPrChange>
        </w:rPr>
        <w:fldChar w:fldCharType="separate"/>
      </w:r>
      <w:ins w:id="989" w:author="Celina" w:date="2010-12-04T17:34:00Z">
        <w:r w:rsidR="00902A55">
          <w:rPr>
            <w:rFonts w:ascii="Arial" w:hAnsi="Arial" w:cs="Arial"/>
            <w:noProof/>
            <w:webHidden/>
            <w:sz w:val="24"/>
            <w:szCs w:val="24"/>
          </w:rPr>
          <w:t>68</w:t>
        </w:r>
      </w:ins>
      <w:ins w:id="990" w:author="Celina" w:date="2010-12-04T17:21:00Z">
        <w:r w:rsidRPr="001B4FA6">
          <w:rPr>
            <w:rFonts w:ascii="Arial" w:hAnsi="Arial" w:cs="Arial"/>
            <w:noProof/>
            <w:webHidden/>
            <w:sz w:val="24"/>
            <w:szCs w:val="24"/>
            <w:rPrChange w:id="991" w:author="Celina" w:date="2010-12-04T17:27:00Z">
              <w:rPr>
                <w:noProof/>
                <w:webHidden/>
                <w:color w:val="0000FF"/>
                <w:u w:val="single"/>
              </w:rPr>
            </w:rPrChange>
          </w:rPr>
          <w:fldChar w:fldCharType="end"/>
        </w:r>
        <w:r w:rsidRPr="001B4FA6">
          <w:rPr>
            <w:rStyle w:val="Hyperlink"/>
            <w:rFonts w:ascii="Arial" w:hAnsi="Arial" w:cs="Arial"/>
            <w:noProof/>
            <w:sz w:val="24"/>
            <w:szCs w:val="24"/>
            <w:rPrChange w:id="992" w:author="Celina" w:date="2010-12-04T17:27:00Z">
              <w:rPr>
                <w:rStyle w:val="Hyperlink"/>
                <w:noProof/>
              </w:rPr>
            </w:rPrChange>
          </w:rPr>
          <w:fldChar w:fldCharType="end"/>
        </w:r>
      </w:ins>
    </w:p>
    <w:p w:rsidR="003071C3" w:rsidRPr="009C6DF1" w:rsidRDefault="001B4FA6">
      <w:pPr>
        <w:pStyle w:val="TOC3"/>
        <w:rPr>
          <w:ins w:id="993" w:author="Celina" w:date="2010-12-04T17:21:00Z"/>
          <w:rFonts w:ascii="Arial" w:eastAsiaTheme="minorEastAsia" w:hAnsi="Arial" w:cs="Arial"/>
          <w:noProof/>
          <w:sz w:val="24"/>
          <w:szCs w:val="24"/>
          <w:rPrChange w:id="994" w:author="Celina" w:date="2010-12-04T17:27:00Z">
            <w:rPr>
              <w:ins w:id="995" w:author="Celina" w:date="2010-12-04T17:21:00Z"/>
              <w:rFonts w:asciiTheme="minorHAnsi" w:eastAsiaTheme="minorEastAsia" w:hAnsiTheme="minorHAnsi" w:cstheme="minorBidi"/>
              <w:noProof/>
            </w:rPr>
          </w:rPrChange>
        </w:rPr>
      </w:pPr>
      <w:ins w:id="996" w:author="Celina" w:date="2010-12-04T17:21:00Z">
        <w:r w:rsidRPr="001B4FA6">
          <w:rPr>
            <w:rStyle w:val="Hyperlink"/>
            <w:rFonts w:ascii="Arial" w:hAnsi="Arial" w:cs="Arial"/>
            <w:noProof/>
            <w:sz w:val="24"/>
            <w:szCs w:val="24"/>
            <w:rPrChange w:id="997" w:author="Celina" w:date="2010-12-04T17:27:00Z">
              <w:rPr>
                <w:rStyle w:val="Hyperlink"/>
                <w:noProof/>
              </w:rPr>
            </w:rPrChange>
          </w:rPr>
          <w:fldChar w:fldCharType="begin"/>
        </w:r>
        <w:r w:rsidRPr="001B4FA6">
          <w:rPr>
            <w:rStyle w:val="Hyperlink"/>
            <w:rFonts w:ascii="Arial" w:hAnsi="Arial" w:cs="Arial"/>
            <w:noProof/>
            <w:sz w:val="24"/>
            <w:szCs w:val="24"/>
            <w:rPrChange w:id="998" w:author="Celina" w:date="2010-12-04T17:27:00Z">
              <w:rPr>
                <w:rStyle w:val="Hyperlink"/>
                <w:noProof/>
              </w:rPr>
            </w:rPrChange>
          </w:rPr>
          <w:instrText xml:space="preserve"> </w:instrText>
        </w:r>
        <w:r w:rsidRPr="001B4FA6">
          <w:rPr>
            <w:rFonts w:ascii="Arial" w:hAnsi="Arial" w:cs="Arial"/>
            <w:noProof/>
            <w:sz w:val="24"/>
            <w:szCs w:val="24"/>
            <w:rPrChange w:id="999" w:author="Celina" w:date="2010-12-04T17:27:00Z">
              <w:rPr>
                <w:noProof/>
                <w:color w:val="0000FF"/>
                <w:u w:val="single"/>
              </w:rPr>
            </w:rPrChange>
          </w:rPr>
          <w:instrText>HYPERLINK \l "_Toc279246634"</w:instrText>
        </w:r>
        <w:r w:rsidRPr="001B4FA6">
          <w:rPr>
            <w:rStyle w:val="Hyperlink"/>
            <w:rFonts w:ascii="Arial" w:hAnsi="Arial" w:cs="Arial"/>
            <w:noProof/>
            <w:sz w:val="24"/>
            <w:szCs w:val="24"/>
            <w:rPrChange w:id="1000" w:author="Celina" w:date="2010-12-04T17:27:00Z">
              <w:rPr>
                <w:rStyle w:val="Hyperlink"/>
                <w:noProof/>
              </w:rPr>
            </w:rPrChange>
          </w:rPr>
          <w:instrText xml:space="preserve"> </w:instrText>
        </w:r>
        <w:r w:rsidRPr="001B4FA6">
          <w:rPr>
            <w:rStyle w:val="Hyperlink"/>
            <w:rFonts w:ascii="Arial" w:hAnsi="Arial" w:cs="Arial"/>
            <w:noProof/>
            <w:sz w:val="24"/>
            <w:szCs w:val="24"/>
            <w:rPrChange w:id="1001" w:author="Celina" w:date="2010-12-04T17:27:00Z">
              <w:rPr>
                <w:rStyle w:val="Hyperlink"/>
                <w:noProof/>
              </w:rPr>
            </w:rPrChange>
          </w:rPr>
          <w:fldChar w:fldCharType="separate"/>
        </w:r>
        <w:r w:rsidRPr="001B4FA6">
          <w:rPr>
            <w:rStyle w:val="Hyperlink"/>
            <w:rFonts w:ascii="Arial" w:hAnsi="Arial" w:cs="Arial"/>
            <w:b/>
            <w:noProof/>
            <w:sz w:val="24"/>
            <w:szCs w:val="24"/>
            <w:rPrChange w:id="1002" w:author="Celina" w:date="2010-12-04T17:27:00Z">
              <w:rPr>
                <w:rStyle w:val="Hyperlink"/>
                <w:rFonts w:ascii="Arial" w:hAnsi="Arial" w:cs="Arial"/>
                <w:b/>
                <w:noProof/>
              </w:rPr>
            </w:rPrChange>
          </w:rPr>
          <w:t>4.2.8</w:t>
        </w:r>
        <w:r w:rsidRPr="001B4FA6">
          <w:rPr>
            <w:rFonts w:ascii="Arial" w:eastAsiaTheme="minorEastAsia" w:hAnsi="Arial" w:cs="Arial"/>
            <w:noProof/>
            <w:sz w:val="24"/>
            <w:szCs w:val="24"/>
            <w:rPrChange w:id="1003"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004" w:author="Celina" w:date="2010-12-04T17:27:00Z">
              <w:rPr>
                <w:rStyle w:val="Hyperlink"/>
                <w:rFonts w:ascii="Arial" w:hAnsi="Arial" w:cs="Arial"/>
                <w:b/>
                <w:noProof/>
              </w:rPr>
            </w:rPrChange>
          </w:rPr>
          <w:t>Current Measurement</w:t>
        </w:r>
        <w:r w:rsidRPr="001B4FA6">
          <w:rPr>
            <w:rFonts w:ascii="Arial" w:hAnsi="Arial" w:cs="Arial"/>
            <w:noProof/>
            <w:webHidden/>
            <w:sz w:val="24"/>
            <w:szCs w:val="24"/>
            <w:rPrChange w:id="1005" w:author="Celina" w:date="2010-12-04T17:27:00Z">
              <w:rPr>
                <w:noProof/>
                <w:webHidden/>
                <w:color w:val="0000FF"/>
                <w:u w:val="single"/>
              </w:rPr>
            </w:rPrChange>
          </w:rPr>
          <w:tab/>
        </w:r>
        <w:r w:rsidRPr="001B4FA6">
          <w:rPr>
            <w:rFonts w:ascii="Arial" w:hAnsi="Arial" w:cs="Arial"/>
            <w:noProof/>
            <w:webHidden/>
            <w:sz w:val="24"/>
            <w:szCs w:val="24"/>
            <w:rPrChange w:id="1006" w:author="Celina" w:date="2010-12-04T17:27:00Z">
              <w:rPr>
                <w:noProof/>
                <w:webHidden/>
                <w:color w:val="0000FF"/>
                <w:u w:val="single"/>
              </w:rPr>
            </w:rPrChange>
          </w:rPr>
          <w:fldChar w:fldCharType="begin"/>
        </w:r>
        <w:r w:rsidRPr="001B4FA6">
          <w:rPr>
            <w:rFonts w:ascii="Arial" w:hAnsi="Arial" w:cs="Arial"/>
            <w:noProof/>
            <w:webHidden/>
            <w:sz w:val="24"/>
            <w:szCs w:val="24"/>
            <w:rPrChange w:id="1007" w:author="Celina" w:date="2010-12-04T17:27:00Z">
              <w:rPr>
                <w:noProof/>
                <w:webHidden/>
                <w:color w:val="0000FF"/>
                <w:u w:val="single"/>
              </w:rPr>
            </w:rPrChange>
          </w:rPr>
          <w:instrText xml:space="preserve"> PAGEREF _Toc279246634 \h </w:instrText>
        </w:r>
      </w:ins>
      <w:r w:rsidRPr="001B4FA6">
        <w:rPr>
          <w:rFonts w:ascii="Arial" w:hAnsi="Arial" w:cs="Arial"/>
          <w:noProof/>
          <w:webHidden/>
          <w:sz w:val="24"/>
          <w:szCs w:val="24"/>
          <w:rPrChange w:id="1008" w:author="Celina" w:date="2010-12-04T17:27:00Z">
            <w:rPr>
              <w:rFonts w:ascii="Arial" w:hAnsi="Arial" w:cs="Arial"/>
              <w:noProof/>
              <w:webHidden/>
              <w:sz w:val="24"/>
              <w:szCs w:val="24"/>
            </w:rPr>
          </w:rPrChange>
        </w:rPr>
      </w:r>
      <w:r w:rsidRPr="001B4FA6">
        <w:rPr>
          <w:rFonts w:ascii="Arial" w:hAnsi="Arial" w:cs="Arial"/>
          <w:noProof/>
          <w:webHidden/>
          <w:sz w:val="24"/>
          <w:szCs w:val="24"/>
          <w:rPrChange w:id="1009" w:author="Celina" w:date="2010-12-04T17:27:00Z">
            <w:rPr>
              <w:noProof/>
              <w:webHidden/>
              <w:color w:val="0000FF"/>
              <w:u w:val="single"/>
            </w:rPr>
          </w:rPrChange>
        </w:rPr>
        <w:fldChar w:fldCharType="separate"/>
      </w:r>
      <w:ins w:id="1010" w:author="Celina" w:date="2010-12-04T17:34:00Z">
        <w:r w:rsidR="00902A55">
          <w:rPr>
            <w:rFonts w:ascii="Arial" w:hAnsi="Arial" w:cs="Arial"/>
            <w:noProof/>
            <w:webHidden/>
            <w:sz w:val="24"/>
            <w:szCs w:val="24"/>
          </w:rPr>
          <w:t>69</w:t>
        </w:r>
      </w:ins>
      <w:ins w:id="1011" w:author="Celina" w:date="2010-12-04T17:21:00Z">
        <w:r w:rsidRPr="001B4FA6">
          <w:rPr>
            <w:rFonts w:ascii="Arial" w:hAnsi="Arial" w:cs="Arial"/>
            <w:noProof/>
            <w:webHidden/>
            <w:sz w:val="24"/>
            <w:szCs w:val="24"/>
            <w:rPrChange w:id="1012" w:author="Celina" w:date="2010-12-04T17:27:00Z">
              <w:rPr>
                <w:noProof/>
                <w:webHidden/>
                <w:color w:val="0000FF"/>
                <w:u w:val="single"/>
              </w:rPr>
            </w:rPrChange>
          </w:rPr>
          <w:fldChar w:fldCharType="end"/>
        </w:r>
        <w:r w:rsidRPr="001B4FA6">
          <w:rPr>
            <w:rStyle w:val="Hyperlink"/>
            <w:rFonts w:ascii="Arial" w:hAnsi="Arial" w:cs="Arial"/>
            <w:noProof/>
            <w:sz w:val="24"/>
            <w:szCs w:val="24"/>
            <w:rPrChange w:id="1013" w:author="Celina" w:date="2010-12-04T17:27:00Z">
              <w:rPr>
                <w:rStyle w:val="Hyperlink"/>
                <w:noProof/>
              </w:rPr>
            </w:rPrChange>
          </w:rPr>
          <w:fldChar w:fldCharType="end"/>
        </w:r>
      </w:ins>
    </w:p>
    <w:p w:rsidR="003071C3" w:rsidRPr="009C6DF1" w:rsidRDefault="001B4FA6">
      <w:pPr>
        <w:pStyle w:val="TOC3"/>
        <w:rPr>
          <w:ins w:id="1014" w:author="Celina" w:date="2010-12-04T17:21:00Z"/>
          <w:rFonts w:ascii="Arial" w:eastAsiaTheme="minorEastAsia" w:hAnsi="Arial" w:cs="Arial"/>
          <w:noProof/>
          <w:sz w:val="24"/>
          <w:szCs w:val="24"/>
          <w:rPrChange w:id="1015" w:author="Celina" w:date="2010-12-04T17:27:00Z">
            <w:rPr>
              <w:ins w:id="1016" w:author="Celina" w:date="2010-12-04T17:21:00Z"/>
              <w:rFonts w:asciiTheme="minorHAnsi" w:eastAsiaTheme="minorEastAsia" w:hAnsiTheme="minorHAnsi" w:cstheme="minorBidi"/>
              <w:noProof/>
            </w:rPr>
          </w:rPrChange>
        </w:rPr>
      </w:pPr>
      <w:ins w:id="1017" w:author="Celina" w:date="2010-12-04T17:21:00Z">
        <w:r w:rsidRPr="001B4FA6">
          <w:rPr>
            <w:rStyle w:val="Hyperlink"/>
            <w:rFonts w:ascii="Arial" w:hAnsi="Arial" w:cs="Arial"/>
            <w:noProof/>
            <w:sz w:val="24"/>
            <w:szCs w:val="24"/>
            <w:rPrChange w:id="1018" w:author="Celina" w:date="2010-12-04T17:27:00Z">
              <w:rPr>
                <w:rStyle w:val="Hyperlink"/>
                <w:noProof/>
              </w:rPr>
            </w:rPrChange>
          </w:rPr>
          <w:fldChar w:fldCharType="begin"/>
        </w:r>
        <w:r w:rsidRPr="001B4FA6">
          <w:rPr>
            <w:rStyle w:val="Hyperlink"/>
            <w:rFonts w:ascii="Arial" w:hAnsi="Arial" w:cs="Arial"/>
            <w:noProof/>
            <w:sz w:val="24"/>
            <w:szCs w:val="24"/>
            <w:rPrChange w:id="1019" w:author="Celina" w:date="2010-12-04T17:27:00Z">
              <w:rPr>
                <w:rStyle w:val="Hyperlink"/>
                <w:noProof/>
              </w:rPr>
            </w:rPrChange>
          </w:rPr>
          <w:instrText xml:space="preserve"> </w:instrText>
        </w:r>
        <w:r w:rsidRPr="001B4FA6">
          <w:rPr>
            <w:rFonts w:ascii="Arial" w:hAnsi="Arial" w:cs="Arial"/>
            <w:noProof/>
            <w:sz w:val="24"/>
            <w:szCs w:val="24"/>
            <w:rPrChange w:id="1020" w:author="Celina" w:date="2010-12-04T17:27:00Z">
              <w:rPr>
                <w:noProof/>
                <w:color w:val="0000FF"/>
                <w:u w:val="single"/>
              </w:rPr>
            </w:rPrChange>
          </w:rPr>
          <w:instrText>HYPERLINK \l "_Toc279246635"</w:instrText>
        </w:r>
        <w:r w:rsidRPr="001B4FA6">
          <w:rPr>
            <w:rStyle w:val="Hyperlink"/>
            <w:rFonts w:ascii="Arial" w:hAnsi="Arial" w:cs="Arial"/>
            <w:noProof/>
            <w:sz w:val="24"/>
            <w:szCs w:val="24"/>
            <w:rPrChange w:id="1021" w:author="Celina" w:date="2010-12-04T17:27:00Z">
              <w:rPr>
                <w:rStyle w:val="Hyperlink"/>
                <w:noProof/>
              </w:rPr>
            </w:rPrChange>
          </w:rPr>
          <w:instrText xml:space="preserve"> </w:instrText>
        </w:r>
        <w:r w:rsidRPr="001B4FA6">
          <w:rPr>
            <w:rStyle w:val="Hyperlink"/>
            <w:rFonts w:ascii="Arial" w:hAnsi="Arial" w:cs="Arial"/>
            <w:noProof/>
            <w:sz w:val="24"/>
            <w:szCs w:val="24"/>
            <w:rPrChange w:id="1022" w:author="Celina" w:date="2010-12-04T17:27:00Z">
              <w:rPr>
                <w:rStyle w:val="Hyperlink"/>
                <w:noProof/>
              </w:rPr>
            </w:rPrChange>
          </w:rPr>
          <w:fldChar w:fldCharType="separate"/>
        </w:r>
        <w:r w:rsidRPr="001B4FA6">
          <w:rPr>
            <w:rStyle w:val="Hyperlink"/>
            <w:rFonts w:ascii="Arial" w:hAnsi="Arial" w:cs="Arial"/>
            <w:b/>
            <w:noProof/>
            <w:sz w:val="24"/>
            <w:szCs w:val="24"/>
            <w:rPrChange w:id="1023" w:author="Celina" w:date="2010-12-04T17:27:00Z">
              <w:rPr>
                <w:rStyle w:val="Hyperlink"/>
                <w:rFonts w:ascii="Arial" w:hAnsi="Arial" w:cs="Arial"/>
                <w:b/>
                <w:noProof/>
              </w:rPr>
            </w:rPrChange>
          </w:rPr>
          <w:t>4.2.9</w:t>
        </w:r>
        <w:r w:rsidRPr="001B4FA6">
          <w:rPr>
            <w:rFonts w:ascii="Arial" w:eastAsiaTheme="minorEastAsia" w:hAnsi="Arial" w:cs="Arial"/>
            <w:noProof/>
            <w:sz w:val="24"/>
            <w:szCs w:val="24"/>
            <w:rPrChange w:id="1024"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025" w:author="Celina" w:date="2010-12-04T17:27:00Z">
              <w:rPr>
                <w:rStyle w:val="Hyperlink"/>
                <w:rFonts w:ascii="Arial" w:hAnsi="Arial" w:cs="Arial"/>
                <w:b/>
                <w:noProof/>
              </w:rPr>
            </w:rPrChange>
          </w:rPr>
          <w:t>AC/DC Power Converter</w:t>
        </w:r>
        <w:r w:rsidRPr="001B4FA6">
          <w:rPr>
            <w:rFonts w:ascii="Arial" w:hAnsi="Arial" w:cs="Arial"/>
            <w:noProof/>
            <w:webHidden/>
            <w:sz w:val="24"/>
            <w:szCs w:val="24"/>
            <w:rPrChange w:id="1026" w:author="Celina" w:date="2010-12-04T17:27:00Z">
              <w:rPr>
                <w:noProof/>
                <w:webHidden/>
                <w:color w:val="0000FF"/>
                <w:u w:val="single"/>
              </w:rPr>
            </w:rPrChange>
          </w:rPr>
          <w:tab/>
        </w:r>
        <w:r w:rsidRPr="001B4FA6">
          <w:rPr>
            <w:rFonts w:ascii="Arial" w:hAnsi="Arial" w:cs="Arial"/>
            <w:noProof/>
            <w:webHidden/>
            <w:sz w:val="24"/>
            <w:szCs w:val="24"/>
            <w:rPrChange w:id="1027" w:author="Celina" w:date="2010-12-04T17:27:00Z">
              <w:rPr>
                <w:noProof/>
                <w:webHidden/>
                <w:color w:val="0000FF"/>
                <w:u w:val="single"/>
              </w:rPr>
            </w:rPrChange>
          </w:rPr>
          <w:fldChar w:fldCharType="begin"/>
        </w:r>
        <w:r w:rsidRPr="001B4FA6">
          <w:rPr>
            <w:rFonts w:ascii="Arial" w:hAnsi="Arial" w:cs="Arial"/>
            <w:noProof/>
            <w:webHidden/>
            <w:sz w:val="24"/>
            <w:szCs w:val="24"/>
            <w:rPrChange w:id="1028" w:author="Celina" w:date="2010-12-04T17:27:00Z">
              <w:rPr>
                <w:noProof/>
                <w:webHidden/>
                <w:color w:val="0000FF"/>
                <w:u w:val="single"/>
              </w:rPr>
            </w:rPrChange>
          </w:rPr>
          <w:instrText xml:space="preserve"> PAGEREF _Toc279246635 \h </w:instrText>
        </w:r>
      </w:ins>
      <w:r w:rsidRPr="001B4FA6">
        <w:rPr>
          <w:rFonts w:ascii="Arial" w:hAnsi="Arial" w:cs="Arial"/>
          <w:noProof/>
          <w:webHidden/>
          <w:sz w:val="24"/>
          <w:szCs w:val="24"/>
          <w:rPrChange w:id="1029" w:author="Celina" w:date="2010-12-04T17:27:00Z">
            <w:rPr>
              <w:rFonts w:ascii="Arial" w:hAnsi="Arial" w:cs="Arial"/>
              <w:noProof/>
              <w:webHidden/>
              <w:sz w:val="24"/>
              <w:szCs w:val="24"/>
            </w:rPr>
          </w:rPrChange>
        </w:rPr>
      </w:r>
      <w:r w:rsidRPr="001B4FA6">
        <w:rPr>
          <w:rFonts w:ascii="Arial" w:hAnsi="Arial" w:cs="Arial"/>
          <w:noProof/>
          <w:webHidden/>
          <w:sz w:val="24"/>
          <w:szCs w:val="24"/>
          <w:rPrChange w:id="1030" w:author="Celina" w:date="2010-12-04T17:27:00Z">
            <w:rPr>
              <w:noProof/>
              <w:webHidden/>
              <w:color w:val="0000FF"/>
              <w:u w:val="single"/>
            </w:rPr>
          </w:rPrChange>
        </w:rPr>
        <w:fldChar w:fldCharType="separate"/>
      </w:r>
      <w:ins w:id="1031" w:author="Celina" w:date="2010-12-04T17:34:00Z">
        <w:r w:rsidR="00902A55">
          <w:rPr>
            <w:rFonts w:ascii="Arial" w:hAnsi="Arial" w:cs="Arial"/>
            <w:noProof/>
            <w:webHidden/>
            <w:sz w:val="24"/>
            <w:szCs w:val="24"/>
          </w:rPr>
          <w:t>72</w:t>
        </w:r>
      </w:ins>
      <w:ins w:id="1032" w:author="Celina" w:date="2010-12-04T17:21:00Z">
        <w:r w:rsidRPr="001B4FA6">
          <w:rPr>
            <w:rFonts w:ascii="Arial" w:hAnsi="Arial" w:cs="Arial"/>
            <w:noProof/>
            <w:webHidden/>
            <w:sz w:val="24"/>
            <w:szCs w:val="24"/>
            <w:rPrChange w:id="1033" w:author="Celina" w:date="2010-12-04T17:27:00Z">
              <w:rPr>
                <w:noProof/>
                <w:webHidden/>
                <w:color w:val="0000FF"/>
                <w:u w:val="single"/>
              </w:rPr>
            </w:rPrChange>
          </w:rPr>
          <w:fldChar w:fldCharType="end"/>
        </w:r>
        <w:r w:rsidRPr="001B4FA6">
          <w:rPr>
            <w:rStyle w:val="Hyperlink"/>
            <w:rFonts w:ascii="Arial" w:hAnsi="Arial" w:cs="Arial"/>
            <w:noProof/>
            <w:sz w:val="24"/>
            <w:szCs w:val="24"/>
            <w:rPrChange w:id="1034" w:author="Celina" w:date="2010-12-04T17:27:00Z">
              <w:rPr>
                <w:rStyle w:val="Hyperlink"/>
                <w:noProof/>
              </w:rPr>
            </w:rPrChange>
          </w:rPr>
          <w:fldChar w:fldCharType="end"/>
        </w:r>
      </w:ins>
    </w:p>
    <w:p w:rsidR="003071C3" w:rsidRPr="009C6DF1" w:rsidRDefault="001B4FA6">
      <w:pPr>
        <w:pStyle w:val="TOC3"/>
        <w:rPr>
          <w:ins w:id="1035" w:author="Celina" w:date="2010-12-04T17:21:00Z"/>
          <w:rFonts w:ascii="Arial" w:eastAsiaTheme="minorEastAsia" w:hAnsi="Arial" w:cs="Arial"/>
          <w:noProof/>
          <w:sz w:val="24"/>
          <w:szCs w:val="24"/>
          <w:rPrChange w:id="1036" w:author="Celina" w:date="2010-12-04T17:27:00Z">
            <w:rPr>
              <w:ins w:id="1037" w:author="Celina" w:date="2010-12-04T17:21:00Z"/>
              <w:rFonts w:asciiTheme="minorHAnsi" w:eastAsiaTheme="minorEastAsia" w:hAnsiTheme="minorHAnsi" w:cstheme="minorBidi"/>
              <w:noProof/>
            </w:rPr>
          </w:rPrChange>
        </w:rPr>
      </w:pPr>
      <w:ins w:id="1038" w:author="Celina" w:date="2010-12-04T17:21:00Z">
        <w:r w:rsidRPr="001B4FA6">
          <w:rPr>
            <w:rStyle w:val="Hyperlink"/>
            <w:rFonts w:ascii="Arial" w:hAnsi="Arial" w:cs="Arial"/>
            <w:noProof/>
            <w:sz w:val="24"/>
            <w:szCs w:val="24"/>
            <w:rPrChange w:id="1039" w:author="Celina" w:date="2010-12-04T17:27:00Z">
              <w:rPr>
                <w:rStyle w:val="Hyperlink"/>
                <w:noProof/>
              </w:rPr>
            </w:rPrChange>
          </w:rPr>
          <w:lastRenderedPageBreak/>
          <w:fldChar w:fldCharType="begin"/>
        </w:r>
        <w:r w:rsidRPr="001B4FA6">
          <w:rPr>
            <w:rStyle w:val="Hyperlink"/>
            <w:rFonts w:ascii="Arial" w:hAnsi="Arial" w:cs="Arial"/>
            <w:noProof/>
            <w:sz w:val="24"/>
            <w:szCs w:val="24"/>
            <w:rPrChange w:id="1040" w:author="Celina" w:date="2010-12-04T17:27:00Z">
              <w:rPr>
                <w:rStyle w:val="Hyperlink"/>
                <w:noProof/>
              </w:rPr>
            </w:rPrChange>
          </w:rPr>
          <w:instrText xml:space="preserve"> </w:instrText>
        </w:r>
        <w:r w:rsidRPr="001B4FA6">
          <w:rPr>
            <w:rFonts w:ascii="Arial" w:hAnsi="Arial" w:cs="Arial"/>
            <w:noProof/>
            <w:sz w:val="24"/>
            <w:szCs w:val="24"/>
            <w:rPrChange w:id="1041" w:author="Celina" w:date="2010-12-04T17:27:00Z">
              <w:rPr>
                <w:noProof/>
                <w:color w:val="0000FF"/>
                <w:u w:val="single"/>
              </w:rPr>
            </w:rPrChange>
          </w:rPr>
          <w:instrText>HYPERLINK \l "_Toc279246636"</w:instrText>
        </w:r>
        <w:r w:rsidRPr="001B4FA6">
          <w:rPr>
            <w:rStyle w:val="Hyperlink"/>
            <w:rFonts w:ascii="Arial" w:hAnsi="Arial" w:cs="Arial"/>
            <w:noProof/>
            <w:sz w:val="24"/>
            <w:szCs w:val="24"/>
            <w:rPrChange w:id="1042" w:author="Celina" w:date="2010-12-04T17:27:00Z">
              <w:rPr>
                <w:rStyle w:val="Hyperlink"/>
                <w:noProof/>
              </w:rPr>
            </w:rPrChange>
          </w:rPr>
          <w:instrText xml:space="preserve"> </w:instrText>
        </w:r>
        <w:r w:rsidRPr="001B4FA6">
          <w:rPr>
            <w:rStyle w:val="Hyperlink"/>
            <w:rFonts w:ascii="Arial" w:hAnsi="Arial" w:cs="Arial"/>
            <w:noProof/>
            <w:sz w:val="24"/>
            <w:szCs w:val="24"/>
            <w:rPrChange w:id="1043" w:author="Celina" w:date="2010-12-04T17:27:00Z">
              <w:rPr>
                <w:rStyle w:val="Hyperlink"/>
                <w:noProof/>
              </w:rPr>
            </w:rPrChange>
          </w:rPr>
          <w:fldChar w:fldCharType="separate"/>
        </w:r>
        <w:r w:rsidRPr="001B4FA6">
          <w:rPr>
            <w:rStyle w:val="Hyperlink"/>
            <w:rFonts w:ascii="Arial" w:hAnsi="Arial" w:cs="Arial"/>
            <w:b/>
            <w:noProof/>
            <w:sz w:val="24"/>
            <w:szCs w:val="24"/>
            <w:rPrChange w:id="1044" w:author="Celina" w:date="2010-12-04T17:27:00Z">
              <w:rPr>
                <w:rStyle w:val="Hyperlink"/>
                <w:rFonts w:ascii="Arial" w:hAnsi="Arial" w:cs="Arial"/>
                <w:b/>
                <w:noProof/>
              </w:rPr>
            </w:rPrChange>
          </w:rPr>
          <w:t>4.2.10</w:t>
        </w:r>
        <w:r w:rsidRPr="001B4FA6">
          <w:rPr>
            <w:rFonts w:ascii="Arial" w:eastAsiaTheme="minorEastAsia" w:hAnsi="Arial" w:cs="Arial"/>
            <w:noProof/>
            <w:sz w:val="24"/>
            <w:szCs w:val="24"/>
            <w:rPrChange w:id="1045"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046" w:author="Celina" w:date="2010-12-04T17:27:00Z">
              <w:rPr>
                <w:rStyle w:val="Hyperlink"/>
                <w:rFonts w:ascii="Arial" w:hAnsi="Arial" w:cs="Arial"/>
                <w:b/>
                <w:noProof/>
              </w:rPr>
            </w:rPrChange>
          </w:rPr>
          <w:t>DC/DC Power Converter</w:t>
        </w:r>
        <w:r w:rsidRPr="001B4FA6">
          <w:rPr>
            <w:rFonts w:ascii="Arial" w:hAnsi="Arial" w:cs="Arial"/>
            <w:noProof/>
            <w:webHidden/>
            <w:sz w:val="24"/>
            <w:szCs w:val="24"/>
            <w:rPrChange w:id="1047" w:author="Celina" w:date="2010-12-04T17:27:00Z">
              <w:rPr>
                <w:noProof/>
                <w:webHidden/>
                <w:color w:val="0000FF"/>
                <w:u w:val="single"/>
              </w:rPr>
            </w:rPrChange>
          </w:rPr>
          <w:tab/>
        </w:r>
        <w:r w:rsidRPr="001B4FA6">
          <w:rPr>
            <w:rFonts w:ascii="Arial" w:hAnsi="Arial" w:cs="Arial"/>
            <w:noProof/>
            <w:webHidden/>
            <w:sz w:val="24"/>
            <w:szCs w:val="24"/>
            <w:rPrChange w:id="1048" w:author="Celina" w:date="2010-12-04T17:27:00Z">
              <w:rPr>
                <w:noProof/>
                <w:webHidden/>
                <w:color w:val="0000FF"/>
                <w:u w:val="single"/>
              </w:rPr>
            </w:rPrChange>
          </w:rPr>
          <w:fldChar w:fldCharType="begin"/>
        </w:r>
        <w:r w:rsidRPr="001B4FA6">
          <w:rPr>
            <w:rFonts w:ascii="Arial" w:hAnsi="Arial" w:cs="Arial"/>
            <w:noProof/>
            <w:webHidden/>
            <w:sz w:val="24"/>
            <w:szCs w:val="24"/>
            <w:rPrChange w:id="1049" w:author="Celina" w:date="2010-12-04T17:27:00Z">
              <w:rPr>
                <w:noProof/>
                <w:webHidden/>
                <w:color w:val="0000FF"/>
                <w:u w:val="single"/>
              </w:rPr>
            </w:rPrChange>
          </w:rPr>
          <w:instrText xml:space="preserve"> PAGEREF _Toc279246636 \h </w:instrText>
        </w:r>
      </w:ins>
      <w:r w:rsidRPr="001B4FA6">
        <w:rPr>
          <w:rFonts w:ascii="Arial" w:hAnsi="Arial" w:cs="Arial"/>
          <w:noProof/>
          <w:webHidden/>
          <w:sz w:val="24"/>
          <w:szCs w:val="24"/>
          <w:rPrChange w:id="1050" w:author="Celina" w:date="2010-12-04T17:27:00Z">
            <w:rPr>
              <w:rFonts w:ascii="Arial" w:hAnsi="Arial" w:cs="Arial"/>
              <w:noProof/>
              <w:webHidden/>
              <w:sz w:val="24"/>
              <w:szCs w:val="24"/>
            </w:rPr>
          </w:rPrChange>
        </w:rPr>
      </w:r>
      <w:r w:rsidRPr="001B4FA6">
        <w:rPr>
          <w:rFonts w:ascii="Arial" w:hAnsi="Arial" w:cs="Arial"/>
          <w:noProof/>
          <w:webHidden/>
          <w:sz w:val="24"/>
          <w:szCs w:val="24"/>
          <w:rPrChange w:id="1051" w:author="Celina" w:date="2010-12-04T17:27:00Z">
            <w:rPr>
              <w:noProof/>
              <w:webHidden/>
              <w:color w:val="0000FF"/>
              <w:u w:val="single"/>
            </w:rPr>
          </w:rPrChange>
        </w:rPr>
        <w:fldChar w:fldCharType="separate"/>
      </w:r>
      <w:ins w:id="1052" w:author="Celina" w:date="2010-12-04T17:34:00Z">
        <w:r w:rsidR="00902A55">
          <w:rPr>
            <w:rFonts w:ascii="Arial" w:hAnsi="Arial" w:cs="Arial"/>
            <w:noProof/>
            <w:webHidden/>
            <w:sz w:val="24"/>
            <w:szCs w:val="24"/>
          </w:rPr>
          <w:t>74</w:t>
        </w:r>
      </w:ins>
      <w:ins w:id="1053" w:author="Celina" w:date="2010-12-04T17:21:00Z">
        <w:r w:rsidRPr="001B4FA6">
          <w:rPr>
            <w:rFonts w:ascii="Arial" w:hAnsi="Arial" w:cs="Arial"/>
            <w:noProof/>
            <w:webHidden/>
            <w:sz w:val="24"/>
            <w:szCs w:val="24"/>
            <w:rPrChange w:id="1054" w:author="Celina" w:date="2010-12-04T17:27:00Z">
              <w:rPr>
                <w:noProof/>
                <w:webHidden/>
                <w:color w:val="0000FF"/>
                <w:u w:val="single"/>
              </w:rPr>
            </w:rPrChange>
          </w:rPr>
          <w:fldChar w:fldCharType="end"/>
        </w:r>
        <w:r w:rsidRPr="001B4FA6">
          <w:rPr>
            <w:rStyle w:val="Hyperlink"/>
            <w:rFonts w:ascii="Arial" w:hAnsi="Arial" w:cs="Arial"/>
            <w:noProof/>
            <w:sz w:val="24"/>
            <w:szCs w:val="24"/>
            <w:rPrChange w:id="1055" w:author="Celina" w:date="2010-12-04T17:27:00Z">
              <w:rPr>
                <w:rStyle w:val="Hyperlink"/>
                <w:noProof/>
              </w:rPr>
            </w:rPrChange>
          </w:rPr>
          <w:fldChar w:fldCharType="end"/>
        </w:r>
      </w:ins>
    </w:p>
    <w:p w:rsidR="003071C3" w:rsidRPr="009C6DF1" w:rsidRDefault="001B4FA6">
      <w:pPr>
        <w:pStyle w:val="TOC3"/>
        <w:rPr>
          <w:ins w:id="1056" w:author="Celina" w:date="2010-12-04T17:21:00Z"/>
          <w:rFonts w:ascii="Arial" w:eastAsiaTheme="minorEastAsia" w:hAnsi="Arial" w:cs="Arial"/>
          <w:noProof/>
          <w:sz w:val="24"/>
          <w:szCs w:val="24"/>
          <w:rPrChange w:id="1057" w:author="Celina" w:date="2010-12-04T17:27:00Z">
            <w:rPr>
              <w:ins w:id="1058" w:author="Celina" w:date="2010-12-04T17:21:00Z"/>
              <w:rFonts w:asciiTheme="minorHAnsi" w:eastAsiaTheme="minorEastAsia" w:hAnsiTheme="minorHAnsi" w:cstheme="minorBidi"/>
              <w:noProof/>
            </w:rPr>
          </w:rPrChange>
        </w:rPr>
      </w:pPr>
      <w:ins w:id="1059" w:author="Celina" w:date="2010-12-04T17:21:00Z">
        <w:r w:rsidRPr="001B4FA6">
          <w:rPr>
            <w:rStyle w:val="Hyperlink"/>
            <w:rFonts w:ascii="Arial" w:hAnsi="Arial" w:cs="Arial"/>
            <w:noProof/>
            <w:sz w:val="24"/>
            <w:szCs w:val="24"/>
            <w:rPrChange w:id="1060" w:author="Celina" w:date="2010-12-04T17:27:00Z">
              <w:rPr>
                <w:rStyle w:val="Hyperlink"/>
                <w:noProof/>
              </w:rPr>
            </w:rPrChange>
          </w:rPr>
          <w:fldChar w:fldCharType="begin"/>
        </w:r>
        <w:r w:rsidRPr="001B4FA6">
          <w:rPr>
            <w:rStyle w:val="Hyperlink"/>
            <w:rFonts w:ascii="Arial" w:hAnsi="Arial" w:cs="Arial"/>
            <w:noProof/>
            <w:sz w:val="24"/>
            <w:szCs w:val="24"/>
            <w:rPrChange w:id="1061" w:author="Celina" w:date="2010-12-04T17:27:00Z">
              <w:rPr>
                <w:rStyle w:val="Hyperlink"/>
                <w:noProof/>
              </w:rPr>
            </w:rPrChange>
          </w:rPr>
          <w:instrText xml:space="preserve"> </w:instrText>
        </w:r>
        <w:r w:rsidRPr="001B4FA6">
          <w:rPr>
            <w:rFonts w:ascii="Arial" w:hAnsi="Arial" w:cs="Arial"/>
            <w:noProof/>
            <w:sz w:val="24"/>
            <w:szCs w:val="24"/>
            <w:rPrChange w:id="1062" w:author="Celina" w:date="2010-12-04T17:27:00Z">
              <w:rPr>
                <w:noProof/>
                <w:color w:val="0000FF"/>
                <w:u w:val="single"/>
              </w:rPr>
            </w:rPrChange>
          </w:rPr>
          <w:instrText>HYPERLINK \l "_Toc279246637"</w:instrText>
        </w:r>
        <w:r w:rsidRPr="001B4FA6">
          <w:rPr>
            <w:rStyle w:val="Hyperlink"/>
            <w:rFonts w:ascii="Arial" w:hAnsi="Arial" w:cs="Arial"/>
            <w:noProof/>
            <w:sz w:val="24"/>
            <w:szCs w:val="24"/>
            <w:rPrChange w:id="1063" w:author="Celina" w:date="2010-12-04T17:27:00Z">
              <w:rPr>
                <w:rStyle w:val="Hyperlink"/>
                <w:noProof/>
              </w:rPr>
            </w:rPrChange>
          </w:rPr>
          <w:instrText xml:space="preserve"> </w:instrText>
        </w:r>
        <w:r w:rsidRPr="001B4FA6">
          <w:rPr>
            <w:rStyle w:val="Hyperlink"/>
            <w:rFonts w:ascii="Arial" w:hAnsi="Arial" w:cs="Arial"/>
            <w:noProof/>
            <w:sz w:val="24"/>
            <w:szCs w:val="24"/>
            <w:rPrChange w:id="1064" w:author="Celina" w:date="2010-12-04T17:27:00Z">
              <w:rPr>
                <w:rStyle w:val="Hyperlink"/>
                <w:noProof/>
              </w:rPr>
            </w:rPrChange>
          </w:rPr>
          <w:fldChar w:fldCharType="separate"/>
        </w:r>
        <w:r w:rsidRPr="001B4FA6">
          <w:rPr>
            <w:rStyle w:val="Hyperlink"/>
            <w:rFonts w:ascii="Arial" w:hAnsi="Arial" w:cs="Arial"/>
            <w:b/>
            <w:noProof/>
            <w:sz w:val="24"/>
            <w:szCs w:val="24"/>
            <w:rPrChange w:id="1065" w:author="Celina" w:date="2010-12-04T17:27:00Z">
              <w:rPr>
                <w:rStyle w:val="Hyperlink"/>
                <w:rFonts w:ascii="Arial" w:hAnsi="Arial" w:cs="Arial"/>
                <w:b/>
                <w:noProof/>
              </w:rPr>
            </w:rPrChange>
          </w:rPr>
          <w:t>4.2.11</w:t>
        </w:r>
        <w:r w:rsidRPr="001B4FA6">
          <w:rPr>
            <w:rFonts w:ascii="Arial" w:eastAsiaTheme="minorEastAsia" w:hAnsi="Arial" w:cs="Arial"/>
            <w:noProof/>
            <w:sz w:val="24"/>
            <w:szCs w:val="24"/>
            <w:rPrChange w:id="1066"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067" w:author="Celina" w:date="2010-12-04T17:27:00Z">
              <w:rPr>
                <w:rStyle w:val="Hyperlink"/>
                <w:rFonts w:ascii="Arial" w:hAnsi="Arial" w:cs="Arial"/>
                <w:b/>
                <w:noProof/>
              </w:rPr>
            </w:rPrChange>
          </w:rPr>
          <w:t>Small DC/DC Converter</w:t>
        </w:r>
        <w:r w:rsidRPr="001B4FA6">
          <w:rPr>
            <w:rFonts w:ascii="Arial" w:hAnsi="Arial" w:cs="Arial"/>
            <w:noProof/>
            <w:webHidden/>
            <w:sz w:val="24"/>
            <w:szCs w:val="24"/>
            <w:rPrChange w:id="1068" w:author="Celina" w:date="2010-12-04T17:27:00Z">
              <w:rPr>
                <w:noProof/>
                <w:webHidden/>
                <w:color w:val="0000FF"/>
                <w:u w:val="single"/>
              </w:rPr>
            </w:rPrChange>
          </w:rPr>
          <w:tab/>
        </w:r>
        <w:r w:rsidRPr="001B4FA6">
          <w:rPr>
            <w:rFonts w:ascii="Arial" w:hAnsi="Arial" w:cs="Arial"/>
            <w:noProof/>
            <w:webHidden/>
            <w:sz w:val="24"/>
            <w:szCs w:val="24"/>
            <w:rPrChange w:id="1069" w:author="Celina" w:date="2010-12-04T17:27:00Z">
              <w:rPr>
                <w:noProof/>
                <w:webHidden/>
                <w:color w:val="0000FF"/>
                <w:u w:val="single"/>
              </w:rPr>
            </w:rPrChange>
          </w:rPr>
          <w:fldChar w:fldCharType="begin"/>
        </w:r>
        <w:r w:rsidRPr="001B4FA6">
          <w:rPr>
            <w:rFonts w:ascii="Arial" w:hAnsi="Arial" w:cs="Arial"/>
            <w:noProof/>
            <w:webHidden/>
            <w:sz w:val="24"/>
            <w:szCs w:val="24"/>
            <w:rPrChange w:id="1070" w:author="Celina" w:date="2010-12-04T17:27:00Z">
              <w:rPr>
                <w:noProof/>
                <w:webHidden/>
                <w:color w:val="0000FF"/>
                <w:u w:val="single"/>
              </w:rPr>
            </w:rPrChange>
          </w:rPr>
          <w:instrText xml:space="preserve"> PAGEREF _Toc279246637 \h </w:instrText>
        </w:r>
      </w:ins>
      <w:r w:rsidRPr="001B4FA6">
        <w:rPr>
          <w:rFonts w:ascii="Arial" w:hAnsi="Arial" w:cs="Arial"/>
          <w:noProof/>
          <w:webHidden/>
          <w:sz w:val="24"/>
          <w:szCs w:val="24"/>
          <w:rPrChange w:id="1071" w:author="Celina" w:date="2010-12-04T17:27:00Z">
            <w:rPr>
              <w:rFonts w:ascii="Arial" w:hAnsi="Arial" w:cs="Arial"/>
              <w:noProof/>
              <w:webHidden/>
              <w:sz w:val="24"/>
              <w:szCs w:val="24"/>
            </w:rPr>
          </w:rPrChange>
        </w:rPr>
      </w:r>
      <w:r w:rsidRPr="001B4FA6">
        <w:rPr>
          <w:rFonts w:ascii="Arial" w:hAnsi="Arial" w:cs="Arial"/>
          <w:noProof/>
          <w:webHidden/>
          <w:sz w:val="24"/>
          <w:szCs w:val="24"/>
          <w:rPrChange w:id="1072" w:author="Celina" w:date="2010-12-04T17:27:00Z">
            <w:rPr>
              <w:noProof/>
              <w:webHidden/>
              <w:color w:val="0000FF"/>
              <w:u w:val="single"/>
            </w:rPr>
          </w:rPrChange>
        </w:rPr>
        <w:fldChar w:fldCharType="separate"/>
      </w:r>
      <w:ins w:id="1073" w:author="Celina" w:date="2010-12-04T17:34:00Z">
        <w:r w:rsidR="00902A55">
          <w:rPr>
            <w:rFonts w:ascii="Arial" w:hAnsi="Arial" w:cs="Arial"/>
            <w:noProof/>
            <w:webHidden/>
            <w:sz w:val="24"/>
            <w:szCs w:val="24"/>
          </w:rPr>
          <w:t>75</w:t>
        </w:r>
      </w:ins>
      <w:ins w:id="1074" w:author="Celina" w:date="2010-12-04T17:21:00Z">
        <w:r w:rsidRPr="001B4FA6">
          <w:rPr>
            <w:rFonts w:ascii="Arial" w:hAnsi="Arial" w:cs="Arial"/>
            <w:noProof/>
            <w:webHidden/>
            <w:sz w:val="24"/>
            <w:szCs w:val="24"/>
            <w:rPrChange w:id="1075" w:author="Celina" w:date="2010-12-04T17:27:00Z">
              <w:rPr>
                <w:noProof/>
                <w:webHidden/>
                <w:color w:val="0000FF"/>
                <w:u w:val="single"/>
              </w:rPr>
            </w:rPrChange>
          </w:rPr>
          <w:fldChar w:fldCharType="end"/>
        </w:r>
        <w:r w:rsidRPr="001B4FA6">
          <w:rPr>
            <w:rStyle w:val="Hyperlink"/>
            <w:rFonts w:ascii="Arial" w:hAnsi="Arial" w:cs="Arial"/>
            <w:noProof/>
            <w:sz w:val="24"/>
            <w:szCs w:val="24"/>
            <w:rPrChange w:id="1076" w:author="Celina" w:date="2010-12-04T17:27:00Z">
              <w:rPr>
                <w:rStyle w:val="Hyperlink"/>
                <w:noProof/>
              </w:rPr>
            </w:rPrChange>
          </w:rPr>
          <w:fldChar w:fldCharType="end"/>
        </w:r>
      </w:ins>
    </w:p>
    <w:p w:rsidR="003071C3" w:rsidRPr="009C6DF1" w:rsidRDefault="001B4FA6">
      <w:pPr>
        <w:pStyle w:val="TOC3"/>
        <w:rPr>
          <w:ins w:id="1077" w:author="Celina" w:date="2010-12-04T17:21:00Z"/>
          <w:rFonts w:ascii="Arial" w:eastAsiaTheme="minorEastAsia" w:hAnsi="Arial" w:cs="Arial"/>
          <w:noProof/>
          <w:sz w:val="24"/>
          <w:szCs w:val="24"/>
          <w:rPrChange w:id="1078" w:author="Celina" w:date="2010-12-04T17:27:00Z">
            <w:rPr>
              <w:ins w:id="1079" w:author="Celina" w:date="2010-12-04T17:21:00Z"/>
              <w:rFonts w:asciiTheme="minorHAnsi" w:eastAsiaTheme="minorEastAsia" w:hAnsiTheme="minorHAnsi" w:cstheme="minorBidi"/>
              <w:noProof/>
            </w:rPr>
          </w:rPrChange>
        </w:rPr>
      </w:pPr>
      <w:ins w:id="1080" w:author="Celina" w:date="2010-12-04T17:21:00Z">
        <w:r w:rsidRPr="001B4FA6">
          <w:rPr>
            <w:rStyle w:val="Hyperlink"/>
            <w:rFonts w:ascii="Arial" w:hAnsi="Arial" w:cs="Arial"/>
            <w:noProof/>
            <w:sz w:val="24"/>
            <w:szCs w:val="24"/>
            <w:rPrChange w:id="1081" w:author="Celina" w:date="2010-12-04T17:27:00Z">
              <w:rPr>
                <w:rStyle w:val="Hyperlink"/>
                <w:noProof/>
              </w:rPr>
            </w:rPrChange>
          </w:rPr>
          <w:fldChar w:fldCharType="begin"/>
        </w:r>
        <w:r w:rsidRPr="001B4FA6">
          <w:rPr>
            <w:rStyle w:val="Hyperlink"/>
            <w:rFonts w:ascii="Arial" w:hAnsi="Arial" w:cs="Arial"/>
            <w:noProof/>
            <w:sz w:val="24"/>
            <w:szCs w:val="24"/>
            <w:rPrChange w:id="1082" w:author="Celina" w:date="2010-12-04T17:27:00Z">
              <w:rPr>
                <w:rStyle w:val="Hyperlink"/>
                <w:noProof/>
              </w:rPr>
            </w:rPrChange>
          </w:rPr>
          <w:instrText xml:space="preserve"> </w:instrText>
        </w:r>
        <w:r w:rsidRPr="001B4FA6">
          <w:rPr>
            <w:rFonts w:ascii="Arial" w:hAnsi="Arial" w:cs="Arial"/>
            <w:noProof/>
            <w:sz w:val="24"/>
            <w:szCs w:val="24"/>
            <w:rPrChange w:id="1083" w:author="Celina" w:date="2010-12-04T17:27:00Z">
              <w:rPr>
                <w:noProof/>
                <w:color w:val="0000FF"/>
                <w:u w:val="single"/>
              </w:rPr>
            </w:rPrChange>
          </w:rPr>
          <w:instrText>HYPERLINK \l "_Toc279246638"</w:instrText>
        </w:r>
        <w:r w:rsidRPr="001B4FA6">
          <w:rPr>
            <w:rStyle w:val="Hyperlink"/>
            <w:rFonts w:ascii="Arial" w:hAnsi="Arial" w:cs="Arial"/>
            <w:noProof/>
            <w:sz w:val="24"/>
            <w:szCs w:val="24"/>
            <w:rPrChange w:id="1084" w:author="Celina" w:date="2010-12-04T17:27:00Z">
              <w:rPr>
                <w:rStyle w:val="Hyperlink"/>
                <w:noProof/>
              </w:rPr>
            </w:rPrChange>
          </w:rPr>
          <w:instrText xml:space="preserve"> </w:instrText>
        </w:r>
        <w:r w:rsidRPr="001B4FA6">
          <w:rPr>
            <w:rStyle w:val="Hyperlink"/>
            <w:rFonts w:ascii="Arial" w:hAnsi="Arial" w:cs="Arial"/>
            <w:noProof/>
            <w:sz w:val="24"/>
            <w:szCs w:val="24"/>
            <w:rPrChange w:id="1085" w:author="Celina" w:date="2010-12-04T17:27:00Z">
              <w:rPr>
                <w:rStyle w:val="Hyperlink"/>
                <w:noProof/>
              </w:rPr>
            </w:rPrChange>
          </w:rPr>
          <w:fldChar w:fldCharType="separate"/>
        </w:r>
        <w:r w:rsidRPr="001B4FA6">
          <w:rPr>
            <w:rStyle w:val="Hyperlink"/>
            <w:rFonts w:ascii="Arial" w:hAnsi="Arial" w:cs="Arial"/>
            <w:b/>
            <w:noProof/>
            <w:sz w:val="24"/>
            <w:szCs w:val="24"/>
            <w:rPrChange w:id="1086" w:author="Celina" w:date="2010-12-04T17:27:00Z">
              <w:rPr>
                <w:rStyle w:val="Hyperlink"/>
                <w:rFonts w:ascii="Arial" w:hAnsi="Arial" w:cs="Arial"/>
                <w:b/>
                <w:noProof/>
              </w:rPr>
            </w:rPrChange>
          </w:rPr>
          <w:t>4.2.12</w:t>
        </w:r>
        <w:r w:rsidRPr="001B4FA6">
          <w:rPr>
            <w:rFonts w:ascii="Arial" w:eastAsiaTheme="minorEastAsia" w:hAnsi="Arial" w:cs="Arial"/>
            <w:noProof/>
            <w:sz w:val="24"/>
            <w:szCs w:val="24"/>
            <w:rPrChange w:id="1087"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088" w:author="Celina" w:date="2010-12-04T17:27:00Z">
              <w:rPr>
                <w:rStyle w:val="Hyperlink"/>
                <w:rFonts w:ascii="Arial" w:hAnsi="Arial" w:cs="Arial"/>
                <w:b/>
                <w:noProof/>
              </w:rPr>
            </w:rPrChange>
          </w:rPr>
          <w:t>Modular Wiring Harness</w:t>
        </w:r>
        <w:r w:rsidRPr="001B4FA6">
          <w:rPr>
            <w:rFonts w:ascii="Arial" w:hAnsi="Arial" w:cs="Arial"/>
            <w:noProof/>
            <w:webHidden/>
            <w:sz w:val="24"/>
            <w:szCs w:val="24"/>
            <w:rPrChange w:id="1089" w:author="Celina" w:date="2010-12-04T17:27:00Z">
              <w:rPr>
                <w:noProof/>
                <w:webHidden/>
                <w:color w:val="0000FF"/>
                <w:u w:val="single"/>
              </w:rPr>
            </w:rPrChange>
          </w:rPr>
          <w:tab/>
        </w:r>
        <w:r w:rsidRPr="001B4FA6">
          <w:rPr>
            <w:rFonts w:ascii="Arial" w:hAnsi="Arial" w:cs="Arial"/>
            <w:noProof/>
            <w:webHidden/>
            <w:sz w:val="24"/>
            <w:szCs w:val="24"/>
            <w:rPrChange w:id="1090" w:author="Celina" w:date="2010-12-04T17:27:00Z">
              <w:rPr>
                <w:noProof/>
                <w:webHidden/>
                <w:color w:val="0000FF"/>
                <w:u w:val="single"/>
              </w:rPr>
            </w:rPrChange>
          </w:rPr>
          <w:fldChar w:fldCharType="begin"/>
        </w:r>
        <w:r w:rsidRPr="001B4FA6">
          <w:rPr>
            <w:rFonts w:ascii="Arial" w:hAnsi="Arial" w:cs="Arial"/>
            <w:noProof/>
            <w:webHidden/>
            <w:sz w:val="24"/>
            <w:szCs w:val="24"/>
            <w:rPrChange w:id="1091" w:author="Celina" w:date="2010-12-04T17:27:00Z">
              <w:rPr>
                <w:noProof/>
                <w:webHidden/>
                <w:color w:val="0000FF"/>
                <w:u w:val="single"/>
              </w:rPr>
            </w:rPrChange>
          </w:rPr>
          <w:instrText xml:space="preserve"> PAGEREF _Toc279246638 \h </w:instrText>
        </w:r>
      </w:ins>
      <w:r w:rsidRPr="001B4FA6">
        <w:rPr>
          <w:rFonts w:ascii="Arial" w:hAnsi="Arial" w:cs="Arial"/>
          <w:noProof/>
          <w:webHidden/>
          <w:sz w:val="24"/>
          <w:szCs w:val="24"/>
          <w:rPrChange w:id="1092" w:author="Celina" w:date="2010-12-04T17:27:00Z">
            <w:rPr>
              <w:rFonts w:ascii="Arial" w:hAnsi="Arial" w:cs="Arial"/>
              <w:noProof/>
              <w:webHidden/>
              <w:sz w:val="24"/>
              <w:szCs w:val="24"/>
            </w:rPr>
          </w:rPrChange>
        </w:rPr>
      </w:r>
      <w:r w:rsidRPr="001B4FA6">
        <w:rPr>
          <w:rFonts w:ascii="Arial" w:hAnsi="Arial" w:cs="Arial"/>
          <w:noProof/>
          <w:webHidden/>
          <w:sz w:val="24"/>
          <w:szCs w:val="24"/>
          <w:rPrChange w:id="1093" w:author="Celina" w:date="2010-12-04T17:27:00Z">
            <w:rPr>
              <w:noProof/>
              <w:webHidden/>
              <w:color w:val="0000FF"/>
              <w:u w:val="single"/>
            </w:rPr>
          </w:rPrChange>
        </w:rPr>
        <w:fldChar w:fldCharType="separate"/>
      </w:r>
      <w:ins w:id="1094" w:author="Celina" w:date="2010-12-04T17:34:00Z">
        <w:r w:rsidR="00902A55">
          <w:rPr>
            <w:rFonts w:ascii="Arial" w:hAnsi="Arial" w:cs="Arial"/>
            <w:noProof/>
            <w:webHidden/>
            <w:sz w:val="24"/>
            <w:szCs w:val="24"/>
          </w:rPr>
          <w:t>80</w:t>
        </w:r>
      </w:ins>
      <w:ins w:id="1095" w:author="Celina" w:date="2010-12-04T17:21:00Z">
        <w:r w:rsidRPr="001B4FA6">
          <w:rPr>
            <w:rFonts w:ascii="Arial" w:hAnsi="Arial" w:cs="Arial"/>
            <w:noProof/>
            <w:webHidden/>
            <w:sz w:val="24"/>
            <w:szCs w:val="24"/>
            <w:rPrChange w:id="1096" w:author="Celina" w:date="2010-12-04T17:27:00Z">
              <w:rPr>
                <w:noProof/>
                <w:webHidden/>
                <w:color w:val="0000FF"/>
                <w:u w:val="single"/>
              </w:rPr>
            </w:rPrChange>
          </w:rPr>
          <w:fldChar w:fldCharType="end"/>
        </w:r>
        <w:r w:rsidRPr="001B4FA6">
          <w:rPr>
            <w:rStyle w:val="Hyperlink"/>
            <w:rFonts w:ascii="Arial" w:hAnsi="Arial" w:cs="Arial"/>
            <w:noProof/>
            <w:sz w:val="24"/>
            <w:szCs w:val="24"/>
            <w:rPrChange w:id="1097" w:author="Celina" w:date="2010-12-04T17:27:00Z">
              <w:rPr>
                <w:rStyle w:val="Hyperlink"/>
                <w:noProof/>
              </w:rPr>
            </w:rPrChange>
          </w:rPr>
          <w:fldChar w:fldCharType="end"/>
        </w:r>
      </w:ins>
    </w:p>
    <w:p w:rsidR="003071C3" w:rsidRPr="009C6DF1" w:rsidRDefault="001B4FA6">
      <w:pPr>
        <w:pStyle w:val="TOC2"/>
        <w:rPr>
          <w:ins w:id="1098" w:author="Celina" w:date="2010-12-04T17:21:00Z"/>
          <w:rFonts w:ascii="Arial" w:eastAsiaTheme="minorEastAsia" w:hAnsi="Arial" w:cs="Arial"/>
          <w:noProof/>
          <w:sz w:val="24"/>
          <w:szCs w:val="24"/>
          <w:rPrChange w:id="1099" w:author="Celina" w:date="2010-12-04T17:27:00Z">
            <w:rPr>
              <w:ins w:id="1100" w:author="Celina" w:date="2010-12-04T17:21:00Z"/>
              <w:rFonts w:asciiTheme="minorHAnsi" w:eastAsiaTheme="minorEastAsia" w:hAnsiTheme="minorHAnsi" w:cstheme="minorBidi"/>
              <w:noProof/>
            </w:rPr>
          </w:rPrChange>
        </w:rPr>
      </w:pPr>
      <w:ins w:id="1101" w:author="Celina" w:date="2010-12-04T17:21:00Z">
        <w:r w:rsidRPr="001B4FA6">
          <w:rPr>
            <w:rStyle w:val="Hyperlink"/>
            <w:rFonts w:ascii="Arial" w:hAnsi="Arial" w:cs="Arial"/>
            <w:noProof/>
            <w:sz w:val="24"/>
            <w:szCs w:val="24"/>
            <w:rPrChange w:id="1102" w:author="Celina" w:date="2010-12-04T17:27:00Z">
              <w:rPr>
                <w:rStyle w:val="Hyperlink"/>
                <w:noProof/>
              </w:rPr>
            </w:rPrChange>
          </w:rPr>
          <w:fldChar w:fldCharType="begin"/>
        </w:r>
        <w:r w:rsidRPr="001B4FA6">
          <w:rPr>
            <w:rStyle w:val="Hyperlink"/>
            <w:rFonts w:ascii="Arial" w:hAnsi="Arial" w:cs="Arial"/>
            <w:noProof/>
            <w:sz w:val="24"/>
            <w:szCs w:val="24"/>
            <w:rPrChange w:id="1103" w:author="Celina" w:date="2010-12-04T17:27:00Z">
              <w:rPr>
                <w:rStyle w:val="Hyperlink"/>
                <w:noProof/>
              </w:rPr>
            </w:rPrChange>
          </w:rPr>
          <w:instrText xml:space="preserve"> </w:instrText>
        </w:r>
        <w:r w:rsidRPr="001B4FA6">
          <w:rPr>
            <w:rFonts w:ascii="Arial" w:hAnsi="Arial" w:cs="Arial"/>
            <w:noProof/>
            <w:sz w:val="24"/>
            <w:szCs w:val="24"/>
            <w:rPrChange w:id="1104" w:author="Celina" w:date="2010-12-04T17:27:00Z">
              <w:rPr>
                <w:noProof/>
                <w:color w:val="0000FF"/>
                <w:u w:val="single"/>
              </w:rPr>
            </w:rPrChange>
          </w:rPr>
          <w:instrText>HYPERLINK \l "_Toc279246639"</w:instrText>
        </w:r>
        <w:r w:rsidRPr="001B4FA6">
          <w:rPr>
            <w:rStyle w:val="Hyperlink"/>
            <w:rFonts w:ascii="Arial" w:hAnsi="Arial" w:cs="Arial"/>
            <w:noProof/>
            <w:sz w:val="24"/>
            <w:szCs w:val="24"/>
            <w:rPrChange w:id="1105" w:author="Celina" w:date="2010-12-04T17:27:00Z">
              <w:rPr>
                <w:rStyle w:val="Hyperlink"/>
                <w:noProof/>
              </w:rPr>
            </w:rPrChange>
          </w:rPr>
          <w:instrText xml:space="preserve"> </w:instrText>
        </w:r>
        <w:r w:rsidRPr="001B4FA6">
          <w:rPr>
            <w:rStyle w:val="Hyperlink"/>
            <w:rFonts w:ascii="Arial" w:hAnsi="Arial" w:cs="Arial"/>
            <w:noProof/>
            <w:sz w:val="24"/>
            <w:szCs w:val="24"/>
            <w:rPrChange w:id="1106" w:author="Celina" w:date="2010-12-04T17:27:00Z">
              <w:rPr>
                <w:rStyle w:val="Hyperlink"/>
                <w:noProof/>
              </w:rPr>
            </w:rPrChange>
          </w:rPr>
          <w:fldChar w:fldCharType="separate"/>
        </w:r>
        <w:r w:rsidRPr="001B4FA6">
          <w:rPr>
            <w:rStyle w:val="Hyperlink"/>
            <w:rFonts w:ascii="Arial" w:hAnsi="Arial" w:cs="Arial"/>
            <w:b/>
            <w:noProof/>
            <w:sz w:val="24"/>
            <w:szCs w:val="24"/>
            <w:rPrChange w:id="1107" w:author="Celina" w:date="2010-12-04T17:27:00Z">
              <w:rPr>
                <w:rStyle w:val="Hyperlink"/>
                <w:rFonts w:ascii="Arial" w:hAnsi="Arial" w:cs="Arial"/>
                <w:b/>
                <w:noProof/>
              </w:rPr>
            </w:rPrChange>
          </w:rPr>
          <w:t>4.3</w:t>
        </w:r>
        <w:r w:rsidRPr="001B4FA6">
          <w:rPr>
            <w:rFonts w:ascii="Arial" w:eastAsiaTheme="minorEastAsia" w:hAnsi="Arial" w:cs="Arial"/>
            <w:noProof/>
            <w:sz w:val="24"/>
            <w:szCs w:val="24"/>
            <w:rPrChange w:id="1108"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109" w:author="Celina" w:date="2010-12-04T17:27:00Z">
              <w:rPr>
                <w:rStyle w:val="Hyperlink"/>
                <w:rFonts w:ascii="Arial" w:hAnsi="Arial" w:cs="Arial"/>
                <w:b/>
                <w:noProof/>
              </w:rPr>
            </w:rPrChange>
          </w:rPr>
          <w:t>Computer Systems</w:t>
        </w:r>
        <w:r w:rsidRPr="001B4FA6">
          <w:rPr>
            <w:rFonts w:ascii="Arial" w:hAnsi="Arial" w:cs="Arial"/>
            <w:noProof/>
            <w:webHidden/>
            <w:sz w:val="24"/>
            <w:szCs w:val="24"/>
            <w:rPrChange w:id="1110" w:author="Celina" w:date="2010-12-04T17:27:00Z">
              <w:rPr>
                <w:noProof/>
                <w:webHidden/>
                <w:color w:val="0000FF"/>
                <w:u w:val="single"/>
              </w:rPr>
            </w:rPrChange>
          </w:rPr>
          <w:tab/>
        </w:r>
        <w:r w:rsidRPr="001B4FA6">
          <w:rPr>
            <w:rFonts w:ascii="Arial" w:hAnsi="Arial" w:cs="Arial"/>
            <w:noProof/>
            <w:webHidden/>
            <w:sz w:val="24"/>
            <w:szCs w:val="24"/>
            <w:rPrChange w:id="1111" w:author="Celina" w:date="2010-12-04T17:27:00Z">
              <w:rPr>
                <w:noProof/>
                <w:webHidden/>
                <w:color w:val="0000FF"/>
                <w:u w:val="single"/>
              </w:rPr>
            </w:rPrChange>
          </w:rPr>
          <w:fldChar w:fldCharType="begin"/>
        </w:r>
        <w:r w:rsidRPr="001B4FA6">
          <w:rPr>
            <w:rFonts w:ascii="Arial" w:hAnsi="Arial" w:cs="Arial"/>
            <w:noProof/>
            <w:webHidden/>
            <w:sz w:val="24"/>
            <w:szCs w:val="24"/>
            <w:rPrChange w:id="1112" w:author="Celina" w:date="2010-12-04T17:27:00Z">
              <w:rPr>
                <w:noProof/>
                <w:webHidden/>
                <w:color w:val="0000FF"/>
                <w:u w:val="single"/>
              </w:rPr>
            </w:rPrChange>
          </w:rPr>
          <w:instrText xml:space="preserve"> PAGEREF _Toc279246639 \h </w:instrText>
        </w:r>
      </w:ins>
      <w:r w:rsidRPr="001B4FA6">
        <w:rPr>
          <w:rFonts w:ascii="Arial" w:hAnsi="Arial" w:cs="Arial"/>
          <w:noProof/>
          <w:webHidden/>
          <w:sz w:val="24"/>
          <w:szCs w:val="24"/>
          <w:rPrChange w:id="1113" w:author="Celina" w:date="2010-12-04T17:27:00Z">
            <w:rPr>
              <w:rFonts w:ascii="Arial" w:hAnsi="Arial" w:cs="Arial"/>
              <w:noProof/>
              <w:webHidden/>
              <w:sz w:val="24"/>
              <w:szCs w:val="24"/>
            </w:rPr>
          </w:rPrChange>
        </w:rPr>
      </w:r>
      <w:r w:rsidRPr="001B4FA6">
        <w:rPr>
          <w:rFonts w:ascii="Arial" w:hAnsi="Arial" w:cs="Arial"/>
          <w:noProof/>
          <w:webHidden/>
          <w:sz w:val="24"/>
          <w:szCs w:val="24"/>
          <w:rPrChange w:id="1114" w:author="Celina" w:date="2010-12-04T17:27:00Z">
            <w:rPr>
              <w:noProof/>
              <w:webHidden/>
              <w:color w:val="0000FF"/>
              <w:u w:val="single"/>
            </w:rPr>
          </w:rPrChange>
        </w:rPr>
        <w:fldChar w:fldCharType="separate"/>
      </w:r>
      <w:ins w:id="1115" w:author="Celina" w:date="2010-12-04T17:34:00Z">
        <w:r w:rsidR="00902A55">
          <w:rPr>
            <w:rFonts w:ascii="Arial" w:hAnsi="Arial" w:cs="Arial"/>
            <w:noProof/>
            <w:webHidden/>
            <w:sz w:val="24"/>
            <w:szCs w:val="24"/>
          </w:rPr>
          <w:t>86</w:t>
        </w:r>
      </w:ins>
      <w:ins w:id="1116" w:author="Celina" w:date="2010-12-04T17:21:00Z">
        <w:r w:rsidRPr="001B4FA6">
          <w:rPr>
            <w:rFonts w:ascii="Arial" w:hAnsi="Arial" w:cs="Arial"/>
            <w:noProof/>
            <w:webHidden/>
            <w:sz w:val="24"/>
            <w:szCs w:val="24"/>
            <w:rPrChange w:id="1117" w:author="Celina" w:date="2010-12-04T17:27:00Z">
              <w:rPr>
                <w:noProof/>
                <w:webHidden/>
                <w:color w:val="0000FF"/>
                <w:u w:val="single"/>
              </w:rPr>
            </w:rPrChange>
          </w:rPr>
          <w:fldChar w:fldCharType="end"/>
        </w:r>
        <w:r w:rsidRPr="001B4FA6">
          <w:rPr>
            <w:rStyle w:val="Hyperlink"/>
            <w:rFonts w:ascii="Arial" w:hAnsi="Arial" w:cs="Arial"/>
            <w:noProof/>
            <w:sz w:val="24"/>
            <w:szCs w:val="24"/>
            <w:rPrChange w:id="1118" w:author="Celina" w:date="2010-12-04T17:27:00Z">
              <w:rPr>
                <w:rStyle w:val="Hyperlink"/>
                <w:noProof/>
              </w:rPr>
            </w:rPrChange>
          </w:rPr>
          <w:fldChar w:fldCharType="end"/>
        </w:r>
      </w:ins>
    </w:p>
    <w:p w:rsidR="003071C3" w:rsidRPr="009C6DF1" w:rsidRDefault="001B4FA6">
      <w:pPr>
        <w:pStyle w:val="TOC3"/>
        <w:rPr>
          <w:ins w:id="1119" w:author="Celina" w:date="2010-12-04T17:21:00Z"/>
          <w:rFonts w:ascii="Arial" w:eastAsiaTheme="minorEastAsia" w:hAnsi="Arial" w:cs="Arial"/>
          <w:noProof/>
          <w:sz w:val="24"/>
          <w:szCs w:val="24"/>
          <w:rPrChange w:id="1120" w:author="Celina" w:date="2010-12-04T17:27:00Z">
            <w:rPr>
              <w:ins w:id="1121" w:author="Celina" w:date="2010-12-04T17:21:00Z"/>
              <w:rFonts w:asciiTheme="minorHAnsi" w:eastAsiaTheme="minorEastAsia" w:hAnsiTheme="minorHAnsi" w:cstheme="minorBidi"/>
              <w:noProof/>
            </w:rPr>
          </w:rPrChange>
        </w:rPr>
      </w:pPr>
      <w:ins w:id="1122" w:author="Celina" w:date="2010-12-04T17:21:00Z">
        <w:r w:rsidRPr="001B4FA6">
          <w:rPr>
            <w:rStyle w:val="Hyperlink"/>
            <w:rFonts w:ascii="Arial" w:hAnsi="Arial" w:cs="Arial"/>
            <w:noProof/>
            <w:sz w:val="24"/>
            <w:szCs w:val="24"/>
            <w:rPrChange w:id="1123" w:author="Celina" w:date="2010-12-04T17:27:00Z">
              <w:rPr>
                <w:rStyle w:val="Hyperlink"/>
                <w:noProof/>
              </w:rPr>
            </w:rPrChange>
          </w:rPr>
          <w:fldChar w:fldCharType="begin"/>
        </w:r>
        <w:r w:rsidRPr="001B4FA6">
          <w:rPr>
            <w:rStyle w:val="Hyperlink"/>
            <w:rFonts w:ascii="Arial" w:hAnsi="Arial" w:cs="Arial"/>
            <w:noProof/>
            <w:sz w:val="24"/>
            <w:szCs w:val="24"/>
            <w:rPrChange w:id="1124" w:author="Celina" w:date="2010-12-04T17:27:00Z">
              <w:rPr>
                <w:rStyle w:val="Hyperlink"/>
                <w:noProof/>
              </w:rPr>
            </w:rPrChange>
          </w:rPr>
          <w:instrText xml:space="preserve"> </w:instrText>
        </w:r>
        <w:r w:rsidRPr="001B4FA6">
          <w:rPr>
            <w:rFonts w:ascii="Arial" w:hAnsi="Arial" w:cs="Arial"/>
            <w:noProof/>
            <w:sz w:val="24"/>
            <w:szCs w:val="24"/>
            <w:rPrChange w:id="1125" w:author="Celina" w:date="2010-12-04T17:27:00Z">
              <w:rPr>
                <w:noProof/>
                <w:color w:val="0000FF"/>
                <w:u w:val="single"/>
              </w:rPr>
            </w:rPrChange>
          </w:rPr>
          <w:instrText>HYPERLINK \l "_Toc279246640"</w:instrText>
        </w:r>
        <w:r w:rsidRPr="001B4FA6">
          <w:rPr>
            <w:rStyle w:val="Hyperlink"/>
            <w:rFonts w:ascii="Arial" w:hAnsi="Arial" w:cs="Arial"/>
            <w:noProof/>
            <w:sz w:val="24"/>
            <w:szCs w:val="24"/>
            <w:rPrChange w:id="1126" w:author="Celina" w:date="2010-12-04T17:27:00Z">
              <w:rPr>
                <w:rStyle w:val="Hyperlink"/>
                <w:noProof/>
              </w:rPr>
            </w:rPrChange>
          </w:rPr>
          <w:instrText xml:space="preserve"> </w:instrText>
        </w:r>
        <w:r w:rsidRPr="001B4FA6">
          <w:rPr>
            <w:rStyle w:val="Hyperlink"/>
            <w:rFonts w:ascii="Arial" w:hAnsi="Arial" w:cs="Arial"/>
            <w:noProof/>
            <w:sz w:val="24"/>
            <w:szCs w:val="24"/>
            <w:rPrChange w:id="1127" w:author="Celina" w:date="2010-12-04T17:27:00Z">
              <w:rPr>
                <w:rStyle w:val="Hyperlink"/>
                <w:noProof/>
              </w:rPr>
            </w:rPrChange>
          </w:rPr>
          <w:fldChar w:fldCharType="separate"/>
        </w:r>
        <w:r w:rsidRPr="001B4FA6">
          <w:rPr>
            <w:rStyle w:val="Hyperlink"/>
            <w:rFonts w:ascii="Arial" w:hAnsi="Arial" w:cs="Arial"/>
            <w:b/>
            <w:noProof/>
            <w:sz w:val="24"/>
            <w:szCs w:val="24"/>
            <w:rPrChange w:id="1128" w:author="Celina" w:date="2010-12-04T17:27:00Z">
              <w:rPr>
                <w:rStyle w:val="Hyperlink"/>
                <w:rFonts w:ascii="Arial" w:hAnsi="Arial" w:cs="Arial"/>
                <w:b/>
                <w:noProof/>
              </w:rPr>
            </w:rPrChange>
          </w:rPr>
          <w:t>4.3.1</w:t>
        </w:r>
        <w:r w:rsidRPr="001B4FA6">
          <w:rPr>
            <w:rFonts w:ascii="Arial" w:eastAsiaTheme="minorEastAsia" w:hAnsi="Arial" w:cs="Arial"/>
            <w:noProof/>
            <w:sz w:val="24"/>
            <w:szCs w:val="24"/>
            <w:rPrChange w:id="1129"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130" w:author="Celina" w:date="2010-12-04T17:27:00Z">
              <w:rPr>
                <w:rStyle w:val="Hyperlink"/>
                <w:rFonts w:ascii="Arial" w:hAnsi="Arial" w:cs="Arial"/>
                <w:b/>
                <w:noProof/>
              </w:rPr>
            </w:rPrChange>
          </w:rPr>
          <w:t>Class Diagrams for Motor Control System</w:t>
        </w:r>
        <w:r w:rsidRPr="001B4FA6">
          <w:rPr>
            <w:rFonts w:ascii="Arial" w:hAnsi="Arial" w:cs="Arial"/>
            <w:noProof/>
            <w:webHidden/>
            <w:sz w:val="24"/>
            <w:szCs w:val="24"/>
            <w:rPrChange w:id="1131" w:author="Celina" w:date="2010-12-04T17:27:00Z">
              <w:rPr>
                <w:noProof/>
                <w:webHidden/>
                <w:color w:val="0000FF"/>
                <w:u w:val="single"/>
              </w:rPr>
            </w:rPrChange>
          </w:rPr>
          <w:tab/>
        </w:r>
        <w:r w:rsidRPr="001B4FA6">
          <w:rPr>
            <w:rFonts w:ascii="Arial" w:hAnsi="Arial" w:cs="Arial"/>
            <w:noProof/>
            <w:webHidden/>
            <w:sz w:val="24"/>
            <w:szCs w:val="24"/>
            <w:rPrChange w:id="1132" w:author="Celina" w:date="2010-12-04T17:27:00Z">
              <w:rPr>
                <w:noProof/>
                <w:webHidden/>
                <w:color w:val="0000FF"/>
                <w:u w:val="single"/>
              </w:rPr>
            </w:rPrChange>
          </w:rPr>
          <w:fldChar w:fldCharType="begin"/>
        </w:r>
        <w:r w:rsidRPr="001B4FA6">
          <w:rPr>
            <w:rFonts w:ascii="Arial" w:hAnsi="Arial" w:cs="Arial"/>
            <w:noProof/>
            <w:webHidden/>
            <w:sz w:val="24"/>
            <w:szCs w:val="24"/>
            <w:rPrChange w:id="1133" w:author="Celina" w:date="2010-12-04T17:27:00Z">
              <w:rPr>
                <w:noProof/>
                <w:webHidden/>
                <w:color w:val="0000FF"/>
                <w:u w:val="single"/>
              </w:rPr>
            </w:rPrChange>
          </w:rPr>
          <w:instrText xml:space="preserve"> PAGEREF _Toc279246640 \h </w:instrText>
        </w:r>
      </w:ins>
      <w:r w:rsidRPr="001B4FA6">
        <w:rPr>
          <w:rFonts w:ascii="Arial" w:hAnsi="Arial" w:cs="Arial"/>
          <w:noProof/>
          <w:webHidden/>
          <w:sz w:val="24"/>
          <w:szCs w:val="24"/>
          <w:rPrChange w:id="1134" w:author="Celina" w:date="2010-12-04T17:27:00Z">
            <w:rPr>
              <w:rFonts w:ascii="Arial" w:hAnsi="Arial" w:cs="Arial"/>
              <w:noProof/>
              <w:webHidden/>
              <w:sz w:val="24"/>
              <w:szCs w:val="24"/>
            </w:rPr>
          </w:rPrChange>
        </w:rPr>
      </w:r>
      <w:r w:rsidRPr="001B4FA6">
        <w:rPr>
          <w:rFonts w:ascii="Arial" w:hAnsi="Arial" w:cs="Arial"/>
          <w:noProof/>
          <w:webHidden/>
          <w:sz w:val="24"/>
          <w:szCs w:val="24"/>
          <w:rPrChange w:id="1135" w:author="Celina" w:date="2010-12-04T17:27:00Z">
            <w:rPr>
              <w:noProof/>
              <w:webHidden/>
              <w:color w:val="0000FF"/>
              <w:u w:val="single"/>
            </w:rPr>
          </w:rPrChange>
        </w:rPr>
        <w:fldChar w:fldCharType="separate"/>
      </w:r>
      <w:ins w:id="1136" w:author="Celina" w:date="2010-12-04T17:34:00Z">
        <w:r w:rsidR="00902A55">
          <w:rPr>
            <w:rFonts w:ascii="Arial" w:hAnsi="Arial" w:cs="Arial"/>
            <w:noProof/>
            <w:webHidden/>
            <w:sz w:val="24"/>
            <w:szCs w:val="24"/>
          </w:rPr>
          <w:t>86</w:t>
        </w:r>
      </w:ins>
      <w:ins w:id="1137" w:author="Celina" w:date="2010-12-04T17:21:00Z">
        <w:r w:rsidRPr="001B4FA6">
          <w:rPr>
            <w:rFonts w:ascii="Arial" w:hAnsi="Arial" w:cs="Arial"/>
            <w:noProof/>
            <w:webHidden/>
            <w:sz w:val="24"/>
            <w:szCs w:val="24"/>
            <w:rPrChange w:id="1138" w:author="Celina" w:date="2010-12-04T17:27:00Z">
              <w:rPr>
                <w:noProof/>
                <w:webHidden/>
                <w:color w:val="0000FF"/>
                <w:u w:val="single"/>
              </w:rPr>
            </w:rPrChange>
          </w:rPr>
          <w:fldChar w:fldCharType="end"/>
        </w:r>
        <w:r w:rsidRPr="001B4FA6">
          <w:rPr>
            <w:rStyle w:val="Hyperlink"/>
            <w:rFonts w:ascii="Arial" w:hAnsi="Arial" w:cs="Arial"/>
            <w:noProof/>
            <w:sz w:val="24"/>
            <w:szCs w:val="24"/>
            <w:rPrChange w:id="1139" w:author="Celina" w:date="2010-12-04T17:27:00Z">
              <w:rPr>
                <w:rStyle w:val="Hyperlink"/>
                <w:noProof/>
              </w:rPr>
            </w:rPrChange>
          </w:rPr>
          <w:fldChar w:fldCharType="end"/>
        </w:r>
      </w:ins>
    </w:p>
    <w:p w:rsidR="003071C3" w:rsidRPr="009C6DF1" w:rsidRDefault="001B4FA6">
      <w:pPr>
        <w:pStyle w:val="TOC3"/>
        <w:rPr>
          <w:ins w:id="1140" w:author="Celina" w:date="2010-12-04T17:21:00Z"/>
          <w:rFonts w:ascii="Arial" w:eastAsiaTheme="minorEastAsia" w:hAnsi="Arial" w:cs="Arial"/>
          <w:noProof/>
          <w:sz w:val="24"/>
          <w:szCs w:val="24"/>
          <w:rPrChange w:id="1141" w:author="Celina" w:date="2010-12-04T17:27:00Z">
            <w:rPr>
              <w:ins w:id="1142" w:author="Celina" w:date="2010-12-04T17:21:00Z"/>
              <w:rFonts w:asciiTheme="minorHAnsi" w:eastAsiaTheme="minorEastAsia" w:hAnsiTheme="minorHAnsi" w:cstheme="minorBidi"/>
              <w:noProof/>
            </w:rPr>
          </w:rPrChange>
        </w:rPr>
      </w:pPr>
      <w:ins w:id="1143" w:author="Celina" w:date="2010-12-04T17:21:00Z">
        <w:r w:rsidRPr="001B4FA6">
          <w:rPr>
            <w:rStyle w:val="Hyperlink"/>
            <w:rFonts w:ascii="Arial" w:hAnsi="Arial" w:cs="Arial"/>
            <w:noProof/>
            <w:sz w:val="24"/>
            <w:szCs w:val="24"/>
            <w:rPrChange w:id="1144" w:author="Celina" w:date="2010-12-04T17:27:00Z">
              <w:rPr>
                <w:rStyle w:val="Hyperlink"/>
                <w:noProof/>
              </w:rPr>
            </w:rPrChange>
          </w:rPr>
          <w:fldChar w:fldCharType="begin"/>
        </w:r>
        <w:r w:rsidRPr="001B4FA6">
          <w:rPr>
            <w:rStyle w:val="Hyperlink"/>
            <w:rFonts w:ascii="Arial" w:hAnsi="Arial" w:cs="Arial"/>
            <w:noProof/>
            <w:sz w:val="24"/>
            <w:szCs w:val="24"/>
            <w:rPrChange w:id="1145" w:author="Celina" w:date="2010-12-04T17:27:00Z">
              <w:rPr>
                <w:rStyle w:val="Hyperlink"/>
                <w:noProof/>
              </w:rPr>
            </w:rPrChange>
          </w:rPr>
          <w:instrText xml:space="preserve"> </w:instrText>
        </w:r>
        <w:r w:rsidRPr="001B4FA6">
          <w:rPr>
            <w:rFonts w:ascii="Arial" w:hAnsi="Arial" w:cs="Arial"/>
            <w:noProof/>
            <w:sz w:val="24"/>
            <w:szCs w:val="24"/>
            <w:rPrChange w:id="1146" w:author="Celina" w:date="2010-12-04T17:27:00Z">
              <w:rPr>
                <w:noProof/>
                <w:color w:val="0000FF"/>
                <w:u w:val="single"/>
              </w:rPr>
            </w:rPrChange>
          </w:rPr>
          <w:instrText>HYPERLINK \l "_Toc279246642"</w:instrText>
        </w:r>
        <w:r w:rsidRPr="001B4FA6">
          <w:rPr>
            <w:rStyle w:val="Hyperlink"/>
            <w:rFonts w:ascii="Arial" w:hAnsi="Arial" w:cs="Arial"/>
            <w:noProof/>
            <w:sz w:val="24"/>
            <w:szCs w:val="24"/>
            <w:rPrChange w:id="1147" w:author="Celina" w:date="2010-12-04T17:27:00Z">
              <w:rPr>
                <w:rStyle w:val="Hyperlink"/>
                <w:noProof/>
              </w:rPr>
            </w:rPrChange>
          </w:rPr>
          <w:instrText xml:space="preserve"> </w:instrText>
        </w:r>
        <w:r w:rsidRPr="001B4FA6">
          <w:rPr>
            <w:rStyle w:val="Hyperlink"/>
            <w:rFonts w:ascii="Arial" w:hAnsi="Arial" w:cs="Arial"/>
            <w:noProof/>
            <w:sz w:val="24"/>
            <w:szCs w:val="24"/>
            <w:rPrChange w:id="1148" w:author="Celina" w:date="2010-12-04T17:27:00Z">
              <w:rPr>
                <w:rStyle w:val="Hyperlink"/>
                <w:noProof/>
              </w:rPr>
            </w:rPrChange>
          </w:rPr>
          <w:fldChar w:fldCharType="separate"/>
        </w:r>
        <w:r w:rsidRPr="001B4FA6">
          <w:rPr>
            <w:rStyle w:val="Hyperlink"/>
            <w:rFonts w:ascii="Arial" w:hAnsi="Arial" w:cs="Arial"/>
            <w:b/>
            <w:noProof/>
            <w:sz w:val="24"/>
            <w:szCs w:val="24"/>
            <w:rPrChange w:id="1149" w:author="Celina" w:date="2010-12-04T17:27:00Z">
              <w:rPr>
                <w:rStyle w:val="Hyperlink"/>
                <w:rFonts w:ascii="Arial" w:hAnsi="Arial" w:cs="Arial"/>
                <w:b/>
                <w:noProof/>
              </w:rPr>
            </w:rPrChange>
          </w:rPr>
          <w:t>4.3.2</w:t>
        </w:r>
        <w:r w:rsidRPr="001B4FA6">
          <w:rPr>
            <w:rFonts w:ascii="Arial" w:eastAsiaTheme="minorEastAsia" w:hAnsi="Arial" w:cs="Arial"/>
            <w:noProof/>
            <w:sz w:val="24"/>
            <w:szCs w:val="24"/>
            <w:rPrChange w:id="1150"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151" w:author="Celina" w:date="2010-12-04T17:27:00Z">
              <w:rPr>
                <w:rStyle w:val="Hyperlink"/>
                <w:rFonts w:ascii="Arial" w:hAnsi="Arial" w:cs="Arial"/>
                <w:b/>
                <w:noProof/>
              </w:rPr>
            </w:rPrChange>
          </w:rPr>
          <w:t>Class Diagrams for User Interface</w:t>
        </w:r>
        <w:r w:rsidRPr="001B4FA6">
          <w:rPr>
            <w:rFonts w:ascii="Arial" w:hAnsi="Arial" w:cs="Arial"/>
            <w:noProof/>
            <w:webHidden/>
            <w:sz w:val="24"/>
            <w:szCs w:val="24"/>
            <w:rPrChange w:id="1152" w:author="Celina" w:date="2010-12-04T17:27:00Z">
              <w:rPr>
                <w:noProof/>
                <w:webHidden/>
                <w:color w:val="0000FF"/>
                <w:u w:val="single"/>
              </w:rPr>
            </w:rPrChange>
          </w:rPr>
          <w:tab/>
        </w:r>
        <w:r w:rsidRPr="001B4FA6">
          <w:rPr>
            <w:rFonts w:ascii="Arial" w:hAnsi="Arial" w:cs="Arial"/>
            <w:noProof/>
            <w:webHidden/>
            <w:sz w:val="24"/>
            <w:szCs w:val="24"/>
            <w:rPrChange w:id="1153" w:author="Celina" w:date="2010-12-04T17:27:00Z">
              <w:rPr>
                <w:noProof/>
                <w:webHidden/>
                <w:color w:val="0000FF"/>
                <w:u w:val="single"/>
              </w:rPr>
            </w:rPrChange>
          </w:rPr>
          <w:fldChar w:fldCharType="begin"/>
        </w:r>
        <w:r w:rsidRPr="001B4FA6">
          <w:rPr>
            <w:rFonts w:ascii="Arial" w:hAnsi="Arial" w:cs="Arial"/>
            <w:noProof/>
            <w:webHidden/>
            <w:sz w:val="24"/>
            <w:szCs w:val="24"/>
            <w:rPrChange w:id="1154" w:author="Celina" w:date="2010-12-04T17:27:00Z">
              <w:rPr>
                <w:noProof/>
                <w:webHidden/>
                <w:color w:val="0000FF"/>
                <w:u w:val="single"/>
              </w:rPr>
            </w:rPrChange>
          </w:rPr>
          <w:instrText xml:space="preserve"> PAGEREF _Toc279246642 \h </w:instrText>
        </w:r>
      </w:ins>
      <w:r w:rsidRPr="001B4FA6">
        <w:rPr>
          <w:rFonts w:ascii="Arial" w:hAnsi="Arial" w:cs="Arial"/>
          <w:noProof/>
          <w:webHidden/>
          <w:sz w:val="24"/>
          <w:szCs w:val="24"/>
          <w:rPrChange w:id="1155" w:author="Celina" w:date="2010-12-04T17:27:00Z">
            <w:rPr>
              <w:rFonts w:ascii="Arial" w:hAnsi="Arial" w:cs="Arial"/>
              <w:noProof/>
              <w:webHidden/>
              <w:sz w:val="24"/>
              <w:szCs w:val="24"/>
            </w:rPr>
          </w:rPrChange>
        </w:rPr>
      </w:r>
      <w:r w:rsidRPr="001B4FA6">
        <w:rPr>
          <w:rFonts w:ascii="Arial" w:hAnsi="Arial" w:cs="Arial"/>
          <w:noProof/>
          <w:webHidden/>
          <w:sz w:val="24"/>
          <w:szCs w:val="24"/>
          <w:rPrChange w:id="1156" w:author="Celina" w:date="2010-12-04T17:27:00Z">
            <w:rPr>
              <w:noProof/>
              <w:webHidden/>
              <w:color w:val="0000FF"/>
              <w:u w:val="single"/>
            </w:rPr>
          </w:rPrChange>
        </w:rPr>
        <w:fldChar w:fldCharType="separate"/>
      </w:r>
      <w:ins w:id="1157" w:author="Celina" w:date="2010-12-04T17:34:00Z">
        <w:r w:rsidR="00902A55">
          <w:rPr>
            <w:rFonts w:ascii="Arial" w:hAnsi="Arial" w:cs="Arial"/>
            <w:noProof/>
            <w:webHidden/>
            <w:sz w:val="24"/>
            <w:szCs w:val="24"/>
          </w:rPr>
          <w:t>88</w:t>
        </w:r>
      </w:ins>
      <w:ins w:id="1158" w:author="Celina" w:date="2010-12-04T17:21:00Z">
        <w:r w:rsidRPr="001B4FA6">
          <w:rPr>
            <w:rFonts w:ascii="Arial" w:hAnsi="Arial" w:cs="Arial"/>
            <w:noProof/>
            <w:webHidden/>
            <w:sz w:val="24"/>
            <w:szCs w:val="24"/>
            <w:rPrChange w:id="1159" w:author="Celina" w:date="2010-12-04T17:27:00Z">
              <w:rPr>
                <w:noProof/>
                <w:webHidden/>
                <w:color w:val="0000FF"/>
                <w:u w:val="single"/>
              </w:rPr>
            </w:rPrChange>
          </w:rPr>
          <w:fldChar w:fldCharType="end"/>
        </w:r>
        <w:r w:rsidRPr="001B4FA6">
          <w:rPr>
            <w:rStyle w:val="Hyperlink"/>
            <w:rFonts w:ascii="Arial" w:hAnsi="Arial" w:cs="Arial"/>
            <w:noProof/>
            <w:sz w:val="24"/>
            <w:szCs w:val="24"/>
            <w:rPrChange w:id="1160" w:author="Celina" w:date="2010-12-04T17:27:00Z">
              <w:rPr>
                <w:rStyle w:val="Hyperlink"/>
                <w:noProof/>
              </w:rPr>
            </w:rPrChange>
          </w:rPr>
          <w:fldChar w:fldCharType="end"/>
        </w:r>
      </w:ins>
    </w:p>
    <w:p w:rsidR="001B4FA6" w:rsidRPr="001B4FA6" w:rsidRDefault="001B4FA6">
      <w:pPr>
        <w:pStyle w:val="TOC3"/>
        <w:ind w:firstLine="0"/>
        <w:rPr>
          <w:ins w:id="1161" w:author="Celina" w:date="2010-12-04T17:21:00Z"/>
          <w:rFonts w:ascii="Arial" w:eastAsiaTheme="minorEastAsia" w:hAnsi="Arial" w:cs="Arial"/>
          <w:noProof/>
          <w:sz w:val="24"/>
          <w:szCs w:val="24"/>
          <w:rPrChange w:id="1162" w:author="Celina" w:date="2010-12-04T17:27:00Z">
            <w:rPr>
              <w:ins w:id="1163" w:author="Celina" w:date="2010-12-04T17:21:00Z"/>
              <w:rFonts w:asciiTheme="minorHAnsi" w:eastAsiaTheme="minorEastAsia" w:hAnsiTheme="minorHAnsi" w:cstheme="minorBidi"/>
              <w:noProof/>
            </w:rPr>
          </w:rPrChange>
        </w:rPr>
      </w:pPr>
      <w:ins w:id="1164" w:author="Celina" w:date="2010-12-04T17:21:00Z">
        <w:r w:rsidRPr="001B4FA6">
          <w:rPr>
            <w:rStyle w:val="Hyperlink"/>
            <w:rFonts w:ascii="Arial" w:hAnsi="Arial" w:cs="Arial"/>
            <w:noProof/>
            <w:sz w:val="24"/>
            <w:szCs w:val="24"/>
            <w:rPrChange w:id="1165" w:author="Celina" w:date="2010-12-04T17:27:00Z">
              <w:rPr>
                <w:rStyle w:val="Hyperlink"/>
                <w:noProof/>
              </w:rPr>
            </w:rPrChange>
          </w:rPr>
          <w:fldChar w:fldCharType="begin"/>
        </w:r>
        <w:r w:rsidRPr="001B4FA6">
          <w:rPr>
            <w:rStyle w:val="Hyperlink"/>
            <w:rFonts w:ascii="Arial" w:hAnsi="Arial" w:cs="Arial"/>
            <w:noProof/>
            <w:sz w:val="24"/>
            <w:szCs w:val="24"/>
            <w:rPrChange w:id="1166" w:author="Celina" w:date="2010-12-04T17:27:00Z">
              <w:rPr>
                <w:rStyle w:val="Hyperlink"/>
                <w:noProof/>
              </w:rPr>
            </w:rPrChange>
          </w:rPr>
          <w:instrText xml:space="preserve"> </w:instrText>
        </w:r>
        <w:r w:rsidRPr="001B4FA6">
          <w:rPr>
            <w:rFonts w:ascii="Arial" w:hAnsi="Arial" w:cs="Arial"/>
            <w:noProof/>
            <w:sz w:val="24"/>
            <w:szCs w:val="24"/>
            <w:rPrChange w:id="1167" w:author="Celina" w:date="2010-12-04T17:27:00Z">
              <w:rPr>
                <w:noProof/>
                <w:color w:val="0000FF"/>
                <w:u w:val="single"/>
              </w:rPr>
            </w:rPrChange>
          </w:rPr>
          <w:instrText>HYPERLINK \l "_Toc279246643"</w:instrText>
        </w:r>
        <w:r w:rsidRPr="001B4FA6">
          <w:rPr>
            <w:rStyle w:val="Hyperlink"/>
            <w:rFonts w:ascii="Arial" w:hAnsi="Arial" w:cs="Arial"/>
            <w:noProof/>
            <w:sz w:val="24"/>
            <w:szCs w:val="24"/>
            <w:rPrChange w:id="1168" w:author="Celina" w:date="2010-12-04T17:27:00Z">
              <w:rPr>
                <w:rStyle w:val="Hyperlink"/>
                <w:noProof/>
              </w:rPr>
            </w:rPrChange>
          </w:rPr>
          <w:instrText xml:space="preserve"> </w:instrText>
        </w:r>
        <w:r w:rsidRPr="001B4FA6">
          <w:rPr>
            <w:rStyle w:val="Hyperlink"/>
            <w:rFonts w:ascii="Arial" w:hAnsi="Arial" w:cs="Arial"/>
            <w:noProof/>
            <w:sz w:val="24"/>
            <w:szCs w:val="24"/>
            <w:rPrChange w:id="1169" w:author="Celina" w:date="2010-12-04T17:27:00Z">
              <w:rPr>
                <w:rStyle w:val="Hyperlink"/>
                <w:noProof/>
              </w:rPr>
            </w:rPrChange>
          </w:rPr>
          <w:fldChar w:fldCharType="separate"/>
        </w:r>
        <w:r w:rsidRPr="001B4FA6">
          <w:rPr>
            <w:rStyle w:val="Hyperlink"/>
            <w:rFonts w:ascii="Arial" w:hAnsi="Arial" w:cs="Arial"/>
            <w:b/>
            <w:noProof/>
            <w:sz w:val="24"/>
            <w:szCs w:val="24"/>
            <w:rPrChange w:id="1170" w:author="Celina" w:date="2010-12-04T17:27:00Z">
              <w:rPr>
                <w:rStyle w:val="Hyperlink"/>
                <w:rFonts w:ascii="Arial" w:hAnsi="Arial" w:cs="Arial"/>
                <w:b/>
                <w:noProof/>
              </w:rPr>
            </w:rPrChange>
          </w:rPr>
          <w:t>4.3.2.1</w:t>
        </w:r>
        <w:r w:rsidRPr="001B4FA6">
          <w:rPr>
            <w:rFonts w:ascii="Arial" w:eastAsiaTheme="minorEastAsia" w:hAnsi="Arial" w:cs="Arial"/>
            <w:noProof/>
            <w:sz w:val="24"/>
            <w:szCs w:val="24"/>
            <w:rPrChange w:id="1171"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172" w:author="Celina" w:date="2010-12-04T17:27:00Z">
              <w:rPr>
                <w:rStyle w:val="Hyperlink"/>
                <w:rFonts w:ascii="Arial" w:hAnsi="Arial" w:cs="Arial"/>
                <w:b/>
                <w:noProof/>
              </w:rPr>
            </w:rPrChange>
          </w:rPr>
          <w:t>Standard Classes</w:t>
        </w:r>
        <w:r w:rsidRPr="001B4FA6">
          <w:rPr>
            <w:rFonts w:ascii="Arial" w:hAnsi="Arial" w:cs="Arial"/>
            <w:noProof/>
            <w:webHidden/>
            <w:sz w:val="24"/>
            <w:szCs w:val="24"/>
            <w:rPrChange w:id="1173" w:author="Celina" w:date="2010-12-04T17:27:00Z">
              <w:rPr>
                <w:noProof/>
                <w:webHidden/>
                <w:color w:val="0000FF"/>
                <w:u w:val="single"/>
              </w:rPr>
            </w:rPrChange>
          </w:rPr>
          <w:tab/>
        </w:r>
        <w:r w:rsidRPr="001B4FA6">
          <w:rPr>
            <w:rFonts w:ascii="Arial" w:hAnsi="Arial" w:cs="Arial"/>
            <w:noProof/>
            <w:webHidden/>
            <w:sz w:val="24"/>
            <w:szCs w:val="24"/>
            <w:rPrChange w:id="1174" w:author="Celina" w:date="2010-12-04T17:27:00Z">
              <w:rPr>
                <w:noProof/>
                <w:webHidden/>
                <w:color w:val="0000FF"/>
                <w:u w:val="single"/>
              </w:rPr>
            </w:rPrChange>
          </w:rPr>
          <w:fldChar w:fldCharType="begin"/>
        </w:r>
        <w:r w:rsidRPr="001B4FA6">
          <w:rPr>
            <w:rFonts w:ascii="Arial" w:hAnsi="Arial" w:cs="Arial"/>
            <w:noProof/>
            <w:webHidden/>
            <w:sz w:val="24"/>
            <w:szCs w:val="24"/>
            <w:rPrChange w:id="1175" w:author="Celina" w:date="2010-12-04T17:27:00Z">
              <w:rPr>
                <w:noProof/>
                <w:webHidden/>
                <w:color w:val="0000FF"/>
                <w:u w:val="single"/>
              </w:rPr>
            </w:rPrChange>
          </w:rPr>
          <w:instrText xml:space="preserve"> PAGEREF _Toc279246643 \h </w:instrText>
        </w:r>
      </w:ins>
      <w:r w:rsidRPr="001B4FA6">
        <w:rPr>
          <w:rFonts w:ascii="Arial" w:hAnsi="Arial" w:cs="Arial"/>
          <w:noProof/>
          <w:webHidden/>
          <w:sz w:val="24"/>
          <w:szCs w:val="24"/>
          <w:rPrChange w:id="1176" w:author="Celina" w:date="2010-12-04T17:27:00Z">
            <w:rPr>
              <w:rFonts w:ascii="Arial" w:hAnsi="Arial" w:cs="Arial"/>
              <w:noProof/>
              <w:webHidden/>
              <w:sz w:val="24"/>
              <w:szCs w:val="24"/>
            </w:rPr>
          </w:rPrChange>
        </w:rPr>
      </w:r>
      <w:r w:rsidRPr="001B4FA6">
        <w:rPr>
          <w:rFonts w:ascii="Arial" w:hAnsi="Arial" w:cs="Arial"/>
          <w:noProof/>
          <w:webHidden/>
          <w:sz w:val="24"/>
          <w:szCs w:val="24"/>
          <w:rPrChange w:id="1177" w:author="Celina" w:date="2010-12-04T17:27:00Z">
            <w:rPr>
              <w:noProof/>
              <w:webHidden/>
              <w:color w:val="0000FF"/>
              <w:u w:val="single"/>
            </w:rPr>
          </w:rPrChange>
        </w:rPr>
        <w:fldChar w:fldCharType="separate"/>
      </w:r>
      <w:ins w:id="1178" w:author="Celina" w:date="2010-12-04T17:34:00Z">
        <w:r w:rsidR="00902A55">
          <w:rPr>
            <w:rFonts w:ascii="Arial" w:hAnsi="Arial" w:cs="Arial"/>
            <w:noProof/>
            <w:webHidden/>
            <w:sz w:val="24"/>
            <w:szCs w:val="24"/>
          </w:rPr>
          <w:t>88</w:t>
        </w:r>
      </w:ins>
      <w:ins w:id="1179" w:author="Celina" w:date="2010-12-04T17:21:00Z">
        <w:r w:rsidRPr="001B4FA6">
          <w:rPr>
            <w:rFonts w:ascii="Arial" w:hAnsi="Arial" w:cs="Arial"/>
            <w:noProof/>
            <w:webHidden/>
            <w:sz w:val="24"/>
            <w:szCs w:val="24"/>
            <w:rPrChange w:id="1180" w:author="Celina" w:date="2010-12-04T17:27:00Z">
              <w:rPr>
                <w:noProof/>
                <w:webHidden/>
                <w:color w:val="0000FF"/>
                <w:u w:val="single"/>
              </w:rPr>
            </w:rPrChange>
          </w:rPr>
          <w:fldChar w:fldCharType="end"/>
        </w:r>
        <w:r w:rsidRPr="001B4FA6">
          <w:rPr>
            <w:rStyle w:val="Hyperlink"/>
            <w:rFonts w:ascii="Arial" w:hAnsi="Arial" w:cs="Arial"/>
            <w:noProof/>
            <w:sz w:val="24"/>
            <w:szCs w:val="24"/>
            <w:rPrChange w:id="1181" w:author="Celina" w:date="2010-12-04T17:27:00Z">
              <w:rPr>
                <w:rStyle w:val="Hyperlink"/>
                <w:noProof/>
              </w:rPr>
            </w:rPrChange>
          </w:rPr>
          <w:fldChar w:fldCharType="end"/>
        </w:r>
      </w:ins>
    </w:p>
    <w:p w:rsidR="001B4FA6" w:rsidRPr="001B4FA6" w:rsidRDefault="001B4FA6" w:rsidP="001B4FA6">
      <w:pPr>
        <w:pStyle w:val="TOC3"/>
        <w:ind w:firstLine="0"/>
        <w:rPr>
          <w:ins w:id="1182" w:author="Celina" w:date="2010-12-04T17:21:00Z"/>
          <w:rFonts w:ascii="Arial" w:eastAsiaTheme="minorEastAsia" w:hAnsi="Arial" w:cs="Arial"/>
          <w:noProof/>
          <w:sz w:val="24"/>
          <w:szCs w:val="24"/>
          <w:rPrChange w:id="1183" w:author="Celina" w:date="2010-12-04T17:27:00Z">
            <w:rPr>
              <w:ins w:id="1184" w:author="Celina" w:date="2010-12-04T17:21:00Z"/>
              <w:rFonts w:asciiTheme="minorHAnsi" w:eastAsiaTheme="minorEastAsia" w:hAnsiTheme="minorHAnsi" w:cstheme="minorBidi"/>
              <w:noProof/>
            </w:rPr>
          </w:rPrChange>
        </w:rPr>
      </w:pPr>
      <w:ins w:id="1185" w:author="Celina" w:date="2010-12-04T17:21:00Z">
        <w:r w:rsidRPr="001B4FA6">
          <w:rPr>
            <w:rStyle w:val="Hyperlink"/>
            <w:rFonts w:ascii="Arial" w:hAnsi="Arial" w:cs="Arial"/>
            <w:noProof/>
            <w:sz w:val="24"/>
            <w:szCs w:val="24"/>
            <w:rPrChange w:id="1186" w:author="Celina" w:date="2010-12-04T17:27:00Z">
              <w:rPr>
                <w:rStyle w:val="Hyperlink"/>
                <w:noProof/>
              </w:rPr>
            </w:rPrChange>
          </w:rPr>
          <w:fldChar w:fldCharType="begin"/>
        </w:r>
        <w:r w:rsidRPr="001B4FA6">
          <w:rPr>
            <w:rStyle w:val="Hyperlink"/>
            <w:rFonts w:ascii="Arial" w:hAnsi="Arial" w:cs="Arial"/>
            <w:noProof/>
            <w:sz w:val="24"/>
            <w:szCs w:val="24"/>
            <w:rPrChange w:id="1187" w:author="Celina" w:date="2010-12-04T17:27:00Z">
              <w:rPr>
                <w:rStyle w:val="Hyperlink"/>
                <w:noProof/>
              </w:rPr>
            </w:rPrChange>
          </w:rPr>
          <w:instrText xml:space="preserve"> </w:instrText>
        </w:r>
        <w:r w:rsidRPr="001B4FA6">
          <w:rPr>
            <w:rFonts w:ascii="Arial" w:hAnsi="Arial" w:cs="Arial"/>
            <w:noProof/>
            <w:sz w:val="24"/>
            <w:szCs w:val="24"/>
            <w:rPrChange w:id="1188" w:author="Celina" w:date="2010-12-04T17:27:00Z">
              <w:rPr>
                <w:noProof/>
                <w:color w:val="0000FF"/>
                <w:u w:val="single"/>
              </w:rPr>
            </w:rPrChange>
          </w:rPr>
          <w:instrText>HYPERLINK \l "_Toc279246645"</w:instrText>
        </w:r>
        <w:r w:rsidRPr="001B4FA6">
          <w:rPr>
            <w:rStyle w:val="Hyperlink"/>
            <w:rFonts w:ascii="Arial" w:hAnsi="Arial" w:cs="Arial"/>
            <w:noProof/>
            <w:sz w:val="24"/>
            <w:szCs w:val="24"/>
            <w:rPrChange w:id="1189" w:author="Celina" w:date="2010-12-04T17:27:00Z">
              <w:rPr>
                <w:rStyle w:val="Hyperlink"/>
                <w:noProof/>
              </w:rPr>
            </w:rPrChange>
          </w:rPr>
          <w:instrText xml:space="preserve"> </w:instrText>
        </w:r>
        <w:r w:rsidRPr="001B4FA6">
          <w:rPr>
            <w:rStyle w:val="Hyperlink"/>
            <w:rFonts w:ascii="Arial" w:hAnsi="Arial" w:cs="Arial"/>
            <w:noProof/>
            <w:sz w:val="24"/>
            <w:szCs w:val="24"/>
            <w:rPrChange w:id="1190" w:author="Celina" w:date="2010-12-04T17:27:00Z">
              <w:rPr>
                <w:rStyle w:val="Hyperlink"/>
                <w:noProof/>
              </w:rPr>
            </w:rPrChange>
          </w:rPr>
          <w:fldChar w:fldCharType="separate"/>
        </w:r>
        <w:r w:rsidRPr="001B4FA6">
          <w:rPr>
            <w:rStyle w:val="Hyperlink"/>
            <w:rFonts w:ascii="Arial" w:hAnsi="Arial" w:cs="Arial"/>
            <w:b/>
            <w:noProof/>
            <w:sz w:val="24"/>
            <w:szCs w:val="24"/>
            <w:rPrChange w:id="1191" w:author="Celina" w:date="2010-12-04T17:27:00Z">
              <w:rPr>
                <w:rStyle w:val="Hyperlink"/>
                <w:rFonts w:ascii="Arial" w:hAnsi="Arial" w:cs="Arial"/>
                <w:b/>
                <w:noProof/>
              </w:rPr>
            </w:rPrChange>
          </w:rPr>
          <w:t>4.3.2.2</w:t>
        </w:r>
        <w:r w:rsidRPr="001B4FA6">
          <w:rPr>
            <w:rFonts w:ascii="Arial" w:eastAsiaTheme="minorEastAsia" w:hAnsi="Arial" w:cs="Arial"/>
            <w:noProof/>
            <w:sz w:val="24"/>
            <w:szCs w:val="24"/>
            <w:rPrChange w:id="1192"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193" w:author="Celina" w:date="2010-12-04T17:27:00Z">
              <w:rPr>
                <w:rStyle w:val="Hyperlink"/>
                <w:rFonts w:ascii="Arial" w:hAnsi="Arial" w:cs="Arial"/>
                <w:b/>
                <w:noProof/>
              </w:rPr>
            </w:rPrChange>
          </w:rPr>
          <w:t>Basic View</w:t>
        </w:r>
        <w:r w:rsidRPr="001B4FA6">
          <w:rPr>
            <w:rFonts w:ascii="Arial" w:hAnsi="Arial" w:cs="Arial"/>
            <w:noProof/>
            <w:webHidden/>
            <w:sz w:val="24"/>
            <w:szCs w:val="24"/>
            <w:rPrChange w:id="1194" w:author="Celina" w:date="2010-12-04T17:27:00Z">
              <w:rPr>
                <w:noProof/>
                <w:webHidden/>
                <w:color w:val="0000FF"/>
                <w:u w:val="single"/>
              </w:rPr>
            </w:rPrChange>
          </w:rPr>
          <w:tab/>
        </w:r>
        <w:r w:rsidRPr="001B4FA6">
          <w:rPr>
            <w:rFonts w:ascii="Arial" w:hAnsi="Arial" w:cs="Arial"/>
            <w:noProof/>
            <w:webHidden/>
            <w:sz w:val="24"/>
            <w:szCs w:val="24"/>
            <w:rPrChange w:id="1195" w:author="Celina" w:date="2010-12-04T17:27:00Z">
              <w:rPr>
                <w:noProof/>
                <w:webHidden/>
                <w:color w:val="0000FF"/>
                <w:u w:val="single"/>
              </w:rPr>
            </w:rPrChange>
          </w:rPr>
          <w:fldChar w:fldCharType="begin"/>
        </w:r>
        <w:r w:rsidRPr="001B4FA6">
          <w:rPr>
            <w:rFonts w:ascii="Arial" w:hAnsi="Arial" w:cs="Arial"/>
            <w:noProof/>
            <w:webHidden/>
            <w:sz w:val="24"/>
            <w:szCs w:val="24"/>
            <w:rPrChange w:id="1196" w:author="Celina" w:date="2010-12-04T17:27:00Z">
              <w:rPr>
                <w:noProof/>
                <w:webHidden/>
                <w:color w:val="0000FF"/>
                <w:u w:val="single"/>
              </w:rPr>
            </w:rPrChange>
          </w:rPr>
          <w:instrText xml:space="preserve"> PAGEREF _Toc279246645 \h </w:instrText>
        </w:r>
      </w:ins>
      <w:r w:rsidRPr="001B4FA6">
        <w:rPr>
          <w:rFonts w:ascii="Arial" w:hAnsi="Arial" w:cs="Arial"/>
          <w:noProof/>
          <w:webHidden/>
          <w:sz w:val="24"/>
          <w:szCs w:val="24"/>
          <w:rPrChange w:id="1197" w:author="Celina" w:date="2010-12-04T17:27:00Z">
            <w:rPr>
              <w:rFonts w:ascii="Arial" w:hAnsi="Arial" w:cs="Arial"/>
              <w:noProof/>
              <w:webHidden/>
              <w:sz w:val="24"/>
              <w:szCs w:val="24"/>
            </w:rPr>
          </w:rPrChange>
        </w:rPr>
      </w:r>
      <w:r w:rsidRPr="001B4FA6">
        <w:rPr>
          <w:rFonts w:ascii="Arial" w:hAnsi="Arial" w:cs="Arial"/>
          <w:noProof/>
          <w:webHidden/>
          <w:sz w:val="24"/>
          <w:szCs w:val="24"/>
          <w:rPrChange w:id="1198" w:author="Celina" w:date="2010-12-04T17:27:00Z">
            <w:rPr>
              <w:noProof/>
              <w:webHidden/>
              <w:color w:val="0000FF"/>
              <w:u w:val="single"/>
            </w:rPr>
          </w:rPrChange>
        </w:rPr>
        <w:fldChar w:fldCharType="separate"/>
      </w:r>
      <w:ins w:id="1199" w:author="Celina" w:date="2010-12-04T17:34:00Z">
        <w:r w:rsidR="00902A55">
          <w:rPr>
            <w:rFonts w:ascii="Arial" w:hAnsi="Arial" w:cs="Arial"/>
            <w:noProof/>
            <w:webHidden/>
            <w:sz w:val="24"/>
            <w:szCs w:val="24"/>
          </w:rPr>
          <w:t>92</w:t>
        </w:r>
      </w:ins>
      <w:ins w:id="1200" w:author="Celina" w:date="2010-12-04T17:21:00Z">
        <w:r w:rsidRPr="001B4FA6">
          <w:rPr>
            <w:rFonts w:ascii="Arial" w:hAnsi="Arial" w:cs="Arial"/>
            <w:noProof/>
            <w:webHidden/>
            <w:sz w:val="24"/>
            <w:szCs w:val="24"/>
            <w:rPrChange w:id="1201" w:author="Celina" w:date="2010-12-04T17:27:00Z">
              <w:rPr>
                <w:noProof/>
                <w:webHidden/>
                <w:color w:val="0000FF"/>
                <w:u w:val="single"/>
              </w:rPr>
            </w:rPrChange>
          </w:rPr>
          <w:fldChar w:fldCharType="end"/>
        </w:r>
        <w:r w:rsidRPr="001B4FA6">
          <w:rPr>
            <w:rStyle w:val="Hyperlink"/>
            <w:rFonts w:ascii="Arial" w:hAnsi="Arial" w:cs="Arial"/>
            <w:noProof/>
            <w:sz w:val="24"/>
            <w:szCs w:val="24"/>
            <w:rPrChange w:id="1202" w:author="Celina" w:date="2010-12-04T17:27:00Z">
              <w:rPr>
                <w:rStyle w:val="Hyperlink"/>
                <w:noProof/>
              </w:rPr>
            </w:rPrChange>
          </w:rPr>
          <w:fldChar w:fldCharType="end"/>
        </w:r>
      </w:ins>
    </w:p>
    <w:p w:rsidR="001B4FA6" w:rsidRPr="001B4FA6" w:rsidRDefault="001B4FA6" w:rsidP="001B4FA6">
      <w:pPr>
        <w:pStyle w:val="TOC3"/>
        <w:ind w:firstLine="0"/>
        <w:rPr>
          <w:ins w:id="1203" w:author="Celina" w:date="2010-12-04T17:21:00Z"/>
          <w:rFonts w:ascii="Arial" w:eastAsiaTheme="minorEastAsia" w:hAnsi="Arial" w:cs="Arial"/>
          <w:noProof/>
          <w:sz w:val="24"/>
          <w:szCs w:val="24"/>
          <w:rPrChange w:id="1204" w:author="Celina" w:date="2010-12-04T17:27:00Z">
            <w:rPr>
              <w:ins w:id="1205" w:author="Celina" w:date="2010-12-04T17:21:00Z"/>
              <w:rFonts w:asciiTheme="minorHAnsi" w:eastAsiaTheme="minorEastAsia" w:hAnsiTheme="minorHAnsi" w:cstheme="minorBidi"/>
              <w:noProof/>
            </w:rPr>
          </w:rPrChange>
        </w:rPr>
        <w:pPrChange w:id="1206" w:author="Celina" w:date="2010-12-04T17:23:00Z">
          <w:pPr>
            <w:pStyle w:val="TOC3"/>
          </w:pPr>
        </w:pPrChange>
      </w:pPr>
      <w:ins w:id="1207" w:author="Celina" w:date="2010-12-04T17:21:00Z">
        <w:r w:rsidRPr="001B4FA6">
          <w:rPr>
            <w:rStyle w:val="Hyperlink"/>
            <w:rFonts w:ascii="Arial" w:hAnsi="Arial" w:cs="Arial"/>
            <w:noProof/>
            <w:sz w:val="24"/>
            <w:szCs w:val="24"/>
            <w:rPrChange w:id="1208" w:author="Celina" w:date="2010-12-04T17:27:00Z">
              <w:rPr>
                <w:rStyle w:val="Hyperlink"/>
                <w:noProof/>
              </w:rPr>
            </w:rPrChange>
          </w:rPr>
          <w:fldChar w:fldCharType="begin"/>
        </w:r>
        <w:r w:rsidRPr="001B4FA6">
          <w:rPr>
            <w:rStyle w:val="Hyperlink"/>
            <w:rFonts w:ascii="Arial" w:hAnsi="Arial" w:cs="Arial"/>
            <w:noProof/>
            <w:sz w:val="24"/>
            <w:szCs w:val="24"/>
            <w:rPrChange w:id="1209" w:author="Celina" w:date="2010-12-04T17:27:00Z">
              <w:rPr>
                <w:rStyle w:val="Hyperlink"/>
                <w:noProof/>
              </w:rPr>
            </w:rPrChange>
          </w:rPr>
          <w:instrText xml:space="preserve"> </w:instrText>
        </w:r>
        <w:r w:rsidRPr="001B4FA6">
          <w:rPr>
            <w:rFonts w:ascii="Arial" w:hAnsi="Arial" w:cs="Arial"/>
            <w:noProof/>
            <w:sz w:val="24"/>
            <w:szCs w:val="24"/>
            <w:rPrChange w:id="1210" w:author="Celina" w:date="2010-12-04T17:27:00Z">
              <w:rPr>
                <w:noProof/>
                <w:color w:val="0000FF"/>
                <w:u w:val="single"/>
              </w:rPr>
            </w:rPrChange>
          </w:rPr>
          <w:instrText>HYPERLINK \l "_Toc279246646"</w:instrText>
        </w:r>
        <w:r w:rsidRPr="001B4FA6">
          <w:rPr>
            <w:rStyle w:val="Hyperlink"/>
            <w:rFonts w:ascii="Arial" w:hAnsi="Arial" w:cs="Arial"/>
            <w:noProof/>
            <w:sz w:val="24"/>
            <w:szCs w:val="24"/>
            <w:rPrChange w:id="1211" w:author="Celina" w:date="2010-12-04T17:27:00Z">
              <w:rPr>
                <w:rStyle w:val="Hyperlink"/>
                <w:noProof/>
              </w:rPr>
            </w:rPrChange>
          </w:rPr>
          <w:instrText xml:space="preserve"> </w:instrText>
        </w:r>
        <w:r w:rsidRPr="001B4FA6">
          <w:rPr>
            <w:rStyle w:val="Hyperlink"/>
            <w:rFonts w:ascii="Arial" w:hAnsi="Arial" w:cs="Arial"/>
            <w:noProof/>
            <w:sz w:val="24"/>
            <w:szCs w:val="24"/>
            <w:rPrChange w:id="1212" w:author="Celina" w:date="2010-12-04T17:27:00Z">
              <w:rPr>
                <w:rStyle w:val="Hyperlink"/>
                <w:noProof/>
              </w:rPr>
            </w:rPrChange>
          </w:rPr>
          <w:fldChar w:fldCharType="separate"/>
        </w:r>
        <w:r w:rsidRPr="001B4FA6">
          <w:rPr>
            <w:rStyle w:val="Hyperlink"/>
            <w:rFonts w:ascii="Arial" w:hAnsi="Arial" w:cs="Arial"/>
            <w:b/>
            <w:noProof/>
            <w:sz w:val="24"/>
            <w:szCs w:val="24"/>
            <w:rPrChange w:id="1213" w:author="Celina" w:date="2010-12-04T17:27:00Z">
              <w:rPr>
                <w:rStyle w:val="Hyperlink"/>
                <w:rFonts w:ascii="Arial" w:hAnsi="Arial" w:cs="Arial"/>
                <w:b/>
                <w:noProof/>
              </w:rPr>
            </w:rPrChange>
          </w:rPr>
          <w:t>4.3.2.3</w:t>
        </w:r>
        <w:r w:rsidRPr="001B4FA6">
          <w:rPr>
            <w:rFonts w:ascii="Arial" w:eastAsiaTheme="minorEastAsia" w:hAnsi="Arial" w:cs="Arial"/>
            <w:noProof/>
            <w:sz w:val="24"/>
            <w:szCs w:val="24"/>
            <w:rPrChange w:id="1214"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215" w:author="Celina" w:date="2010-12-04T17:27:00Z">
              <w:rPr>
                <w:rStyle w:val="Hyperlink"/>
                <w:rFonts w:ascii="Arial" w:hAnsi="Arial" w:cs="Arial"/>
                <w:b/>
                <w:noProof/>
              </w:rPr>
            </w:rPrChange>
          </w:rPr>
          <w:t>Advanced View</w:t>
        </w:r>
        <w:r w:rsidRPr="001B4FA6">
          <w:rPr>
            <w:rFonts w:ascii="Arial" w:hAnsi="Arial" w:cs="Arial"/>
            <w:noProof/>
            <w:webHidden/>
            <w:sz w:val="24"/>
            <w:szCs w:val="24"/>
            <w:rPrChange w:id="1216" w:author="Celina" w:date="2010-12-04T17:27:00Z">
              <w:rPr>
                <w:noProof/>
                <w:webHidden/>
                <w:color w:val="0000FF"/>
                <w:u w:val="single"/>
              </w:rPr>
            </w:rPrChange>
          </w:rPr>
          <w:tab/>
        </w:r>
        <w:r w:rsidRPr="001B4FA6">
          <w:rPr>
            <w:rFonts w:ascii="Arial" w:hAnsi="Arial" w:cs="Arial"/>
            <w:noProof/>
            <w:webHidden/>
            <w:sz w:val="24"/>
            <w:szCs w:val="24"/>
            <w:rPrChange w:id="1217" w:author="Celina" w:date="2010-12-04T17:27:00Z">
              <w:rPr>
                <w:noProof/>
                <w:webHidden/>
                <w:color w:val="0000FF"/>
                <w:u w:val="single"/>
              </w:rPr>
            </w:rPrChange>
          </w:rPr>
          <w:fldChar w:fldCharType="begin"/>
        </w:r>
        <w:r w:rsidRPr="001B4FA6">
          <w:rPr>
            <w:rFonts w:ascii="Arial" w:hAnsi="Arial" w:cs="Arial"/>
            <w:noProof/>
            <w:webHidden/>
            <w:sz w:val="24"/>
            <w:szCs w:val="24"/>
            <w:rPrChange w:id="1218" w:author="Celina" w:date="2010-12-04T17:27:00Z">
              <w:rPr>
                <w:noProof/>
                <w:webHidden/>
                <w:color w:val="0000FF"/>
                <w:u w:val="single"/>
              </w:rPr>
            </w:rPrChange>
          </w:rPr>
          <w:instrText xml:space="preserve"> PAGEREF _Toc279246646 \h </w:instrText>
        </w:r>
      </w:ins>
      <w:r w:rsidRPr="001B4FA6">
        <w:rPr>
          <w:rFonts w:ascii="Arial" w:hAnsi="Arial" w:cs="Arial"/>
          <w:noProof/>
          <w:webHidden/>
          <w:sz w:val="24"/>
          <w:szCs w:val="24"/>
          <w:rPrChange w:id="1219" w:author="Celina" w:date="2010-12-04T17:27:00Z">
            <w:rPr>
              <w:rFonts w:ascii="Arial" w:hAnsi="Arial" w:cs="Arial"/>
              <w:noProof/>
              <w:webHidden/>
              <w:sz w:val="24"/>
              <w:szCs w:val="24"/>
            </w:rPr>
          </w:rPrChange>
        </w:rPr>
      </w:r>
      <w:r w:rsidRPr="001B4FA6">
        <w:rPr>
          <w:rFonts w:ascii="Arial" w:hAnsi="Arial" w:cs="Arial"/>
          <w:noProof/>
          <w:webHidden/>
          <w:sz w:val="24"/>
          <w:szCs w:val="24"/>
          <w:rPrChange w:id="1220" w:author="Celina" w:date="2010-12-04T17:27:00Z">
            <w:rPr>
              <w:noProof/>
              <w:webHidden/>
              <w:color w:val="0000FF"/>
              <w:u w:val="single"/>
            </w:rPr>
          </w:rPrChange>
        </w:rPr>
        <w:fldChar w:fldCharType="separate"/>
      </w:r>
      <w:ins w:id="1221" w:author="Celina" w:date="2010-12-04T17:34:00Z">
        <w:r w:rsidR="00902A55">
          <w:rPr>
            <w:rFonts w:ascii="Arial" w:hAnsi="Arial" w:cs="Arial"/>
            <w:noProof/>
            <w:webHidden/>
            <w:sz w:val="24"/>
            <w:szCs w:val="24"/>
          </w:rPr>
          <w:t>94</w:t>
        </w:r>
      </w:ins>
      <w:ins w:id="1222" w:author="Celina" w:date="2010-12-04T17:21:00Z">
        <w:r w:rsidRPr="001B4FA6">
          <w:rPr>
            <w:rFonts w:ascii="Arial" w:hAnsi="Arial" w:cs="Arial"/>
            <w:noProof/>
            <w:webHidden/>
            <w:sz w:val="24"/>
            <w:szCs w:val="24"/>
            <w:rPrChange w:id="1223" w:author="Celina" w:date="2010-12-04T17:27:00Z">
              <w:rPr>
                <w:noProof/>
                <w:webHidden/>
                <w:color w:val="0000FF"/>
                <w:u w:val="single"/>
              </w:rPr>
            </w:rPrChange>
          </w:rPr>
          <w:fldChar w:fldCharType="end"/>
        </w:r>
        <w:r w:rsidRPr="001B4FA6">
          <w:rPr>
            <w:rStyle w:val="Hyperlink"/>
            <w:rFonts w:ascii="Arial" w:hAnsi="Arial" w:cs="Arial"/>
            <w:noProof/>
            <w:sz w:val="24"/>
            <w:szCs w:val="24"/>
            <w:rPrChange w:id="1224" w:author="Celina" w:date="2010-12-04T17:27:00Z">
              <w:rPr>
                <w:rStyle w:val="Hyperlink"/>
                <w:noProof/>
              </w:rPr>
            </w:rPrChange>
          </w:rPr>
          <w:fldChar w:fldCharType="end"/>
        </w:r>
      </w:ins>
    </w:p>
    <w:p w:rsidR="001B4FA6" w:rsidRPr="001B4FA6" w:rsidRDefault="001B4FA6" w:rsidP="001B4FA6">
      <w:pPr>
        <w:pStyle w:val="TOC3"/>
        <w:ind w:firstLine="0"/>
        <w:rPr>
          <w:ins w:id="1225" w:author="Celina" w:date="2010-12-04T17:21:00Z"/>
          <w:rFonts w:ascii="Arial" w:eastAsiaTheme="minorEastAsia" w:hAnsi="Arial" w:cs="Arial"/>
          <w:noProof/>
          <w:sz w:val="24"/>
          <w:szCs w:val="24"/>
          <w:rPrChange w:id="1226" w:author="Celina" w:date="2010-12-04T17:27:00Z">
            <w:rPr>
              <w:ins w:id="1227" w:author="Celina" w:date="2010-12-04T17:21:00Z"/>
              <w:rFonts w:asciiTheme="minorHAnsi" w:eastAsiaTheme="minorEastAsia" w:hAnsiTheme="minorHAnsi" w:cstheme="minorBidi"/>
              <w:noProof/>
            </w:rPr>
          </w:rPrChange>
        </w:rPr>
        <w:pPrChange w:id="1228" w:author="Celina" w:date="2010-12-04T17:23:00Z">
          <w:pPr>
            <w:pStyle w:val="TOC3"/>
          </w:pPr>
        </w:pPrChange>
      </w:pPr>
      <w:ins w:id="1229" w:author="Celina" w:date="2010-12-04T17:21:00Z">
        <w:r w:rsidRPr="001B4FA6">
          <w:rPr>
            <w:rStyle w:val="Hyperlink"/>
            <w:rFonts w:ascii="Arial" w:hAnsi="Arial" w:cs="Arial"/>
            <w:noProof/>
            <w:sz w:val="24"/>
            <w:szCs w:val="24"/>
            <w:rPrChange w:id="1230" w:author="Celina" w:date="2010-12-04T17:27:00Z">
              <w:rPr>
                <w:rStyle w:val="Hyperlink"/>
                <w:noProof/>
              </w:rPr>
            </w:rPrChange>
          </w:rPr>
          <w:fldChar w:fldCharType="begin"/>
        </w:r>
        <w:r w:rsidRPr="001B4FA6">
          <w:rPr>
            <w:rStyle w:val="Hyperlink"/>
            <w:rFonts w:ascii="Arial" w:hAnsi="Arial" w:cs="Arial"/>
            <w:noProof/>
            <w:sz w:val="24"/>
            <w:szCs w:val="24"/>
            <w:rPrChange w:id="1231" w:author="Celina" w:date="2010-12-04T17:27:00Z">
              <w:rPr>
                <w:rStyle w:val="Hyperlink"/>
                <w:noProof/>
              </w:rPr>
            </w:rPrChange>
          </w:rPr>
          <w:instrText xml:space="preserve"> </w:instrText>
        </w:r>
        <w:r w:rsidRPr="001B4FA6">
          <w:rPr>
            <w:rFonts w:ascii="Arial" w:hAnsi="Arial" w:cs="Arial"/>
            <w:noProof/>
            <w:sz w:val="24"/>
            <w:szCs w:val="24"/>
            <w:rPrChange w:id="1232" w:author="Celina" w:date="2010-12-04T17:27:00Z">
              <w:rPr>
                <w:noProof/>
                <w:color w:val="0000FF"/>
                <w:u w:val="single"/>
              </w:rPr>
            </w:rPrChange>
          </w:rPr>
          <w:instrText>HYPERLINK \l "_Toc279246648"</w:instrText>
        </w:r>
        <w:r w:rsidRPr="001B4FA6">
          <w:rPr>
            <w:rStyle w:val="Hyperlink"/>
            <w:rFonts w:ascii="Arial" w:hAnsi="Arial" w:cs="Arial"/>
            <w:noProof/>
            <w:sz w:val="24"/>
            <w:szCs w:val="24"/>
            <w:rPrChange w:id="1233" w:author="Celina" w:date="2010-12-04T17:27:00Z">
              <w:rPr>
                <w:rStyle w:val="Hyperlink"/>
                <w:noProof/>
              </w:rPr>
            </w:rPrChange>
          </w:rPr>
          <w:instrText xml:space="preserve"> </w:instrText>
        </w:r>
        <w:r w:rsidRPr="001B4FA6">
          <w:rPr>
            <w:rStyle w:val="Hyperlink"/>
            <w:rFonts w:ascii="Arial" w:hAnsi="Arial" w:cs="Arial"/>
            <w:noProof/>
            <w:sz w:val="24"/>
            <w:szCs w:val="24"/>
            <w:rPrChange w:id="1234" w:author="Celina" w:date="2010-12-04T17:27:00Z">
              <w:rPr>
                <w:rStyle w:val="Hyperlink"/>
                <w:noProof/>
              </w:rPr>
            </w:rPrChange>
          </w:rPr>
          <w:fldChar w:fldCharType="separate"/>
        </w:r>
        <w:r w:rsidRPr="001B4FA6">
          <w:rPr>
            <w:rStyle w:val="Hyperlink"/>
            <w:rFonts w:ascii="Arial" w:hAnsi="Arial" w:cs="Arial"/>
            <w:b/>
            <w:noProof/>
            <w:sz w:val="24"/>
            <w:szCs w:val="24"/>
            <w:rPrChange w:id="1235" w:author="Celina" w:date="2010-12-04T17:27:00Z">
              <w:rPr>
                <w:rStyle w:val="Hyperlink"/>
                <w:rFonts w:ascii="Arial" w:hAnsi="Arial" w:cs="Arial"/>
                <w:b/>
                <w:noProof/>
              </w:rPr>
            </w:rPrChange>
          </w:rPr>
          <w:t>4.3.2.4</w:t>
        </w:r>
        <w:r w:rsidRPr="001B4FA6">
          <w:rPr>
            <w:rFonts w:ascii="Arial" w:eastAsiaTheme="minorEastAsia" w:hAnsi="Arial" w:cs="Arial"/>
            <w:noProof/>
            <w:sz w:val="24"/>
            <w:szCs w:val="24"/>
            <w:rPrChange w:id="1236"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237" w:author="Celina" w:date="2010-12-04T17:27:00Z">
              <w:rPr>
                <w:rStyle w:val="Hyperlink"/>
                <w:rFonts w:ascii="Arial" w:hAnsi="Arial" w:cs="Arial"/>
                <w:b/>
                <w:noProof/>
              </w:rPr>
            </w:rPrChange>
          </w:rPr>
          <w:t>Historical View</w:t>
        </w:r>
        <w:r w:rsidRPr="001B4FA6">
          <w:rPr>
            <w:rFonts w:ascii="Arial" w:hAnsi="Arial" w:cs="Arial"/>
            <w:noProof/>
            <w:webHidden/>
            <w:sz w:val="24"/>
            <w:szCs w:val="24"/>
            <w:rPrChange w:id="1238" w:author="Celina" w:date="2010-12-04T17:27:00Z">
              <w:rPr>
                <w:noProof/>
                <w:webHidden/>
                <w:color w:val="0000FF"/>
                <w:u w:val="single"/>
              </w:rPr>
            </w:rPrChange>
          </w:rPr>
          <w:tab/>
        </w:r>
        <w:r w:rsidRPr="001B4FA6">
          <w:rPr>
            <w:rFonts w:ascii="Arial" w:hAnsi="Arial" w:cs="Arial"/>
            <w:noProof/>
            <w:webHidden/>
            <w:sz w:val="24"/>
            <w:szCs w:val="24"/>
            <w:rPrChange w:id="1239" w:author="Celina" w:date="2010-12-04T17:27:00Z">
              <w:rPr>
                <w:noProof/>
                <w:webHidden/>
                <w:color w:val="0000FF"/>
                <w:u w:val="single"/>
              </w:rPr>
            </w:rPrChange>
          </w:rPr>
          <w:fldChar w:fldCharType="begin"/>
        </w:r>
        <w:r w:rsidRPr="001B4FA6">
          <w:rPr>
            <w:rFonts w:ascii="Arial" w:hAnsi="Arial" w:cs="Arial"/>
            <w:noProof/>
            <w:webHidden/>
            <w:sz w:val="24"/>
            <w:szCs w:val="24"/>
            <w:rPrChange w:id="1240" w:author="Celina" w:date="2010-12-04T17:27:00Z">
              <w:rPr>
                <w:noProof/>
                <w:webHidden/>
                <w:color w:val="0000FF"/>
                <w:u w:val="single"/>
              </w:rPr>
            </w:rPrChange>
          </w:rPr>
          <w:instrText xml:space="preserve"> PAGEREF _Toc279246648 \h </w:instrText>
        </w:r>
      </w:ins>
      <w:r w:rsidRPr="001B4FA6">
        <w:rPr>
          <w:rFonts w:ascii="Arial" w:hAnsi="Arial" w:cs="Arial"/>
          <w:noProof/>
          <w:webHidden/>
          <w:sz w:val="24"/>
          <w:szCs w:val="24"/>
          <w:rPrChange w:id="1241" w:author="Celina" w:date="2010-12-04T17:27:00Z">
            <w:rPr>
              <w:rFonts w:ascii="Arial" w:hAnsi="Arial" w:cs="Arial"/>
              <w:noProof/>
              <w:webHidden/>
              <w:sz w:val="24"/>
              <w:szCs w:val="24"/>
            </w:rPr>
          </w:rPrChange>
        </w:rPr>
      </w:r>
      <w:r w:rsidRPr="001B4FA6">
        <w:rPr>
          <w:rFonts w:ascii="Arial" w:hAnsi="Arial" w:cs="Arial"/>
          <w:noProof/>
          <w:webHidden/>
          <w:sz w:val="24"/>
          <w:szCs w:val="24"/>
          <w:rPrChange w:id="1242" w:author="Celina" w:date="2010-12-04T17:27:00Z">
            <w:rPr>
              <w:noProof/>
              <w:webHidden/>
              <w:color w:val="0000FF"/>
              <w:u w:val="single"/>
            </w:rPr>
          </w:rPrChange>
        </w:rPr>
        <w:fldChar w:fldCharType="separate"/>
      </w:r>
      <w:ins w:id="1243" w:author="Celina" w:date="2010-12-04T17:34:00Z">
        <w:r w:rsidR="00902A55">
          <w:rPr>
            <w:rFonts w:ascii="Arial" w:hAnsi="Arial" w:cs="Arial"/>
            <w:noProof/>
            <w:webHidden/>
            <w:sz w:val="24"/>
            <w:szCs w:val="24"/>
          </w:rPr>
          <w:t>96</w:t>
        </w:r>
      </w:ins>
      <w:ins w:id="1244" w:author="Celina" w:date="2010-12-04T17:21:00Z">
        <w:r w:rsidRPr="001B4FA6">
          <w:rPr>
            <w:rFonts w:ascii="Arial" w:hAnsi="Arial" w:cs="Arial"/>
            <w:noProof/>
            <w:webHidden/>
            <w:sz w:val="24"/>
            <w:szCs w:val="24"/>
            <w:rPrChange w:id="1245" w:author="Celina" w:date="2010-12-04T17:27:00Z">
              <w:rPr>
                <w:noProof/>
                <w:webHidden/>
                <w:color w:val="0000FF"/>
                <w:u w:val="single"/>
              </w:rPr>
            </w:rPrChange>
          </w:rPr>
          <w:fldChar w:fldCharType="end"/>
        </w:r>
        <w:r w:rsidRPr="001B4FA6">
          <w:rPr>
            <w:rStyle w:val="Hyperlink"/>
            <w:rFonts w:ascii="Arial" w:hAnsi="Arial" w:cs="Arial"/>
            <w:noProof/>
            <w:sz w:val="24"/>
            <w:szCs w:val="24"/>
            <w:rPrChange w:id="1246" w:author="Celina" w:date="2010-12-04T17:27:00Z">
              <w:rPr>
                <w:rStyle w:val="Hyperlink"/>
                <w:noProof/>
              </w:rPr>
            </w:rPrChange>
          </w:rPr>
          <w:fldChar w:fldCharType="end"/>
        </w:r>
      </w:ins>
    </w:p>
    <w:p w:rsidR="003071C3" w:rsidRPr="009C6DF1" w:rsidRDefault="001B4FA6">
      <w:pPr>
        <w:pStyle w:val="TOC3"/>
        <w:rPr>
          <w:ins w:id="1247" w:author="Celina" w:date="2010-12-04T17:21:00Z"/>
          <w:rFonts w:ascii="Arial" w:eastAsiaTheme="minorEastAsia" w:hAnsi="Arial" w:cs="Arial"/>
          <w:noProof/>
          <w:sz w:val="24"/>
          <w:szCs w:val="24"/>
          <w:rPrChange w:id="1248" w:author="Celina" w:date="2010-12-04T17:27:00Z">
            <w:rPr>
              <w:ins w:id="1249" w:author="Celina" w:date="2010-12-04T17:21:00Z"/>
              <w:rFonts w:asciiTheme="minorHAnsi" w:eastAsiaTheme="minorEastAsia" w:hAnsiTheme="minorHAnsi" w:cstheme="minorBidi"/>
              <w:noProof/>
            </w:rPr>
          </w:rPrChange>
        </w:rPr>
      </w:pPr>
      <w:ins w:id="1250" w:author="Celina" w:date="2010-12-04T17:21:00Z">
        <w:r w:rsidRPr="001B4FA6">
          <w:rPr>
            <w:rStyle w:val="Hyperlink"/>
            <w:rFonts w:ascii="Arial" w:hAnsi="Arial" w:cs="Arial"/>
            <w:noProof/>
            <w:sz w:val="24"/>
            <w:szCs w:val="24"/>
            <w:rPrChange w:id="1251" w:author="Celina" w:date="2010-12-04T17:27:00Z">
              <w:rPr>
                <w:rStyle w:val="Hyperlink"/>
                <w:noProof/>
              </w:rPr>
            </w:rPrChange>
          </w:rPr>
          <w:fldChar w:fldCharType="begin"/>
        </w:r>
        <w:r w:rsidRPr="001B4FA6">
          <w:rPr>
            <w:rStyle w:val="Hyperlink"/>
            <w:rFonts w:ascii="Arial" w:hAnsi="Arial" w:cs="Arial"/>
            <w:noProof/>
            <w:sz w:val="24"/>
            <w:szCs w:val="24"/>
            <w:rPrChange w:id="1252" w:author="Celina" w:date="2010-12-04T17:27:00Z">
              <w:rPr>
                <w:rStyle w:val="Hyperlink"/>
                <w:noProof/>
              </w:rPr>
            </w:rPrChange>
          </w:rPr>
          <w:instrText xml:space="preserve"> </w:instrText>
        </w:r>
        <w:r w:rsidRPr="001B4FA6">
          <w:rPr>
            <w:rFonts w:ascii="Arial" w:hAnsi="Arial" w:cs="Arial"/>
            <w:noProof/>
            <w:sz w:val="24"/>
            <w:szCs w:val="24"/>
            <w:rPrChange w:id="1253" w:author="Celina" w:date="2010-12-04T17:27:00Z">
              <w:rPr>
                <w:noProof/>
                <w:color w:val="0000FF"/>
                <w:u w:val="single"/>
              </w:rPr>
            </w:rPrChange>
          </w:rPr>
          <w:instrText>HYPERLINK \l "_Toc279246649"</w:instrText>
        </w:r>
        <w:r w:rsidRPr="001B4FA6">
          <w:rPr>
            <w:rStyle w:val="Hyperlink"/>
            <w:rFonts w:ascii="Arial" w:hAnsi="Arial" w:cs="Arial"/>
            <w:noProof/>
            <w:sz w:val="24"/>
            <w:szCs w:val="24"/>
            <w:rPrChange w:id="1254" w:author="Celina" w:date="2010-12-04T17:27:00Z">
              <w:rPr>
                <w:rStyle w:val="Hyperlink"/>
                <w:noProof/>
              </w:rPr>
            </w:rPrChange>
          </w:rPr>
          <w:instrText xml:space="preserve"> </w:instrText>
        </w:r>
        <w:r w:rsidRPr="001B4FA6">
          <w:rPr>
            <w:rStyle w:val="Hyperlink"/>
            <w:rFonts w:ascii="Arial" w:hAnsi="Arial" w:cs="Arial"/>
            <w:noProof/>
            <w:sz w:val="24"/>
            <w:szCs w:val="24"/>
            <w:rPrChange w:id="1255" w:author="Celina" w:date="2010-12-04T17:27:00Z">
              <w:rPr>
                <w:rStyle w:val="Hyperlink"/>
                <w:noProof/>
              </w:rPr>
            </w:rPrChange>
          </w:rPr>
          <w:fldChar w:fldCharType="separate"/>
        </w:r>
        <w:r w:rsidRPr="001B4FA6">
          <w:rPr>
            <w:rStyle w:val="Hyperlink"/>
            <w:rFonts w:ascii="Arial" w:hAnsi="Arial" w:cs="Arial"/>
            <w:b/>
            <w:noProof/>
            <w:sz w:val="24"/>
            <w:szCs w:val="24"/>
            <w:rPrChange w:id="1256" w:author="Celina" w:date="2010-12-04T17:27:00Z">
              <w:rPr>
                <w:rStyle w:val="Hyperlink"/>
                <w:rFonts w:ascii="Arial" w:hAnsi="Arial" w:cs="Arial"/>
                <w:b/>
                <w:noProof/>
              </w:rPr>
            </w:rPrChange>
          </w:rPr>
          <w:t>4.3.3</w:t>
        </w:r>
        <w:r w:rsidRPr="001B4FA6">
          <w:rPr>
            <w:rFonts w:ascii="Arial" w:eastAsiaTheme="minorEastAsia" w:hAnsi="Arial" w:cs="Arial"/>
            <w:noProof/>
            <w:sz w:val="24"/>
            <w:szCs w:val="24"/>
            <w:rPrChange w:id="1257"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258" w:author="Celina" w:date="2010-12-04T17:27:00Z">
              <w:rPr>
                <w:rStyle w:val="Hyperlink"/>
                <w:rFonts w:ascii="Arial" w:hAnsi="Arial" w:cs="Arial"/>
                <w:b/>
                <w:noProof/>
              </w:rPr>
            </w:rPrChange>
          </w:rPr>
          <w:t>Touch Screen &amp; User Interface</w:t>
        </w:r>
        <w:r w:rsidRPr="001B4FA6">
          <w:rPr>
            <w:rFonts w:ascii="Arial" w:hAnsi="Arial" w:cs="Arial"/>
            <w:noProof/>
            <w:webHidden/>
            <w:sz w:val="24"/>
            <w:szCs w:val="24"/>
            <w:rPrChange w:id="1259" w:author="Celina" w:date="2010-12-04T17:27:00Z">
              <w:rPr>
                <w:noProof/>
                <w:webHidden/>
                <w:color w:val="0000FF"/>
                <w:u w:val="single"/>
              </w:rPr>
            </w:rPrChange>
          </w:rPr>
          <w:tab/>
        </w:r>
        <w:r w:rsidRPr="001B4FA6">
          <w:rPr>
            <w:rFonts w:ascii="Arial" w:hAnsi="Arial" w:cs="Arial"/>
            <w:noProof/>
            <w:webHidden/>
            <w:sz w:val="24"/>
            <w:szCs w:val="24"/>
            <w:rPrChange w:id="1260" w:author="Celina" w:date="2010-12-04T17:27:00Z">
              <w:rPr>
                <w:noProof/>
                <w:webHidden/>
                <w:color w:val="0000FF"/>
                <w:u w:val="single"/>
              </w:rPr>
            </w:rPrChange>
          </w:rPr>
          <w:fldChar w:fldCharType="begin"/>
        </w:r>
        <w:r w:rsidRPr="001B4FA6">
          <w:rPr>
            <w:rFonts w:ascii="Arial" w:hAnsi="Arial" w:cs="Arial"/>
            <w:noProof/>
            <w:webHidden/>
            <w:sz w:val="24"/>
            <w:szCs w:val="24"/>
            <w:rPrChange w:id="1261" w:author="Celina" w:date="2010-12-04T17:27:00Z">
              <w:rPr>
                <w:noProof/>
                <w:webHidden/>
                <w:color w:val="0000FF"/>
                <w:u w:val="single"/>
              </w:rPr>
            </w:rPrChange>
          </w:rPr>
          <w:instrText xml:space="preserve"> PAGEREF _Toc279246649 \h </w:instrText>
        </w:r>
      </w:ins>
      <w:r w:rsidRPr="001B4FA6">
        <w:rPr>
          <w:rFonts w:ascii="Arial" w:hAnsi="Arial" w:cs="Arial"/>
          <w:noProof/>
          <w:webHidden/>
          <w:sz w:val="24"/>
          <w:szCs w:val="24"/>
          <w:rPrChange w:id="1262" w:author="Celina" w:date="2010-12-04T17:27:00Z">
            <w:rPr>
              <w:rFonts w:ascii="Arial" w:hAnsi="Arial" w:cs="Arial"/>
              <w:noProof/>
              <w:webHidden/>
              <w:sz w:val="24"/>
              <w:szCs w:val="24"/>
            </w:rPr>
          </w:rPrChange>
        </w:rPr>
      </w:r>
      <w:r w:rsidRPr="001B4FA6">
        <w:rPr>
          <w:rFonts w:ascii="Arial" w:hAnsi="Arial" w:cs="Arial"/>
          <w:noProof/>
          <w:webHidden/>
          <w:sz w:val="24"/>
          <w:szCs w:val="24"/>
          <w:rPrChange w:id="1263" w:author="Celina" w:date="2010-12-04T17:27:00Z">
            <w:rPr>
              <w:noProof/>
              <w:webHidden/>
              <w:color w:val="0000FF"/>
              <w:u w:val="single"/>
            </w:rPr>
          </w:rPrChange>
        </w:rPr>
        <w:fldChar w:fldCharType="separate"/>
      </w:r>
      <w:ins w:id="1264" w:author="Celina" w:date="2010-12-04T17:34:00Z">
        <w:r w:rsidR="00902A55">
          <w:rPr>
            <w:rFonts w:ascii="Arial" w:hAnsi="Arial" w:cs="Arial"/>
            <w:noProof/>
            <w:webHidden/>
            <w:sz w:val="24"/>
            <w:szCs w:val="24"/>
          </w:rPr>
          <w:t>98</w:t>
        </w:r>
      </w:ins>
      <w:ins w:id="1265" w:author="Celina" w:date="2010-12-04T17:21:00Z">
        <w:r w:rsidRPr="001B4FA6">
          <w:rPr>
            <w:rFonts w:ascii="Arial" w:hAnsi="Arial" w:cs="Arial"/>
            <w:noProof/>
            <w:webHidden/>
            <w:sz w:val="24"/>
            <w:szCs w:val="24"/>
            <w:rPrChange w:id="1266" w:author="Celina" w:date="2010-12-04T17:27:00Z">
              <w:rPr>
                <w:noProof/>
                <w:webHidden/>
                <w:color w:val="0000FF"/>
                <w:u w:val="single"/>
              </w:rPr>
            </w:rPrChange>
          </w:rPr>
          <w:fldChar w:fldCharType="end"/>
        </w:r>
        <w:r w:rsidRPr="001B4FA6">
          <w:rPr>
            <w:rStyle w:val="Hyperlink"/>
            <w:rFonts w:ascii="Arial" w:hAnsi="Arial" w:cs="Arial"/>
            <w:noProof/>
            <w:sz w:val="24"/>
            <w:szCs w:val="24"/>
            <w:rPrChange w:id="1267" w:author="Celina" w:date="2010-12-04T17:27:00Z">
              <w:rPr>
                <w:rStyle w:val="Hyperlink"/>
                <w:noProof/>
              </w:rPr>
            </w:rPrChange>
          </w:rPr>
          <w:fldChar w:fldCharType="end"/>
        </w:r>
      </w:ins>
    </w:p>
    <w:p w:rsidR="003071C3" w:rsidRPr="009C6DF1" w:rsidRDefault="001B4FA6">
      <w:pPr>
        <w:pStyle w:val="TOC3"/>
        <w:rPr>
          <w:ins w:id="1268" w:author="Celina" w:date="2010-12-04T17:21:00Z"/>
          <w:rFonts w:ascii="Arial" w:eastAsiaTheme="minorEastAsia" w:hAnsi="Arial" w:cs="Arial"/>
          <w:noProof/>
          <w:sz w:val="24"/>
          <w:szCs w:val="24"/>
          <w:rPrChange w:id="1269" w:author="Celina" w:date="2010-12-04T17:27:00Z">
            <w:rPr>
              <w:ins w:id="1270" w:author="Celina" w:date="2010-12-04T17:21:00Z"/>
              <w:rFonts w:asciiTheme="minorHAnsi" w:eastAsiaTheme="minorEastAsia" w:hAnsiTheme="minorHAnsi" w:cstheme="minorBidi"/>
              <w:noProof/>
            </w:rPr>
          </w:rPrChange>
        </w:rPr>
      </w:pPr>
      <w:ins w:id="1271" w:author="Celina" w:date="2010-12-04T17:21:00Z">
        <w:r w:rsidRPr="001B4FA6">
          <w:rPr>
            <w:rStyle w:val="Hyperlink"/>
            <w:rFonts w:ascii="Arial" w:hAnsi="Arial" w:cs="Arial"/>
            <w:noProof/>
            <w:sz w:val="24"/>
            <w:szCs w:val="24"/>
            <w:rPrChange w:id="1272" w:author="Celina" w:date="2010-12-04T17:27:00Z">
              <w:rPr>
                <w:rStyle w:val="Hyperlink"/>
                <w:noProof/>
              </w:rPr>
            </w:rPrChange>
          </w:rPr>
          <w:fldChar w:fldCharType="begin"/>
        </w:r>
        <w:r w:rsidRPr="001B4FA6">
          <w:rPr>
            <w:rStyle w:val="Hyperlink"/>
            <w:rFonts w:ascii="Arial" w:hAnsi="Arial" w:cs="Arial"/>
            <w:noProof/>
            <w:sz w:val="24"/>
            <w:szCs w:val="24"/>
            <w:rPrChange w:id="1273" w:author="Celina" w:date="2010-12-04T17:27:00Z">
              <w:rPr>
                <w:rStyle w:val="Hyperlink"/>
                <w:noProof/>
              </w:rPr>
            </w:rPrChange>
          </w:rPr>
          <w:instrText xml:space="preserve"> </w:instrText>
        </w:r>
        <w:r w:rsidRPr="001B4FA6">
          <w:rPr>
            <w:rFonts w:ascii="Arial" w:hAnsi="Arial" w:cs="Arial"/>
            <w:noProof/>
            <w:sz w:val="24"/>
            <w:szCs w:val="24"/>
            <w:rPrChange w:id="1274" w:author="Celina" w:date="2010-12-04T17:27:00Z">
              <w:rPr>
                <w:noProof/>
                <w:color w:val="0000FF"/>
                <w:u w:val="single"/>
              </w:rPr>
            </w:rPrChange>
          </w:rPr>
          <w:instrText>HYPERLINK \l "_Toc279246650"</w:instrText>
        </w:r>
        <w:r w:rsidRPr="001B4FA6">
          <w:rPr>
            <w:rStyle w:val="Hyperlink"/>
            <w:rFonts w:ascii="Arial" w:hAnsi="Arial" w:cs="Arial"/>
            <w:noProof/>
            <w:sz w:val="24"/>
            <w:szCs w:val="24"/>
            <w:rPrChange w:id="1275" w:author="Celina" w:date="2010-12-04T17:27:00Z">
              <w:rPr>
                <w:rStyle w:val="Hyperlink"/>
                <w:noProof/>
              </w:rPr>
            </w:rPrChange>
          </w:rPr>
          <w:instrText xml:space="preserve"> </w:instrText>
        </w:r>
        <w:r w:rsidRPr="001B4FA6">
          <w:rPr>
            <w:rStyle w:val="Hyperlink"/>
            <w:rFonts w:ascii="Arial" w:hAnsi="Arial" w:cs="Arial"/>
            <w:noProof/>
            <w:sz w:val="24"/>
            <w:szCs w:val="24"/>
            <w:rPrChange w:id="1276" w:author="Celina" w:date="2010-12-04T17:27:00Z">
              <w:rPr>
                <w:rStyle w:val="Hyperlink"/>
                <w:noProof/>
              </w:rPr>
            </w:rPrChange>
          </w:rPr>
          <w:fldChar w:fldCharType="separate"/>
        </w:r>
        <w:r w:rsidRPr="001B4FA6">
          <w:rPr>
            <w:rStyle w:val="Hyperlink"/>
            <w:rFonts w:ascii="Arial" w:hAnsi="Arial" w:cs="Arial"/>
            <w:b/>
            <w:noProof/>
            <w:sz w:val="24"/>
            <w:szCs w:val="24"/>
            <w:rPrChange w:id="1277" w:author="Celina" w:date="2010-12-04T17:27:00Z">
              <w:rPr>
                <w:rStyle w:val="Hyperlink"/>
                <w:rFonts w:ascii="Arial" w:hAnsi="Arial" w:cs="Arial"/>
                <w:b/>
                <w:noProof/>
              </w:rPr>
            </w:rPrChange>
          </w:rPr>
          <w:t>4.3.4</w:t>
        </w:r>
        <w:r w:rsidRPr="001B4FA6">
          <w:rPr>
            <w:rFonts w:ascii="Arial" w:eastAsiaTheme="minorEastAsia" w:hAnsi="Arial" w:cs="Arial"/>
            <w:noProof/>
            <w:sz w:val="24"/>
            <w:szCs w:val="24"/>
            <w:rPrChange w:id="1278"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279" w:author="Celina" w:date="2010-12-04T17:27:00Z">
              <w:rPr>
                <w:rStyle w:val="Hyperlink"/>
                <w:rFonts w:ascii="Arial" w:hAnsi="Arial" w:cs="Arial"/>
                <w:b/>
                <w:noProof/>
              </w:rPr>
            </w:rPrChange>
          </w:rPr>
          <w:t>Modes</w:t>
        </w:r>
        <w:r w:rsidRPr="001B4FA6">
          <w:rPr>
            <w:rFonts w:ascii="Arial" w:hAnsi="Arial" w:cs="Arial"/>
            <w:noProof/>
            <w:webHidden/>
            <w:sz w:val="24"/>
            <w:szCs w:val="24"/>
            <w:rPrChange w:id="1280" w:author="Celina" w:date="2010-12-04T17:27:00Z">
              <w:rPr>
                <w:noProof/>
                <w:webHidden/>
                <w:color w:val="0000FF"/>
                <w:u w:val="single"/>
              </w:rPr>
            </w:rPrChange>
          </w:rPr>
          <w:tab/>
        </w:r>
        <w:r w:rsidRPr="001B4FA6">
          <w:rPr>
            <w:rFonts w:ascii="Arial" w:hAnsi="Arial" w:cs="Arial"/>
            <w:noProof/>
            <w:webHidden/>
            <w:sz w:val="24"/>
            <w:szCs w:val="24"/>
            <w:rPrChange w:id="1281" w:author="Celina" w:date="2010-12-04T17:27:00Z">
              <w:rPr>
                <w:noProof/>
                <w:webHidden/>
                <w:color w:val="0000FF"/>
                <w:u w:val="single"/>
              </w:rPr>
            </w:rPrChange>
          </w:rPr>
          <w:fldChar w:fldCharType="begin"/>
        </w:r>
        <w:r w:rsidRPr="001B4FA6">
          <w:rPr>
            <w:rFonts w:ascii="Arial" w:hAnsi="Arial" w:cs="Arial"/>
            <w:noProof/>
            <w:webHidden/>
            <w:sz w:val="24"/>
            <w:szCs w:val="24"/>
            <w:rPrChange w:id="1282" w:author="Celina" w:date="2010-12-04T17:27:00Z">
              <w:rPr>
                <w:noProof/>
                <w:webHidden/>
                <w:color w:val="0000FF"/>
                <w:u w:val="single"/>
              </w:rPr>
            </w:rPrChange>
          </w:rPr>
          <w:instrText xml:space="preserve"> PAGEREF _Toc279246650 \h </w:instrText>
        </w:r>
      </w:ins>
      <w:r w:rsidRPr="001B4FA6">
        <w:rPr>
          <w:rFonts w:ascii="Arial" w:hAnsi="Arial" w:cs="Arial"/>
          <w:noProof/>
          <w:webHidden/>
          <w:sz w:val="24"/>
          <w:szCs w:val="24"/>
          <w:rPrChange w:id="1283" w:author="Celina" w:date="2010-12-04T17:27:00Z">
            <w:rPr>
              <w:rFonts w:ascii="Arial" w:hAnsi="Arial" w:cs="Arial"/>
              <w:noProof/>
              <w:webHidden/>
              <w:sz w:val="24"/>
              <w:szCs w:val="24"/>
            </w:rPr>
          </w:rPrChange>
        </w:rPr>
      </w:r>
      <w:r w:rsidRPr="001B4FA6">
        <w:rPr>
          <w:rFonts w:ascii="Arial" w:hAnsi="Arial" w:cs="Arial"/>
          <w:noProof/>
          <w:webHidden/>
          <w:sz w:val="24"/>
          <w:szCs w:val="24"/>
          <w:rPrChange w:id="1284" w:author="Celina" w:date="2010-12-04T17:27:00Z">
            <w:rPr>
              <w:noProof/>
              <w:webHidden/>
              <w:color w:val="0000FF"/>
              <w:u w:val="single"/>
            </w:rPr>
          </w:rPrChange>
        </w:rPr>
        <w:fldChar w:fldCharType="separate"/>
      </w:r>
      <w:ins w:id="1285" w:author="Celina" w:date="2010-12-04T17:34:00Z">
        <w:r w:rsidR="00902A55">
          <w:rPr>
            <w:rFonts w:ascii="Arial" w:hAnsi="Arial" w:cs="Arial"/>
            <w:noProof/>
            <w:webHidden/>
            <w:sz w:val="24"/>
            <w:szCs w:val="24"/>
          </w:rPr>
          <w:t>99</w:t>
        </w:r>
      </w:ins>
      <w:ins w:id="1286" w:author="Celina" w:date="2010-12-04T17:21:00Z">
        <w:r w:rsidRPr="001B4FA6">
          <w:rPr>
            <w:rFonts w:ascii="Arial" w:hAnsi="Arial" w:cs="Arial"/>
            <w:noProof/>
            <w:webHidden/>
            <w:sz w:val="24"/>
            <w:szCs w:val="24"/>
            <w:rPrChange w:id="1287" w:author="Celina" w:date="2010-12-04T17:27:00Z">
              <w:rPr>
                <w:noProof/>
                <w:webHidden/>
                <w:color w:val="0000FF"/>
                <w:u w:val="single"/>
              </w:rPr>
            </w:rPrChange>
          </w:rPr>
          <w:fldChar w:fldCharType="end"/>
        </w:r>
        <w:r w:rsidRPr="001B4FA6">
          <w:rPr>
            <w:rStyle w:val="Hyperlink"/>
            <w:rFonts w:ascii="Arial" w:hAnsi="Arial" w:cs="Arial"/>
            <w:noProof/>
            <w:sz w:val="24"/>
            <w:szCs w:val="24"/>
            <w:rPrChange w:id="1288" w:author="Celina" w:date="2010-12-04T17:27:00Z">
              <w:rPr>
                <w:rStyle w:val="Hyperlink"/>
                <w:noProof/>
              </w:rPr>
            </w:rPrChange>
          </w:rPr>
          <w:fldChar w:fldCharType="end"/>
        </w:r>
      </w:ins>
    </w:p>
    <w:p w:rsidR="003071C3" w:rsidRPr="009C6DF1" w:rsidRDefault="001B4FA6">
      <w:pPr>
        <w:pStyle w:val="TOC3"/>
        <w:rPr>
          <w:ins w:id="1289" w:author="Celina" w:date="2010-12-04T17:21:00Z"/>
          <w:rFonts w:ascii="Arial" w:eastAsiaTheme="minorEastAsia" w:hAnsi="Arial" w:cs="Arial"/>
          <w:noProof/>
          <w:sz w:val="24"/>
          <w:szCs w:val="24"/>
          <w:rPrChange w:id="1290" w:author="Celina" w:date="2010-12-04T17:27:00Z">
            <w:rPr>
              <w:ins w:id="1291" w:author="Celina" w:date="2010-12-04T17:21:00Z"/>
              <w:rFonts w:asciiTheme="minorHAnsi" w:eastAsiaTheme="minorEastAsia" w:hAnsiTheme="minorHAnsi" w:cstheme="minorBidi"/>
              <w:noProof/>
            </w:rPr>
          </w:rPrChange>
        </w:rPr>
      </w:pPr>
      <w:ins w:id="1292" w:author="Celina" w:date="2010-12-04T17:21:00Z">
        <w:r w:rsidRPr="001B4FA6">
          <w:rPr>
            <w:rStyle w:val="Hyperlink"/>
            <w:rFonts w:ascii="Arial" w:hAnsi="Arial" w:cs="Arial"/>
            <w:noProof/>
            <w:sz w:val="24"/>
            <w:szCs w:val="24"/>
            <w:rPrChange w:id="1293" w:author="Celina" w:date="2010-12-04T17:27:00Z">
              <w:rPr>
                <w:rStyle w:val="Hyperlink"/>
                <w:noProof/>
              </w:rPr>
            </w:rPrChange>
          </w:rPr>
          <w:fldChar w:fldCharType="begin"/>
        </w:r>
        <w:r w:rsidRPr="001B4FA6">
          <w:rPr>
            <w:rStyle w:val="Hyperlink"/>
            <w:rFonts w:ascii="Arial" w:hAnsi="Arial" w:cs="Arial"/>
            <w:noProof/>
            <w:sz w:val="24"/>
            <w:szCs w:val="24"/>
            <w:rPrChange w:id="1294" w:author="Celina" w:date="2010-12-04T17:27:00Z">
              <w:rPr>
                <w:rStyle w:val="Hyperlink"/>
                <w:noProof/>
              </w:rPr>
            </w:rPrChange>
          </w:rPr>
          <w:instrText xml:space="preserve"> </w:instrText>
        </w:r>
        <w:r w:rsidRPr="001B4FA6">
          <w:rPr>
            <w:rFonts w:ascii="Arial" w:hAnsi="Arial" w:cs="Arial"/>
            <w:noProof/>
            <w:sz w:val="24"/>
            <w:szCs w:val="24"/>
            <w:rPrChange w:id="1295" w:author="Celina" w:date="2010-12-04T17:27:00Z">
              <w:rPr>
                <w:noProof/>
                <w:color w:val="0000FF"/>
                <w:u w:val="single"/>
              </w:rPr>
            </w:rPrChange>
          </w:rPr>
          <w:instrText>HYPERLINK \l "_Toc279246651"</w:instrText>
        </w:r>
        <w:r w:rsidRPr="001B4FA6">
          <w:rPr>
            <w:rStyle w:val="Hyperlink"/>
            <w:rFonts w:ascii="Arial" w:hAnsi="Arial" w:cs="Arial"/>
            <w:noProof/>
            <w:sz w:val="24"/>
            <w:szCs w:val="24"/>
            <w:rPrChange w:id="1296" w:author="Celina" w:date="2010-12-04T17:27:00Z">
              <w:rPr>
                <w:rStyle w:val="Hyperlink"/>
                <w:noProof/>
              </w:rPr>
            </w:rPrChange>
          </w:rPr>
          <w:instrText xml:space="preserve"> </w:instrText>
        </w:r>
        <w:r w:rsidRPr="001B4FA6">
          <w:rPr>
            <w:rStyle w:val="Hyperlink"/>
            <w:rFonts w:ascii="Arial" w:hAnsi="Arial" w:cs="Arial"/>
            <w:noProof/>
            <w:sz w:val="24"/>
            <w:szCs w:val="24"/>
            <w:rPrChange w:id="1297" w:author="Celina" w:date="2010-12-04T17:27:00Z">
              <w:rPr>
                <w:rStyle w:val="Hyperlink"/>
                <w:noProof/>
              </w:rPr>
            </w:rPrChange>
          </w:rPr>
          <w:fldChar w:fldCharType="separate"/>
        </w:r>
        <w:r w:rsidRPr="001B4FA6">
          <w:rPr>
            <w:rStyle w:val="Hyperlink"/>
            <w:rFonts w:ascii="Arial" w:hAnsi="Arial" w:cs="Arial"/>
            <w:b/>
            <w:noProof/>
            <w:sz w:val="24"/>
            <w:szCs w:val="24"/>
            <w:rPrChange w:id="1298" w:author="Celina" w:date="2010-12-04T17:27:00Z">
              <w:rPr>
                <w:rStyle w:val="Hyperlink"/>
                <w:rFonts w:ascii="Arial" w:hAnsi="Arial" w:cs="Arial"/>
                <w:b/>
                <w:noProof/>
              </w:rPr>
            </w:rPrChange>
          </w:rPr>
          <w:t>4.3.5</w:t>
        </w:r>
        <w:r w:rsidRPr="001B4FA6">
          <w:rPr>
            <w:rFonts w:ascii="Arial" w:eastAsiaTheme="minorEastAsia" w:hAnsi="Arial" w:cs="Arial"/>
            <w:noProof/>
            <w:sz w:val="24"/>
            <w:szCs w:val="24"/>
            <w:rPrChange w:id="1299"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300" w:author="Celina" w:date="2010-12-04T17:27:00Z">
              <w:rPr>
                <w:rStyle w:val="Hyperlink"/>
                <w:rFonts w:ascii="Arial" w:hAnsi="Arial" w:cs="Arial"/>
                <w:b/>
                <w:noProof/>
              </w:rPr>
            </w:rPrChange>
          </w:rPr>
          <w:t>Views</w:t>
        </w:r>
        <w:r w:rsidRPr="001B4FA6">
          <w:rPr>
            <w:rFonts w:ascii="Arial" w:hAnsi="Arial" w:cs="Arial"/>
            <w:noProof/>
            <w:webHidden/>
            <w:sz w:val="24"/>
            <w:szCs w:val="24"/>
            <w:rPrChange w:id="1301" w:author="Celina" w:date="2010-12-04T17:27:00Z">
              <w:rPr>
                <w:noProof/>
                <w:webHidden/>
                <w:color w:val="0000FF"/>
                <w:u w:val="single"/>
              </w:rPr>
            </w:rPrChange>
          </w:rPr>
          <w:tab/>
        </w:r>
        <w:r w:rsidRPr="001B4FA6">
          <w:rPr>
            <w:rFonts w:ascii="Arial" w:hAnsi="Arial" w:cs="Arial"/>
            <w:noProof/>
            <w:webHidden/>
            <w:sz w:val="24"/>
            <w:szCs w:val="24"/>
            <w:rPrChange w:id="1302" w:author="Celina" w:date="2010-12-04T17:27:00Z">
              <w:rPr>
                <w:noProof/>
                <w:webHidden/>
                <w:color w:val="0000FF"/>
                <w:u w:val="single"/>
              </w:rPr>
            </w:rPrChange>
          </w:rPr>
          <w:fldChar w:fldCharType="begin"/>
        </w:r>
        <w:r w:rsidRPr="001B4FA6">
          <w:rPr>
            <w:rFonts w:ascii="Arial" w:hAnsi="Arial" w:cs="Arial"/>
            <w:noProof/>
            <w:webHidden/>
            <w:sz w:val="24"/>
            <w:szCs w:val="24"/>
            <w:rPrChange w:id="1303" w:author="Celina" w:date="2010-12-04T17:27:00Z">
              <w:rPr>
                <w:noProof/>
                <w:webHidden/>
                <w:color w:val="0000FF"/>
                <w:u w:val="single"/>
              </w:rPr>
            </w:rPrChange>
          </w:rPr>
          <w:instrText xml:space="preserve"> PAGEREF _Toc279246651 \h </w:instrText>
        </w:r>
      </w:ins>
      <w:r w:rsidRPr="001B4FA6">
        <w:rPr>
          <w:rFonts w:ascii="Arial" w:hAnsi="Arial" w:cs="Arial"/>
          <w:noProof/>
          <w:webHidden/>
          <w:sz w:val="24"/>
          <w:szCs w:val="24"/>
          <w:rPrChange w:id="1304" w:author="Celina" w:date="2010-12-04T17:27:00Z">
            <w:rPr>
              <w:rFonts w:ascii="Arial" w:hAnsi="Arial" w:cs="Arial"/>
              <w:noProof/>
              <w:webHidden/>
              <w:sz w:val="24"/>
              <w:szCs w:val="24"/>
            </w:rPr>
          </w:rPrChange>
        </w:rPr>
      </w:r>
      <w:r w:rsidRPr="001B4FA6">
        <w:rPr>
          <w:rFonts w:ascii="Arial" w:hAnsi="Arial" w:cs="Arial"/>
          <w:noProof/>
          <w:webHidden/>
          <w:sz w:val="24"/>
          <w:szCs w:val="24"/>
          <w:rPrChange w:id="1305" w:author="Celina" w:date="2010-12-04T17:27:00Z">
            <w:rPr>
              <w:noProof/>
              <w:webHidden/>
              <w:color w:val="0000FF"/>
              <w:u w:val="single"/>
            </w:rPr>
          </w:rPrChange>
        </w:rPr>
        <w:fldChar w:fldCharType="separate"/>
      </w:r>
      <w:ins w:id="1306" w:author="Celina" w:date="2010-12-04T17:34:00Z">
        <w:r w:rsidR="00902A55">
          <w:rPr>
            <w:rFonts w:ascii="Arial" w:hAnsi="Arial" w:cs="Arial"/>
            <w:noProof/>
            <w:webHidden/>
            <w:sz w:val="24"/>
            <w:szCs w:val="24"/>
          </w:rPr>
          <w:t>99</w:t>
        </w:r>
      </w:ins>
      <w:ins w:id="1307" w:author="Celina" w:date="2010-12-04T17:21:00Z">
        <w:r w:rsidRPr="001B4FA6">
          <w:rPr>
            <w:rFonts w:ascii="Arial" w:hAnsi="Arial" w:cs="Arial"/>
            <w:noProof/>
            <w:webHidden/>
            <w:sz w:val="24"/>
            <w:szCs w:val="24"/>
            <w:rPrChange w:id="1308" w:author="Celina" w:date="2010-12-04T17:27:00Z">
              <w:rPr>
                <w:noProof/>
                <w:webHidden/>
                <w:color w:val="0000FF"/>
                <w:u w:val="single"/>
              </w:rPr>
            </w:rPrChange>
          </w:rPr>
          <w:fldChar w:fldCharType="end"/>
        </w:r>
        <w:r w:rsidRPr="001B4FA6">
          <w:rPr>
            <w:rStyle w:val="Hyperlink"/>
            <w:rFonts w:ascii="Arial" w:hAnsi="Arial" w:cs="Arial"/>
            <w:noProof/>
            <w:sz w:val="24"/>
            <w:szCs w:val="24"/>
            <w:rPrChange w:id="1309" w:author="Celina" w:date="2010-12-04T17:27:00Z">
              <w:rPr>
                <w:rStyle w:val="Hyperlink"/>
                <w:noProof/>
              </w:rPr>
            </w:rPrChange>
          </w:rPr>
          <w:fldChar w:fldCharType="end"/>
        </w:r>
      </w:ins>
    </w:p>
    <w:p w:rsidR="003071C3" w:rsidRPr="009C6DF1" w:rsidRDefault="001B4FA6">
      <w:pPr>
        <w:pStyle w:val="TOC4"/>
        <w:tabs>
          <w:tab w:val="left" w:pos="1760"/>
          <w:tab w:val="right" w:leader="dot" w:pos="8630"/>
        </w:tabs>
        <w:rPr>
          <w:ins w:id="1310" w:author="Celina" w:date="2010-12-04T17:21:00Z"/>
          <w:rFonts w:ascii="Arial" w:eastAsiaTheme="minorEastAsia" w:hAnsi="Arial" w:cs="Arial"/>
          <w:noProof/>
          <w:sz w:val="24"/>
          <w:szCs w:val="24"/>
          <w:rPrChange w:id="1311" w:author="Celina" w:date="2010-12-04T17:27:00Z">
            <w:rPr>
              <w:ins w:id="1312" w:author="Celina" w:date="2010-12-04T17:21:00Z"/>
              <w:rFonts w:asciiTheme="minorHAnsi" w:eastAsiaTheme="minorEastAsia" w:hAnsiTheme="minorHAnsi" w:cstheme="minorBidi"/>
              <w:noProof/>
            </w:rPr>
          </w:rPrChange>
        </w:rPr>
      </w:pPr>
      <w:ins w:id="1313" w:author="Celina" w:date="2010-12-04T17:21:00Z">
        <w:r w:rsidRPr="001B4FA6">
          <w:rPr>
            <w:rStyle w:val="Hyperlink"/>
            <w:rFonts w:ascii="Arial" w:hAnsi="Arial" w:cs="Arial"/>
            <w:noProof/>
            <w:sz w:val="24"/>
            <w:szCs w:val="24"/>
            <w:rPrChange w:id="1314" w:author="Celina" w:date="2010-12-04T17:27:00Z">
              <w:rPr>
                <w:rStyle w:val="Hyperlink"/>
                <w:noProof/>
              </w:rPr>
            </w:rPrChange>
          </w:rPr>
          <w:fldChar w:fldCharType="begin"/>
        </w:r>
        <w:r w:rsidRPr="001B4FA6">
          <w:rPr>
            <w:rStyle w:val="Hyperlink"/>
            <w:rFonts w:ascii="Arial" w:hAnsi="Arial" w:cs="Arial"/>
            <w:noProof/>
            <w:sz w:val="24"/>
            <w:szCs w:val="24"/>
            <w:rPrChange w:id="1315" w:author="Celina" w:date="2010-12-04T17:27:00Z">
              <w:rPr>
                <w:rStyle w:val="Hyperlink"/>
                <w:noProof/>
              </w:rPr>
            </w:rPrChange>
          </w:rPr>
          <w:instrText xml:space="preserve"> </w:instrText>
        </w:r>
        <w:r w:rsidRPr="001B4FA6">
          <w:rPr>
            <w:rFonts w:ascii="Arial" w:hAnsi="Arial" w:cs="Arial"/>
            <w:noProof/>
            <w:sz w:val="24"/>
            <w:szCs w:val="24"/>
            <w:rPrChange w:id="1316" w:author="Celina" w:date="2010-12-04T17:27:00Z">
              <w:rPr>
                <w:noProof/>
                <w:color w:val="0000FF"/>
                <w:u w:val="single"/>
              </w:rPr>
            </w:rPrChange>
          </w:rPr>
          <w:instrText>HYPERLINK \l "_Toc279246652"</w:instrText>
        </w:r>
        <w:r w:rsidRPr="001B4FA6">
          <w:rPr>
            <w:rStyle w:val="Hyperlink"/>
            <w:rFonts w:ascii="Arial" w:hAnsi="Arial" w:cs="Arial"/>
            <w:noProof/>
            <w:sz w:val="24"/>
            <w:szCs w:val="24"/>
            <w:rPrChange w:id="1317" w:author="Celina" w:date="2010-12-04T17:27:00Z">
              <w:rPr>
                <w:rStyle w:val="Hyperlink"/>
                <w:noProof/>
              </w:rPr>
            </w:rPrChange>
          </w:rPr>
          <w:instrText xml:space="preserve"> </w:instrText>
        </w:r>
        <w:r w:rsidRPr="001B4FA6">
          <w:rPr>
            <w:rStyle w:val="Hyperlink"/>
            <w:rFonts w:ascii="Arial" w:hAnsi="Arial" w:cs="Arial"/>
            <w:noProof/>
            <w:sz w:val="24"/>
            <w:szCs w:val="24"/>
            <w:rPrChange w:id="1318" w:author="Celina" w:date="2010-12-04T17:27:00Z">
              <w:rPr>
                <w:rStyle w:val="Hyperlink"/>
                <w:noProof/>
              </w:rPr>
            </w:rPrChange>
          </w:rPr>
          <w:fldChar w:fldCharType="separate"/>
        </w:r>
        <w:r w:rsidRPr="001B4FA6">
          <w:rPr>
            <w:rStyle w:val="Hyperlink"/>
            <w:rFonts w:ascii="Arial" w:hAnsi="Arial" w:cs="Arial"/>
            <w:b/>
            <w:noProof/>
            <w:sz w:val="24"/>
            <w:szCs w:val="24"/>
            <w:rPrChange w:id="1319" w:author="Celina" w:date="2010-12-04T17:27:00Z">
              <w:rPr>
                <w:rStyle w:val="Hyperlink"/>
                <w:rFonts w:ascii="Arial" w:hAnsi="Arial" w:cs="Arial"/>
                <w:b/>
                <w:noProof/>
              </w:rPr>
            </w:rPrChange>
          </w:rPr>
          <w:t>4.3.5.1</w:t>
        </w:r>
        <w:r w:rsidRPr="001B4FA6">
          <w:rPr>
            <w:rFonts w:ascii="Arial" w:eastAsiaTheme="minorEastAsia" w:hAnsi="Arial" w:cs="Arial"/>
            <w:noProof/>
            <w:sz w:val="24"/>
            <w:szCs w:val="24"/>
            <w:rPrChange w:id="1320"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321" w:author="Celina" w:date="2010-12-04T17:27:00Z">
              <w:rPr>
                <w:rStyle w:val="Hyperlink"/>
                <w:rFonts w:ascii="Arial" w:hAnsi="Arial" w:cs="Arial"/>
                <w:b/>
                <w:noProof/>
              </w:rPr>
            </w:rPrChange>
          </w:rPr>
          <w:t>Basic View</w:t>
        </w:r>
        <w:r w:rsidRPr="001B4FA6">
          <w:rPr>
            <w:rFonts w:ascii="Arial" w:hAnsi="Arial" w:cs="Arial"/>
            <w:noProof/>
            <w:webHidden/>
            <w:sz w:val="24"/>
            <w:szCs w:val="24"/>
            <w:rPrChange w:id="1322" w:author="Celina" w:date="2010-12-04T17:27:00Z">
              <w:rPr>
                <w:noProof/>
                <w:webHidden/>
                <w:color w:val="0000FF"/>
                <w:u w:val="single"/>
              </w:rPr>
            </w:rPrChange>
          </w:rPr>
          <w:tab/>
        </w:r>
        <w:r w:rsidRPr="001B4FA6">
          <w:rPr>
            <w:rFonts w:ascii="Arial" w:hAnsi="Arial" w:cs="Arial"/>
            <w:noProof/>
            <w:webHidden/>
            <w:sz w:val="24"/>
            <w:szCs w:val="24"/>
            <w:rPrChange w:id="1323" w:author="Celina" w:date="2010-12-04T17:27:00Z">
              <w:rPr>
                <w:noProof/>
                <w:webHidden/>
                <w:color w:val="0000FF"/>
                <w:u w:val="single"/>
              </w:rPr>
            </w:rPrChange>
          </w:rPr>
          <w:fldChar w:fldCharType="begin"/>
        </w:r>
        <w:r w:rsidRPr="001B4FA6">
          <w:rPr>
            <w:rFonts w:ascii="Arial" w:hAnsi="Arial" w:cs="Arial"/>
            <w:noProof/>
            <w:webHidden/>
            <w:sz w:val="24"/>
            <w:szCs w:val="24"/>
            <w:rPrChange w:id="1324" w:author="Celina" w:date="2010-12-04T17:27:00Z">
              <w:rPr>
                <w:noProof/>
                <w:webHidden/>
                <w:color w:val="0000FF"/>
                <w:u w:val="single"/>
              </w:rPr>
            </w:rPrChange>
          </w:rPr>
          <w:instrText xml:space="preserve"> PAGEREF _Toc279246652 \h </w:instrText>
        </w:r>
      </w:ins>
      <w:r w:rsidRPr="001B4FA6">
        <w:rPr>
          <w:rFonts w:ascii="Arial" w:hAnsi="Arial" w:cs="Arial"/>
          <w:noProof/>
          <w:webHidden/>
          <w:sz w:val="24"/>
          <w:szCs w:val="24"/>
          <w:rPrChange w:id="1325" w:author="Celina" w:date="2010-12-04T17:27:00Z">
            <w:rPr>
              <w:rFonts w:ascii="Arial" w:hAnsi="Arial" w:cs="Arial"/>
              <w:noProof/>
              <w:webHidden/>
              <w:sz w:val="24"/>
              <w:szCs w:val="24"/>
            </w:rPr>
          </w:rPrChange>
        </w:rPr>
      </w:r>
      <w:r w:rsidRPr="001B4FA6">
        <w:rPr>
          <w:rFonts w:ascii="Arial" w:hAnsi="Arial" w:cs="Arial"/>
          <w:noProof/>
          <w:webHidden/>
          <w:sz w:val="24"/>
          <w:szCs w:val="24"/>
          <w:rPrChange w:id="1326" w:author="Celina" w:date="2010-12-04T17:27:00Z">
            <w:rPr>
              <w:noProof/>
              <w:webHidden/>
              <w:color w:val="0000FF"/>
              <w:u w:val="single"/>
            </w:rPr>
          </w:rPrChange>
        </w:rPr>
        <w:fldChar w:fldCharType="separate"/>
      </w:r>
      <w:ins w:id="1327" w:author="Celina" w:date="2010-12-04T17:34:00Z">
        <w:r w:rsidR="00902A55">
          <w:rPr>
            <w:rFonts w:ascii="Arial" w:hAnsi="Arial" w:cs="Arial"/>
            <w:noProof/>
            <w:webHidden/>
            <w:sz w:val="24"/>
            <w:szCs w:val="24"/>
          </w:rPr>
          <w:t>100</w:t>
        </w:r>
      </w:ins>
      <w:ins w:id="1328" w:author="Celina" w:date="2010-12-04T17:21:00Z">
        <w:r w:rsidRPr="001B4FA6">
          <w:rPr>
            <w:rFonts w:ascii="Arial" w:hAnsi="Arial" w:cs="Arial"/>
            <w:noProof/>
            <w:webHidden/>
            <w:sz w:val="24"/>
            <w:szCs w:val="24"/>
            <w:rPrChange w:id="1329" w:author="Celina" w:date="2010-12-04T17:27:00Z">
              <w:rPr>
                <w:noProof/>
                <w:webHidden/>
                <w:color w:val="0000FF"/>
                <w:u w:val="single"/>
              </w:rPr>
            </w:rPrChange>
          </w:rPr>
          <w:fldChar w:fldCharType="end"/>
        </w:r>
        <w:r w:rsidRPr="001B4FA6">
          <w:rPr>
            <w:rStyle w:val="Hyperlink"/>
            <w:rFonts w:ascii="Arial" w:hAnsi="Arial" w:cs="Arial"/>
            <w:noProof/>
            <w:sz w:val="24"/>
            <w:szCs w:val="24"/>
            <w:rPrChange w:id="1330" w:author="Celina" w:date="2010-12-04T17:27:00Z">
              <w:rPr>
                <w:rStyle w:val="Hyperlink"/>
                <w:noProof/>
              </w:rPr>
            </w:rPrChange>
          </w:rPr>
          <w:fldChar w:fldCharType="end"/>
        </w:r>
      </w:ins>
    </w:p>
    <w:p w:rsidR="003071C3" w:rsidRPr="009C6DF1" w:rsidRDefault="001B4FA6">
      <w:pPr>
        <w:pStyle w:val="TOC4"/>
        <w:tabs>
          <w:tab w:val="left" w:pos="1760"/>
          <w:tab w:val="right" w:leader="dot" w:pos="8630"/>
        </w:tabs>
        <w:rPr>
          <w:ins w:id="1331" w:author="Celina" w:date="2010-12-04T17:21:00Z"/>
          <w:rFonts w:ascii="Arial" w:eastAsiaTheme="minorEastAsia" w:hAnsi="Arial" w:cs="Arial"/>
          <w:noProof/>
          <w:sz w:val="24"/>
          <w:szCs w:val="24"/>
          <w:rPrChange w:id="1332" w:author="Celina" w:date="2010-12-04T17:27:00Z">
            <w:rPr>
              <w:ins w:id="1333" w:author="Celina" w:date="2010-12-04T17:21:00Z"/>
              <w:rFonts w:asciiTheme="minorHAnsi" w:eastAsiaTheme="minorEastAsia" w:hAnsiTheme="minorHAnsi" w:cstheme="minorBidi"/>
              <w:noProof/>
            </w:rPr>
          </w:rPrChange>
        </w:rPr>
      </w:pPr>
      <w:ins w:id="1334" w:author="Celina" w:date="2010-12-04T17:21:00Z">
        <w:r w:rsidRPr="001B4FA6">
          <w:rPr>
            <w:rStyle w:val="Hyperlink"/>
            <w:rFonts w:ascii="Arial" w:hAnsi="Arial" w:cs="Arial"/>
            <w:noProof/>
            <w:sz w:val="24"/>
            <w:szCs w:val="24"/>
            <w:rPrChange w:id="1335" w:author="Celina" w:date="2010-12-04T17:27:00Z">
              <w:rPr>
                <w:rStyle w:val="Hyperlink"/>
                <w:noProof/>
              </w:rPr>
            </w:rPrChange>
          </w:rPr>
          <w:fldChar w:fldCharType="begin"/>
        </w:r>
        <w:r w:rsidRPr="001B4FA6">
          <w:rPr>
            <w:rStyle w:val="Hyperlink"/>
            <w:rFonts w:ascii="Arial" w:hAnsi="Arial" w:cs="Arial"/>
            <w:noProof/>
            <w:sz w:val="24"/>
            <w:szCs w:val="24"/>
            <w:rPrChange w:id="1336" w:author="Celina" w:date="2010-12-04T17:27:00Z">
              <w:rPr>
                <w:rStyle w:val="Hyperlink"/>
                <w:noProof/>
              </w:rPr>
            </w:rPrChange>
          </w:rPr>
          <w:instrText xml:space="preserve"> </w:instrText>
        </w:r>
        <w:r w:rsidRPr="001B4FA6">
          <w:rPr>
            <w:rFonts w:ascii="Arial" w:hAnsi="Arial" w:cs="Arial"/>
            <w:noProof/>
            <w:sz w:val="24"/>
            <w:szCs w:val="24"/>
            <w:rPrChange w:id="1337" w:author="Celina" w:date="2010-12-04T17:27:00Z">
              <w:rPr>
                <w:noProof/>
                <w:color w:val="0000FF"/>
                <w:u w:val="single"/>
              </w:rPr>
            </w:rPrChange>
          </w:rPr>
          <w:instrText>HYPERLINK \l "_Toc279246657"</w:instrText>
        </w:r>
        <w:r w:rsidRPr="001B4FA6">
          <w:rPr>
            <w:rStyle w:val="Hyperlink"/>
            <w:rFonts w:ascii="Arial" w:hAnsi="Arial" w:cs="Arial"/>
            <w:noProof/>
            <w:sz w:val="24"/>
            <w:szCs w:val="24"/>
            <w:rPrChange w:id="1338" w:author="Celina" w:date="2010-12-04T17:27:00Z">
              <w:rPr>
                <w:rStyle w:val="Hyperlink"/>
                <w:noProof/>
              </w:rPr>
            </w:rPrChange>
          </w:rPr>
          <w:instrText xml:space="preserve"> </w:instrText>
        </w:r>
        <w:r w:rsidRPr="001B4FA6">
          <w:rPr>
            <w:rStyle w:val="Hyperlink"/>
            <w:rFonts w:ascii="Arial" w:hAnsi="Arial" w:cs="Arial"/>
            <w:noProof/>
            <w:sz w:val="24"/>
            <w:szCs w:val="24"/>
            <w:rPrChange w:id="1339" w:author="Celina" w:date="2010-12-04T17:27:00Z">
              <w:rPr>
                <w:rStyle w:val="Hyperlink"/>
                <w:noProof/>
              </w:rPr>
            </w:rPrChange>
          </w:rPr>
          <w:fldChar w:fldCharType="separate"/>
        </w:r>
        <w:r w:rsidRPr="001B4FA6">
          <w:rPr>
            <w:rStyle w:val="Hyperlink"/>
            <w:rFonts w:ascii="Arial" w:hAnsi="Arial" w:cs="Arial"/>
            <w:b/>
            <w:noProof/>
            <w:sz w:val="24"/>
            <w:szCs w:val="24"/>
            <w:rPrChange w:id="1340" w:author="Celina" w:date="2010-12-04T17:27:00Z">
              <w:rPr>
                <w:rStyle w:val="Hyperlink"/>
                <w:rFonts w:ascii="Arial" w:hAnsi="Arial" w:cs="Arial"/>
                <w:b/>
                <w:noProof/>
              </w:rPr>
            </w:rPrChange>
          </w:rPr>
          <w:t>4.3.5.2</w:t>
        </w:r>
        <w:r w:rsidRPr="001B4FA6">
          <w:rPr>
            <w:rFonts w:ascii="Arial" w:eastAsiaTheme="minorEastAsia" w:hAnsi="Arial" w:cs="Arial"/>
            <w:noProof/>
            <w:sz w:val="24"/>
            <w:szCs w:val="24"/>
            <w:rPrChange w:id="1341"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342" w:author="Celina" w:date="2010-12-04T17:27:00Z">
              <w:rPr>
                <w:rStyle w:val="Hyperlink"/>
                <w:rFonts w:ascii="Arial" w:hAnsi="Arial" w:cs="Arial"/>
                <w:b/>
                <w:noProof/>
              </w:rPr>
            </w:rPrChange>
          </w:rPr>
          <w:t>Advanced View</w:t>
        </w:r>
        <w:r w:rsidRPr="001B4FA6">
          <w:rPr>
            <w:rFonts w:ascii="Arial" w:hAnsi="Arial" w:cs="Arial"/>
            <w:noProof/>
            <w:webHidden/>
            <w:sz w:val="24"/>
            <w:szCs w:val="24"/>
            <w:rPrChange w:id="1343" w:author="Celina" w:date="2010-12-04T17:27:00Z">
              <w:rPr>
                <w:noProof/>
                <w:webHidden/>
                <w:color w:val="0000FF"/>
                <w:u w:val="single"/>
              </w:rPr>
            </w:rPrChange>
          </w:rPr>
          <w:tab/>
        </w:r>
        <w:r w:rsidRPr="001B4FA6">
          <w:rPr>
            <w:rFonts w:ascii="Arial" w:hAnsi="Arial" w:cs="Arial"/>
            <w:noProof/>
            <w:webHidden/>
            <w:sz w:val="24"/>
            <w:szCs w:val="24"/>
            <w:rPrChange w:id="1344" w:author="Celina" w:date="2010-12-04T17:27:00Z">
              <w:rPr>
                <w:noProof/>
                <w:webHidden/>
                <w:color w:val="0000FF"/>
                <w:u w:val="single"/>
              </w:rPr>
            </w:rPrChange>
          </w:rPr>
          <w:fldChar w:fldCharType="begin"/>
        </w:r>
        <w:r w:rsidRPr="001B4FA6">
          <w:rPr>
            <w:rFonts w:ascii="Arial" w:hAnsi="Arial" w:cs="Arial"/>
            <w:noProof/>
            <w:webHidden/>
            <w:sz w:val="24"/>
            <w:szCs w:val="24"/>
            <w:rPrChange w:id="1345" w:author="Celina" w:date="2010-12-04T17:27:00Z">
              <w:rPr>
                <w:noProof/>
                <w:webHidden/>
                <w:color w:val="0000FF"/>
                <w:u w:val="single"/>
              </w:rPr>
            </w:rPrChange>
          </w:rPr>
          <w:instrText xml:space="preserve"> PAGEREF _Toc279246657 \h </w:instrText>
        </w:r>
      </w:ins>
      <w:r w:rsidRPr="001B4FA6">
        <w:rPr>
          <w:rFonts w:ascii="Arial" w:hAnsi="Arial" w:cs="Arial"/>
          <w:noProof/>
          <w:webHidden/>
          <w:sz w:val="24"/>
          <w:szCs w:val="24"/>
          <w:rPrChange w:id="1346" w:author="Celina" w:date="2010-12-04T17:27:00Z">
            <w:rPr>
              <w:rFonts w:ascii="Arial" w:hAnsi="Arial" w:cs="Arial"/>
              <w:noProof/>
              <w:webHidden/>
              <w:sz w:val="24"/>
              <w:szCs w:val="24"/>
            </w:rPr>
          </w:rPrChange>
        </w:rPr>
      </w:r>
      <w:r w:rsidRPr="001B4FA6">
        <w:rPr>
          <w:rFonts w:ascii="Arial" w:hAnsi="Arial" w:cs="Arial"/>
          <w:noProof/>
          <w:webHidden/>
          <w:sz w:val="24"/>
          <w:szCs w:val="24"/>
          <w:rPrChange w:id="1347" w:author="Celina" w:date="2010-12-04T17:27:00Z">
            <w:rPr>
              <w:noProof/>
              <w:webHidden/>
              <w:color w:val="0000FF"/>
              <w:u w:val="single"/>
            </w:rPr>
          </w:rPrChange>
        </w:rPr>
        <w:fldChar w:fldCharType="separate"/>
      </w:r>
      <w:ins w:id="1348" w:author="Celina" w:date="2010-12-04T17:34:00Z">
        <w:r w:rsidR="00902A55">
          <w:rPr>
            <w:rFonts w:ascii="Arial" w:hAnsi="Arial" w:cs="Arial"/>
            <w:noProof/>
            <w:webHidden/>
            <w:sz w:val="24"/>
            <w:szCs w:val="24"/>
          </w:rPr>
          <w:t>101</w:t>
        </w:r>
      </w:ins>
      <w:ins w:id="1349" w:author="Celina" w:date="2010-12-04T17:21:00Z">
        <w:r w:rsidRPr="001B4FA6">
          <w:rPr>
            <w:rFonts w:ascii="Arial" w:hAnsi="Arial" w:cs="Arial"/>
            <w:noProof/>
            <w:webHidden/>
            <w:sz w:val="24"/>
            <w:szCs w:val="24"/>
            <w:rPrChange w:id="1350" w:author="Celina" w:date="2010-12-04T17:27:00Z">
              <w:rPr>
                <w:noProof/>
                <w:webHidden/>
                <w:color w:val="0000FF"/>
                <w:u w:val="single"/>
              </w:rPr>
            </w:rPrChange>
          </w:rPr>
          <w:fldChar w:fldCharType="end"/>
        </w:r>
        <w:r w:rsidRPr="001B4FA6">
          <w:rPr>
            <w:rStyle w:val="Hyperlink"/>
            <w:rFonts w:ascii="Arial" w:hAnsi="Arial" w:cs="Arial"/>
            <w:noProof/>
            <w:sz w:val="24"/>
            <w:szCs w:val="24"/>
            <w:rPrChange w:id="1351" w:author="Celina" w:date="2010-12-04T17:27:00Z">
              <w:rPr>
                <w:rStyle w:val="Hyperlink"/>
                <w:noProof/>
              </w:rPr>
            </w:rPrChange>
          </w:rPr>
          <w:fldChar w:fldCharType="end"/>
        </w:r>
      </w:ins>
    </w:p>
    <w:p w:rsidR="003071C3" w:rsidRPr="009C6DF1" w:rsidRDefault="001B4FA6">
      <w:pPr>
        <w:pStyle w:val="TOC4"/>
        <w:tabs>
          <w:tab w:val="left" w:pos="1760"/>
          <w:tab w:val="right" w:leader="dot" w:pos="8630"/>
        </w:tabs>
        <w:rPr>
          <w:ins w:id="1352" w:author="Celina" w:date="2010-12-04T17:21:00Z"/>
          <w:rFonts w:ascii="Arial" w:eastAsiaTheme="minorEastAsia" w:hAnsi="Arial" w:cs="Arial"/>
          <w:noProof/>
          <w:sz w:val="24"/>
          <w:szCs w:val="24"/>
          <w:rPrChange w:id="1353" w:author="Celina" w:date="2010-12-04T17:27:00Z">
            <w:rPr>
              <w:ins w:id="1354" w:author="Celina" w:date="2010-12-04T17:21:00Z"/>
              <w:rFonts w:asciiTheme="minorHAnsi" w:eastAsiaTheme="minorEastAsia" w:hAnsiTheme="minorHAnsi" w:cstheme="minorBidi"/>
              <w:noProof/>
            </w:rPr>
          </w:rPrChange>
        </w:rPr>
      </w:pPr>
      <w:ins w:id="1355" w:author="Celina" w:date="2010-12-04T17:21:00Z">
        <w:r w:rsidRPr="001B4FA6">
          <w:rPr>
            <w:rStyle w:val="Hyperlink"/>
            <w:rFonts w:ascii="Arial" w:hAnsi="Arial" w:cs="Arial"/>
            <w:noProof/>
            <w:sz w:val="24"/>
            <w:szCs w:val="24"/>
            <w:rPrChange w:id="1356" w:author="Celina" w:date="2010-12-04T17:27:00Z">
              <w:rPr>
                <w:rStyle w:val="Hyperlink"/>
                <w:noProof/>
              </w:rPr>
            </w:rPrChange>
          </w:rPr>
          <w:fldChar w:fldCharType="begin"/>
        </w:r>
        <w:r w:rsidRPr="001B4FA6">
          <w:rPr>
            <w:rStyle w:val="Hyperlink"/>
            <w:rFonts w:ascii="Arial" w:hAnsi="Arial" w:cs="Arial"/>
            <w:noProof/>
            <w:sz w:val="24"/>
            <w:szCs w:val="24"/>
            <w:rPrChange w:id="1357" w:author="Celina" w:date="2010-12-04T17:27:00Z">
              <w:rPr>
                <w:rStyle w:val="Hyperlink"/>
                <w:noProof/>
              </w:rPr>
            </w:rPrChange>
          </w:rPr>
          <w:instrText xml:space="preserve"> </w:instrText>
        </w:r>
        <w:r w:rsidRPr="001B4FA6">
          <w:rPr>
            <w:rFonts w:ascii="Arial" w:hAnsi="Arial" w:cs="Arial"/>
            <w:noProof/>
            <w:sz w:val="24"/>
            <w:szCs w:val="24"/>
            <w:rPrChange w:id="1358" w:author="Celina" w:date="2010-12-04T17:27:00Z">
              <w:rPr>
                <w:noProof/>
                <w:color w:val="0000FF"/>
                <w:u w:val="single"/>
              </w:rPr>
            </w:rPrChange>
          </w:rPr>
          <w:instrText>HYPERLINK \l "_Toc279246662"</w:instrText>
        </w:r>
        <w:r w:rsidRPr="001B4FA6">
          <w:rPr>
            <w:rStyle w:val="Hyperlink"/>
            <w:rFonts w:ascii="Arial" w:hAnsi="Arial" w:cs="Arial"/>
            <w:noProof/>
            <w:sz w:val="24"/>
            <w:szCs w:val="24"/>
            <w:rPrChange w:id="1359" w:author="Celina" w:date="2010-12-04T17:27:00Z">
              <w:rPr>
                <w:rStyle w:val="Hyperlink"/>
                <w:noProof/>
              </w:rPr>
            </w:rPrChange>
          </w:rPr>
          <w:instrText xml:space="preserve"> </w:instrText>
        </w:r>
        <w:r w:rsidRPr="001B4FA6">
          <w:rPr>
            <w:rStyle w:val="Hyperlink"/>
            <w:rFonts w:ascii="Arial" w:hAnsi="Arial" w:cs="Arial"/>
            <w:noProof/>
            <w:sz w:val="24"/>
            <w:szCs w:val="24"/>
            <w:rPrChange w:id="1360" w:author="Celina" w:date="2010-12-04T17:27:00Z">
              <w:rPr>
                <w:rStyle w:val="Hyperlink"/>
                <w:noProof/>
              </w:rPr>
            </w:rPrChange>
          </w:rPr>
          <w:fldChar w:fldCharType="separate"/>
        </w:r>
        <w:r w:rsidRPr="001B4FA6">
          <w:rPr>
            <w:rStyle w:val="Hyperlink"/>
            <w:rFonts w:ascii="Arial" w:hAnsi="Arial" w:cs="Arial"/>
            <w:b/>
            <w:noProof/>
            <w:sz w:val="24"/>
            <w:szCs w:val="24"/>
            <w:rPrChange w:id="1361" w:author="Celina" w:date="2010-12-04T17:27:00Z">
              <w:rPr>
                <w:rStyle w:val="Hyperlink"/>
                <w:rFonts w:ascii="Arial" w:hAnsi="Arial" w:cs="Arial"/>
                <w:b/>
                <w:noProof/>
              </w:rPr>
            </w:rPrChange>
          </w:rPr>
          <w:t>4.3.5.3</w:t>
        </w:r>
        <w:r w:rsidRPr="001B4FA6">
          <w:rPr>
            <w:rFonts w:ascii="Arial" w:eastAsiaTheme="minorEastAsia" w:hAnsi="Arial" w:cs="Arial"/>
            <w:noProof/>
            <w:sz w:val="24"/>
            <w:szCs w:val="24"/>
            <w:rPrChange w:id="1362"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363" w:author="Celina" w:date="2010-12-04T17:27:00Z">
              <w:rPr>
                <w:rStyle w:val="Hyperlink"/>
                <w:rFonts w:ascii="Arial" w:hAnsi="Arial" w:cs="Arial"/>
                <w:b/>
                <w:noProof/>
              </w:rPr>
            </w:rPrChange>
          </w:rPr>
          <w:t>Historical View</w:t>
        </w:r>
        <w:r w:rsidRPr="001B4FA6">
          <w:rPr>
            <w:rFonts w:ascii="Arial" w:hAnsi="Arial" w:cs="Arial"/>
            <w:noProof/>
            <w:webHidden/>
            <w:sz w:val="24"/>
            <w:szCs w:val="24"/>
            <w:rPrChange w:id="1364" w:author="Celina" w:date="2010-12-04T17:27:00Z">
              <w:rPr>
                <w:noProof/>
                <w:webHidden/>
                <w:color w:val="0000FF"/>
                <w:u w:val="single"/>
              </w:rPr>
            </w:rPrChange>
          </w:rPr>
          <w:tab/>
        </w:r>
        <w:r w:rsidRPr="001B4FA6">
          <w:rPr>
            <w:rFonts w:ascii="Arial" w:hAnsi="Arial" w:cs="Arial"/>
            <w:noProof/>
            <w:webHidden/>
            <w:sz w:val="24"/>
            <w:szCs w:val="24"/>
            <w:rPrChange w:id="1365" w:author="Celina" w:date="2010-12-04T17:27:00Z">
              <w:rPr>
                <w:noProof/>
                <w:webHidden/>
                <w:color w:val="0000FF"/>
                <w:u w:val="single"/>
              </w:rPr>
            </w:rPrChange>
          </w:rPr>
          <w:fldChar w:fldCharType="begin"/>
        </w:r>
        <w:r w:rsidRPr="001B4FA6">
          <w:rPr>
            <w:rFonts w:ascii="Arial" w:hAnsi="Arial" w:cs="Arial"/>
            <w:noProof/>
            <w:webHidden/>
            <w:sz w:val="24"/>
            <w:szCs w:val="24"/>
            <w:rPrChange w:id="1366" w:author="Celina" w:date="2010-12-04T17:27:00Z">
              <w:rPr>
                <w:noProof/>
                <w:webHidden/>
                <w:color w:val="0000FF"/>
                <w:u w:val="single"/>
              </w:rPr>
            </w:rPrChange>
          </w:rPr>
          <w:instrText xml:space="preserve"> PAGEREF _Toc279246662 \h </w:instrText>
        </w:r>
      </w:ins>
      <w:r w:rsidRPr="001B4FA6">
        <w:rPr>
          <w:rFonts w:ascii="Arial" w:hAnsi="Arial" w:cs="Arial"/>
          <w:noProof/>
          <w:webHidden/>
          <w:sz w:val="24"/>
          <w:szCs w:val="24"/>
          <w:rPrChange w:id="1367" w:author="Celina" w:date="2010-12-04T17:27:00Z">
            <w:rPr>
              <w:rFonts w:ascii="Arial" w:hAnsi="Arial" w:cs="Arial"/>
              <w:noProof/>
              <w:webHidden/>
              <w:sz w:val="24"/>
              <w:szCs w:val="24"/>
            </w:rPr>
          </w:rPrChange>
        </w:rPr>
      </w:r>
      <w:r w:rsidRPr="001B4FA6">
        <w:rPr>
          <w:rFonts w:ascii="Arial" w:hAnsi="Arial" w:cs="Arial"/>
          <w:noProof/>
          <w:webHidden/>
          <w:sz w:val="24"/>
          <w:szCs w:val="24"/>
          <w:rPrChange w:id="1368" w:author="Celina" w:date="2010-12-04T17:27:00Z">
            <w:rPr>
              <w:noProof/>
              <w:webHidden/>
              <w:color w:val="0000FF"/>
              <w:u w:val="single"/>
            </w:rPr>
          </w:rPrChange>
        </w:rPr>
        <w:fldChar w:fldCharType="separate"/>
      </w:r>
      <w:ins w:id="1369" w:author="Celina" w:date="2010-12-04T17:34:00Z">
        <w:r w:rsidR="00902A55">
          <w:rPr>
            <w:rFonts w:ascii="Arial" w:hAnsi="Arial" w:cs="Arial"/>
            <w:noProof/>
            <w:webHidden/>
            <w:sz w:val="24"/>
            <w:szCs w:val="24"/>
          </w:rPr>
          <w:t>102</w:t>
        </w:r>
      </w:ins>
      <w:ins w:id="1370" w:author="Celina" w:date="2010-12-04T17:21:00Z">
        <w:r w:rsidRPr="001B4FA6">
          <w:rPr>
            <w:rFonts w:ascii="Arial" w:hAnsi="Arial" w:cs="Arial"/>
            <w:noProof/>
            <w:webHidden/>
            <w:sz w:val="24"/>
            <w:szCs w:val="24"/>
            <w:rPrChange w:id="1371" w:author="Celina" w:date="2010-12-04T17:27:00Z">
              <w:rPr>
                <w:noProof/>
                <w:webHidden/>
                <w:color w:val="0000FF"/>
                <w:u w:val="single"/>
              </w:rPr>
            </w:rPrChange>
          </w:rPr>
          <w:fldChar w:fldCharType="end"/>
        </w:r>
        <w:r w:rsidRPr="001B4FA6">
          <w:rPr>
            <w:rStyle w:val="Hyperlink"/>
            <w:rFonts w:ascii="Arial" w:hAnsi="Arial" w:cs="Arial"/>
            <w:noProof/>
            <w:sz w:val="24"/>
            <w:szCs w:val="24"/>
            <w:rPrChange w:id="1372" w:author="Celina" w:date="2010-12-04T17:27:00Z">
              <w:rPr>
                <w:rStyle w:val="Hyperlink"/>
                <w:noProof/>
              </w:rPr>
            </w:rPrChange>
          </w:rPr>
          <w:fldChar w:fldCharType="end"/>
        </w:r>
      </w:ins>
    </w:p>
    <w:p w:rsidR="001B4FA6" w:rsidRPr="001B4FA6" w:rsidRDefault="001B4FA6">
      <w:pPr>
        <w:pStyle w:val="TOC1"/>
        <w:rPr>
          <w:ins w:id="1373" w:author="Celina" w:date="2010-12-04T17:21:00Z"/>
          <w:rFonts w:eastAsiaTheme="minorEastAsia"/>
          <w:szCs w:val="24"/>
          <w:rPrChange w:id="1374" w:author="Celina" w:date="2010-12-04T17:27:00Z">
            <w:rPr>
              <w:ins w:id="1375" w:author="Celina" w:date="2010-12-04T17:21:00Z"/>
              <w:rFonts w:asciiTheme="minorHAnsi" w:eastAsiaTheme="minorEastAsia" w:hAnsiTheme="minorHAnsi" w:cstheme="minorBidi"/>
            </w:rPr>
          </w:rPrChange>
        </w:rPr>
      </w:pPr>
      <w:ins w:id="1376" w:author="Celina" w:date="2010-12-04T17:21:00Z">
        <w:r w:rsidRPr="001B4FA6">
          <w:rPr>
            <w:rStyle w:val="Hyperlink"/>
            <w:szCs w:val="24"/>
            <w:rPrChange w:id="1377" w:author="Celina" w:date="2010-12-04T17:27:00Z">
              <w:rPr>
                <w:rStyle w:val="Hyperlink"/>
                <w:rFonts w:ascii="Calibri" w:hAnsi="Calibri"/>
                <w:sz w:val="22"/>
              </w:rPr>
            </w:rPrChange>
          </w:rPr>
          <w:fldChar w:fldCharType="begin"/>
        </w:r>
        <w:r w:rsidRPr="001B4FA6">
          <w:rPr>
            <w:rStyle w:val="Hyperlink"/>
            <w:szCs w:val="24"/>
            <w:rPrChange w:id="1378" w:author="Celina" w:date="2010-12-04T17:27:00Z">
              <w:rPr>
                <w:rStyle w:val="Hyperlink"/>
                <w:rFonts w:ascii="Calibri" w:hAnsi="Calibri"/>
                <w:sz w:val="22"/>
              </w:rPr>
            </w:rPrChange>
          </w:rPr>
          <w:instrText xml:space="preserve"> </w:instrText>
        </w:r>
        <w:r w:rsidRPr="001B4FA6">
          <w:rPr>
            <w:szCs w:val="24"/>
            <w:rPrChange w:id="1379" w:author="Celina" w:date="2010-12-04T17:27:00Z">
              <w:rPr>
                <w:rFonts w:ascii="Calibri" w:hAnsi="Calibri"/>
                <w:color w:val="0000FF"/>
                <w:sz w:val="22"/>
                <w:u w:val="single"/>
              </w:rPr>
            </w:rPrChange>
          </w:rPr>
          <w:instrText>HYPERLINK \l "_Toc279246665"</w:instrText>
        </w:r>
        <w:r w:rsidRPr="001B4FA6">
          <w:rPr>
            <w:rStyle w:val="Hyperlink"/>
            <w:szCs w:val="24"/>
            <w:rPrChange w:id="1380" w:author="Celina" w:date="2010-12-04T17:27:00Z">
              <w:rPr>
                <w:rStyle w:val="Hyperlink"/>
                <w:rFonts w:ascii="Calibri" w:hAnsi="Calibri"/>
                <w:sz w:val="22"/>
              </w:rPr>
            </w:rPrChange>
          </w:rPr>
          <w:instrText xml:space="preserve"> </w:instrText>
        </w:r>
        <w:r w:rsidRPr="001B4FA6">
          <w:rPr>
            <w:rStyle w:val="Hyperlink"/>
            <w:szCs w:val="24"/>
            <w:rPrChange w:id="1381" w:author="Celina" w:date="2010-12-04T17:27:00Z">
              <w:rPr>
                <w:rStyle w:val="Hyperlink"/>
                <w:rFonts w:ascii="Calibri" w:hAnsi="Calibri"/>
                <w:sz w:val="22"/>
              </w:rPr>
            </w:rPrChange>
          </w:rPr>
          <w:fldChar w:fldCharType="separate"/>
        </w:r>
        <w:r w:rsidRPr="001B4FA6">
          <w:rPr>
            <w:rStyle w:val="Hyperlink"/>
            <w:szCs w:val="24"/>
            <w:rPrChange w:id="1382" w:author="Celina" w:date="2010-12-04T17:27:00Z">
              <w:rPr>
                <w:rStyle w:val="Hyperlink"/>
                <w:rFonts w:ascii="Calibri" w:hAnsi="Calibri"/>
                <w:sz w:val="22"/>
              </w:rPr>
            </w:rPrChange>
          </w:rPr>
          <w:t>5.</w:t>
        </w:r>
        <w:r w:rsidRPr="001B4FA6">
          <w:rPr>
            <w:rFonts w:eastAsiaTheme="minorEastAsia"/>
            <w:szCs w:val="24"/>
            <w:rPrChange w:id="1383" w:author="Celina" w:date="2010-12-04T17:27:00Z">
              <w:rPr>
                <w:rFonts w:asciiTheme="minorHAnsi" w:eastAsiaTheme="minorEastAsia" w:hAnsiTheme="minorHAnsi" w:cstheme="minorBidi"/>
                <w:color w:val="0000FF"/>
                <w:sz w:val="22"/>
                <w:u w:val="single"/>
              </w:rPr>
            </w:rPrChange>
          </w:rPr>
          <w:tab/>
        </w:r>
        <w:r w:rsidRPr="001B4FA6">
          <w:rPr>
            <w:rStyle w:val="Hyperlink"/>
            <w:szCs w:val="24"/>
            <w:rPrChange w:id="1384" w:author="Celina" w:date="2010-12-04T17:27:00Z">
              <w:rPr>
                <w:rStyle w:val="Hyperlink"/>
                <w:rFonts w:ascii="Calibri" w:hAnsi="Calibri"/>
                <w:sz w:val="22"/>
              </w:rPr>
            </w:rPrChange>
          </w:rPr>
          <w:t>Prototype</w:t>
        </w:r>
        <w:r w:rsidRPr="001B4FA6">
          <w:rPr>
            <w:webHidden/>
            <w:szCs w:val="24"/>
            <w:rPrChange w:id="1385" w:author="Celina" w:date="2010-12-04T17:27:00Z">
              <w:rPr>
                <w:rFonts w:ascii="Calibri" w:hAnsi="Calibri"/>
                <w:webHidden/>
                <w:color w:val="0000FF"/>
                <w:sz w:val="22"/>
                <w:u w:val="single"/>
              </w:rPr>
            </w:rPrChange>
          </w:rPr>
          <w:tab/>
        </w:r>
        <w:r w:rsidRPr="001B4FA6">
          <w:rPr>
            <w:webHidden/>
            <w:szCs w:val="24"/>
            <w:rPrChange w:id="1386" w:author="Celina" w:date="2010-12-04T17:27:00Z">
              <w:rPr>
                <w:rFonts w:ascii="Calibri" w:hAnsi="Calibri"/>
                <w:webHidden/>
                <w:color w:val="0000FF"/>
                <w:sz w:val="22"/>
                <w:u w:val="single"/>
              </w:rPr>
            </w:rPrChange>
          </w:rPr>
          <w:fldChar w:fldCharType="begin"/>
        </w:r>
        <w:r w:rsidRPr="001B4FA6">
          <w:rPr>
            <w:webHidden/>
            <w:szCs w:val="24"/>
            <w:rPrChange w:id="1387" w:author="Celina" w:date="2010-12-04T17:27:00Z">
              <w:rPr>
                <w:rFonts w:ascii="Calibri" w:hAnsi="Calibri"/>
                <w:webHidden/>
                <w:color w:val="0000FF"/>
                <w:sz w:val="22"/>
                <w:u w:val="single"/>
              </w:rPr>
            </w:rPrChange>
          </w:rPr>
          <w:instrText xml:space="preserve"> PAGEREF _Toc279246665 \h </w:instrText>
        </w:r>
      </w:ins>
      <w:r w:rsidRPr="001B4FA6">
        <w:rPr>
          <w:webHidden/>
          <w:szCs w:val="24"/>
          <w:rPrChange w:id="1388" w:author="Celina" w:date="2010-12-04T17:27:00Z">
            <w:rPr>
              <w:webHidden/>
              <w:szCs w:val="24"/>
            </w:rPr>
          </w:rPrChange>
        </w:rPr>
      </w:r>
      <w:r w:rsidRPr="001B4FA6">
        <w:rPr>
          <w:webHidden/>
          <w:szCs w:val="24"/>
          <w:rPrChange w:id="1389" w:author="Celina" w:date="2010-12-04T17:27:00Z">
            <w:rPr>
              <w:rFonts w:ascii="Calibri" w:hAnsi="Calibri"/>
              <w:webHidden/>
              <w:color w:val="0000FF"/>
              <w:sz w:val="22"/>
              <w:u w:val="single"/>
            </w:rPr>
          </w:rPrChange>
        </w:rPr>
        <w:fldChar w:fldCharType="separate"/>
      </w:r>
      <w:ins w:id="1390" w:author="Celina" w:date="2010-12-04T17:34:00Z">
        <w:r w:rsidR="00902A55">
          <w:rPr>
            <w:webHidden/>
            <w:szCs w:val="24"/>
          </w:rPr>
          <w:t>102</w:t>
        </w:r>
      </w:ins>
      <w:ins w:id="1391" w:author="Celina" w:date="2010-12-04T17:21:00Z">
        <w:r w:rsidRPr="001B4FA6">
          <w:rPr>
            <w:webHidden/>
            <w:szCs w:val="24"/>
            <w:rPrChange w:id="1392" w:author="Celina" w:date="2010-12-04T17:27:00Z">
              <w:rPr>
                <w:rFonts w:ascii="Calibri" w:hAnsi="Calibri"/>
                <w:webHidden/>
                <w:color w:val="0000FF"/>
                <w:sz w:val="22"/>
                <w:u w:val="single"/>
              </w:rPr>
            </w:rPrChange>
          </w:rPr>
          <w:fldChar w:fldCharType="end"/>
        </w:r>
        <w:r w:rsidRPr="001B4FA6">
          <w:rPr>
            <w:rStyle w:val="Hyperlink"/>
            <w:szCs w:val="24"/>
            <w:rPrChange w:id="1393" w:author="Celina" w:date="2010-12-04T17:27:00Z">
              <w:rPr>
                <w:rStyle w:val="Hyperlink"/>
                <w:rFonts w:ascii="Calibri" w:hAnsi="Calibri"/>
                <w:sz w:val="22"/>
              </w:rPr>
            </w:rPrChange>
          </w:rPr>
          <w:fldChar w:fldCharType="end"/>
        </w:r>
      </w:ins>
    </w:p>
    <w:p w:rsidR="001B4FA6" w:rsidRPr="001B4FA6" w:rsidRDefault="001B4FA6">
      <w:pPr>
        <w:pStyle w:val="TOC1"/>
        <w:rPr>
          <w:ins w:id="1394" w:author="Celina" w:date="2010-12-04T17:21:00Z"/>
          <w:rFonts w:eastAsiaTheme="minorEastAsia"/>
          <w:szCs w:val="24"/>
          <w:rPrChange w:id="1395" w:author="Celina" w:date="2010-12-04T17:27:00Z">
            <w:rPr>
              <w:ins w:id="1396" w:author="Celina" w:date="2010-12-04T17:21:00Z"/>
              <w:rFonts w:asciiTheme="minorHAnsi" w:eastAsiaTheme="minorEastAsia" w:hAnsiTheme="minorHAnsi" w:cstheme="minorBidi"/>
              <w:sz w:val="22"/>
            </w:rPr>
          </w:rPrChange>
        </w:rPr>
      </w:pPr>
      <w:ins w:id="1397" w:author="Celina" w:date="2010-12-04T17:21:00Z">
        <w:r w:rsidRPr="001B4FA6">
          <w:rPr>
            <w:rStyle w:val="Hyperlink"/>
            <w:szCs w:val="24"/>
            <w:rPrChange w:id="1398" w:author="Celina" w:date="2010-12-04T17:27:00Z">
              <w:rPr>
                <w:rStyle w:val="Hyperlink"/>
                <w:rFonts w:ascii="Calibri" w:hAnsi="Calibri"/>
                <w:sz w:val="22"/>
              </w:rPr>
            </w:rPrChange>
          </w:rPr>
          <w:fldChar w:fldCharType="begin"/>
        </w:r>
        <w:r w:rsidRPr="001B4FA6">
          <w:rPr>
            <w:rStyle w:val="Hyperlink"/>
            <w:szCs w:val="24"/>
            <w:rPrChange w:id="1399" w:author="Celina" w:date="2010-12-04T17:27:00Z">
              <w:rPr>
                <w:rStyle w:val="Hyperlink"/>
                <w:rFonts w:ascii="Calibri" w:hAnsi="Calibri"/>
                <w:sz w:val="22"/>
              </w:rPr>
            </w:rPrChange>
          </w:rPr>
          <w:instrText xml:space="preserve"> </w:instrText>
        </w:r>
        <w:r w:rsidRPr="001B4FA6">
          <w:rPr>
            <w:szCs w:val="24"/>
            <w:rPrChange w:id="1400" w:author="Celina" w:date="2010-12-04T17:27:00Z">
              <w:rPr>
                <w:rFonts w:ascii="Calibri" w:hAnsi="Calibri"/>
                <w:color w:val="0000FF"/>
                <w:sz w:val="22"/>
                <w:u w:val="single"/>
              </w:rPr>
            </w:rPrChange>
          </w:rPr>
          <w:instrText>HYPERLINK \l "_Toc279246667"</w:instrText>
        </w:r>
        <w:r w:rsidRPr="001B4FA6">
          <w:rPr>
            <w:rStyle w:val="Hyperlink"/>
            <w:szCs w:val="24"/>
            <w:rPrChange w:id="1401" w:author="Celina" w:date="2010-12-04T17:27:00Z">
              <w:rPr>
                <w:rStyle w:val="Hyperlink"/>
                <w:rFonts w:ascii="Calibri" w:hAnsi="Calibri"/>
                <w:sz w:val="22"/>
              </w:rPr>
            </w:rPrChange>
          </w:rPr>
          <w:instrText xml:space="preserve"> </w:instrText>
        </w:r>
        <w:r w:rsidRPr="001B4FA6">
          <w:rPr>
            <w:rStyle w:val="Hyperlink"/>
            <w:szCs w:val="24"/>
            <w:rPrChange w:id="1402" w:author="Celina" w:date="2010-12-04T17:27:00Z">
              <w:rPr>
                <w:rStyle w:val="Hyperlink"/>
                <w:rFonts w:ascii="Calibri" w:hAnsi="Calibri"/>
                <w:sz w:val="22"/>
              </w:rPr>
            </w:rPrChange>
          </w:rPr>
          <w:fldChar w:fldCharType="separate"/>
        </w:r>
        <w:r w:rsidRPr="001B4FA6">
          <w:rPr>
            <w:rStyle w:val="Hyperlink"/>
            <w:szCs w:val="24"/>
            <w:rPrChange w:id="1403" w:author="Celina" w:date="2010-12-04T17:27:00Z">
              <w:rPr>
                <w:rStyle w:val="Hyperlink"/>
                <w:rFonts w:ascii="Calibri" w:hAnsi="Calibri"/>
                <w:sz w:val="22"/>
              </w:rPr>
            </w:rPrChange>
          </w:rPr>
          <w:t>5.1</w:t>
        </w:r>
        <w:r w:rsidRPr="001B4FA6">
          <w:rPr>
            <w:rFonts w:eastAsiaTheme="minorEastAsia"/>
            <w:szCs w:val="24"/>
            <w:rPrChange w:id="1404" w:author="Celina" w:date="2010-12-04T17:27:00Z">
              <w:rPr>
                <w:rFonts w:asciiTheme="minorHAnsi" w:eastAsiaTheme="minorEastAsia" w:hAnsiTheme="minorHAnsi" w:cstheme="minorBidi"/>
                <w:color w:val="0000FF"/>
                <w:sz w:val="22"/>
                <w:u w:val="single"/>
              </w:rPr>
            </w:rPrChange>
          </w:rPr>
          <w:tab/>
        </w:r>
        <w:r w:rsidRPr="001B4FA6">
          <w:rPr>
            <w:rStyle w:val="Hyperlink"/>
            <w:szCs w:val="24"/>
            <w:rPrChange w:id="1405" w:author="Celina" w:date="2010-12-04T17:27:00Z">
              <w:rPr>
                <w:rStyle w:val="Hyperlink"/>
                <w:rFonts w:ascii="Calibri" w:hAnsi="Calibri"/>
                <w:sz w:val="22"/>
              </w:rPr>
            </w:rPrChange>
          </w:rPr>
          <w:t>Mechanical System</w:t>
        </w:r>
        <w:r w:rsidRPr="001B4FA6">
          <w:rPr>
            <w:webHidden/>
            <w:szCs w:val="24"/>
            <w:rPrChange w:id="1406" w:author="Celina" w:date="2010-12-04T17:27:00Z">
              <w:rPr>
                <w:rFonts w:ascii="Calibri" w:hAnsi="Calibri"/>
                <w:webHidden/>
                <w:color w:val="0000FF"/>
                <w:sz w:val="22"/>
                <w:u w:val="single"/>
              </w:rPr>
            </w:rPrChange>
          </w:rPr>
          <w:tab/>
        </w:r>
        <w:r w:rsidRPr="001B4FA6">
          <w:rPr>
            <w:webHidden/>
            <w:szCs w:val="24"/>
            <w:rPrChange w:id="1407" w:author="Celina" w:date="2010-12-04T17:27:00Z">
              <w:rPr>
                <w:rFonts w:ascii="Calibri" w:hAnsi="Calibri"/>
                <w:webHidden/>
                <w:color w:val="0000FF"/>
                <w:sz w:val="22"/>
                <w:u w:val="single"/>
              </w:rPr>
            </w:rPrChange>
          </w:rPr>
          <w:fldChar w:fldCharType="begin"/>
        </w:r>
        <w:r w:rsidRPr="001B4FA6">
          <w:rPr>
            <w:webHidden/>
            <w:szCs w:val="24"/>
            <w:rPrChange w:id="1408" w:author="Celina" w:date="2010-12-04T17:27:00Z">
              <w:rPr>
                <w:rFonts w:ascii="Calibri" w:hAnsi="Calibri"/>
                <w:webHidden/>
                <w:color w:val="0000FF"/>
                <w:sz w:val="22"/>
                <w:u w:val="single"/>
              </w:rPr>
            </w:rPrChange>
          </w:rPr>
          <w:instrText xml:space="preserve"> PAGEREF _Toc279246667 \h </w:instrText>
        </w:r>
      </w:ins>
      <w:r w:rsidRPr="001B4FA6">
        <w:rPr>
          <w:webHidden/>
          <w:szCs w:val="24"/>
          <w:rPrChange w:id="1409" w:author="Celina" w:date="2010-12-04T17:27:00Z">
            <w:rPr>
              <w:webHidden/>
              <w:szCs w:val="24"/>
            </w:rPr>
          </w:rPrChange>
        </w:rPr>
      </w:r>
      <w:r w:rsidRPr="001B4FA6">
        <w:rPr>
          <w:webHidden/>
          <w:szCs w:val="24"/>
          <w:rPrChange w:id="1410" w:author="Celina" w:date="2010-12-04T17:27:00Z">
            <w:rPr>
              <w:rFonts w:ascii="Calibri" w:hAnsi="Calibri"/>
              <w:webHidden/>
              <w:color w:val="0000FF"/>
              <w:sz w:val="22"/>
              <w:u w:val="single"/>
            </w:rPr>
          </w:rPrChange>
        </w:rPr>
        <w:fldChar w:fldCharType="separate"/>
      </w:r>
      <w:ins w:id="1411" w:author="Celina" w:date="2010-12-04T17:34:00Z">
        <w:r w:rsidR="00902A55">
          <w:rPr>
            <w:webHidden/>
            <w:szCs w:val="24"/>
          </w:rPr>
          <w:t>104</w:t>
        </w:r>
      </w:ins>
      <w:ins w:id="1412" w:author="Celina" w:date="2010-12-04T17:21:00Z">
        <w:r w:rsidRPr="001B4FA6">
          <w:rPr>
            <w:webHidden/>
            <w:szCs w:val="24"/>
            <w:rPrChange w:id="1413" w:author="Celina" w:date="2010-12-04T17:27:00Z">
              <w:rPr>
                <w:rFonts w:ascii="Calibri" w:hAnsi="Calibri"/>
                <w:webHidden/>
                <w:color w:val="0000FF"/>
                <w:sz w:val="22"/>
                <w:u w:val="single"/>
              </w:rPr>
            </w:rPrChange>
          </w:rPr>
          <w:fldChar w:fldCharType="end"/>
        </w:r>
        <w:r w:rsidRPr="001B4FA6">
          <w:rPr>
            <w:rStyle w:val="Hyperlink"/>
            <w:szCs w:val="24"/>
            <w:rPrChange w:id="1414" w:author="Celina" w:date="2010-12-04T17:27:00Z">
              <w:rPr>
                <w:rStyle w:val="Hyperlink"/>
                <w:rFonts w:ascii="Calibri" w:hAnsi="Calibri"/>
                <w:sz w:val="22"/>
              </w:rPr>
            </w:rPrChange>
          </w:rPr>
          <w:fldChar w:fldCharType="end"/>
        </w:r>
      </w:ins>
    </w:p>
    <w:p w:rsidR="003071C3" w:rsidRPr="009C6DF1" w:rsidRDefault="001B4FA6">
      <w:pPr>
        <w:pStyle w:val="TOC3"/>
        <w:rPr>
          <w:ins w:id="1415" w:author="Celina" w:date="2010-12-04T17:21:00Z"/>
          <w:rFonts w:ascii="Arial" w:eastAsiaTheme="minorEastAsia" w:hAnsi="Arial" w:cs="Arial"/>
          <w:noProof/>
          <w:sz w:val="24"/>
          <w:szCs w:val="24"/>
          <w:rPrChange w:id="1416" w:author="Celina" w:date="2010-12-04T17:27:00Z">
            <w:rPr>
              <w:ins w:id="1417" w:author="Celina" w:date="2010-12-04T17:21:00Z"/>
              <w:rFonts w:asciiTheme="minorHAnsi" w:eastAsiaTheme="minorEastAsia" w:hAnsiTheme="minorHAnsi" w:cstheme="minorBidi"/>
              <w:noProof/>
            </w:rPr>
          </w:rPrChange>
        </w:rPr>
      </w:pPr>
      <w:ins w:id="1418" w:author="Celina" w:date="2010-12-04T17:21:00Z">
        <w:r w:rsidRPr="001B4FA6">
          <w:rPr>
            <w:rStyle w:val="Hyperlink"/>
            <w:rFonts w:ascii="Arial" w:hAnsi="Arial" w:cs="Arial"/>
            <w:noProof/>
            <w:sz w:val="24"/>
            <w:szCs w:val="24"/>
            <w:rPrChange w:id="1419"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1420"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421" w:author="Celina" w:date="2010-12-04T17:27:00Z">
              <w:rPr>
                <w:rFonts w:ascii="Arial" w:hAnsi="Arial" w:cs="Arial"/>
                <w:b/>
                <w:noProof/>
                <w:color w:val="0000FF"/>
                <w:sz w:val="24"/>
                <w:u w:val="single"/>
              </w:rPr>
            </w:rPrChange>
          </w:rPr>
          <w:instrText>HYPERLINK \l "_Toc279246668"</w:instrText>
        </w:r>
        <w:r w:rsidRPr="001B4FA6">
          <w:rPr>
            <w:rStyle w:val="Hyperlink"/>
            <w:rFonts w:ascii="Arial" w:hAnsi="Arial" w:cs="Arial"/>
            <w:noProof/>
            <w:sz w:val="24"/>
            <w:szCs w:val="24"/>
            <w:rPrChange w:id="1422"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1423"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1424" w:author="Celina" w:date="2010-12-04T17:27:00Z">
              <w:rPr>
                <w:rStyle w:val="Hyperlink"/>
                <w:rFonts w:ascii="Arial" w:hAnsi="Arial" w:cs="Arial"/>
                <w:b/>
                <w:noProof/>
                <w:sz w:val="24"/>
              </w:rPr>
            </w:rPrChange>
          </w:rPr>
          <w:t>5.1.1</w:t>
        </w:r>
        <w:r w:rsidRPr="001B4FA6">
          <w:rPr>
            <w:rFonts w:ascii="Arial" w:eastAsiaTheme="minorEastAsia" w:hAnsi="Arial" w:cs="Arial"/>
            <w:noProof/>
            <w:sz w:val="24"/>
            <w:szCs w:val="24"/>
            <w:rPrChange w:id="1425"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1426" w:author="Celina" w:date="2010-12-04T17:27:00Z">
              <w:rPr>
                <w:rStyle w:val="Hyperlink"/>
                <w:rFonts w:ascii="Arial" w:hAnsi="Arial" w:cs="Arial"/>
                <w:b/>
                <w:noProof/>
                <w:sz w:val="24"/>
              </w:rPr>
            </w:rPrChange>
          </w:rPr>
          <w:t>Removing Existing Equipment</w:t>
        </w:r>
        <w:r w:rsidRPr="001B4FA6">
          <w:rPr>
            <w:rFonts w:ascii="Arial" w:hAnsi="Arial" w:cs="Arial"/>
            <w:noProof/>
            <w:webHidden/>
            <w:sz w:val="24"/>
            <w:szCs w:val="24"/>
            <w:rPrChange w:id="1427"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428"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429" w:author="Celina" w:date="2010-12-04T17:27:00Z">
              <w:rPr>
                <w:rFonts w:ascii="Arial" w:hAnsi="Arial" w:cs="Arial"/>
                <w:b/>
                <w:noProof/>
                <w:webHidden/>
                <w:color w:val="0000FF"/>
                <w:sz w:val="24"/>
                <w:u w:val="single"/>
              </w:rPr>
            </w:rPrChange>
          </w:rPr>
          <w:instrText xml:space="preserve"> PAGEREF _Toc279246668 \h </w:instrText>
        </w:r>
      </w:ins>
      <w:r w:rsidRPr="001B4FA6">
        <w:rPr>
          <w:rFonts w:ascii="Arial" w:hAnsi="Arial" w:cs="Arial"/>
          <w:noProof/>
          <w:webHidden/>
          <w:sz w:val="24"/>
          <w:szCs w:val="24"/>
          <w:rPrChange w:id="1430" w:author="Celina" w:date="2010-12-04T17:27:00Z">
            <w:rPr>
              <w:rFonts w:ascii="Arial" w:hAnsi="Arial" w:cs="Arial"/>
              <w:noProof/>
              <w:webHidden/>
              <w:sz w:val="24"/>
              <w:szCs w:val="24"/>
            </w:rPr>
          </w:rPrChange>
        </w:rPr>
      </w:r>
      <w:r w:rsidRPr="001B4FA6">
        <w:rPr>
          <w:rFonts w:ascii="Arial" w:hAnsi="Arial" w:cs="Arial"/>
          <w:noProof/>
          <w:webHidden/>
          <w:sz w:val="24"/>
          <w:szCs w:val="24"/>
          <w:rPrChange w:id="1431" w:author="Celina" w:date="2010-12-04T17:27:00Z">
            <w:rPr>
              <w:rFonts w:ascii="Arial" w:hAnsi="Arial" w:cs="Arial"/>
              <w:b/>
              <w:noProof/>
              <w:webHidden/>
              <w:color w:val="0000FF"/>
              <w:sz w:val="24"/>
              <w:u w:val="single"/>
            </w:rPr>
          </w:rPrChange>
        </w:rPr>
        <w:fldChar w:fldCharType="separate"/>
      </w:r>
      <w:ins w:id="1432" w:author="Celina" w:date="2010-12-04T17:34:00Z">
        <w:r w:rsidR="00902A55">
          <w:rPr>
            <w:rFonts w:ascii="Arial" w:hAnsi="Arial" w:cs="Arial"/>
            <w:noProof/>
            <w:webHidden/>
            <w:sz w:val="24"/>
            <w:szCs w:val="24"/>
          </w:rPr>
          <w:t>104</w:t>
        </w:r>
      </w:ins>
      <w:ins w:id="1433" w:author="Celina" w:date="2010-12-04T17:21:00Z">
        <w:r w:rsidRPr="001B4FA6">
          <w:rPr>
            <w:rFonts w:ascii="Arial" w:hAnsi="Arial" w:cs="Arial"/>
            <w:noProof/>
            <w:webHidden/>
            <w:sz w:val="24"/>
            <w:szCs w:val="24"/>
            <w:rPrChange w:id="1434"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435" w:author="Celina" w:date="2010-12-04T17:27:00Z">
              <w:rPr>
                <w:rStyle w:val="Hyperlink"/>
                <w:rFonts w:ascii="Arial" w:hAnsi="Arial" w:cs="Arial"/>
                <w:b/>
                <w:noProof/>
                <w:sz w:val="24"/>
              </w:rPr>
            </w:rPrChange>
          </w:rPr>
          <w:fldChar w:fldCharType="end"/>
        </w:r>
      </w:ins>
    </w:p>
    <w:p w:rsidR="003071C3" w:rsidRPr="009C6DF1" w:rsidRDefault="001B4FA6">
      <w:pPr>
        <w:pStyle w:val="TOC3"/>
        <w:rPr>
          <w:ins w:id="1436" w:author="Celina" w:date="2010-12-04T17:21:00Z"/>
          <w:rFonts w:ascii="Arial" w:eastAsiaTheme="minorEastAsia" w:hAnsi="Arial" w:cs="Arial"/>
          <w:noProof/>
          <w:sz w:val="24"/>
          <w:szCs w:val="24"/>
          <w:rPrChange w:id="1437" w:author="Celina" w:date="2010-12-04T17:27:00Z">
            <w:rPr>
              <w:ins w:id="1438" w:author="Celina" w:date="2010-12-04T17:21:00Z"/>
              <w:rFonts w:asciiTheme="minorHAnsi" w:eastAsiaTheme="minorEastAsia" w:hAnsiTheme="minorHAnsi" w:cstheme="minorBidi"/>
              <w:noProof/>
            </w:rPr>
          </w:rPrChange>
        </w:rPr>
      </w:pPr>
      <w:ins w:id="1439" w:author="Celina" w:date="2010-12-04T17:21:00Z">
        <w:r w:rsidRPr="001B4FA6">
          <w:rPr>
            <w:rStyle w:val="Hyperlink"/>
            <w:rFonts w:ascii="Arial" w:hAnsi="Arial" w:cs="Arial"/>
            <w:noProof/>
            <w:sz w:val="24"/>
            <w:szCs w:val="24"/>
            <w:rPrChange w:id="1440"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1441"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442" w:author="Celina" w:date="2010-12-04T17:27:00Z">
              <w:rPr>
                <w:rFonts w:ascii="Arial" w:hAnsi="Arial" w:cs="Arial"/>
                <w:b/>
                <w:noProof/>
                <w:color w:val="0000FF"/>
                <w:sz w:val="24"/>
                <w:u w:val="single"/>
              </w:rPr>
            </w:rPrChange>
          </w:rPr>
          <w:instrText>HYPERLINK \l "_Toc279246669"</w:instrText>
        </w:r>
        <w:r w:rsidRPr="001B4FA6">
          <w:rPr>
            <w:rStyle w:val="Hyperlink"/>
            <w:rFonts w:ascii="Arial" w:hAnsi="Arial" w:cs="Arial"/>
            <w:noProof/>
            <w:sz w:val="24"/>
            <w:szCs w:val="24"/>
            <w:rPrChange w:id="1443"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1444"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1445" w:author="Celina" w:date="2010-12-04T17:27:00Z">
              <w:rPr>
                <w:rStyle w:val="Hyperlink"/>
                <w:rFonts w:ascii="Arial" w:hAnsi="Arial" w:cs="Arial"/>
                <w:b/>
                <w:noProof/>
                <w:sz w:val="24"/>
              </w:rPr>
            </w:rPrChange>
          </w:rPr>
          <w:t>5.1.2</w:t>
        </w:r>
        <w:r w:rsidRPr="001B4FA6">
          <w:rPr>
            <w:rFonts w:ascii="Arial" w:eastAsiaTheme="minorEastAsia" w:hAnsi="Arial" w:cs="Arial"/>
            <w:noProof/>
            <w:sz w:val="24"/>
            <w:szCs w:val="24"/>
            <w:rPrChange w:id="1446"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1447" w:author="Celina" w:date="2010-12-04T17:27:00Z">
              <w:rPr>
                <w:rStyle w:val="Hyperlink"/>
                <w:rFonts w:ascii="Arial" w:hAnsi="Arial" w:cs="Arial"/>
                <w:b/>
                <w:noProof/>
                <w:sz w:val="24"/>
              </w:rPr>
            </w:rPrChange>
          </w:rPr>
          <w:t>Rebuilding and Installation</w:t>
        </w:r>
        <w:r w:rsidRPr="001B4FA6">
          <w:rPr>
            <w:rFonts w:ascii="Arial" w:hAnsi="Arial" w:cs="Arial"/>
            <w:noProof/>
            <w:webHidden/>
            <w:sz w:val="24"/>
            <w:szCs w:val="24"/>
            <w:rPrChange w:id="1448"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449"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450" w:author="Celina" w:date="2010-12-04T17:27:00Z">
              <w:rPr>
                <w:rFonts w:ascii="Arial" w:hAnsi="Arial" w:cs="Arial"/>
                <w:b/>
                <w:noProof/>
                <w:webHidden/>
                <w:color w:val="0000FF"/>
                <w:sz w:val="24"/>
                <w:u w:val="single"/>
              </w:rPr>
            </w:rPrChange>
          </w:rPr>
          <w:instrText xml:space="preserve"> PAGEREF _Toc279246669 \h </w:instrText>
        </w:r>
      </w:ins>
      <w:r w:rsidRPr="001B4FA6">
        <w:rPr>
          <w:rFonts w:ascii="Arial" w:hAnsi="Arial" w:cs="Arial"/>
          <w:noProof/>
          <w:webHidden/>
          <w:sz w:val="24"/>
          <w:szCs w:val="24"/>
          <w:rPrChange w:id="1451" w:author="Celina" w:date="2010-12-04T17:27:00Z">
            <w:rPr>
              <w:rFonts w:ascii="Arial" w:hAnsi="Arial" w:cs="Arial"/>
              <w:noProof/>
              <w:webHidden/>
              <w:sz w:val="24"/>
              <w:szCs w:val="24"/>
            </w:rPr>
          </w:rPrChange>
        </w:rPr>
      </w:r>
      <w:r w:rsidRPr="001B4FA6">
        <w:rPr>
          <w:rFonts w:ascii="Arial" w:hAnsi="Arial" w:cs="Arial"/>
          <w:noProof/>
          <w:webHidden/>
          <w:sz w:val="24"/>
          <w:szCs w:val="24"/>
          <w:rPrChange w:id="1452" w:author="Celina" w:date="2010-12-04T17:27:00Z">
            <w:rPr>
              <w:rFonts w:ascii="Arial" w:hAnsi="Arial" w:cs="Arial"/>
              <w:b/>
              <w:noProof/>
              <w:webHidden/>
              <w:color w:val="0000FF"/>
              <w:sz w:val="24"/>
              <w:u w:val="single"/>
            </w:rPr>
          </w:rPrChange>
        </w:rPr>
        <w:fldChar w:fldCharType="separate"/>
      </w:r>
      <w:ins w:id="1453" w:author="Celina" w:date="2010-12-04T17:34:00Z">
        <w:r w:rsidR="00902A55">
          <w:rPr>
            <w:rFonts w:ascii="Arial" w:hAnsi="Arial" w:cs="Arial"/>
            <w:noProof/>
            <w:webHidden/>
            <w:sz w:val="24"/>
            <w:szCs w:val="24"/>
          </w:rPr>
          <w:t>105</w:t>
        </w:r>
      </w:ins>
      <w:ins w:id="1454" w:author="Celina" w:date="2010-12-04T17:21:00Z">
        <w:r w:rsidRPr="001B4FA6">
          <w:rPr>
            <w:rFonts w:ascii="Arial" w:hAnsi="Arial" w:cs="Arial"/>
            <w:noProof/>
            <w:webHidden/>
            <w:sz w:val="24"/>
            <w:szCs w:val="24"/>
            <w:rPrChange w:id="1455"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456" w:author="Celina" w:date="2010-12-04T17:27:00Z">
              <w:rPr>
                <w:rStyle w:val="Hyperlink"/>
                <w:rFonts w:ascii="Arial" w:hAnsi="Arial" w:cs="Arial"/>
                <w:b/>
                <w:noProof/>
                <w:sz w:val="24"/>
              </w:rPr>
            </w:rPrChange>
          </w:rPr>
          <w:fldChar w:fldCharType="end"/>
        </w:r>
      </w:ins>
    </w:p>
    <w:p w:rsidR="001B4FA6" w:rsidRPr="001B4FA6" w:rsidRDefault="001B4FA6">
      <w:pPr>
        <w:pStyle w:val="TOC1"/>
        <w:rPr>
          <w:ins w:id="1457" w:author="Celina" w:date="2010-12-04T17:21:00Z"/>
          <w:rFonts w:eastAsiaTheme="minorEastAsia"/>
          <w:szCs w:val="24"/>
          <w:rPrChange w:id="1458" w:author="Celina" w:date="2010-12-04T17:27:00Z">
            <w:rPr>
              <w:ins w:id="1459" w:author="Celina" w:date="2010-12-04T17:21:00Z"/>
              <w:rFonts w:asciiTheme="minorHAnsi" w:eastAsiaTheme="minorEastAsia" w:hAnsiTheme="minorHAnsi" w:cstheme="minorBidi"/>
            </w:rPr>
          </w:rPrChange>
        </w:rPr>
      </w:pPr>
      <w:ins w:id="1460" w:author="Celina" w:date="2010-12-04T17:21:00Z">
        <w:r w:rsidRPr="001B4FA6">
          <w:rPr>
            <w:rStyle w:val="Hyperlink"/>
            <w:szCs w:val="24"/>
            <w:rPrChange w:id="1461" w:author="Celina" w:date="2010-12-04T17:27:00Z">
              <w:rPr>
                <w:rStyle w:val="Hyperlink"/>
                <w:rFonts w:ascii="Calibri" w:hAnsi="Calibri"/>
                <w:sz w:val="22"/>
              </w:rPr>
            </w:rPrChange>
          </w:rPr>
          <w:fldChar w:fldCharType="begin"/>
        </w:r>
        <w:r w:rsidRPr="001B4FA6">
          <w:rPr>
            <w:rStyle w:val="Hyperlink"/>
            <w:szCs w:val="24"/>
            <w:rPrChange w:id="1462" w:author="Celina" w:date="2010-12-04T17:27:00Z">
              <w:rPr>
                <w:rStyle w:val="Hyperlink"/>
                <w:rFonts w:ascii="Calibri" w:hAnsi="Calibri"/>
                <w:sz w:val="22"/>
              </w:rPr>
            </w:rPrChange>
          </w:rPr>
          <w:instrText xml:space="preserve"> </w:instrText>
        </w:r>
        <w:r w:rsidRPr="001B4FA6">
          <w:rPr>
            <w:szCs w:val="24"/>
            <w:rPrChange w:id="1463" w:author="Celina" w:date="2010-12-04T17:27:00Z">
              <w:rPr>
                <w:rFonts w:ascii="Calibri" w:hAnsi="Calibri"/>
                <w:color w:val="0000FF"/>
                <w:sz w:val="22"/>
                <w:u w:val="single"/>
              </w:rPr>
            </w:rPrChange>
          </w:rPr>
          <w:instrText>HYPERLINK \l "_Toc279246670"</w:instrText>
        </w:r>
        <w:r w:rsidRPr="001B4FA6">
          <w:rPr>
            <w:rStyle w:val="Hyperlink"/>
            <w:szCs w:val="24"/>
            <w:rPrChange w:id="1464" w:author="Celina" w:date="2010-12-04T17:27:00Z">
              <w:rPr>
                <w:rStyle w:val="Hyperlink"/>
                <w:rFonts w:ascii="Calibri" w:hAnsi="Calibri"/>
                <w:sz w:val="22"/>
              </w:rPr>
            </w:rPrChange>
          </w:rPr>
          <w:instrText xml:space="preserve"> </w:instrText>
        </w:r>
        <w:r w:rsidRPr="001B4FA6">
          <w:rPr>
            <w:rStyle w:val="Hyperlink"/>
            <w:szCs w:val="24"/>
            <w:rPrChange w:id="1465" w:author="Celina" w:date="2010-12-04T17:27:00Z">
              <w:rPr>
                <w:rStyle w:val="Hyperlink"/>
                <w:rFonts w:ascii="Calibri" w:hAnsi="Calibri"/>
                <w:sz w:val="22"/>
              </w:rPr>
            </w:rPrChange>
          </w:rPr>
          <w:fldChar w:fldCharType="separate"/>
        </w:r>
        <w:r w:rsidRPr="001B4FA6">
          <w:rPr>
            <w:rStyle w:val="Hyperlink"/>
            <w:szCs w:val="24"/>
            <w:rPrChange w:id="1466" w:author="Celina" w:date="2010-12-04T17:27:00Z">
              <w:rPr>
                <w:rStyle w:val="Hyperlink"/>
                <w:rFonts w:ascii="Calibri" w:hAnsi="Calibri"/>
                <w:sz w:val="22"/>
              </w:rPr>
            </w:rPrChange>
          </w:rPr>
          <w:t>5.2</w:t>
        </w:r>
        <w:r w:rsidRPr="001B4FA6">
          <w:rPr>
            <w:rFonts w:eastAsiaTheme="minorEastAsia"/>
            <w:szCs w:val="24"/>
            <w:rPrChange w:id="1467" w:author="Celina" w:date="2010-12-04T17:27:00Z">
              <w:rPr>
                <w:rFonts w:asciiTheme="minorHAnsi" w:eastAsiaTheme="minorEastAsia" w:hAnsiTheme="minorHAnsi" w:cstheme="minorBidi"/>
                <w:color w:val="0000FF"/>
                <w:sz w:val="22"/>
                <w:u w:val="single"/>
              </w:rPr>
            </w:rPrChange>
          </w:rPr>
          <w:tab/>
        </w:r>
        <w:r w:rsidRPr="001B4FA6">
          <w:rPr>
            <w:rStyle w:val="Hyperlink"/>
            <w:szCs w:val="24"/>
            <w:rPrChange w:id="1468" w:author="Celina" w:date="2010-12-04T17:27:00Z">
              <w:rPr>
                <w:rStyle w:val="Hyperlink"/>
                <w:rFonts w:ascii="Calibri" w:hAnsi="Calibri"/>
                <w:sz w:val="22"/>
              </w:rPr>
            </w:rPrChange>
          </w:rPr>
          <w:t>Electrical Systems</w:t>
        </w:r>
        <w:r w:rsidRPr="001B4FA6">
          <w:rPr>
            <w:webHidden/>
            <w:szCs w:val="24"/>
            <w:rPrChange w:id="1469" w:author="Celina" w:date="2010-12-04T17:27:00Z">
              <w:rPr>
                <w:rFonts w:ascii="Calibri" w:hAnsi="Calibri"/>
                <w:webHidden/>
                <w:color w:val="0000FF"/>
                <w:sz w:val="22"/>
                <w:u w:val="single"/>
              </w:rPr>
            </w:rPrChange>
          </w:rPr>
          <w:tab/>
        </w:r>
        <w:r w:rsidRPr="001B4FA6">
          <w:rPr>
            <w:webHidden/>
            <w:szCs w:val="24"/>
            <w:rPrChange w:id="1470" w:author="Celina" w:date="2010-12-04T17:27:00Z">
              <w:rPr>
                <w:rFonts w:ascii="Calibri" w:hAnsi="Calibri"/>
                <w:webHidden/>
                <w:color w:val="0000FF"/>
                <w:sz w:val="22"/>
                <w:u w:val="single"/>
              </w:rPr>
            </w:rPrChange>
          </w:rPr>
          <w:fldChar w:fldCharType="begin"/>
        </w:r>
        <w:r w:rsidRPr="001B4FA6">
          <w:rPr>
            <w:webHidden/>
            <w:szCs w:val="24"/>
            <w:rPrChange w:id="1471" w:author="Celina" w:date="2010-12-04T17:27:00Z">
              <w:rPr>
                <w:rFonts w:ascii="Calibri" w:hAnsi="Calibri"/>
                <w:webHidden/>
                <w:color w:val="0000FF"/>
                <w:sz w:val="22"/>
                <w:u w:val="single"/>
              </w:rPr>
            </w:rPrChange>
          </w:rPr>
          <w:instrText xml:space="preserve"> PAGEREF _Toc279246670 \h </w:instrText>
        </w:r>
      </w:ins>
      <w:r w:rsidRPr="001B4FA6">
        <w:rPr>
          <w:webHidden/>
          <w:szCs w:val="24"/>
          <w:rPrChange w:id="1472" w:author="Celina" w:date="2010-12-04T17:27:00Z">
            <w:rPr>
              <w:webHidden/>
              <w:szCs w:val="24"/>
            </w:rPr>
          </w:rPrChange>
        </w:rPr>
      </w:r>
      <w:r w:rsidRPr="001B4FA6">
        <w:rPr>
          <w:webHidden/>
          <w:szCs w:val="24"/>
          <w:rPrChange w:id="1473" w:author="Celina" w:date="2010-12-04T17:27:00Z">
            <w:rPr>
              <w:rFonts w:ascii="Calibri" w:hAnsi="Calibri"/>
              <w:webHidden/>
              <w:color w:val="0000FF"/>
              <w:sz w:val="22"/>
              <w:u w:val="single"/>
            </w:rPr>
          </w:rPrChange>
        </w:rPr>
        <w:fldChar w:fldCharType="separate"/>
      </w:r>
      <w:ins w:id="1474" w:author="Celina" w:date="2010-12-04T17:34:00Z">
        <w:r w:rsidR="00902A55">
          <w:rPr>
            <w:webHidden/>
            <w:szCs w:val="24"/>
          </w:rPr>
          <w:t>109</w:t>
        </w:r>
      </w:ins>
      <w:ins w:id="1475" w:author="Celina" w:date="2010-12-04T17:21:00Z">
        <w:r w:rsidRPr="001B4FA6">
          <w:rPr>
            <w:webHidden/>
            <w:szCs w:val="24"/>
            <w:rPrChange w:id="1476" w:author="Celina" w:date="2010-12-04T17:27:00Z">
              <w:rPr>
                <w:rFonts w:ascii="Calibri" w:hAnsi="Calibri"/>
                <w:webHidden/>
                <w:color w:val="0000FF"/>
                <w:sz w:val="22"/>
                <w:u w:val="single"/>
              </w:rPr>
            </w:rPrChange>
          </w:rPr>
          <w:fldChar w:fldCharType="end"/>
        </w:r>
        <w:r w:rsidRPr="001B4FA6">
          <w:rPr>
            <w:rStyle w:val="Hyperlink"/>
            <w:szCs w:val="24"/>
            <w:rPrChange w:id="1477" w:author="Celina" w:date="2010-12-04T17:27:00Z">
              <w:rPr>
                <w:rStyle w:val="Hyperlink"/>
                <w:rFonts w:ascii="Calibri" w:hAnsi="Calibri"/>
                <w:sz w:val="22"/>
              </w:rPr>
            </w:rPrChange>
          </w:rPr>
          <w:fldChar w:fldCharType="end"/>
        </w:r>
      </w:ins>
    </w:p>
    <w:p w:rsidR="001B4FA6" w:rsidRPr="001B4FA6" w:rsidRDefault="001B4FA6" w:rsidP="001B4FA6">
      <w:pPr>
        <w:pStyle w:val="TOC1"/>
        <w:ind w:left="450"/>
        <w:rPr>
          <w:ins w:id="1478" w:author="Celina" w:date="2010-12-04T17:21:00Z"/>
          <w:rFonts w:eastAsiaTheme="minorEastAsia"/>
          <w:szCs w:val="24"/>
          <w:rPrChange w:id="1479" w:author="Celina" w:date="2010-12-04T17:27:00Z">
            <w:rPr>
              <w:ins w:id="1480" w:author="Celina" w:date="2010-12-04T17:21:00Z"/>
              <w:rFonts w:asciiTheme="minorHAnsi" w:eastAsiaTheme="minorEastAsia" w:hAnsiTheme="minorHAnsi" w:cstheme="minorBidi"/>
            </w:rPr>
          </w:rPrChange>
        </w:rPr>
        <w:pPrChange w:id="1481" w:author="Celina" w:date="2010-12-04T17:30:00Z">
          <w:pPr>
            <w:pStyle w:val="TOC1"/>
            <w:tabs>
              <w:tab w:val="left" w:pos="880"/>
            </w:tabs>
          </w:pPr>
        </w:pPrChange>
      </w:pPr>
      <w:ins w:id="1482" w:author="Celina" w:date="2010-12-04T17:21:00Z">
        <w:r w:rsidRPr="001B4FA6">
          <w:rPr>
            <w:rStyle w:val="Hyperlink"/>
            <w:szCs w:val="24"/>
            <w:rPrChange w:id="1483" w:author="Celina" w:date="2010-12-04T17:27:00Z">
              <w:rPr>
                <w:rStyle w:val="Hyperlink"/>
              </w:rPr>
            </w:rPrChange>
          </w:rPr>
          <w:fldChar w:fldCharType="begin"/>
        </w:r>
        <w:r w:rsidRPr="001B4FA6">
          <w:rPr>
            <w:rStyle w:val="Hyperlink"/>
            <w:szCs w:val="24"/>
            <w:rPrChange w:id="1484" w:author="Celina" w:date="2010-12-04T17:27:00Z">
              <w:rPr>
                <w:rStyle w:val="Hyperlink"/>
              </w:rPr>
            </w:rPrChange>
          </w:rPr>
          <w:instrText xml:space="preserve"> </w:instrText>
        </w:r>
        <w:r w:rsidRPr="001B4FA6">
          <w:rPr>
            <w:szCs w:val="24"/>
            <w:rPrChange w:id="1485" w:author="Celina" w:date="2010-12-04T17:27:00Z">
              <w:rPr>
                <w:color w:val="0000FF"/>
                <w:u w:val="single"/>
              </w:rPr>
            </w:rPrChange>
          </w:rPr>
          <w:instrText>HYPERLINK \l "_Toc279246671"</w:instrText>
        </w:r>
        <w:r w:rsidRPr="001B4FA6">
          <w:rPr>
            <w:rStyle w:val="Hyperlink"/>
            <w:szCs w:val="24"/>
            <w:rPrChange w:id="1486" w:author="Celina" w:date="2010-12-04T17:27:00Z">
              <w:rPr>
                <w:rStyle w:val="Hyperlink"/>
              </w:rPr>
            </w:rPrChange>
          </w:rPr>
          <w:instrText xml:space="preserve"> </w:instrText>
        </w:r>
        <w:r w:rsidRPr="001B4FA6">
          <w:rPr>
            <w:rStyle w:val="Hyperlink"/>
            <w:szCs w:val="24"/>
            <w:rPrChange w:id="1487" w:author="Celina" w:date="2010-12-04T17:27:00Z">
              <w:rPr>
                <w:rStyle w:val="Hyperlink"/>
              </w:rPr>
            </w:rPrChange>
          </w:rPr>
          <w:fldChar w:fldCharType="separate"/>
        </w:r>
        <w:r w:rsidRPr="001B4FA6">
          <w:rPr>
            <w:rStyle w:val="Hyperlink"/>
            <w:szCs w:val="24"/>
            <w:rPrChange w:id="1488" w:author="Celina" w:date="2010-12-04T17:27:00Z">
              <w:rPr>
                <w:rStyle w:val="Hyperlink"/>
              </w:rPr>
            </w:rPrChange>
          </w:rPr>
          <w:t>5.2.1PIC32</w:t>
        </w:r>
        <w:r w:rsidRPr="001B4FA6">
          <w:rPr>
            <w:webHidden/>
            <w:szCs w:val="24"/>
            <w:rPrChange w:id="1489" w:author="Celina" w:date="2010-12-04T17:27:00Z">
              <w:rPr>
                <w:webHidden/>
                <w:color w:val="0000FF"/>
                <w:u w:val="single"/>
              </w:rPr>
            </w:rPrChange>
          </w:rPr>
          <w:tab/>
        </w:r>
        <w:r w:rsidRPr="001B4FA6">
          <w:rPr>
            <w:webHidden/>
            <w:szCs w:val="24"/>
            <w:rPrChange w:id="1490" w:author="Celina" w:date="2010-12-04T17:27:00Z">
              <w:rPr>
                <w:webHidden/>
                <w:color w:val="0000FF"/>
                <w:u w:val="single"/>
              </w:rPr>
            </w:rPrChange>
          </w:rPr>
          <w:fldChar w:fldCharType="begin"/>
        </w:r>
        <w:r w:rsidRPr="001B4FA6">
          <w:rPr>
            <w:webHidden/>
            <w:szCs w:val="24"/>
            <w:rPrChange w:id="1491" w:author="Celina" w:date="2010-12-04T17:27:00Z">
              <w:rPr>
                <w:webHidden/>
                <w:color w:val="0000FF"/>
                <w:u w:val="single"/>
              </w:rPr>
            </w:rPrChange>
          </w:rPr>
          <w:instrText xml:space="preserve"> PAGEREF _Toc279246671 \h </w:instrText>
        </w:r>
      </w:ins>
      <w:r w:rsidRPr="001B4FA6">
        <w:rPr>
          <w:webHidden/>
          <w:szCs w:val="24"/>
          <w:rPrChange w:id="1492" w:author="Celina" w:date="2010-12-04T17:27:00Z">
            <w:rPr>
              <w:webHidden/>
              <w:szCs w:val="24"/>
            </w:rPr>
          </w:rPrChange>
        </w:rPr>
      </w:r>
      <w:r w:rsidRPr="001B4FA6">
        <w:rPr>
          <w:webHidden/>
          <w:szCs w:val="24"/>
          <w:rPrChange w:id="1493" w:author="Celina" w:date="2010-12-04T17:27:00Z">
            <w:rPr>
              <w:webHidden/>
              <w:color w:val="0000FF"/>
              <w:u w:val="single"/>
            </w:rPr>
          </w:rPrChange>
        </w:rPr>
        <w:fldChar w:fldCharType="separate"/>
      </w:r>
      <w:ins w:id="1494" w:author="Celina" w:date="2010-12-04T17:34:00Z">
        <w:r w:rsidR="00902A55">
          <w:rPr>
            <w:webHidden/>
            <w:szCs w:val="24"/>
          </w:rPr>
          <w:t>109</w:t>
        </w:r>
      </w:ins>
      <w:ins w:id="1495" w:author="Celina" w:date="2010-12-04T17:21:00Z">
        <w:r w:rsidRPr="001B4FA6">
          <w:rPr>
            <w:webHidden/>
            <w:szCs w:val="24"/>
            <w:rPrChange w:id="1496" w:author="Celina" w:date="2010-12-04T17:27:00Z">
              <w:rPr>
                <w:webHidden/>
                <w:color w:val="0000FF"/>
                <w:u w:val="single"/>
              </w:rPr>
            </w:rPrChange>
          </w:rPr>
          <w:fldChar w:fldCharType="end"/>
        </w:r>
        <w:r w:rsidRPr="001B4FA6">
          <w:rPr>
            <w:rStyle w:val="Hyperlink"/>
            <w:szCs w:val="24"/>
            <w:rPrChange w:id="1497" w:author="Celina" w:date="2010-12-04T17:27:00Z">
              <w:rPr>
                <w:rStyle w:val="Hyperlink"/>
              </w:rPr>
            </w:rPrChange>
          </w:rPr>
          <w:fldChar w:fldCharType="end"/>
        </w:r>
      </w:ins>
    </w:p>
    <w:p w:rsidR="001B4FA6" w:rsidRPr="001B4FA6" w:rsidRDefault="001B4FA6">
      <w:pPr>
        <w:pStyle w:val="TOC1"/>
        <w:rPr>
          <w:ins w:id="1498" w:author="Celina" w:date="2010-12-04T17:21:00Z"/>
          <w:rFonts w:eastAsiaTheme="minorEastAsia"/>
          <w:szCs w:val="24"/>
          <w:rPrChange w:id="1499" w:author="Celina" w:date="2010-12-04T17:27:00Z">
            <w:rPr>
              <w:ins w:id="1500" w:author="Celina" w:date="2010-12-04T17:21:00Z"/>
              <w:rFonts w:asciiTheme="minorHAnsi" w:eastAsiaTheme="minorEastAsia" w:hAnsiTheme="minorHAnsi" w:cstheme="minorBidi"/>
            </w:rPr>
          </w:rPrChange>
        </w:rPr>
      </w:pPr>
      <w:ins w:id="1501" w:author="Celina" w:date="2010-12-04T17:21:00Z">
        <w:r w:rsidRPr="001B4FA6">
          <w:rPr>
            <w:rStyle w:val="Hyperlink"/>
            <w:szCs w:val="24"/>
            <w:rPrChange w:id="1502" w:author="Celina" w:date="2010-12-04T17:27:00Z">
              <w:rPr>
                <w:rStyle w:val="Hyperlink"/>
              </w:rPr>
            </w:rPrChange>
          </w:rPr>
          <w:fldChar w:fldCharType="begin"/>
        </w:r>
        <w:r w:rsidRPr="001B4FA6">
          <w:rPr>
            <w:rStyle w:val="Hyperlink"/>
            <w:szCs w:val="24"/>
            <w:rPrChange w:id="1503" w:author="Celina" w:date="2010-12-04T17:27:00Z">
              <w:rPr>
                <w:rStyle w:val="Hyperlink"/>
              </w:rPr>
            </w:rPrChange>
          </w:rPr>
          <w:instrText xml:space="preserve"> </w:instrText>
        </w:r>
        <w:r w:rsidRPr="001B4FA6">
          <w:rPr>
            <w:szCs w:val="24"/>
            <w:rPrChange w:id="1504" w:author="Celina" w:date="2010-12-04T17:27:00Z">
              <w:rPr>
                <w:color w:val="0000FF"/>
                <w:u w:val="single"/>
              </w:rPr>
            </w:rPrChange>
          </w:rPr>
          <w:instrText>HYPERLINK \l "_Toc279246672"</w:instrText>
        </w:r>
        <w:r w:rsidRPr="001B4FA6">
          <w:rPr>
            <w:rStyle w:val="Hyperlink"/>
            <w:szCs w:val="24"/>
            <w:rPrChange w:id="1505" w:author="Celina" w:date="2010-12-04T17:27:00Z">
              <w:rPr>
                <w:rStyle w:val="Hyperlink"/>
              </w:rPr>
            </w:rPrChange>
          </w:rPr>
          <w:instrText xml:space="preserve"> </w:instrText>
        </w:r>
        <w:r w:rsidRPr="001B4FA6">
          <w:rPr>
            <w:rStyle w:val="Hyperlink"/>
            <w:szCs w:val="24"/>
            <w:rPrChange w:id="1506" w:author="Celina" w:date="2010-12-04T17:27:00Z">
              <w:rPr>
                <w:rStyle w:val="Hyperlink"/>
              </w:rPr>
            </w:rPrChange>
          </w:rPr>
          <w:fldChar w:fldCharType="separate"/>
        </w:r>
        <w:r w:rsidRPr="001B4FA6">
          <w:rPr>
            <w:rStyle w:val="Hyperlink"/>
            <w:szCs w:val="24"/>
            <w:rPrChange w:id="1507" w:author="Celina" w:date="2010-12-04T17:27:00Z">
              <w:rPr>
                <w:rStyle w:val="Hyperlink"/>
              </w:rPr>
            </w:rPrChange>
          </w:rPr>
          <w:t>5.3</w:t>
        </w:r>
        <w:r w:rsidRPr="001B4FA6">
          <w:rPr>
            <w:rFonts w:eastAsiaTheme="minorEastAsia"/>
            <w:szCs w:val="24"/>
            <w:rPrChange w:id="1508" w:author="Celina" w:date="2010-12-04T17:27:00Z">
              <w:rPr>
                <w:rFonts w:asciiTheme="minorHAnsi" w:eastAsiaTheme="minorEastAsia" w:hAnsiTheme="minorHAnsi" w:cstheme="minorBidi"/>
                <w:color w:val="0000FF"/>
                <w:u w:val="single"/>
              </w:rPr>
            </w:rPrChange>
          </w:rPr>
          <w:tab/>
        </w:r>
        <w:r w:rsidRPr="001B4FA6">
          <w:rPr>
            <w:rStyle w:val="Hyperlink"/>
            <w:szCs w:val="24"/>
            <w:rPrChange w:id="1509" w:author="Celina" w:date="2010-12-04T17:27:00Z">
              <w:rPr>
                <w:rStyle w:val="Hyperlink"/>
              </w:rPr>
            </w:rPrChange>
          </w:rPr>
          <w:t>Computer Systems</w:t>
        </w:r>
        <w:r w:rsidRPr="001B4FA6">
          <w:rPr>
            <w:webHidden/>
            <w:szCs w:val="24"/>
            <w:rPrChange w:id="1510" w:author="Celina" w:date="2010-12-04T17:27:00Z">
              <w:rPr>
                <w:webHidden/>
                <w:color w:val="0000FF"/>
                <w:u w:val="single"/>
              </w:rPr>
            </w:rPrChange>
          </w:rPr>
          <w:tab/>
        </w:r>
        <w:r w:rsidRPr="001B4FA6">
          <w:rPr>
            <w:webHidden/>
            <w:szCs w:val="24"/>
            <w:rPrChange w:id="1511" w:author="Celina" w:date="2010-12-04T17:27:00Z">
              <w:rPr>
                <w:webHidden/>
                <w:color w:val="0000FF"/>
                <w:u w:val="single"/>
              </w:rPr>
            </w:rPrChange>
          </w:rPr>
          <w:fldChar w:fldCharType="begin"/>
        </w:r>
        <w:r w:rsidRPr="001B4FA6">
          <w:rPr>
            <w:webHidden/>
            <w:szCs w:val="24"/>
            <w:rPrChange w:id="1512" w:author="Celina" w:date="2010-12-04T17:27:00Z">
              <w:rPr>
                <w:webHidden/>
                <w:color w:val="0000FF"/>
                <w:u w:val="single"/>
              </w:rPr>
            </w:rPrChange>
          </w:rPr>
          <w:instrText xml:space="preserve"> PAGEREF _Toc279246672 \h </w:instrText>
        </w:r>
      </w:ins>
      <w:r w:rsidRPr="001B4FA6">
        <w:rPr>
          <w:webHidden/>
          <w:szCs w:val="24"/>
          <w:rPrChange w:id="1513" w:author="Celina" w:date="2010-12-04T17:27:00Z">
            <w:rPr>
              <w:webHidden/>
              <w:szCs w:val="24"/>
            </w:rPr>
          </w:rPrChange>
        </w:rPr>
      </w:r>
      <w:r w:rsidRPr="001B4FA6">
        <w:rPr>
          <w:webHidden/>
          <w:szCs w:val="24"/>
          <w:rPrChange w:id="1514" w:author="Celina" w:date="2010-12-04T17:27:00Z">
            <w:rPr>
              <w:webHidden/>
              <w:color w:val="0000FF"/>
              <w:u w:val="single"/>
            </w:rPr>
          </w:rPrChange>
        </w:rPr>
        <w:fldChar w:fldCharType="separate"/>
      </w:r>
      <w:ins w:id="1515" w:author="Celina" w:date="2010-12-04T17:34:00Z">
        <w:r w:rsidR="00902A55">
          <w:rPr>
            <w:webHidden/>
            <w:szCs w:val="24"/>
          </w:rPr>
          <w:t>110</w:t>
        </w:r>
      </w:ins>
      <w:ins w:id="1516" w:author="Celina" w:date="2010-12-04T17:21:00Z">
        <w:r w:rsidRPr="001B4FA6">
          <w:rPr>
            <w:webHidden/>
            <w:szCs w:val="24"/>
            <w:rPrChange w:id="1517" w:author="Celina" w:date="2010-12-04T17:27:00Z">
              <w:rPr>
                <w:webHidden/>
                <w:color w:val="0000FF"/>
                <w:u w:val="single"/>
              </w:rPr>
            </w:rPrChange>
          </w:rPr>
          <w:fldChar w:fldCharType="end"/>
        </w:r>
        <w:r w:rsidRPr="001B4FA6">
          <w:rPr>
            <w:rStyle w:val="Hyperlink"/>
            <w:szCs w:val="24"/>
            <w:rPrChange w:id="1518" w:author="Celina" w:date="2010-12-04T17:27:00Z">
              <w:rPr>
                <w:rStyle w:val="Hyperlink"/>
              </w:rPr>
            </w:rPrChange>
          </w:rPr>
          <w:fldChar w:fldCharType="end"/>
        </w:r>
      </w:ins>
    </w:p>
    <w:p w:rsidR="001B4FA6" w:rsidRPr="001B4FA6" w:rsidRDefault="001B4FA6" w:rsidP="001B4FA6">
      <w:pPr>
        <w:pStyle w:val="TOC1"/>
        <w:ind w:left="450"/>
        <w:rPr>
          <w:ins w:id="1519" w:author="Celina" w:date="2010-12-04T17:21:00Z"/>
          <w:rFonts w:eastAsiaTheme="minorEastAsia"/>
          <w:szCs w:val="24"/>
          <w:rPrChange w:id="1520" w:author="Celina" w:date="2010-12-04T17:27:00Z">
            <w:rPr>
              <w:ins w:id="1521" w:author="Celina" w:date="2010-12-04T17:21:00Z"/>
              <w:rFonts w:asciiTheme="minorHAnsi" w:eastAsiaTheme="minorEastAsia" w:hAnsiTheme="minorHAnsi" w:cstheme="minorBidi"/>
            </w:rPr>
          </w:rPrChange>
        </w:rPr>
        <w:pPrChange w:id="1522" w:author="Celina" w:date="2010-12-04T17:30:00Z">
          <w:pPr>
            <w:pStyle w:val="TOC1"/>
            <w:tabs>
              <w:tab w:val="left" w:pos="880"/>
            </w:tabs>
          </w:pPr>
        </w:pPrChange>
      </w:pPr>
      <w:ins w:id="1523" w:author="Celina" w:date="2010-12-04T17:21:00Z">
        <w:r w:rsidRPr="001B4FA6">
          <w:rPr>
            <w:rStyle w:val="Hyperlink"/>
            <w:szCs w:val="24"/>
            <w:rPrChange w:id="1524" w:author="Celina" w:date="2010-12-04T17:27:00Z">
              <w:rPr>
                <w:rStyle w:val="Hyperlink"/>
              </w:rPr>
            </w:rPrChange>
          </w:rPr>
          <w:fldChar w:fldCharType="begin"/>
        </w:r>
        <w:r w:rsidRPr="001B4FA6">
          <w:rPr>
            <w:rStyle w:val="Hyperlink"/>
            <w:szCs w:val="24"/>
            <w:rPrChange w:id="1525" w:author="Celina" w:date="2010-12-04T17:27:00Z">
              <w:rPr>
                <w:rStyle w:val="Hyperlink"/>
              </w:rPr>
            </w:rPrChange>
          </w:rPr>
          <w:instrText xml:space="preserve"> </w:instrText>
        </w:r>
        <w:r w:rsidRPr="001B4FA6">
          <w:rPr>
            <w:szCs w:val="24"/>
            <w:rPrChange w:id="1526" w:author="Celina" w:date="2010-12-04T17:27:00Z">
              <w:rPr>
                <w:color w:val="0000FF"/>
                <w:u w:val="single"/>
              </w:rPr>
            </w:rPrChange>
          </w:rPr>
          <w:instrText>HYPERLINK \l "_Toc279246673"</w:instrText>
        </w:r>
        <w:r w:rsidRPr="001B4FA6">
          <w:rPr>
            <w:rStyle w:val="Hyperlink"/>
            <w:szCs w:val="24"/>
            <w:rPrChange w:id="1527" w:author="Celina" w:date="2010-12-04T17:27:00Z">
              <w:rPr>
                <w:rStyle w:val="Hyperlink"/>
              </w:rPr>
            </w:rPrChange>
          </w:rPr>
          <w:instrText xml:space="preserve"> </w:instrText>
        </w:r>
        <w:r w:rsidRPr="001B4FA6">
          <w:rPr>
            <w:rStyle w:val="Hyperlink"/>
            <w:szCs w:val="24"/>
            <w:rPrChange w:id="1528" w:author="Celina" w:date="2010-12-04T17:27:00Z">
              <w:rPr>
                <w:rStyle w:val="Hyperlink"/>
              </w:rPr>
            </w:rPrChange>
          </w:rPr>
          <w:fldChar w:fldCharType="separate"/>
        </w:r>
        <w:r w:rsidRPr="001B4FA6">
          <w:rPr>
            <w:rStyle w:val="Hyperlink"/>
            <w:szCs w:val="24"/>
            <w:rPrChange w:id="1529" w:author="Celina" w:date="2010-12-04T17:27:00Z">
              <w:rPr>
                <w:rStyle w:val="Hyperlink"/>
              </w:rPr>
            </w:rPrChange>
          </w:rPr>
          <w:t>5.3.1User Interface</w:t>
        </w:r>
        <w:r w:rsidRPr="001B4FA6">
          <w:rPr>
            <w:webHidden/>
            <w:szCs w:val="24"/>
            <w:rPrChange w:id="1530" w:author="Celina" w:date="2010-12-04T17:27:00Z">
              <w:rPr>
                <w:webHidden/>
                <w:color w:val="0000FF"/>
                <w:u w:val="single"/>
              </w:rPr>
            </w:rPrChange>
          </w:rPr>
          <w:tab/>
        </w:r>
        <w:r w:rsidRPr="001B4FA6">
          <w:rPr>
            <w:webHidden/>
            <w:szCs w:val="24"/>
            <w:rPrChange w:id="1531" w:author="Celina" w:date="2010-12-04T17:27:00Z">
              <w:rPr>
                <w:webHidden/>
                <w:color w:val="0000FF"/>
                <w:u w:val="single"/>
              </w:rPr>
            </w:rPrChange>
          </w:rPr>
          <w:fldChar w:fldCharType="begin"/>
        </w:r>
        <w:r w:rsidRPr="001B4FA6">
          <w:rPr>
            <w:webHidden/>
            <w:szCs w:val="24"/>
            <w:rPrChange w:id="1532" w:author="Celina" w:date="2010-12-04T17:27:00Z">
              <w:rPr>
                <w:webHidden/>
                <w:color w:val="0000FF"/>
                <w:u w:val="single"/>
              </w:rPr>
            </w:rPrChange>
          </w:rPr>
          <w:instrText xml:space="preserve"> PAGEREF _Toc279246673 \h </w:instrText>
        </w:r>
      </w:ins>
      <w:r w:rsidRPr="001B4FA6">
        <w:rPr>
          <w:webHidden/>
          <w:szCs w:val="24"/>
          <w:rPrChange w:id="1533" w:author="Celina" w:date="2010-12-04T17:27:00Z">
            <w:rPr>
              <w:webHidden/>
              <w:szCs w:val="24"/>
            </w:rPr>
          </w:rPrChange>
        </w:rPr>
      </w:r>
      <w:r w:rsidRPr="001B4FA6">
        <w:rPr>
          <w:webHidden/>
          <w:szCs w:val="24"/>
          <w:rPrChange w:id="1534" w:author="Celina" w:date="2010-12-04T17:27:00Z">
            <w:rPr>
              <w:webHidden/>
              <w:color w:val="0000FF"/>
              <w:u w:val="single"/>
            </w:rPr>
          </w:rPrChange>
        </w:rPr>
        <w:fldChar w:fldCharType="separate"/>
      </w:r>
      <w:ins w:id="1535" w:author="Celina" w:date="2010-12-04T17:34:00Z">
        <w:r w:rsidR="00902A55">
          <w:rPr>
            <w:webHidden/>
            <w:szCs w:val="24"/>
          </w:rPr>
          <w:t>110</w:t>
        </w:r>
      </w:ins>
      <w:ins w:id="1536" w:author="Celina" w:date="2010-12-04T17:21:00Z">
        <w:r w:rsidRPr="001B4FA6">
          <w:rPr>
            <w:webHidden/>
            <w:szCs w:val="24"/>
            <w:rPrChange w:id="1537" w:author="Celina" w:date="2010-12-04T17:27:00Z">
              <w:rPr>
                <w:webHidden/>
                <w:color w:val="0000FF"/>
                <w:u w:val="single"/>
              </w:rPr>
            </w:rPrChange>
          </w:rPr>
          <w:fldChar w:fldCharType="end"/>
        </w:r>
        <w:r w:rsidRPr="001B4FA6">
          <w:rPr>
            <w:rStyle w:val="Hyperlink"/>
            <w:szCs w:val="24"/>
            <w:rPrChange w:id="1538" w:author="Celina" w:date="2010-12-04T17:27:00Z">
              <w:rPr>
                <w:rStyle w:val="Hyperlink"/>
              </w:rPr>
            </w:rPrChange>
          </w:rPr>
          <w:fldChar w:fldCharType="end"/>
        </w:r>
      </w:ins>
    </w:p>
    <w:p w:rsidR="001B4FA6" w:rsidRPr="001B4FA6" w:rsidRDefault="001B4FA6">
      <w:pPr>
        <w:pStyle w:val="TOC1"/>
        <w:rPr>
          <w:ins w:id="1539" w:author="Celina" w:date="2010-12-04T17:21:00Z"/>
          <w:rFonts w:eastAsiaTheme="minorEastAsia"/>
          <w:szCs w:val="24"/>
          <w:rPrChange w:id="1540" w:author="Celina" w:date="2010-12-04T17:27:00Z">
            <w:rPr>
              <w:ins w:id="1541" w:author="Celina" w:date="2010-12-04T17:21:00Z"/>
              <w:rFonts w:asciiTheme="minorHAnsi" w:eastAsiaTheme="minorEastAsia" w:hAnsiTheme="minorHAnsi" w:cstheme="minorBidi"/>
            </w:rPr>
          </w:rPrChange>
        </w:rPr>
      </w:pPr>
      <w:ins w:id="1542" w:author="Celina" w:date="2010-12-04T17:21:00Z">
        <w:r w:rsidRPr="001B4FA6">
          <w:rPr>
            <w:rStyle w:val="Hyperlink"/>
            <w:szCs w:val="24"/>
            <w:rPrChange w:id="1543" w:author="Celina" w:date="2010-12-04T17:27:00Z">
              <w:rPr>
                <w:rStyle w:val="Hyperlink"/>
              </w:rPr>
            </w:rPrChange>
          </w:rPr>
          <w:fldChar w:fldCharType="begin"/>
        </w:r>
        <w:r w:rsidRPr="001B4FA6">
          <w:rPr>
            <w:rStyle w:val="Hyperlink"/>
            <w:szCs w:val="24"/>
            <w:rPrChange w:id="1544" w:author="Celina" w:date="2010-12-04T17:27:00Z">
              <w:rPr>
                <w:rStyle w:val="Hyperlink"/>
              </w:rPr>
            </w:rPrChange>
          </w:rPr>
          <w:instrText xml:space="preserve"> </w:instrText>
        </w:r>
        <w:r w:rsidRPr="001B4FA6">
          <w:rPr>
            <w:szCs w:val="24"/>
            <w:rPrChange w:id="1545" w:author="Celina" w:date="2010-12-04T17:27:00Z">
              <w:rPr>
                <w:color w:val="0000FF"/>
                <w:u w:val="single"/>
              </w:rPr>
            </w:rPrChange>
          </w:rPr>
          <w:instrText>HYPERLINK \l "_Toc279246674"</w:instrText>
        </w:r>
        <w:r w:rsidRPr="001B4FA6">
          <w:rPr>
            <w:rStyle w:val="Hyperlink"/>
            <w:szCs w:val="24"/>
            <w:rPrChange w:id="1546" w:author="Celina" w:date="2010-12-04T17:27:00Z">
              <w:rPr>
                <w:rStyle w:val="Hyperlink"/>
              </w:rPr>
            </w:rPrChange>
          </w:rPr>
          <w:instrText xml:space="preserve"> </w:instrText>
        </w:r>
        <w:r w:rsidRPr="001B4FA6">
          <w:rPr>
            <w:rStyle w:val="Hyperlink"/>
            <w:szCs w:val="24"/>
            <w:rPrChange w:id="1547" w:author="Celina" w:date="2010-12-04T17:27:00Z">
              <w:rPr>
                <w:rStyle w:val="Hyperlink"/>
              </w:rPr>
            </w:rPrChange>
          </w:rPr>
          <w:fldChar w:fldCharType="separate"/>
        </w:r>
        <w:r w:rsidRPr="001B4FA6">
          <w:rPr>
            <w:rStyle w:val="Hyperlink"/>
            <w:szCs w:val="24"/>
            <w:rPrChange w:id="1548" w:author="Celina" w:date="2010-12-04T17:27:00Z">
              <w:rPr>
                <w:rStyle w:val="Hyperlink"/>
              </w:rPr>
            </w:rPrChange>
          </w:rPr>
          <w:t>6.</w:t>
        </w:r>
        <w:r w:rsidRPr="001B4FA6">
          <w:rPr>
            <w:rFonts w:eastAsiaTheme="minorEastAsia"/>
            <w:szCs w:val="24"/>
            <w:rPrChange w:id="1549" w:author="Celina" w:date="2010-12-04T17:27:00Z">
              <w:rPr>
                <w:rFonts w:asciiTheme="minorHAnsi" w:eastAsiaTheme="minorEastAsia" w:hAnsiTheme="minorHAnsi" w:cstheme="minorBidi"/>
                <w:color w:val="0000FF"/>
                <w:u w:val="single"/>
              </w:rPr>
            </w:rPrChange>
          </w:rPr>
          <w:tab/>
        </w:r>
        <w:r w:rsidRPr="001B4FA6">
          <w:rPr>
            <w:rStyle w:val="Hyperlink"/>
            <w:szCs w:val="24"/>
            <w:rPrChange w:id="1550" w:author="Celina" w:date="2010-12-04T17:27:00Z">
              <w:rPr>
                <w:rStyle w:val="Hyperlink"/>
              </w:rPr>
            </w:rPrChange>
          </w:rPr>
          <w:t>Testing</w:t>
        </w:r>
        <w:r w:rsidRPr="001B4FA6">
          <w:rPr>
            <w:webHidden/>
            <w:szCs w:val="24"/>
            <w:rPrChange w:id="1551" w:author="Celina" w:date="2010-12-04T17:27:00Z">
              <w:rPr>
                <w:webHidden/>
                <w:color w:val="0000FF"/>
                <w:u w:val="single"/>
              </w:rPr>
            </w:rPrChange>
          </w:rPr>
          <w:tab/>
        </w:r>
        <w:r w:rsidRPr="001B4FA6">
          <w:rPr>
            <w:webHidden/>
            <w:szCs w:val="24"/>
            <w:rPrChange w:id="1552" w:author="Celina" w:date="2010-12-04T17:27:00Z">
              <w:rPr>
                <w:webHidden/>
                <w:color w:val="0000FF"/>
                <w:u w:val="single"/>
              </w:rPr>
            </w:rPrChange>
          </w:rPr>
          <w:fldChar w:fldCharType="begin"/>
        </w:r>
        <w:r w:rsidRPr="001B4FA6">
          <w:rPr>
            <w:webHidden/>
            <w:szCs w:val="24"/>
            <w:rPrChange w:id="1553" w:author="Celina" w:date="2010-12-04T17:27:00Z">
              <w:rPr>
                <w:webHidden/>
                <w:color w:val="0000FF"/>
                <w:u w:val="single"/>
              </w:rPr>
            </w:rPrChange>
          </w:rPr>
          <w:instrText xml:space="preserve"> PAGEREF _Toc279246674 \h </w:instrText>
        </w:r>
      </w:ins>
      <w:r w:rsidRPr="001B4FA6">
        <w:rPr>
          <w:webHidden/>
          <w:szCs w:val="24"/>
          <w:rPrChange w:id="1554" w:author="Celina" w:date="2010-12-04T17:27:00Z">
            <w:rPr>
              <w:webHidden/>
              <w:szCs w:val="24"/>
            </w:rPr>
          </w:rPrChange>
        </w:rPr>
      </w:r>
      <w:r w:rsidRPr="001B4FA6">
        <w:rPr>
          <w:webHidden/>
          <w:szCs w:val="24"/>
          <w:rPrChange w:id="1555" w:author="Celina" w:date="2010-12-04T17:27:00Z">
            <w:rPr>
              <w:webHidden/>
              <w:color w:val="0000FF"/>
              <w:u w:val="single"/>
            </w:rPr>
          </w:rPrChange>
        </w:rPr>
        <w:fldChar w:fldCharType="separate"/>
      </w:r>
      <w:ins w:id="1556" w:author="Celina" w:date="2010-12-04T17:34:00Z">
        <w:r w:rsidR="00902A55">
          <w:rPr>
            <w:webHidden/>
            <w:szCs w:val="24"/>
          </w:rPr>
          <w:t>112</w:t>
        </w:r>
      </w:ins>
      <w:ins w:id="1557" w:author="Celina" w:date="2010-12-04T17:21:00Z">
        <w:r w:rsidRPr="001B4FA6">
          <w:rPr>
            <w:webHidden/>
            <w:szCs w:val="24"/>
            <w:rPrChange w:id="1558" w:author="Celina" w:date="2010-12-04T17:27:00Z">
              <w:rPr>
                <w:webHidden/>
                <w:color w:val="0000FF"/>
                <w:u w:val="single"/>
              </w:rPr>
            </w:rPrChange>
          </w:rPr>
          <w:fldChar w:fldCharType="end"/>
        </w:r>
        <w:r w:rsidRPr="001B4FA6">
          <w:rPr>
            <w:rStyle w:val="Hyperlink"/>
            <w:szCs w:val="24"/>
            <w:rPrChange w:id="1559" w:author="Celina" w:date="2010-12-04T17:27:00Z">
              <w:rPr>
                <w:rStyle w:val="Hyperlink"/>
              </w:rPr>
            </w:rPrChange>
          </w:rPr>
          <w:fldChar w:fldCharType="end"/>
        </w:r>
      </w:ins>
    </w:p>
    <w:p w:rsidR="003071C3" w:rsidRPr="009C6DF1" w:rsidRDefault="001B4FA6">
      <w:pPr>
        <w:pStyle w:val="TOC2"/>
        <w:rPr>
          <w:ins w:id="1560" w:author="Celina" w:date="2010-12-04T17:21:00Z"/>
          <w:rFonts w:ascii="Arial" w:eastAsiaTheme="minorEastAsia" w:hAnsi="Arial" w:cs="Arial"/>
          <w:noProof/>
          <w:sz w:val="24"/>
          <w:szCs w:val="24"/>
          <w:rPrChange w:id="1561" w:author="Celina" w:date="2010-12-04T17:27:00Z">
            <w:rPr>
              <w:ins w:id="1562" w:author="Celina" w:date="2010-12-04T17:21:00Z"/>
              <w:rFonts w:asciiTheme="minorHAnsi" w:eastAsiaTheme="minorEastAsia" w:hAnsiTheme="minorHAnsi" w:cstheme="minorBidi"/>
              <w:noProof/>
            </w:rPr>
          </w:rPrChange>
        </w:rPr>
      </w:pPr>
      <w:ins w:id="1563" w:author="Celina" w:date="2010-12-04T17:21:00Z">
        <w:r w:rsidRPr="001B4FA6">
          <w:rPr>
            <w:rStyle w:val="Hyperlink"/>
            <w:rFonts w:ascii="Arial" w:hAnsi="Arial" w:cs="Arial"/>
            <w:noProof/>
            <w:sz w:val="24"/>
            <w:szCs w:val="24"/>
            <w:rPrChange w:id="1564" w:author="Celina" w:date="2010-12-04T17:27:00Z">
              <w:rPr>
                <w:rStyle w:val="Hyperlink"/>
                <w:rFonts w:ascii="Arial" w:hAnsi="Arial" w:cs="Arial"/>
                <w:b/>
                <w:noProof/>
                <w:sz w:val="24"/>
              </w:rPr>
            </w:rPrChange>
          </w:rPr>
          <w:lastRenderedPageBreak/>
          <w:fldChar w:fldCharType="begin"/>
        </w:r>
        <w:r w:rsidRPr="001B4FA6">
          <w:rPr>
            <w:rStyle w:val="Hyperlink"/>
            <w:rFonts w:ascii="Arial" w:hAnsi="Arial" w:cs="Arial"/>
            <w:noProof/>
            <w:sz w:val="24"/>
            <w:szCs w:val="24"/>
            <w:rPrChange w:id="1565"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566" w:author="Celina" w:date="2010-12-04T17:27:00Z">
              <w:rPr>
                <w:rFonts w:ascii="Arial" w:hAnsi="Arial" w:cs="Arial"/>
                <w:b/>
                <w:noProof/>
                <w:color w:val="0000FF"/>
                <w:sz w:val="24"/>
                <w:u w:val="single"/>
              </w:rPr>
            </w:rPrChange>
          </w:rPr>
          <w:instrText>HYPERLINK \l "_Toc279246675"</w:instrText>
        </w:r>
        <w:r w:rsidRPr="001B4FA6">
          <w:rPr>
            <w:rStyle w:val="Hyperlink"/>
            <w:rFonts w:ascii="Arial" w:hAnsi="Arial" w:cs="Arial"/>
            <w:noProof/>
            <w:sz w:val="24"/>
            <w:szCs w:val="24"/>
            <w:rPrChange w:id="1567"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1568"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1569" w:author="Celina" w:date="2010-12-04T17:27:00Z">
              <w:rPr>
                <w:rStyle w:val="Hyperlink"/>
                <w:rFonts w:ascii="Arial" w:hAnsi="Arial" w:cs="Arial"/>
                <w:b/>
                <w:noProof/>
                <w:sz w:val="24"/>
              </w:rPr>
            </w:rPrChange>
          </w:rPr>
          <w:t>6.1</w:t>
        </w:r>
        <w:r w:rsidRPr="001B4FA6">
          <w:rPr>
            <w:rFonts w:ascii="Arial" w:eastAsiaTheme="minorEastAsia" w:hAnsi="Arial" w:cs="Arial"/>
            <w:noProof/>
            <w:sz w:val="24"/>
            <w:szCs w:val="24"/>
            <w:rPrChange w:id="1570"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1571" w:author="Celina" w:date="2010-12-04T17:27:00Z">
              <w:rPr>
                <w:rStyle w:val="Hyperlink"/>
                <w:rFonts w:ascii="Arial" w:hAnsi="Arial" w:cs="Arial"/>
                <w:b/>
                <w:noProof/>
                <w:sz w:val="24"/>
              </w:rPr>
            </w:rPrChange>
          </w:rPr>
          <w:t>Mechanical Systems</w:t>
        </w:r>
        <w:r w:rsidRPr="001B4FA6">
          <w:rPr>
            <w:rFonts w:ascii="Arial" w:hAnsi="Arial" w:cs="Arial"/>
            <w:noProof/>
            <w:webHidden/>
            <w:sz w:val="24"/>
            <w:szCs w:val="24"/>
            <w:rPrChange w:id="1572"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573"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574" w:author="Celina" w:date="2010-12-04T17:27:00Z">
              <w:rPr>
                <w:rFonts w:ascii="Arial" w:hAnsi="Arial" w:cs="Arial"/>
                <w:b/>
                <w:noProof/>
                <w:webHidden/>
                <w:color w:val="0000FF"/>
                <w:sz w:val="24"/>
                <w:u w:val="single"/>
              </w:rPr>
            </w:rPrChange>
          </w:rPr>
          <w:instrText xml:space="preserve"> PAGEREF _Toc279246675 \h </w:instrText>
        </w:r>
      </w:ins>
      <w:r w:rsidRPr="001B4FA6">
        <w:rPr>
          <w:rFonts w:ascii="Arial" w:hAnsi="Arial" w:cs="Arial"/>
          <w:noProof/>
          <w:webHidden/>
          <w:sz w:val="24"/>
          <w:szCs w:val="24"/>
          <w:rPrChange w:id="1575" w:author="Celina" w:date="2010-12-04T17:27:00Z">
            <w:rPr>
              <w:rFonts w:ascii="Arial" w:hAnsi="Arial" w:cs="Arial"/>
              <w:noProof/>
              <w:webHidden/>
              <w:sz w:val="24"/>
              <w:szCs w:val="24"/>
            </w:rPr>
          </w:rPrChange>
        </w:rPr>
      </w:r>
      <w:r w:rsidRPr="001B4FA6">
        <w:rPr>
          <w:rFonts w:ascii="Arial" w:hAnsi="Arial" w:cs="Arial"/>
          <w:noProof/>
          <w:webHidden/>
          <w:sz w:val="24"/>
          <w:szCs w:val="24"/>
          <w:rPrChange w:id="1576" w:author="Celina" w:date="2010-12-04T17:27:00Z">
            <w:rPr>
              <w:rFonts w:ascii="Arial" w:hAnsi="Arial" w:cs="Arial"/>
              <w:b/>
              <w:noProof/>
              <w:webHidden/>
              <w:color w:val="0000FF"/>
              <w:sz w:val="24"/>
              <w:u w:val="single"/>
            </w:rPr>
          </w:rPrChange>
        </w:rPr>
        <w:fldChar w:fldCharType="separate"/>
      </w:r>
      <w:ins w:id="1577" w:author="Celina" w:date="2010-12-04T17:34:00Z">
        <w:r w:rsidR="00902A55">
          <w:rPr>
            <w:rFonts w:ascii="Arial" w:hAnsi="Arial" w:cs="Arial"/>
            <w:noProof/>
            <w:webHidden/>
            <w:sz w:val="24"/>
            <w:szCs w:val="24"/>
          </w:rPr>
          <w:t>112</w:t>
        </w:r>
      </w:ins>
      <w:ins w:id="1578" w:author="Celina" w:date="2010-12-04T17:21:00Z">
        <w:r w:rsidRPr="001B4FA6">
          <w:rPr>
            <w:rFonts w:ascii="Arial" w:hAnsi="Arial" w:cs="Arial"/>
            <w:noProof/>
            <w:webHidden/>
            <w:sz w:val="24"/>
            <w:szCs w:val="24"/>
            <w:rPrChange w:id="1579"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580" w:author="Celina" w:date="2010-12-04T17:27:00Z">
              <w:rPr>
                <w:rStyle w:val="Hyperlink"/>
                <w:rFonts w:ascii="Arial" w:hAnsi="Arial" w:cs="Arial"/>
                <w:b/>
                <w:noProof/>
                <w:sz w:val="24"/>
              </w:rPr>
            </w:rPrChange>
          </w:rPr>
          <w:fldChar w:fldCharType="end"/>
        </w:r>
      </w:ins>
    </w:p>
    <w:p w:rsidR="003071C3" w:rsidRPr="009C6DF1" w:rsidRDefault="001B4FA6">
      <w:pPr>
        <w:pStyle w:val="TOC3"/>
        <w:rPr>
          <w:ins w:id="1581" w:author="Celina" w:date="2010-12-04T17:21:00Z"/>
          <w:rFonts w:ascii="Arial" w:eastAsiaTheme="minorEastAsia" w:hAnsi="Arial" w:cs="Arial"/>
          <w:noProof/>
          <w:sz w:val="24"/>
          <w:szCs w:val="24"/>
          <w:rPrChange w:id="1582" w:author="Celina" w:date="2010-12-04T17:27:00Z">
            <w:rPr>
              <w:ins w:id="1583" w:author="Celina" w:date="2010-12-04T17:21:00Z"/>
              <w:rFonts w:asciiTheme="minorHAnsi" w:eastAsiaTheme="minorEastAsia" w:hAnsiTheme="minorHAnsi" w:cstheme="minorBidi"/>
              <w:noProof/>
            </w:rPr>
          </w:rPrChange>
        </w:rPr>
      </w:pPr>
      <w:ins w:id="1584" w:author="Celina" w:date="2010-12-04T17:21:00Z">
        <w:r w:rsidRPr="001B4FA6">
          <w:rPr>
            <w:rStyle w:val="Hyperlink"/>
            <w:rFonts w:ascii="Arial" w:hAnsi="Arial" w:cs="Arial"/>
            <w:noProof/>
            <w:sz w:val="24"/>
            <w:szCs w:val="24"/>
            <w:rPrChange w:id="1585"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1586"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587" w:author="Celina" w:date="2010-12-04T17:27:00Z">
              <w:rPr>
                <w:rFonts w:ascii="Arial" w:hAnsi="Arial" w:cs="Arial"/>
                <w:b/>
                <w:noProof/>
                <w:color w:val="0000FF"/>
                <w:sz w:val="24"/>
                <w:u w:val="single"/>
              </w:rPr>
            </w:rPrChange>
          </w:rPr>
          <w:instrText>HYPERLINK \l "_Toc279246676"</w:instrText>
        </w:r>
        <w:r w:rsidRPr="001B4FA6">
          <w:rPr>
            <w:rStyle w:val="Hyperlink"/>
            <w:rFonts w:ascii="Arial" w:hAnsi="Arial" w:cs="Arial"/>
            <w:noProof/>
            <w:sz w:val="24"/>
            <w:szCs w:val="24"/>
            <w:rPrChange w:id="1588"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1589"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1590" w:author="Celina" w:date="2010-12-04T17:27:00Z">
              <w:rPr>
                <w:rStyle w:val="Hyperlink"/>
                <w:rFonts w:ascii="Arial" w:hAnsi="Arial" w:cs="Arial"/>
                <w:b/>
                <w:noProof/>
                <w:sz w:val="24"/>
              </w:rPr>
            </w:rPrChange>
          </w:rPr>
          <w:t>6.1.1</w:t>
        </w:r>
        <w:r w:rsidRPr="001B4FA6">
          <w:rPr>
            <w:rFonts w:ascii="Arial" w:eastAsiaTheme="minorEastAsia" w:hAnsi="Arial" w:cs="Arial"/>
            <w:noProof/>
            <w:sz w:val="24"/>
            <w:szCs w:val="24"/>
            <w:rPrChange w:id="1591"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1592" w:author="Celina" w:date="2010-12-04T17:27:00Z">
              <w:rPr>
                <w:rStyle w:val="Hyperlink"/>
                <w:rFonts w:ascii="Arial" w:hAnsi="Arial" w:cs="Arial"/>
                <w:b/>
                <w:noProof/>
                <w:sz w:val="24"/>
              </w:rPr>
            </w:rPrChange>
          </w:rPr>
          <w:t>Linear Motion Test Plan</w:t>
        </w:r>
        <w:r w:rsidRPr="001B4FA6">
          <w:rPr>
            <w:rFonts w:ascii="Arial" w:hAnsi="Arial" w:cs="Arial"/>
            <w:noProof/>
            <w:webHidden/>
            <w:sz w:val="24"/>
            <w:szCs w:val="24"/>
            <w:rPrChange w:id="1593"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594"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595" w:author="Celina" w:date="2010-12-04T17:27:00Z">
              <w:rPr>
                <w:rFonts w:ascii="Arial" w:hAnsi="Arial" w:cs="Arial"/>
                <w:b/>
                <w:noProof/>
                <w:webHidden/>
                <w:color w:val="0000FF"/>
                <w:sz w:val="24"/>
                <w:u w:val="single"/>
              </w:rPr>
            </w:rPrChange>
          </w:rPr>
          <w:instrText xml:space="preserve"> PAGEREF _Toc279246676 \h </w:instrText>
        </w:r>
      </w:ins>
      <w:r w:rsidRPr="001B4FA6">
        <w:rPr>
          <w:rFonts w:ascii="Arial" w:hAnsi="Arial" w:cs="Arial"/>
          <w:noProof/>
          <w:webHidden/>
          <w:sz w:val="24"/>
          <w:szCs w:val="24"/>
          <w:rPrChange w:id="1596" w:author="Celina" w:date="2010-12-04T17:27:00Z">
            <w:rPr>
              <w:rFonts w:ascii="Arial" w:hAnsi="Arial" w:cs="Arial"/>
              <w:noProof/>
              <w:webHidden/>
              <w:sz w:val="24"/>
              <w:szCs w:val="24"/>
            </w:rPr>
          </w:rPrChange>
        </w:rPr>
      </w:r>
      <w:r w:rsidRPr="001B4FA6">
        <w:rPr>
          <w:rFonts w:ascii="Arial" w:hAnsi="Arial" w:cs="Arial"/>
          <w:noProof/>
          <w:webHidden/>
          <w:sz w:val="24"/>
          <w:szCs w:val="24"/>
          <w:rPrChange w:id="1597" w:author="Celina" w:date="2010-12-04T17:27:00Z">
            <w:rPr>
              <w:rFonts w:ascii="Arial" w:hAnsi="Arial" w:cs="Arial"/>
              <w:b/>
              <w:noProof/>
              <w:webHidden/>
              <w:color w:val="0000FF"/>
              <w:sz w:val="24"/>
              <w:u w:val="single"/>
            </w:rPr>
          </w:rPrChange>
        </w:rPr>
        <w:fldChar w:fldCharType="separate"/>
      </w:r>
      <w:ins w:id="1598" w:author="Celina" w:date="2010-12-04T17:34:00Z">
        <w:r w:rsidR="00902A55">
          <w:rPr>
            <w:rFonts w:ascii="Arial" w:hAnsi="Arial" w:cs="Arial"/>
            <w:noProof/>
            <w:webHidden/>
            <w:sz w:val="24"/>
            <w:szCs w:val="24"/>
          </w:rPr>
          <w:t>112</w:t>
        </w:r>
      </w:ins>
      <w:ins w:id="1599" w:author="Celina" w:date="2010-12-04T17:21:00Z">
        <w:r w:rsidRPr="001B4FA6">
          <w:rPr>
            <w:rFonts w:ascii="Arial" w:hAnsi="Arial" w:cs="Arial"/>
            <w:noProof/>
            <w:webHidden/>
            <w:sz w:val="24"/>
            <w:szCs w:val="24"/>
            <w:rPrChange w:id="1600"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601" w:author="Celina" w:date="2010-12-04T17:27:00Z">
              <w:rPr>
                <w:rStyle w:val="Hyperlink"/>
                <w:rFonts w:ascii="Arial" w:hAnsi="Arial" w:cs="Arial"/>
                <w:b/>
                <w:noProof/>
                <w:sz w:val="24"/>
              </w:rPr>
            </w:rPrChange>
          </w:rPr>
          <w:fldChar w:fldCharType="end"/>
        </w:r>
      </w:ins>
    </w:p>
    <w:p w:rsidR="003071C3" w:rsidRPr="009C6DF1" w:rsidRDefault="001B4FA6">
      <w:pPr>
        <w:pStyle w:val="TOC2"/>
        <w:rPr>
          <w:ins w:id="1602" w:author="Celina" w:date="2010-12-04T17:21:00Z"/>
          <w:rFonts w:ascii="Arial" w:eastAsiaTheme="minorEastAsia" w:hAnsi="Arial" w:cs="Arial"/>
          <w:noProof/>
          <w:sz w:val="24"/>
          <w:szCs w:val="24"/>
          <w:rPrChange w:id="1603" w:author="Celina" w:date="2010-12-04T17:27:00Z">
            <w:rPr>
              <w:ins w:id="1604" w:author="Celina" w:date="2010-12-04T17:21:00Z"/>
              <w:rFonts w:asciiTheme="minorHAnsi" w:eastAsiaTheme="minorEastAsia" w:hAnsiTheme="minorHAnsi" w:cstheme="minorBidi"/>
              <w:noProof/>
            </w:rPr>
          </w:rPrChange>
        </w:rPr>
      </w:pPr>
      <w:ins w:id="1605" w:author="Celina" w:date="2010-12-04T17:21:00Z">
        <w:r w:rsidRPr="001B4FA6">
          <w:rPr>
            <w:rStyle w:val="Hyperlink"/>
            <w:rFonts w:ascii="Arial" w:hAnsi="Arial" w:cs="Arial"/>
            <w:noProof/>
            <w:sz w:val="24"/>
            <w:szCs w:val="24"/>
            <w:rPrChange w:id="1606" w:author="Celina" w:date="2010-12-04T17:27:00Z">
              <w:rPr>
                <w:rStyle w:val="Hyperlink"/>
                <w:rFonts w:ascii="Arial" w:hAnsi="Arial" w:cs="Arial"/>
                <w:b/>
                <w:noProof/>
                <w:sz w:val="24"/>
              </w:rPr>
            </w:rPrChange>
          </w:rPr>
          <w:fldChar w:fldCharType="begin"/>
        </w:r>
        <w:r w:rsidRPr="001B4FA6">
          <w:rPr>
            <w:rStyle w:val="Hyperlink"/>
            <w:rFonts w:ascii="Arial" w:hAnsi="Arial" w:cs="Arial"/>
            <w:noProof/>
            <w:sz w:val="24"/>
            <w:szCs w:val="24"/>
            <w:rPrChange w:id="1607" w:author="Celina" w:date="2010-12-04T17:27:00Z">
              <w:rPr>
                <w:rStyle w:val="Hyperlink"/>
                <w:rFonts w:ascii="Arial" w:hAnsi="Arial" w:cs="Arial"/>
                <w:b/>
                <w:noProof/>
                <w:sz w:val="24"/>
              </w:rPr>
            </w:rPrChange>
          </w:rPr>
          <w:instrText xml:space="preserve"> </w:instrText>
        </w:r>
        <w:r w:rsidRPr="001B4FA6">
          <w:rPr>
            <w:rFonts w:ascii="Arial" w:hAnsi="Arial" w:cs="Arial"/>
            <w:noProof/>
            <w:sz w:val="24"/>
            <w:szCs w:val="24"/>
            <w:rPrChange w:id="1608" w:author="Celina" w:date="2010-12-04T17:27:00Z">
              <w:rPr>
                <w:rFonts w:ascii="Arial" w:hAnsi="Arial" w:cs="Arial"/>
                <w:b/>
                <w:noProof/>
                <w:color w:val="0000FF"/>
                <w:sz w:val="24"/>
                <w:u w:val="single"/>
              </w:rPr>
            </w:rPrChange>
          </w:rPr>
          <w:instrText>HYPERLINK \l "_Toc279246677"</w:instrText>
        </w:r>
        <w:r w:rsidRPr="001B4FA6">
          <w:rPr>
            <w:rStyle w:val="Hyperlink"/>
            <w:rFonts w:ascii="Arial" w:hAnsi="Arial" w:cs="Arial"/>
            <w:noProof/>
            <w:sz w:val="24"/>
            <w:szCs w:val="24"/>
            <w:rPrChange w:id="1609" w:author="Celina" w:date="2010-12-04T17:27:00Z">
              <w:rPr>
                <w:rStyle w:val="Hyperlink"/>
                <w:rFonts w:ascii="Arial" w:hAnsi="Arial" w:cs="Arial"/>
                <w:b/>
                <w:noProof/>
                <w:sz w:val="24"/>
              </w:rPr>
            </w:rPrChange>
          </w:rPr>
          <w:instrText xml:space="preserve"> </w:instrText>
        </w:r>
        <w:r w:rsidRPr="001B4FA6">
          <w:rPr>
            <w:rStyle w:val="Hyperlink"/>
            <w:rFonts w:ascii="Arial" w:hAnsi="Arial" w:cs="Arial"/>
            <w:noProof/>
            <w:sz w:val="24"/>
            <w:szCs w:val="24"/>
            <w:rPrChange w:id="1610" w:author="Celina" w:date="2010-12-04T17:27:00Z">
              <w:rPr>
                <w:rStyle w:val="Hyperlink"/>
                <w:rFonts w:ascii="Arial" w:hAnsi="Arial" w:cs="Arial"/>
                <w:b/>
                <w:noProof/>
                <w:sz w:val="24"/>
              </w:rPr>
            </w:rPrChange>
          </w:rPr>
          <w:fldChar w:fldCharType="separate"/>
        </w:r>
        <w:r w:rsidRPr="001B4FA6">
          <w:rPr>
            <w:rStyle w:val="Hyperlink"/>
            <w:rFonts w:ascii="Arial" w:hAnsi="Arial" w:cs="Arial"/>
            <w:b/>
            <w:noProof/>
            <w:sz w:val="24"/>
            <w:szCs w:val="24"/>
            <w:rPrChange w:id="1611" w:author="Celina" w:date="2010-12-04T17:27:00Z">
              <w:rPr>
                <w:rStyle w:val="Hyperlink"/>
                <w:rFonts w:ascii="Arial" w:hAnsi="Arial" w:cs="Arial"/>
                <w:b/>
                <w:noProof/>
                <w:sz w:val="24"/>
              </w:rPr>
            </w:rPrChange>
          </w:rPr>
          <w:t>6.2</w:t>
        </w:r>
        <w:r w:rsidRPr="001B4FA6">
          <w:rPr>
            <w:rFonts w:ascii="Arial" w:eastAsiaTheme="minorEastAsia" w:hAnsi="Arial" w:cs="Arial"/>
            <w:noProof/>
            <w:sz w:val="24"/>
            <w:szCs w:val="24"/>
            <w:rPrChange w:id="1612" w:author="Celina" w:date="2010-12-04T17:27:00Z">
              <w:rPr>
                <w:rFonts w:asciiTheme="minorHAnsi" w:eastAsiaTheme="minorEastAsia" w:hAnsiTheme="minorHAnsi" w:cstheme="minorBidi"/>
                <w:b/>
                <w:noProof/>
                <w:color w:val="0000FF"/>
                <w:sz w:val="24"/>
                <w:u w:val="single"/>
              </w:rPr>
            </w:rPrChange>
          </w:rPr>
          <w:tab/>
        </w:r>
        <w:r w:rsidRPr="001B4FA6">
          <w:rPr>
            <w:rStyle w:val="Hyperlink"/>
            <w:rFonts w:ascii="Arial" w:hAnsi="Arial" w:cs="Arial"/>
            <w:b/>
            <w:noProof/>
            <w:sz w:val="24"/>
            <w:szCs w:val="24"/>
            <w:rPrChange w:id="1613" w:author="Celina" w:date="2010-12-04T17:27:00Z">
              <w:rPr>
                <w:rStyle w:val="Hyperlink"/>
                <w:rFonts w:ascii="Arial" w:hAnsi="Arial" w:cs="Arial"/>
                <w:b/>
                <w:noProof/>
                <w:sz w:val="24"/>
              </w:rPr>
            </w:rPrChange>
          </w:rPr>
          <w:t>Electrical Systems</w:t>
        </w:r>
        <w:r w:rsidRPr="001B4FA6">
          <w:rPr>
            <w:rFonts w:ascii="Arial" w:hAnsi="Arial" w:cs="Arial"/>
            <w:noProof/>
            <w:webHidden/>
            <w:sz w:val="24"/>
            <w:szCs w:val="24"/>
            <w:rPrChange w:id="1614" w:author="Celina" w:date="2010-12-04T17:27:00Z">
              <w:rPr>
                <w:rFonts w:ascii="Arial" w:hAnsi="Arial" w:cs="Arial"/>
                <w:b/>
                <w:noProof/>
                <w:webHidden/>
                <w:color w:val="0000FF"/>
                <w:sz w:val="24"/>
                <w:u w:val="single"/>
              </w:rPr>
            </w:rPrChange>
          </w:rPr>
          <w:tab/>
        </w:r>
        <w:r w:rsidRPr="001B4FA6">
          <w:rPr>
            <w:rFonts w:ascii="Arial" w:hAnsi="Arial" w:cs="Arial"/>
            <w:noProof/>
            <w:webHidden/>
            <w:sz w:val="24"/>
            <w:szCs w:val="24"/>
            <w:rPrChange w:id="1615" w:author="Celina" w:date="2010-12-04T17:27:00Z">
              <w:rPr>
                <w:rFonts w:ascii="Arial" w:hAnsi="Arial" w:cs="Arial"/>
                <w:b/>
                <w:noProof/>
                <w:webHidden/>
                <w:color w:val="0000FF"/>
                <w:sz w:val="24"/>
                <w:u w:val="single"/>
              </w:rPr>
            </w:rPrChange>
          </w:rPr>
          <w:fldChar w:fldCharType="begin"/>
        </w:r>
        <w:r w:rsidRPr="001B4FA6">
          <w:rPr>
            <w:rFonts w:ascii="Arial" w:hAnsi="Arial" w:cs="Arial"/>
            <w:noProof/>
            <w:webHidden/>
            <w:sz w:val="24"/>
            <w:szCs w:val="24"/>
            <w:rPrChange w:id="1616" w:author="Celina" w:date="2010-12-04T17:27:00Z">
              <w:rPr>
                <w:rFonts w:ascii="Arial" w:hAnsi="Arial" w:cs="Arial"/>
                <w:b/>
                <w:noProof/>
                <w:webHidden/>
                <w:color w:val="0000FF"/>
                <w:sz w:val="24"/>
                <w:u w:val="single"/>
              </w:rPr>
            </w:rPrChange>
          </w:rPr>
          <w:instrText xml:space="preserve"> PAGEREF _Toc279246677 \h </w:instrText>
        </w:r>
      </w:ins>
      <w:r w:rsidRPr="001B4FA6">
        <w:rPr>
          <w:rFonts w:ascii="Arial" w:hAnsi="Arial" w:cs="Arial"/>
          <w:noProof/>
          <w:webHidden/>
          <w:sz w:val="24"/>
          <w:szCs w:val="24"/>
          <w:rPrChange w:id="1617" w:author="Celina" w:date="2010-12-04T17:27:00Z">
            <w:rPr>
              <w:rFonts w:ascii="Arial" w:hAnsi="Arial" w:cs="Arial"/>
              <w:noProof/>
              <w:webHidden/>
              <w:sz w:val="24"/>
              <w:szCs w:val="24"/>
            </w:rPr>
          </w:rPrChange>
        </w:rPr>
      </w:r>
      <w:r w:rsidRPr="001B4FA6">
        <w:rPr>
          <w:rFonts w:ascii="Arial" w:hAnsi="Arial" w:cs="Arial"/>
          <w:noProof/>
          <w:webHidden/>
          <w:sz w:val="24"/>
          <w:szCs w:val="24"/>
          <w:rPrChange w:id="1618" w:author="Celina" w:date="2010-12-04T17:27:00Z">
            <w:rPr>
              <w:rFonts w:ascii="Arial" w:hAnsi="Arial" w:cs="Arial"/>
              <w:b/>
              <w:noProof/>
              <w:webHidden/>
              <w:color w:val="0000FF"/>
              <w:sz w:val="24"/>
              <w:u w:val="single"/>
            </w:rPr>
          </w:rPrChange>
        </w:rPr>
        <w:fldChar w:fldCharType="separate"/>
      </w:r>
      <w:ins w:id="1619" w:author="Celina" w:date="2010-12-04T17:34:00Z">
        <w:r w:rsidR="00902A55">
          <w:rPr>
            <w:rFonts w:ascii="Arial" w:hAnsi="Arial" w:cs="Arial"/>
            <w:noProof/>
            <w:webHidden/>
            <w:sz w:val="24"/>
            <w:szCs w:val="24"/>
          </w:rPr>
          <w:t>115</w:t>
        </w:r>
      </w:ins>
      <w:ins w:id="1620" w:author="Celina" w:date="2010-12-04T17:21:00Z">
        <w:r w:rsidRPr="001B4FA6">
          <w:rPr>
            <w:rFonts w:ascii="Arial" w:hAnsi="Arial" w:cs="Arial"/>
            <w:noProof/>
            <w:webHidden/>
            <w:sz w:val="24"/>
            <w:szCs w:val="24"/>
            <w:rPrChange w:id="1621" w:author="Celina" w:date="2010-12-04T17:27:00Z">
              <w:rPr>
                <w:rFonts w:ascii="Arial" w:hAnsi="Arial" w:cs="Arial"/>
                <w:b/>
                <w:noProof/>
                <w:webHidden/>
                <w:color w:val="0000FF"/>
                <w:sz w:val="24"/>
                <w:u w:val="single"/>
              </w:rPr>
            </w:rPrChange>
          </w:rPr>
          <w:fldChar w:fldCharType="end"/>
        </w:r>
        <w:r w:rsidRPr="001B4FA6">
          <w:rPr>
            <w:rStyle w:val="Hyperlink"/>
            <w:rFonts w:ascii="Arial" w:hAnsi="Arial" w:cs="Arial"/>
            <w:noProof/>
            <w:sz w:val="24"/>
            <w:szCs w:val="24"/>
            <w:rPrChange w:id="1622" w:author="Celina" w:date="2010-12-04T17:27:00Z">
              <w:rPr>
                <w:rStyle w:val="Hyperlink"/>
                <w:rFonts w:ascii="Arial" w:hAnsi="Arial" w:cs="Arial"/>
                <w:b/>
                <w:noProof/>
                <w:sz w:val="24"/>
              </w:rPr>
            </w:rPrChange>
          </w:rPr>
          <w:fldChar w:fldCharType="end"/>
        </w:r>
      </w:ins>
    </w:p>
    <w:p w:rsidR="001B4FA6" w:rsidRPr="001B4FA6" w:rsidRDefault="001B4FA6" w:rsidP="001B4FA6">
      <w:pPr>
        <w:pStyle w:val="TOC2"/>
        <w:ind w:left="450"/>
        <w:rPr>
          <w:ins w:id="1623" w:author="Celina" w:date="2010-12-04T17:21:00Z"/>
          <w:rFonts w:ascii="Arial" w:eastAsiaTheme="minorEastAsia" w:hAnsi="Arial" w:cs="Arial"/>
          <w:noProof/>
          <w:sz w:val="24"/>
          <w:szCs w:val="24"/>
          <w:rPrChange w:id="1624" w:author="Celina" w:date="2010-12-04T17:27:00Z">
            <w:rPr>
              <w:ins w:id="1625" w:author="Celina" w:date="2010-12-04T17:21:00Z"/>
              <w:rFonts w:asciiTheme="minorHAnsi" w:eastAsiaTheme="minorEastAsia" w:hAnsiTheme="minorHAnsi" w:cstheme="minorBidi"/>
              <w:noProof/>
            </w:rPr>
          </w:rPrChange>
        </w:rPr>
        <w:pPrChange w:id="1626" w:author="Celina" w:date="2010-12-04T17:24:00Z">
          <w:pPr>
            <w:pStyle w:val="TOC2"/>
          </w:pPr>
        </w:pPrChange>
      </w:pPr>
      <w:ins w:id="1627" w:author="Celina" w:date="2010-12-04T17:21:00Z">
        <w:r w:rsidRPr="001B4FA6">
          <w:rPr>
            <w:rStyle w:val="Hyperlink"/>
            <w:rFonts w:ascii="Arial" w:hAnsi="Arial" w:cs="Arial"/>
            <w:noProof/>
            <w:sz w:val="24"/>
            <w:szCs w:val="24"/>
            <w:rPrChange w:id="1628" w:author="Celina" w:date="2010-12-04T17:27:00Z">
              <w:rPr>
                <w:rStyle w:val="Hyperlink"/>
                <w:noProof/>
              </w:rPr>
            </w:rPrChange>
          </w:rPr>
          <w:fldChar w:fldCharType="begin"/>
        </w:r>
        <w:r w:rsidRPr="001B4FA6">
          <w:rPr>
            <w:rStyle w:val="Hyperlink"/>
            <w:rFonts w:ascii="Arial" w:hAnsi="Arial" w:cs="Arial"/>
            <w:noProof/>
            <w:sz w:val="24"/>
            <w:szCs w:val="24"/>
            <w:rPrChange w:id="1629" w:author="Celina" w:date="2010-12-04T17:27:00Z">
              <w:rPr>
                <w:rStyle w:val="Hyperlink"/>
                <w:noProof/>
              </w:rPr>
            </w:rPrChange>
          </w:rPr>
          <w:instrText xml:space="preserve"> </w:instrText>
        </w:r>
        <w:r w:rsidRPr="001B4FA6">
          <w:rPr>
            <w:rFonts w:ascii="Arial" w:hAnsi="Arial" w:cs="Arial"/>
            <w:noProof/>
            <w:sz w:val="24"/>
            <w:szCs w:val="24"/>
            <w:rPrChange w:id="1630" w:author="Celina" w:date="2010-12-04T17:27:00Z">
              <w:rPr>
                <w:noProof/>
                <w:color w:val="0000FF"/>
                <w:u w:val="single"/>
              </w:rPr>
            </w:rPrChange>
          </w:rPr>
          <w:instrText>HYPERLINK \l "_Toc279246678"</w:instrText>
        </w:r>
        <w:r w:rsidRPr="001B4FA6">
          <w:rPr>
            <w:rStyle w:val="Hyperlink"/>
            <w:rFonts w:ascii="Arial" w:hAnsi="Arial" w:cs="Arial"/>
            <w:noProof/>
            <w:sz w:val="24"/>
            <w:szCs w:val="24"/>
            <w:rPrChange w:id="1631" w:author="Celina" w:date="2010-12-04T17:27:00Z">
              <w:rPr>
                <w:rStyle w:val="Hyperlink"/>
                <w:noProof/>
              </w:rPr>
            </w:rPrChange>
          </w:rPr>
          <w:instrText xml:space="preserve"> </w:instrText>
        </w:r>
        <w:r w:rsidRPr="001B4FA6">
          <w:rPr>
            <w:rStyle w:val="Hyperlink"/>
            <w:rFonts w:ascii="Arial" w:hAnsi="Arial" w:cs="Arial"/>
            <w:noProof/>
            <w:sz w:val="24"/>
            <w:szCs w:val="24"/>
            <w:rPrChange w:id="1632" w:author="Celina" w:date="2010-12-04T17:27:00Z">
              <w:rPr>
                <w:rStyle w:val="Hyperlink"/>
                <w:noProof/>
              </w:rPr>
            </w:rPrChange>
          </w:rPr>
          <w:fldChar w:fldCharType="separate"/>
        </w:r>
        <w:r w:rsidRPr="001B4FA6">
          <w:rPr>
            <w:rStyle w:val="Hyperlink"/>
            <w:rFonts w:ascii="Arial" w:hAnsi="Arial" w:cs="Arial"/>
            <w:b/>
            <w:noProof/>
            <w:sz w:val="24"/>
            <w:szCs w:val="24"/>
            <w:rPrChange w:id="1633" w:author="Celina" w:date="2010-12-04T17:27:00Z">
              <w:rPr>
                <w:rStyle w:val="Hyperlink"/>
                <w:rFonts w:ascii="Arial" w:hAnsi="Arial" w:cs="Arial"/>
                <w:b/>
                <w:noProof/>
              </w:rPr>
            </w:rPrChange>
          </w:rPr>
          <w:t>6.2.1AC/DC Conversion</w:t>
        </w:r>
        <w:r w:rsidRPr="001B4FA6">
          <w:rPr>
            <w:rFonts w:ascii="Arial" w:hAnsi="Arial" w:cs="Arial"/>
            <w:noProof/>
            <w:webHidden/>
            <w:sz w:val="24"/>
            <w:szCs w:val="24"/>
            <w:rPrChange w:id="1634" w:author="Celina" w:date="2010-12-04T17:27:00Z">
              <w:rPr>
                <w:noProof/>
                <w:webHidden/>
                <w:color w:val="0000FF"/>
                <w:u w:val="single"/>
              </w:rPr>
            </w:rPrChange>
          </w:rPr>
          <w:tab/>
        </w:r>
        <w:r w:rsidRPr="001B4FA6">
          <w:rPr>
            <w:rFonts w:ascii="Arial" w:hAnsi="Arial" w:cs="Arial"/>
            <w:noProof/>
            <w:webHidden/>
            <w:sz w:val="24"/>
            <w:szCs w:val="24"/>
            <w:rPrChange w:id="1635" w:author="Celina" w:date="2010-12-04T17:27:00Z">
              <w:rPr>
                <w:noProof/>
                <w:webHidden/>
                <w:color w:val="0000FF"/>
                <w:u w:val="single"/>
              </w:rPr>
            </w:rPrChange>
          </w:rPr>
          <w:fldChar w:fldCharType="begin"/>
        </w:r>
        <w:r w:rsidRPr="001B4FA6">
          <w:rPr>
            <w:rFonts w:ascii="Arial" w:hAnsi="Arial" w:cs="Arial"/>
            <w:noProof/>
            <w:webHidden/>
            <w:sz w:val="24"/>
            <w:szCs w:val="24"/>
            <w:rPrChange w:id="1636" w:author="Celina" w:date="2010-12-04T17:27:00Z">
              <w:rPr>
                <w:noProof/>
                <w:webHidden/>
                <w:color w:val="0000FF"/>
                <w:u w:val="single"/>
              </w:rPr>
            </w:rPrChange>
          </w:rPr>
          <w:instrText xml:space="preserve"> PAGEREF _Toc279246678 \h </w:instrText>
        </w:r>
      </w:ins>
      <w:r w:rsidRPr="001B4FA6">
        <w:rPr>
          <w:rFonts w:ascii="Arial" w:hAnsi="Arial" w:cs="Arial"/>
          <w:noProof/>
          <w:webHidden/>
          <w:sz w:val="24"/>
          <w:szCs w:val="24"/>
          <w:rPrChange w:id="1637" w:author="Celina" w:date="2010-12-04T17:27:00Z">
            <w:rPr>
              <w:rFonts w:ascii="Arial" w:hAnsi="Arial" w:cs="Arial"/>
              <w:noProof/>
              <w:webHidden/>
              <w:sz w:val="24"/>
              <w:szCs w:val="24"/>
            </w:rPr>
          </w:rPrChange>
        </w:rPr>
      </w:r>
      <w:r w:rsidRPr="001B4FA6">
        <w:rPr>
          <w:rFonts w:ascii="Arial" w:hAnsi="Arial" w:cs="Arial"/>
          <w:noProof/>
          <w:webHidden/>
          <w:sz w:val="24"/>
          <w:szCs w:val="24"/>
          <w:rPrChange w:id="1638" w:author="Celina" w:date="2010-12-04T17:27:00Z">
            <w:rPr>
              <w:noProof/>
              <w:webHidden/>
              <w:color w:val="0000FF"/>
              <w:u w:val="single"/>
            </w:rPr>
          </w:rPrChange>
        </w:rPr>
        <w:fldChar w:fldCharType="separate"/>
      </w:r>
      <w:ins w:id="1639" w:author="Celina" w:date="2010-12-04T17:34:00Z">
        <w:r w:rsidR="00902A55">
          <w:rPr>
            <w:rFonts w:ascii="Arial" w:hAnsi="Arial" w:cs="Arial"/>
            <w:noProof/>
            <w:webHidden/>
            <w:sz w:val="24"/>
            <w:szCs w:val="24"/>
          </w:rPr>
          <w:t>115</w:t>
        </w:r>
      </w:ins>
      <w:ins w:id="1640" w:author="Celina" w:date="2010-12-04T17:21:00Z">
        <w:r w:rsidRPr="001B4FA6">
          <w:rPr>
            <w:rFonts w:ascii="Arial" w:hAnsi="Arial" w:cs="Arial"/>
            <w:noProof/>
            <w:webHidden/>
            <w:sz w:val="24"/>
            <w:szCs w:val="24"/>
            <w:rPrChange w:id="1641" w:author="Celina" w:date="2010-12-04T17:27:00Z">
              <w:rPr>
                <w:noProof/>
                <w:webHidden/>
                <w:color w:val="0000FF"/>
                <w:u w:val="single"/>
              </w:rPr>
            </w:rPrChange>
          </w:rPr>
          <w:fldChar w:fldCharType="end"/>
        </w:r>
        <w:r w:rsidRPr="001B4FA6">
          <w:rPr>
            <w:rStyle w:val="Hyperlink"/>
            <w:rFonts w:ascii="Arial" w:hAnsi="Arial" w:cs="Arial"/>
            <w:noProof/>
            <w:sz w:val="24"/>
            <w:szCs w:val="24"/>
            <w:rPrChange w:id="1642" w:author="Celina" w:date="2010-12-04T17:27:00Z">
              <w:rPr>
                <w:rStyle w:val="Hyperlink"/>
                <w:noProof/>
              </w:rPr>
            </w:rPrChange>
          </w:rPr>
          <w:fldChar w:fldCharType="end"/>
        </w:r>
      </w:ins>
    </w:p>
    <w:p w:rsidR="001B4FA6" w:rsidRPr="001B4FA6" w:rsidRDefault="001B4FA6" w:rsidP="001B4FA6">
      <w:pPr>
        <w:pStyle w:val="TOC2"/>
        <w:ind w:left="450"/>
        <w:rPr>
          <w:ins w:id="1643" w:author="Celina" w:date="2010-12-04T17:21:00Z"/>
          <w:rFonts w:ascii="Arial" w:eastAsiaTheme="minorEastAsia" w:hAnsi="Arial" w:cs="Arial"/>
          <w:noProof/>
          <w:sz w:val="24"/>
          <w:szCs w:val="24"/>
          <w:rPrChange w:id="1644" w:author="Celina" w:date="2010-12-04T17:27:00Z">
            <w:rPr>
              <w:ins w:id="1645" w:author="Celina" w:date="2010-12-04T17:21:00Z"/>
              <w:rFonts w:asciiTheme="minorHAnsi" w:eastAsiaTheme="minorEastAsia" w:hAnsiTheme="minorHAnsi" w:cstheme="minorBidi"/>
              <w:noProof/>
            </w:rPr>
          </w:rPrChange>
        </w:rPr>
        <w:pPrChange w:id="1646" w:author="Celina" w:date="2010-12-04T17:24:00Z">
          <w:pPr>
            <w:pStyle w:val="TOC2"/>
          </w:pPr>
        </w:pPrChange>
      </w:pPr>
      <w:ins w:id="1647" w:author="Celina" w:date="2010-12-04T17:21:00Z">
        <w:r w:rsidRPr="001B4FA6">
          <w:rPr>
            <w:rStyle w:val="Hyperlink"/>
            <w:rFonts w:ascii="Arial" w:hAnsi="Arial" w:cs="Arial"/>
            <w:noProof/>
            <w:sz w:val="24"/>
            <w:szCs w:val="24"/>
            <w:rPrChange w:id="1648" w:author="Celina" w:date="2010-12-04T17:27:00Z">
              <w:rPr>
                <w:rStyle w:val="Hyperlink"/>
                <w:noProof/>
              </w:rPr>
            </w:rPrChange>
          </w:rPr>
          <w:fldChar w:fldCharType="begin"/>
        </w:r>
        <w:r w:rsidRPr="001B4FA6">
          <w:rPr>
            <w:rStyle w:val="Hyperlink"/>
            <w:rFonts w:ascii="Arial" w:hAnsi="Arial" w:cs="Arial"/>
            <w:noProof/>
            <w:sz w:val="24"/>
            <w:szCs w:val="24"/>
            <w:rPrChange w:id="1649" w:author="Celina" w:date="2010-12-04T17:27:00Z">
              <w:rPr>
                <w:rStyle w:val="Hyperlink"/>
                <w:noProof/>
              </w:rPr>
            </w:rPrChange>
          </w:rPr>
          <w:instrText xml:space="preserve"> </w:instrText>
        </w:r>
        <w:r w:rsidRPr="001B4FA6">
          <w:rPr>
            <w:rFonts w:ascii="Arial" w:hAnsi="Arial" w:cs="Arial"/>
            <w:noProof/>
            <w:sz w:val="24"/>
            <w:szCs w:val="24"/>
            <w:rPrChange w:id="1650" w:author="Celina" w:date="2010-12-04T17:27:00Z">
              <w:rPr>
                <w:noProof/>
                <w:color w:val="0000FF"/>
                <w:u w:val="single"/>
              </w:rPr>
            </w:rPrChange>
          </w:rPr>
          <w:instrText>HYPERLINK \l "_Toc279246679"</w:instrText>
        </w:r>
        <w:r w:rsidRPr="001B4FA6">
          <w:rPr>
            <w:rStyle w:val="Hyperlink"/>
            <w:rFonts w:ascii="Arial" w:hAnsi="Arial" w:cs="Arial"/>
            <w:noProof/>
            <w:sz w:val="24"/>
            <w:szCs w:val="24"/>
            <w:rPrChange w:id="1651" w:author="Celina" w:date="2010-12-04T17:27:00Z">
              <w:rPr>
                <w:rStyle w:val="Hyperlink"/>
                <w:noProof/>
              </w:rPr>
            </w:rPrChange>
          </w:rPr>
          <w:instrText xml:space="preserve"> </w:instrText>
        </w:r>
        <w:r w:rsidRPr="001B4FA6">
          <w:rPr>
            <w:rStyle w:val="Hyperlink"/>
            <w:rFonts w:ascii="Arial" w:hAnsi="Arial" w:cs="Arial"/>
            <w:noProof/>
            <w:sz w:val="24"/>
            <w:szCs w:val="24"/>
            <w:rPrChange w:id="1652" w:author="Celina" w:date="2010-12-04T17:27:00Z">
              <w:rPr>
                <w:rStyle w:val="Hyperlink"/>
                <w:noProof/>
              </w:rPr>
            </w:rPrChange>
          </w:rPr>
          <w:fldChar w:fldCharType="separate"/>
        </w:r>
        <w:r w:rsidRPr="001B4FA6">
          <w:rPr>
            <w:rStyle w:val="Hyperlink"/>
            <w:rFonts w:ascii="Arial" w:hAnsi="Arial" w:cs="Arial"/>
            <w:b/>
            <w:noProof/>
            <w:sz w:val="24"/>
            <w:szCs w:val="24"/>
            <w:rPrChange w:id="1653" w:author="Celina" w:date="2010-12-04T17:27:00Z">
              <w:rPr>
                <w:rStyle w:val="Hyperlink"/>
                <w:rFonts w:ascii="Arial" w:hAnsi="Arial" w:cs="Arial"/>
                <w:b/>
                <w:noProof/>
              </w:rPr>
            </w:rPrChange>
          </w:rPr>
          <w:t>6.2.2DC/DC Conversion</w:t>
        </w:r>
        <w:r w:rsidRPr="001B4FA6">
          <w:rPr>
            <w:rFonts w:ascii="Arial" w:hAnsi="Arial" w:cs="Arial"/>
            <w:noProof/>
            <w:webHidden/>
            <w:sz w:val="24"/>
            <w:szCs w:val="24"/>
            <w:rPrChange w:id="1654" w:author="Celina" w:date="2010-12-04T17:27:00Z">
              <w:rPr>
                <w:noProof/>
                <w:webHidden/>
                <w:color w:val="0000FF"/>
                <w:u w:val="single"/>
              </w:rPr>
            </w:rPrChange>
          </w:rPr>
          <w:tab/>
        </w:r>
        <w:r w:rsidRPr="001B4FA6">
          <w:rPr>
            <w:rFonts w:ascii="Arial" w:hAnsi="Arial" w:cs="Arial"/>
            <w:noProof/>
            <w:webHidden/>
            <w:sz w:val="24"/>
            <w:szCs w:val="24"/>
            <w:rPrChange w:id="1655" w:author="Celina" w:date="2010-12-04T17:27:00Z">
              <w:rPr>
                <w:noProof/>
                <w:webHidden/>
                <w:color w:val="0000FF"/>
                <w:u w:val="single"/>
              </w:rPr>
            </w:rPrChange>
          </w:rPr>
          <w:fldChar w:fldCharType="begin"/>
        </w:r>
        <w:r w:rsidRPr="001B4FA6">
          <w:rPr>
            <w:rFonts w:ascii="Arial" w:hAnsi="Arial" w:cs="Arial"/>
            <w:noProof/>
            <w:webHidden/>
            <w:sz w:val="24"/>
            <w:szCs w:val="24"/>
            <w:rPrChange w:id="1656" w:author="Celina" w:date="2010-12-04T17:27:00Z">
              <w:rPr>
                <w:noProof/>
                <w:webHidden/>
                <w:color w:val="0000FF"/>
                <w:u w:val="single"/>
              </w:rPr>
            </w:rPrChange>
          </w:rPr>
          <w:instrText xml:space="preserve"> PAGEREF _Toc279246679 \h </w:instrText>
        </w:r>
      </w:ins>
      <w:r w:rsidRPr="001B4FA6">
        <w:rPr>
          <w:rFonts w:ascii="Arial" w:hAnsi="Arial" w:cs="Arial"/>
          <w:noProof/>
          <w:webHidden/>
          <w:sz w:val="24"/>
          <w:szCs w:val="24"/>
          <w:rPrChange w:id="1657" w:author="Celina" w:date="2010-12-04T17:27:00Z">
            <w:rPr>
              <w:rFonts w:ascii="Arial" w:hAnsi="Arial" w:cs="Arial"/>
              <w:noProof/>
              <w:webHidden/>
              <w:sz w:val="24"/>
              <w:szCs w:val="24"/>
            </w:rPr>
          </w:rPrChange>
        </w:rPr>
      </w:r>
      <w:r w:rsidRPr="001B4FA6">
        <w:rPr>
          <w:rFonts w:ascii="Arial" w:hAnsi="Arial" w:cs="Arial"/>
          <w:noProof/>
          <w:webHidden/>
          <w:sz w:val="24"/>
          <w:szCs w:val="24"/>
          <w:rPrChange w:id="1658" w:author="Celina" w:date="2010-12-04T17:27:00Z">
            <w:rPr>
              <w:noProof/>
              <w:webHidden/>
              <w:color w:val="0000FF"/>
              <w:u w:val="single"/>
            </w:rPr>
          </w:rPrChange>
        </w:rPr>
        <w:fldChar w:fldCharType="separate"/>
      </w:r>
      <w:ins w:id="1659" w:author="Celina" w:date="2010-12-04T17:34:00Z">
        <w:r w:rsidR="00902A55">
          <w:rPr>
            <w:rFonts w:ascii="Arial" w:hAnsi="Arial" w:cs="Arial"/>
            <w:noProof/>
            <w:webHidden/>
            <w:sz w:val="24"/>
            <w:szCs w:val="24"/>
          </w:rPr>
          <w:t>116</w:t>
        </w:r>
      </w:ins>
      <w:ins w:id="1660" w:author="Celina" w:date="2010-12-04T17:21:00Z">
        <w:r w:rsidRPr="001B4FA6">
          <w:rPr>
            <w:rFonts w:ascii="Arial" w:hAnsi="Arial" w:cs="Arial"/>
            <w:noProof/>
            <w:webHidden/>
            <w:sz w:val="24"/>
            <w:szCs w:val="24"/>
            <w:rPrChange w:id="1661" w:author="Celina" w:date="2010-12-04T17:27:00Z">
              <w:rPr>
                <w:noProof/>
                <w:webHidden/>
                <w:color w:val="0000FF"/>
                <w:u w:val="single"/>
              </w:rPr>
            </w:rPrChange>
          </w:rPr>
          <w:fldChar w:fldCharType="end"/>
        </w:r>
        <w:r w:rsidRPr="001B4FA6">
          <w:rPr>
            <w:rStyle w:val="Hyperlink"/>
            <w:rFonts w:ascii="Arial" w:hAnsi="Arial" w:cs="Arial"/>
            <w:noProof/>
            <w:sz w:val="24"/>
            <w:szCs w:val="24"/>
            <w:rPrChange w:id="1662" w:author="Celina" w:date="2010-12-04T17:27:00Z">
              <w:rPr>
                <w:rStyle w:val="Hyperlink"/>
                <w:noProof/>
              </w:rPr>
            </w:rPrChange>
          </w:rPr>
          <w:fldChar w:fldCharType="end"/>
        </w:r>
      </w:ins>
    </w:p>
    <w:p w:rsidR="003071C3" w:rsidRPr="009C6DF1" w:rsidRDefault="001B4FA6">
      <w:pPr>
        <w:pStyle w:val="TOC3"/>
        <w:rPr>
          <w:ins w:id="1663" w:author="Celina" w:date="2010-12-04T17:21:00Z"/>
          <w:rFonts w:ascii="Arial" w:eastAsiaTheme="minorEastAsia" w:hAnsi="Arial" w:cs="Arial"/>
          <w:noProof/>
          <w:sz w:val="24"/>
          <w:szCs w:val="24"/>
          <w:rPrChange w:id="1664" w:author="Celina" w:date="2010-12-04T17:27:00Z">
            <w:rPr>
              <w:ins w:id="1665" w:author="Celina" w:date="2010-12-04T17:21:00Z"/>
              <w:rFonts w:asciiTheme="minorHAnsi" w:eastAsiaTheme="minorEastAsia" w:hAnsiTheme="minorHAnsi" w:cstheme="minorBidi"/>
              <w:noProof/>
            </w:rPr>
          </w:rPrChange>
        </w:rPr>
      </w:pPr>
      <w:ins w:id="1666" w:author="Celina" w:date="2010-12-04T17:21:00Z">
        <w:r w:rsidRPr="001B4FA6">
          <w:rPr>
            <w:rStyle w:val="Hyperlink"/>
            <w:rFonts w:ascii="Arial" w:hAnsi="Arial" w:cs="Arial"/>
            <w:noProof/>
            <w:sz w:val="24"/>
            <w:szCs w:val="24"/>
            <w:rPrChange w:id="1667" w:author="Celina" w:date="2010-12-04T17:27:00Z">
              <w:rPr>
                <w:rStyle w:val="Hyperlink"/>
                <w:noProof/>
              </w:rPr>
            </w:rPrChange>
          </w:rPr>
          <w:fldChar w:fldCharType="begin"/>
        </w:r>
        <w:r w:rsidRPr="001B4FA6">
          <w:rPr>
            <w:rStyle w:val="Hyperlink"/>
            <w:rFonts w:ascii="Arial" w:hAnsi="Arial" w:cs="Arial"/>
            <w:noProof/>
            <w:sz w:val="24"/>
            <w:szCs w:val="24"/>
            <w:rPrChange w:id="1668" w:author="Celina" w:date="2010-12-04T17:27:00Z">
              <w:rPr>
                <w:rStyle w:val="Hyperlink"/>
                <w:noProof/>
              </w:rPr>
            </w:rPrChange>
          </w:rPr>
          <w:instrText xml:space="preserve"> </w:instrText>
        </w:r>
        <w:r w:rsidRPr="001B4FA6">
          <w:rPr>
            <w:rFonts w:ascii="Arial" w:hAnsi="Arial" w:cs="Arial"/>
            <w:noProof/>
            <w:sz w:val="24"/>
            <w:szCs w:val="24"/>
            <w:rPrChange w:id="1669" w:author="Celina" w:date="2010-12-04T17:27:00Z">
              <w:rPr>
                <w:noProof/>
                <w:color w:val="0000FF"/>
                <w:u w:val="single"/>
              </w:rPr>
            </w:rPrChange>
          </w:rPr>
          <w:instrText>HYPERLINK \l "_Toc279246680"</w:instrText>
        </w:r>
        <w:r w:rsidRPr="001B4FA6">
          <w:rPr>
            <w:rStyle w:val="Hyperlink"/>
            <w:rFonts w:ascii="Arial" w:hAnsi="Arial" w:cs="Arial"/>
            <w:noProof/>
            <w:sz w:val="24"/>
            <w:szCs w:val="24"/>
            <w:rPrChange w:id="1670" w:author="Celina" w:date="2010-12-04T17:27:00Z">
              <w:rPr>
                <w:rStyle w:val="Hyperlink"/>
                <w:noProof/>
              </w:rPr>
            </w:rPrChange>
          </w:rPr>
          <w:instrText xml:space="preserve"> </w:instrText>
        </w:r>
        <w:r w:rsidRPr="001B4FA6">
          <w:rPr>
            <w:rStyle w:val="Hyperlink"/>
            <w:rFonts w:ascii="Arial" w:hAnsi="Arial" w:cs="Arial"/>
            <w:noProof/>
            <w:sz w:val="24"/>
            <w:szCs w:val="24"/>
            <w:rPrChange w:id="1671" w:author="Celina" w:date="2010-12-04T17:27:00Z">
              <w:rPr>
                <w:rStyle w:val="Hyperlink"/>
                <w:noProof/>
              </w:rPr>
            </w:rPrChange>
          </w:rPr>
          <w:fldChar w:fldCharType="separate"/>
        </w:r>
        <w:r w:rsidRPr="001B4FA6">
          <w:rPr>
            <w:rStyle w:val="Hyperlink"/>
            <w:rFonts w:ascii="Arial" w:hAnsi="Arial" w:cs="Arial"/>
            <w:b/>
            <w:noProof/>
            <w:sz w:val="24"/>
            <w:szCs w:val="24"/>
            <w:rPrChange w:id="1672" w:author="Celina" w:date="2010-12-04T17:27:00Z">
              <w:rPr>
                <w:rStyle w:val="Hyperlink"/>
                <w:rFonts w:ascii="Arial" w:hAnsi="Arial" w:cs="Arial"/>
                <w:b/>
                <w:noProof/>
              </w:rPr>
            </w:rPrChange>
          </w:rPr>
          <w:t>6.2.3</w:t>
        </w:r>
        <w:r w:rsidRPr="001B4FA6">
          <w:rPr>
            <w:rFonts w:ascii="Arial" w:eastAsiaTheme="minorEastAsia" w:hAnsi="Arial" w:cs="Arial"/>
            <w:noProof/>
            <w:sz w:val="24"/>
            <w:szCs w:val="24"/>
            <w:rPrChange w:id="1673"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674" w:author="Celina" w:date="2010-12-04T17:27:00Z">
              <w:rPr>
                <w:rStyle w:val="Hyperlink"/>
                <w:rFonts w:ascii="Arial" w:hAnsi="Arial" w:cs="Arial"/>
                <w:b/>
                <w:noProof/>
              </w:rPr>
            </w:rPrChange>
          </w:rPr>
          <w:t>Auxiliary Power for DOT Certification Test Plan</w:t>
        </w:r>
        <w:r w:rsidRPr="001B4FA6">
          <w:rPr>
            <w:rFonts w:ascii="Arial" w:hAnsi="Arial" w:cs="Arial"/>
            <w:noProof/>
            <w:webHidden/>
            <w:sz w:val="24"/>
            <w:szCs w:val="24"/>
            <w:rPrChange w:id="1675" w:author="Celina" w:date="2010-12-04T17:27:00Z">
              <w:rPr>
                <w:noProof/>
                <w:webHidden/>
                <w:color w:val="0000FF"/>
                <w:u w:val="single"/>
              </w:rPr>
            </w:rPrChange>
          </w:rPr>
          <w:tab/>
        </w:r>
        <w:r w:rsidRPr="001B4FA6">
          <w:rPr>
            <w:rFonts w:ascii="Arial" w:hAnsi="Arial" w:cs="Arial"/>
            <w:noProof/>
            <w:webHidden/>
            <w:sz w:val="24"/>
            <w:szCs w:val="24"/>
            <w:rPrChange w:id="1676" w:author="Celina" w:date="2010-12-04T17:27:00Z">
              <w:rPr>
                <w:noProof/>
                <w:webHidden/>
                <w:color w:val="0000FF"/>
                <w:u w:val="single"/>
              </w:rPr>
            </w:rPrChange>
          </w:rPr>
          <w:fldChar w:fldCharType="begin"/>
        </w:r>
        <w:r w:rsidRPr="001B4FA6">
          <w:rPr>
            <w:rFonts w:ascii="Arial" w:hAnsi="Arial" w:cs="Arial"/>
            <w:noProof/>
            <w:webHidden/>
            <w:sz w:val="24"/>
            <w:szCs w:val="24"/>
            <w:rPrChange w:id="1677" w:author="Celina" w:date="2010-12-04T17:27:00Z">
              <w:rPr>
                <w:noProof/>
                <w:webHidden/>
                <w:color w:val="0000FF"/>
                <w:u w:val="single"/>
              </w:rPr>
            </w:rPrChange>
          </w:rPr>
          <w:instrText xml:space="preserve"> PAGEREF _Toc279246680 \h </w:instrText>
        </w:r>
      </w:ins>
      <w:r w:rsidRPr="001B4FA6">
        <w:rPr>
          <w:rFonts w:ascii="Arial" w:hAnsi="Arial" w:cs="Arial"/>
          <w:noProof/>
          <w:webHidden/>
          <w:sz w:val="24"/>
          <w:szCs w:val="24"/>
          <w:rPrChange w:id="1678" w:author="Celina" w:date="2010-12-04T17:27:00Z">
            <w:rPr>
              <w:rFonts w:ascii="Arial" w:hAnsi="Arial" w:cs="Arial"/>
              <w:noProof/>
              <w:webHidden/>
              <w:sz w:val="24"/>
              <w:szCs w:val="24"/>
            </w:rPr>
          </w:rPrChange>
        </w:rPr>
      </w:r>
      <w:r w:rsidRPr="001B4FA6">
        <w:rPr>
          <w:rFonts w:ascii="Arial" w:hAnsi="Arial" w:cs="Arial"/>
          <w:noProof/>
          <w:webHidden/>
          <w:sz w:val="24"/>
          <w:szCs w:val="24"/>
          <w:rPrChange w:id="1679" w:author="Celina" w:date="2010-12-04T17:27:00Z">
            <w:rPr>
              <w:noProof/>
              <w:webHidden/>
              <w:color w:val="0000FF"/>
              <w:u w:val="single"/>
            </w:rPr>
          </w:rPrChange>
        </w:rPr>
        <w:fldChar w:fldCharType="separate"/>
      </w:r>
      <w:ins w:id="1680" w:author="Celina" w:date="2010-12-04T17:34:00Z">
        <w:r w:rsidR="00902A55">
          <w:rPr>
            <w:rFonts w:ascii="Arial" w:hAnsi="Arial" w:cs="Arial"/>
            <w:noProof/>
            <w:webHidden/>
            <w:sz w:val="24"/>
            <w:szCs w:val="24"/>
          </w:rPr>
          <w:t>119</w:t>
        </w:r>
      </w:ins>
      <w:ins w:id="1681" w:author="Celina" w:date="2010-12-04T17:21:00Z">
        <w:r w:rsidRPr="001B4FA6">
          <w:rPr>
            <w:rFonts w:ascii="Arial" w:hAnsi="Arial" w:cs="Arial"/>
            <w:noProof/>
            <w:webHidden/>
            <w:sz w:val="24"/>
            <w:szCs w:val="24"/>
            <w:rPrChange w:id="1682" w:author="Celina" w:date="2010-12-04T17:27:00Z">
              <w:rPr>
                <w:noProof/>
                <w:webHidden/>
                <w:color w:val="0000FF"/>
                <w:u w:val="single"/>
              </w:rPr>
            </w:rPrChange>
          </w:rPr>
          <w:fldChar w:fldCharType="end"/>
        </w:r>
        <w:r w:rsidRPr="001B4FA6">
          <w:rPr>
            <w:rStyle w:val="Hyperlink"/>
            <w:rFonts w:ascii="Arial" w:hAnsi="Arial" w:cs="Arial"/>
            <w:noProof/>
            <w:sz w:val="24"/>
            <w:szCs w:val="24"/>
            <w:rPrChange w:id="1683" w:author="Celina" w:date="2010-12-04T17:27:00Z">
              <w:rPr>
                <w:rStyle w:val="Hyperlink"/>
                <w:noProof/>
              </w:rPr>
            </w:rPrChange>
          </w:rPr>
          <w:fldChar w:fldCharType="end"/>
        </w:r>
      </w:ins>
    </w:p>
    <w:p w:rsidR="003071C3" w:rsidRPr="009C6DF1" w:rsidRDefault="001B4FA6">
      <w:pPr>
        <w:pStyle w:val="TOC2"/>
        <w:rPr>
          <w:ins w:id="1684" w:author="Celina" w:date="2010-12-04T17:21:00Z"/>
          <w:rFonts w:ascii="Arial" w:eastAsiaTheme="minorEastAsia" w:hAnsi="Arial" w:cs="Arial"/>
          <w:noProof/>
          <w:sz w:val="24"/>
          <w:szCs w:val="24"/>
          <w:rPrChange w:id="1685" w:author="Celina" w:date="2010-12-04T17:27:00Z">
            <w:rPr>
              <w:ins w:id="1686" w:author="Celina" w:date="2010-12-04T17:21:00Z"/>
              <w:rFonts w:asciiTheme="minorHAnsi" w:eastAsiaTheme="minorEastAsia" w:hAnsiTheme="minorHAnsi" w:cstheme="minorBidi"/>
              <w:noProof/>
            </w:rPr>
          </w:rPrChange>
        </w:rPr>
      </w:pPr>
      <w:ins w:id="1687" w:author="Celina" w:date="2010-12-04T17:21:00Z">
        <w:r w:rsidRPr="001B4FA6">
          <w:rPr>
            <w:rStyle w:val="Hyperlink"/>
            <w:rFonts w:ascii="Arial" w:hAnsi="Arial" w:cs="Arial"/>
            <w:noProof/>
            <w:sz w:val="24"/>
            <w:szCs w:val="24"/>
            <w:rPrChange w:id="1688" w:author="Celina" w:date="2010-12-04T17:27:00Z">
              <w:rPr>
                <w:rStyle w:val="Hyperlink"/>
                <w:noProof/>
              </w:rPr>
            </w:rPrChange>
          </w:rPr>
          <w:fldChar w:fldCharType="begin"/>
        </w:r>
        <w:r w:rsidRPr="001B4FA6">
          <w:rPr>
            <w:rStyle w:val="Hyperlink"/>
            <w:rFonts w:ascii="Arial" w:hAnsi="Arial" w:cs="Arial"/>
            <w:noProof/>
            <w:sz w:val="24"/>
            <w:szCs w:val="24"/>
            <w:rPrChange w:id="1689" w:author="Celina" w:date="2010-12-04T17:27:00Z">
              <w:rPr>
                <w:rStyle w:val="Hyperlink"/>
                <w:noProof/>
              </w:rPr>
            </w:rPrChange>
          </w:rPr>
          <w:instrText xml:space="preserve"> </w:instrText>
        </w:r>
        <w:r w:rsidRPr="001B4FA6">
          <w:rPr>
            <w:rFonts w:ascii="Arial" w:hAnsi="Arial" w:cs="Arial"/>
            <w:noProof/>
            <w:sz w:val="24"/>
            <w:szCs w:val="24"/>
            <w:rPrChange w:id="1690" w:author="Celina" w:date="2010-12-04T17:27:00Z">
              <w:rPr>
                <w:noProof/>
                <w:color w:val="0000FF"/>
                <w:u w:val="single"/>
              </w:rPr>
            </w:rPrChange>
          </w:rPr>
          <w:instrText>HYPERLINK \l "_Toc279246681"</w:instrText>
        </w:r>
        <w:r w:rsidRPr="001B4FA6">
          <w:rPr>
            <w:rStyle w:val="Hyperlink"/>
            <w:rFonts w:ascii="Arial" w:hAnsi="Arial" w:cs="Arial"/>
            <w:noProof/>
            <w:sz w:val="24"/>
            <w:szCs w:val="24"/>
            <w:rPrChange w:id="1691" w:author="Celina" w:date="2010-12-04T17:27:00Z">
              <w:rPr>
                <w:rStyle w:val="Hyperlink"/>
                <w:noProof/>
              </w:rPr>
            </w:rPrChange>
          </w:rPr>
          <w:instrText xml:space="preserve"> </w:instrText>
        </w:r>
        <w:r w:rsidRPr="001B4FA6">
          <w:rPr>
            <w:rStyle w:val="Hyperlink"/>
            <w:rFonts w:ascii="Arial" w:hAnsi="Arial" w:cs="Arial"/>
            <w:noProof/>
            <w:sz w:val="24"/>
            <w:szCs w:val="24"/>
            <w:rPrChange w:id="1692" w:author="Celina" w:date="2010-12-04T17:27:00Z">
              <w:rPr>
                <w:rStyle w:val="Hyperlink"/>
                <w:noProof/>
              </w:rPr>
            </w:rPrChange>
          </w:rPr>
          <w:fldChar w:fldCharType="separate"/>
        </w:r>
        <w:r w:rsidRPr="001B4FA6">
          <w:rPr>
            <w:rStyle w:val="Hyperlink"/>
            <w:rFonts w:ascii="Arial" w:hAnsi="Arial" w:cs="Arial"/>
            <w:b/>
            <w:noProof/>
            <w:sz w:val="24"/>
            <w:szCs w:val="24"/>
            <w:rPrChange w:id="1693" w:author="Celina" w:date="2010-12-04T17:27:00Z">
              <w:rPr>
                <w:rStyle w:val="Hyperlink"/>
                <w:rFonts w:ascii="Arial" w:hAnsi="Arial" w:cs="Arial"/>
                <w:b/>
                <w:noProof/>
              </w:rPr>
            </w:rPrChange>
          </w:rPr>
          <w:t>6.3</w:t>
        </w:r>
        <w:r w:rsidRPr="001B4FA6">
          <w:rPr>
            <w:rFonts w:ascii="Arial" w:eastAsiaTheme="minorEastAsia" w:hAnsi="Arial" w:cs="Arial"/>
            <w:noProof/>
            <w:sz w:val="24"/>
            <w:szCs w:val="24"/>
            <w:rPrChange w:id="1694"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695" w:author="Celina" w:date="2010-12-04T17:27:00Z">
              <w:rPr>
                <w:rStyle w:val="Hyperlink"/>
                <w:rFonts w:ascii="Arial" w:hAnsi="Arial" w:cs="Arial"/>
                <w:b/>
                <w:noProof/>
              </w:rPr>
            </w:rPrChange>
          </w:rPr>
          <w:t>Computer Systems</w:t>
        </w:r>
        <w:r w:rsidRPr="001B4FA6">
          <w:rPr>
            <w:rFonts w:ascii="Arial" w:hAnsi="Arial" w:cs="Arial"/>
            <w:noProof/>
            <w:webHidden/>
            <w:sz w:val="24"/>
            <w:szCs w:val="24"/>
            <w:rPrChange w:id="1696" w:author="Celina" w:date="2010-12-04T17:27:00Z">
              <w:rPr>
                <w:noProof/>
                <w:webHidden/>
                <w:color w:val="0000FF"/>
                <w:u w:val="single"/>
              </w:rPr>
            </w:rPrChange>
          </w:rPr>
          <w:tab/>
        </w:r>
        <w:r w:rsidRPr="001B4FA6">
          <w:rPr>
            <w:rFonts w:ascii="Arial" w:hAnsi="Arial" w:cs="Arial"/>
            <w:noProof/>
            <w:webHidden/>
            <w:sz w:val="24"/>
            <w:szCs w:val="24"/>
            <w:rPrChange w:id="1697" w:author="Celina" w:date="2010-12-04T17:27:00Z">
              <w:rPr>
                <w:noProof/>
                <w:webHidden/>
                <w:color w:val="0000FF"/>
                <w:u w:val="single"/>
              </w:rPr>
            </w:rPrChange>
          </w:rPr>
          <w:fldChar w:fldCharType="begin"/>
        </w:r>
        <w:r w:rsidRPr="001B4FA6">
          <w:rPr>
            <w:rFonts w:ascii="Arial" w:hAnsi="Arial" w:cs="Arial"/>
            <w:noProof/>
            <w:webHidden/>
            <w:sz w:val="24"/>
            <w:szCs w:val="24"/>
            <w:rPrChange w:id="1698" w:author="Celina" w:date="2010-12-04T17:27:00Z">
              <w:rPr>
                <w:noProof/>
                <w:webHidden/>
                <w:color w:val="0000FF"/>
                <w:u w:val="single"/>
              </w:rPr>
            </w:rPrChange>
          </w:rPr>
          <w:instrText xml:space="preserve"> PAGEREF _Toc279246681 \h </w:instrText>
        </w:r>
      </w:ins>
      <w:r w:rsidRPr="001B4FA6">
        <w:rPr>
          <w:rFonts w:ascii="Arial" w:hAnsi="Arial" w:cs="Arial"/>
          <w:noProof/>
          <w:webHidden/>
          <w:sz w:val="24"/>
          <w:szCs w:val="24"/>
          <w:rPrChange w:id="1699" w:author="Celina" w:date="2010-12-04T17:27:00Z">
            <w:rPr>
              <w:rFonts w:ascii="Arial" w:hAnsi="Arial" w:cs="Arial"/>
              <w:noProof/>
              <w:webHidden/>
              <w:sz w:val="24"/>
              <w:szCs w:val="24"/>
            </w:rPr>
          </w:rPrChange>
        </w:rPr>
      </w:r>
      <w:r w:rsidRPr="001B4FA6">
        <w:rPr>
          <w:rFonts w:ascii="Arial" w:hAnsi="Arial" w:cs="Arial"/>
          <w:noProof/>
          <w:webHidden/>
          <w:sz w:val="24"/>
          <w:szCs w:val="24"/>
          <w:rPrChange w:id="1700" w:author="Celina" w:date="2010-12-04T17:27:00Z">
            <w:rPr>
              <w:noProof/>
              <w:webHidden/>
              <w:color w:val="0000FF"/>
              <w:u w:val="single"/>
            </w:rPr>
          </w:rPrChange>
        </w:rPr>
        <w:fldChar w:fldCharType="separate"/>
      </w:r>
      <w:ins w:id="1701" w:author="Celina" w:date="2010-12-04T17:34:00Z">
        <w:r w:rsidR="00902A55">
          <w:rPr>
            <w:rFonts w:ascii="Arial" w:hAnsi="Arial" w:cs="Arial"/>
            <w:noProof/>
            <w:webHidden/>
            <w:sz w:val="24"/>
            <w:szCs w:val="24"/>
          </w:rPr>
          <w:t>121</w:t>
        </w:r>
      </w:ins>
      <w:ins w:id="1702" w:author="Celina" w:date="2010-12-04T17:21:00Z">
        <w:r w:rsidRPr="001B4FA6">
          <w:rPr>
            <w:rFonts w:ascii="Arial" w:hAnsi="Arial" w:cs="Arial"/>
            <w:noProof/>
            <w:webHidden/>
            <w:sz w:val="24"/>
            <w:szCs w:val="24"/>
            <w:rPrChange w:id="1703" w:author="Celina" w:date="2010-12-04T17:27:00Z">
              <w:rPr>
                <w:noProof/>
                <w:webHidden/>
                <w:color w:val="0000FF"/>
                <w:u w:val="single"/>
              </w:rPr>
            </w:rPrChange>
          </w:rPr>
          <w:fldChar w:fldCharType="end"/>
        </w:r>
        <w:r w:rsidRPr="001B4FA6">
          <w:rPr>
            <w:rStyle w:val="Hyperlink"/>
            <w:rFonts w:ascii="Arial" w:hAnsi="Arial" w:cs="Arial"/>
            <w:noProof/>
            <w:sz w:val="24"/>
            <w:szCs w:val="24"/>
            <w:rPrChange w:id="1704" w:author="Celina" w:date="2010-12-04T17:27:00Z">
              <w:rPr>
                <w:rStyle w:val="Hyperlink"/>
                <w:noProof/>
              </w:rPr>
            </w:rPrChange>
          </w:rPr>
          <w:fldChar w:fldCharType="end"/>
        </w:r>
      </w:ins>
    </w:p>
    <w:p w:rsidR="003071C3" w:rsidRPr="009C6DF1" w:rsidRDefault="001B4FA6">
      <w:pPr>
        <w:pStyle w:val="TOC3"/>
        <w:rPr>
          <w:ins w:id="1705" w:author="Celina" w:date="2010-12-04T17:21:00Z"/>
          <w:rFonts w:ascii="Arial" w:eastAsiaTheme="minorEastAsia" w:hAnsi="Arial" w:cs="Arial"/>
          <w:noProof/>
          <w:sz w:val="24"/>
          <w:szCs w:val="24"/>
          <w:rPrChange w:id="1706" w:author="Celina" w:date="2010-12-04T17:27:00Z">
            <w:rPr>
              <w:ins w:id="1707" w:author="Celina" w:date="2010-12-04T17:21:00Z"/>
              <w:rFonts w:asciiTheme="minorHAnsi" w:eastAsiaTheme="minorEastAsia" w:hAnsiTheme="minorHAnsi" w:cstheme="minorBidi"/>
              <w:noProof/>
            </w:rPr>
          </w:rPrChange>
        </w:rPr>
      </w:pPr>
      <w:ins w:id="1708" w:author="Celina" w:date="2010-12-04T17:21:00Z">
        <w:r w:rsidRPr="001B4FA6">
          <w:rPr>
            <w:rStyle w:val="Hyperlink"/>
            <w:rFonts w:ascii="Arial" w:hAnsi="Arial" w:cs="Arial"/>
            <w:noProof/>
            <w:sz w:val="24"/>
            <w:szCs w:val="24"/>
            <w:rPrChange w:id="1709" w:author="Celina" w:date="2010-12-04T17:27:00Z">
              <w:rPr>
                <w:rStyle w:val="Hyperlink"/>
                <w:noProof/>
              </w:rPr>
            </w:rPrChange>
          </w:rPr>
          <w:fldChar w:fldCharType="begin"/>
        </w:r>
        <w:r w:rsidRPr="001B4FA6">
          <w:rPr>
            <w:rStyle w:val="Hyperlink"/>
            <w:rFonts w:ascii="Arial" w:hAnsi="Arial" w:cs="Arial"/>
            <w:noProof/>
            <w:sz w:val="24"/>
            <w:szCs w:val="24"/>
            <w:rPrChange w:id="1710" w:author="Celina" w:date="2010-12-04T17:27:00Z">
              <w:rPr>
                <w:rStyle w:val="Hyperlink"/>
                <w:noProof/>
              </w:rPr>
            </w:rPrChange>
          </w:rPr>
          <w:instrText xml:space="preserve"> </w:instrText>
        </w:r>
        <w:r w:rsidRPr="001B4FA6">
          <w:rPr>
            <w:rFonts w:ascii="Arial" w:hAnsi="Arial" w:cs="Arial"/>
            <w:noProof/>
            <w:sz w:val="24"/>
            <w:szCs w:val="24"/>
            <w:rPrChange w:id="1711" w:author="Celina" w:date="2010-12-04T17:27:00Z">
              <w:rPr>
                <w:noProof/>
                <w:color w:val="0000FF"/>
                <w:u w:val="single"/>
              </w:rPr>
            </w:rPrChange>
          </w:rPr>
          <w:instrText>HYPERLINK \l "_Toc279246682"</w:instrText>
        </w:r>
        <w:r w:rsidRPr="001B4FA6">
          <w:rPr>
            <w:rStyle w:val="Hyperlink"/>
            <w:rFonts w:ascii="Arial" w:hAnsi="Arial" w:cs="Arial"/>
            <w:noProof/>
            <w:sz w:val="24"/>
            <w:szCs w:val="24"/>
            <w:rPrChange w:id="1712" w:author="Celina" w:date="2010-12-04T17:27:00Z">
              <w:rPr>
                <w:rStyle w:val="Hyperlink"/>
                <w:noProof/>
              </w:rPr>
            </w:rPrChange>
          </w:rPr>
          <w:instrText xml:space="preserve"> </w:instrText>
        </w:r>
        <w:r w:rsidRPr="001B4FA6">
          <w:rPr>
            <w:rStyle w:val="Hyperlink"/>
            <w:rFonts w:ascii="Arial" w:hAnsi="Arial" w:cs="Arial"/>
            <w:noProof/>
            <w:sz w:val="24"/>
            <w:szCs w:val="24"/>
            <w:rPrChange w:id="1713" w:author="Celina" w:date="2010-12-04T17:27:00Z">
              <w:rPr>
                <w:rStyle w:val="Hyperlink"/>
                <w:noProof/>
              </w:rPr>
            </w:rPrChange>
          </w:rPr>
          <w:fldChar w:fldCharType="separate"/>
        </w:r>
        <w:r w:rsidRPr="001B4FA6">
          <w:rPr>
            <w:rStyle w:val="Hyperlink"/>
            <w:rFonts w:ascii="Arial" w:hAnsi="Arial" w:cs="Arial"/>
            <w:b/>
            <w:noProof/>
            <w:sz w:val="24"/>
            <w:szCs w:val="24"/>
            <w:rPrChange w:id="1714" w:author="Celina" w:date="2010-12-04T17:27:00Z">
              <w:rPr>
                <w:rStyle w:val="Hyperlink"/>
                <w:rFonts w:ascii="Arial" w:hAnsi="Arial" w:cs="Arial"/>
                <w:b/>
                <w:noProof/>
              </w:rPr>
            </w:rPrChange>
          </w:rPr>
          <w:t>6.3.1</w:t>
        </w:r>
        <w:r w:rsidRPr="001B4FA6">
          <w:rPr>
            <w:rFonts w:ascii="Arial" w:eastAsiaTheme="minorEastAsia" w:hAnsi="Arial" w:cs="Arial"/>
            <w:noProof/>
            <w:sz w:val="24"/>
            <w:szCs w:val="24"/>
            <w:rPrChange w:id="1715"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716" w:author="Celina" w:date="2010-12-04T17:27:00Z">
              <w:rPr>
                <w:rStyle w:val="Hyperlink"/>
                <w:rFonts w:ascii="Arial" w:hAnsi="Arial" w:cs="Arial"/>
                <w:b/>
                <w:noProof/>
              </w:rPr>
            </w:rPrChange>
          </w:rPr>
          <w:t>User Interface System Test Plan</w:t>
        </w:r>
        <w:r w:rsidRPr="001B4FA6">
          <w:rPr>
            <w:rFonts w:ascii="Arial" w:hAnsi="Arial" w:cs="Arial"/>
            <w:noProof/>
            <w:webHidden/>
            <w:sz w:val="24"/>
            <w:szCs w:val="24"/>
            <w:rPrChange w:id="1717" w:author="Celina" w:date="2010-12-04T17:27:00Z">
              <w:rPr>
                <w:noProof/>
                <w:webHidden/>
                <w:color w:val="0000FF"/>
                <w:u w:val="single"/>
              </w:rPr>
            </w:rPrChange>
          </w:rPr>
          <w:tab/>
        </w:r>
        <w:r w:rsidRPr="001B4FA6">
          <w:rPr>
            <w:rFonts w:ascii="Arial" w:hAnsi="Arial" w:cs="Arial"/>
            <w:noProof/>
            <w:webHidden/>
            <w:sz w:val="24"/>
            <w:szCs w:val="24"/>
            <w:rPrChange w:id="1718" w:author="Celina" w:date="2010-12-04T17:27:00Z">
              <w:rPr>
                <w:noProof/>
                <w:webHidden/>
                <w:color w:val="0000FF"/>
                <w:u w:val="single"/>
              </w:rPr>
            </w:rPrChange>
          </w:rPr>
          <w:fldChar w:fldCharType="begin"/>
        </w:r>
        <w:r w:rsidRPr="001B4FA6">
          <w:rPr>
            <w:rFonts w:ascii="Arial" w:hAnsi="Arial" w:cs="Arial"/>
            <w:noProof/>
            <w:webHidden/>
            <w:sz w:val="24"/>
            <w:szCs w:val="24"/>
            <w:rPrChange w:id="1719" w:author="Celina" w:date="2010-12-04T17:27:00Z">
              <w:rPr>
                <w:noProof/>
                <w:webHidden/>
                <w:color w:val="0000FF"/>
                <w:u w:val="single"/>
              </w:rPr>
            </w:rPrChange>
          </w:rPr>
          <w:instrText xml:space="preserve"> PAGEREF _Toc279246682 \h </w:instrText>
        </w:r>
      </w:ins>
      <w:r w:rsidRPr="001B4FA6">
        <w:rPr>
          <w:rFonts w:ascii="Arial" w:hAnsi="Arial" w:cs="Arial"/>
          <w:noProof/>
          <w:webHidden/>
          <w:sz w:val="24"/>
          <w:szCs w:val="24"/>
          <w:rPrChange w:id="1720" w:author="Celina" w:date="2010-12-04T17:27:00Z">
            <w:rPr>
              <w:rFonts w:ascii="Arial" w:hAnsi="Arial" w:cs="Arial"/>
              <w:noProof/>
              <w:webHidden/>
              <w:sz w:val="24"/>
              <w:szCs w:val="24"/>
            </w:rPr>
          </w:rPrChange>
        </w:rPr>
      </w:r>
      <w:r w:rsidRPr="001B4FA6">
        <w:rPr>
          <w:rFonts w:ascii="Arial" w:hAnsi="Arial" w:cs="Arial"/>
          <w:noProof/>
          <w:webHidden/>
          <w:sz w:val="24"/>
          <w:szCs w:val="24"/>
          <w:rPrChange w:id="1721" w:author="Celina" w:date="2010-12-04T17:27:00Z">
            <w:rPr>
              <w:noProof/>
              <w:webHidden/>
              <w:color w:val="0000FF"/>
              <w:u w:val="single"/>
            </w:rPr>
          </w:rPrChange>
        </w:rPr>
        <w:fldChar w:fldCharType="separate"/>
      </w:r>
      <w:ins w:id="1722" w:author="Celina" w:date="2010-12-04T17:34:00Z">
        <w:r w:rsidR="00902A55">
          <w:rPr>
            <w:rFonts w:ascii="Arial" w:hAnsi="Arial" w:cs="Arial"/>
            <w:noProof/>
            <w:webHidden/>
            <w:sz w:val="24"/>
            <w:szCs w:val="24"/>
          </w:rPr>
          <w:t>121</w:t>
        </w:r>
      </w:ins>
      <w:ins w:id="1723" w:author="Celina" w:date="2010-12-04T17:21:00Z">
        <w:r w:rsidRPr="001B4FA6">
          <w:rPr>
            <w:rFonts w:ascii="Arial" w:hAnsi="Arial" w:cs="Arial"/>
            <w:noProof/>
            <w:webHidden/>
            <w:sz w:val="24"/>
            <w:szCs w:val="24"/>
            <w:rPrChange w:id="1724" w:author="Celina" w:date="2010-12-04T17:27:00Z">
              <w:rPr>
                <w:noProof/>
                <w:webHidden/>
                <w:color w:val="0000FF"/>
                <w:u w:val="single"/>
              </w:rPr>
            </w:rPrChange>
          </w:rPr>
          <w:fldChar w:fldCharType="end"/>
        </w:r>
        <w:r w:rsidRPr="001B4FA6">
          <w:rPr>
            <w:rStyle w:val="Hyperlink"/>
            <w:rFonts w:ascii="Arial" w:hAnsi="Arial" w:cs="Arial"/>
            <w:noProof/>
            <w:sz w:val="24"/>
            <w:szCs w:val="24"/>
            <w:rPrChange w:id="1725" w:author="Celina" w:date="2010-12-04T17:27:00Z">
              <w:rPr>
                <w:rStyle w:val="Hyperlink"/>
                <w:noProof/>
              </w:rPr>
            </w:rPrChange>
          </w:rPr>
          <w:fldChar w:fldCharType="end"/>
        </w:r>
      </w:ins>
    </w:p>
    <w:p w:rsidR="003071C3" w:rsidRPr="009C6DF1" w:rsidRDefault="001B4FA6">
      <w:pPr>
        <w:pStyle w:val="TOC3"/>
        <w:rPr>
          <w:ins w:id="1726" w:author="Celina" w:date="2010-12-04T17:21:00Z"/>
          <w:rFonts w:ascii="Arial" w:eastAsiaTheme="minorEastAsia" w:hAnsi="Arial" w:cs="Arial"/>
          <w:noProof/>
          <w:sz w:val="24"/>
          <w:szCs w:val="24"/>
          <w:rPrChange w:id="1727" w:author="Celina" w:date="2010-12-04T17:27:00Z">
            <w:rPr>
              <w:ins w:id="1728" w:author="Celina" w:date="2010-12-04T17:21:00Z"/>
              <w:rFonts w:asciiTheme="minorHAnsi" w:eastAsiaTheme="minorEastAsia" w:hAnsiTheme="minorHAnsi" w:cstheme="minorBidi"/>
              <w:noProof/>
            </w:rPr>
          </w:rPrChange>
        </w:rPr>
      </w:pPr>
      <w:ins w:id="1729" w:author="Celina" w:date="2010-12-04T17:21:00Z">
        <w:r w:rsidRPr="001B4FA6">
          <w:rPr>
            <w:rStyle w:val="Hyperlink"/>
            <w:rFonts w:ascii="Arial" w:hAnsi="Arial" w:cs="Arial"/>
            <w:noProof/>
            <w:sz w:val="24"/>
            <w:szCs w:val="24"/>
            <w:rPrChange w:id="1730" w:author="Celina" w:date="2010-12-04T17:27:00Z">
              <w:rPr>
                <w:rStyle w:val="Hyperlink"/>
                <w:noProof/>
              </w:rPr>
            </w:rPrChange>
          </w:rPr>
          <w:fldChar w:fldCharType="begin"/>
        </w:r>
        <w:r w:rsidRPr="001B4FA6">
          <w:rPr>
            <w:rStyle w:val="Hyperlink"/>
            <w:rFonts w:ascii="Arial" w:hAnsi="Arial" w:cs="Arial"/>
            <w:noProof/>
            <w:sz w:val="24"/>
            <w:szCs w:val="24"/>
            <w:rPrChange w:id="1731" w:author="Celina" w:date="2010-12-04T17:27:00Z">
              <w:rPr>
                <w:rStyle w:val="Hyperlink"/>
                <w:noProof/>
              </w:rPr>
            </w:rPrChange>
          </w:rPr>
          <w:instrText xml:space="preserve"> </w:instrText>
        </w:r>
        <w:r w:rsidRPr="001B4FA6">
          <w:rPr>
            <w:rFonts w:ascii="Arial" w:hAnsi="Arial" w:cs="Arial"/>
            <w:noProof/>
            <w:sz w:val="24"/>
            <w:szCs w:val="24"/>
            <w:rPrChange w:id="1732" w:author="Celina" w:date="2010-12-04T17:27:00Z">
              <w:rPr>
                <w:noProof/>
                <w:color w:val="0000FF"/>
                <w:u w:val="single"/>
              </w:rPr>
            </w:rPrChange>
          </w:rPr>
          <w:instrText>HYPERLINK \l "_Toc279246683"</w:instrText>
        </w:r>
        <w:r w:rsidRPr="001B4FA6">
          <w:rPr>
            <w:rStyle w:val="Hyperlink"/>
            <w:rFonts w:ascii="Arial" w:hAnsi="Arial" w:cs="Arial"/>
            <w:noProof/>
            <w:sz w:val="24"/>
            <w:szCs w:val="24"/>
            <w:rPrChange w:id="1733" w:author="Celina" w:date="2010-12-04T17:27:00Z">
              <w:rPr>
                <w:rStyle w:val="Hyperlink"/>
                <w:noProof/>
              </w:rPr>
            </w:rPrChange>
          </w:rPr>
          <w:instrText xml:space="preserve"> </w:instrText>
        </w:r>
        <w:r w:rsidRPr="001B4FA6">
          <w:rPr>
            <w:rStyle w:val="Hyperlink"/>
            <w:rFonts w:ascii="Arial" w:hAnsi="Arial" w:cs="Arial"/>
            <w:noProof/>
            <w:sz w:val="24"/>
            <w:szCs w:val="24"/>
            <w:rPrChange w:id="1734" w:author="Celina" w:date="2010-12-04T17:27:00Z">
              <w:rPr>
                <w:rStyle w:val="Hyperlink"/>
                <w:noProof/>
              </w:rPr>
            </w:rPrChange>
          </w:rPr>
          <w:fldChar w:fldCharType="separate"/>
        </w:r>
        <w:r w:rsidRPr="001B4FA6">
          <w:rPr>
            <w:rStyle w:val="Hyperlink"/>
            <w:rFonts w:ascii="Arial" w:hAnsi="Arial" w:cs="Arial"/>
            <w:b/>
            <w:noProof/>
            <w:sz w:val="24"/>
            <w:szCs w:val="24"/>
            <w:rPrChange w:id="1735" w:author="Celina" w:date="2010-12-04T17:27:00Z">
              <w:rPr>
                <w:rStyle w:val="Hyperlink"/>
                <w:rFonts w:ascii="Arial" w:hAnsi="Arial" w:cs="Arial"/>
                <w:b/>
                <w:noProof/>
              </w:rPr>
            </w:rPrChange>
          </w:rPr>
          <w:t>6.3.2</w:t>
        </w:r>
        <w:r w:rsidRPr="001B4FA6">
          <w:rPr>
            <w:rFonts w:ascii="Arial" w:eastAsiaTheme="minorEastAsia" w:hAnsi="Arial" w:cs="Arial"/>
            <w:noProof/>
            <w:sz w:val="24"/>
            <w:szCs w:val="24"/>
            <w:rPrChange w:id="1736" w:author="Celina" w:date="2010-12-04T17:27:00Z">
              <w:rPr>
                <w:rFonts w:asciiTheme="minorHAnsi" w:eastAsiaTheme="minorEastAsia" w:hAnsiTheme="minorHAnsi" w:cstheme="minorBidi"/>
                <w:noProof/>
                <w:color w:val="0000FF"/>
                <w:u w:val="single"/>
              </w:rPr>
            </w:rPrChange>
          </w:rPr>
          <w:tab/>
        </w:r>
        <w:r w:rsidRPr="001B4FA6">
          <w:rPr>
            <w:rStyle w:val="Hyperlink"/>
            <w:rFonts w:ascii="Arial" w:hAnsi="Arial" w:cs="Arial"/>
            <w:b/>
            <w:noProof/>
            <w:sz w:val="24"/>
            <w:szCs w:val="24"/>
            <w:rPrChange w:id="1737" w:author="Celina" w:date="2010-12-04T17:27:00Z">
              <w:rPr>
                <w:rStyle w:val="Hyperlink"/>
                <w:rFonts w:ascii="Arial" w:hAnsi="Arial" w:cs="Arial"/>
                <w:b/>
                <w:noProof/>
              </w:rPr>
            </w:rPrChange>
          </w:rPr>
          <w:t>Interface Microcontroller Test Plan</w:t>
        </w:r>
        <w:r w:rsidRPr="001B4FA6">
          <w:rPr>
            <w:rFonts w:ascii="Arial" w:hAnsi="Arial" w:cs="Arial"/>
            <w:noProof/>
            <w:webHidden/>
            <w:sz w:val="24"/>
            <w:szCs w:val="24"/>
            <w:rPrChange w:id="1738" w:author="Celina" w:date="2010-12-04T17:27:00Z">
              <w:rPr>
                <w:noProof/>
                <w:webHidden/>
                <w:color w:val="0000FF"/>
                <w:u w:val="single"/>
              </w:rPr>
            </w:rPrChange>
          </w:rPr>
          <w:tab/>
        </w:r>
        <w:r w:rsidRPr="001B4FA6">
          <w:rPr>
            <w:rFonts w:ascii="Arial" w:hAnsi="Arial" w:cs="Arial"/>
            <w:noProof/>
            <w:webHidden/>
            <w:sz w:val="24"/>
            <w:szCs w:val="24"/>
            <w:rPrChange w:id="1739" w:author="Celina" w:date="2010-12-04T17:27:00Z">
              <w:rPr>
                <w:noProof/>
                <w:webHidden/>
                <w:color w:val="0000FF"/>
                <w:u w:val="single"/>
              </w:rPr>
            </w:rPrChange>
          </w:rPr>
          <w:fldChar w:fldCharType="begin"/>
        </w:r>
        <w:r w:rsidRPr="001B4FA6">
          <w:rPr>
            <w:rFonts w:ascii="Arial" w:hAnsi="Arial" w:cs="Arial"/>
            <w:noProof/>
            <w:webHidden/>
            <w:sz w:val="24"/>
            <w:szCs w:val="24"/>
            <w:rPrChange w:id="1740" w:author="Celina" w:date="2010-12-04T17:27:00Z">
              <w:rPr>
                <w:noProof/>
                <w:webHidden/>
                <w:color w:val="0000FF"/>
                <w:u w:val="single"/>
              </w:rPr>
            </w:rPrChange>
          </w:rPr>
          <w:instrText xml:space="preserve"> PAGEREF _Toc279246683 \h </w:instrText>
        </w:r>
      </w:ins>
      <w:r w:rsidRPr="001B4FA6">
        <w:rPr>
          <w:rFonts w:ascii="Arial" w:hAnsi="Arial" w:cs="Arial"/>
          <w:noProof/>
          <w:webHidden/>
          <w:sz w:val="24"/>
          <w:szCs w:val="24"/>
          <w:rPrChange w:id="1741" w:author="Celina" w:date="2010-12-04T17:27:00Z">
            <w:rPr>
              <w:rFonts w:ascii="Arial" w:hAnsi="Arial" w:cs="Arial"/>
              <w:noProof/>
              <w:webHidden/>
              <w:sz w:val="24"/>
              <w:szCs w:val="24"/>
            </w:rPr>
          </w:rPrChange>
        </w:rPr>
      </w:r>
      <w:r w:rsidRPr="001B4FA6">
        <w:rPr>
          <w:rFonts w:ascii="Arial" w:hAnsi="Arial" w:cs="Arial"/>
          <w:noProof/>
          <w:webHidden/>
          <w:sz w:val="24"/>
          <w:szCs w:val="24"/>
          <w:rPrChange w:id="1742" w:author="Celina" w:date="2010-12-04T17:27:00Z">
            <w:rPr>
              <w:noProof/>
              <w:webHidden/>
              <w:color w:val="0000FF"/>
              <w:u w:val="single"/>
            </w:rPr>
          </w:rPrChange>
        </w:rPr>
        <w:fldChar w:fldCharType="separate"/>
      </w:r>
      <w:ins w:id="1743" w:author="Celina" w:date="2010-12-04T17:34:00Z">
        <w:r w:rsidR="00902A55">
          <w:rPr>
            <w:rFonts w:ascii="Arial" w:hAnsi="Arial" w:cs="Arial"/>
            <w:noProof/>
            <w:webHidden/>
            <w:sz w:val="24"/>
            <w:szCs w:val="24"/>
          </w:rPr>
          <w:t>123</w:t>
        </w:r>
      </w:ins>
      <w:ins w:id="1744" w:author="Celina" w:date="2010-12-04T17:21:00Z">
        <w:r w:rsidRPr="001B4FA6">
          <w:rPr>
            <w:rFonts w:ascii="Arial" w:hAnsi="Arial" w:cs="Arial"/>
            <w:noProof/>
            <w:webHidden/>
            <w:sz w:val="24"/>
            <w:szCs w:val="24"/>
            <w:rPrChange w:id="1745" w:author="Celina" w:date="2010-12-04T17:27:00Z">
              <w:rPr>
                <w:noProof/>
                <w:webHidden/>
                <w:color w:val="0000FF"/>
                <w:u w:val="single"/>
              </w:rPr>
            </w:rPrChange>
          </w:rPr>
          <w:fldChar w:fldCharType="end"/>
        </w:r>
        <w:r w:rsidRPr="001B4FA6">
          <w:rPr>
            <w:rStyle w:val="Hyperlink"/>
            <w:rFonts w:ascii="Arial" w:hAnsi="Arial" w:cs="Arial"/>
            <w:noProof/>
            <w:sz w:val="24"/>
            <w:szCs w:val="24"/>
            <w:rPrChange w:id="1746" w:author="Celina" w:date="2010-12-04T17:27:00Z">
              <w:rPr>
                <w:rStyle w:val="Hyperlink"/>
                <w:noProof/>
              </w:rPr>
            </w:rPrChange>
          </w:rPr>
          <w:fldChar w:fldCharType="end"/>
        </w:r>
      </w:ins>
    </w:p>
    <w:p w:rsidR="00456175" w:rsidRPr="009C6DF1" w:rsidDel="00CD5441" w:rsidRDefault="001B4FA6">
      <w:pPr>
        <w:pStyle w:val="TOC1"/>
        <w:rPr>
          <w:del w:id="1747" w:author="Celina" w:date="2010-12-04T13:34:00Z"/>
          <w:rFonts w:eastAsiaTheme="minorEastAsia"/>
          <w:szCs w:val="24"/>
          <w:rPrChange w:id="1748" w:author="Celina" w:date="2010-12-04T17:27:00Z">
            <w:rPr>
              <w:del w:id="1749" w:author="Celina" w:date="2010-12-04T13:34:00Z"/>
              <w:rFonts w:asciiTheme="minorHAnsi" w:eastAsiaTheme="minorEastAsia" w:hAnsiTheme="minorHAnsi" w:cstheme="minorBidi"/>
              <w:sz w:val="22"/>
            </w:rPr>
          </w:rPrChange>
        </w:rPr>
      </w:pPr>
      <w:del w:id="1750" w:author="Celina" w:date="2010-12-04T13:34:00Z">
        <w:r w:rsidRPr="001B4FA6">
          <w:rPr>
            <w:szCs w:val="24"/>
            <w:rPrChange w:id="1751" w:author="Celina" w:date="2010-12-04T17:27:00Z">
              <w:rPr>
                <w:rStyle w:val="Hyperlink"/>
              </w:rPr>
            </w:rPrChange>
          </w:rPr>
          <w:delText>1.</w:delText>
        </w:r>
        <w:r w:rsidRPr="001B4FA6">
          <w:rPr>
            <w:rFonts w:eastAsiaTheme="minorEastAsia"/>
            <w:szCs w:val="24"/>
            <w:rPrChange w:id="1752" w:author="Celina" w:date="2010-12-04T17:27:00Z">
              <w:rPr>
                <w:rFonts w:asciiTheme="minorHAnsi" w:eastAsiaTheme="minorEastAsia" w:hAnsiTheme="minorHAnsi" w:cstheme="minorBidi"/>
                <w:color w:val="0000FF"/>
                <w:u w:val="single"/>
              </w:rPr>
            </w:rPrChange>
          </w:rPr>
          <w:tab/>
        </w:r>
        <w:r w:rsidRPr="001B4FA6">
          <w:rPr>
            <w:szCs w:val="24"/>
            <w:rPrChange w:id="1753" w:author="Celina" w:date="2010-12-04T17:27:00Z">
              <w:rPr>
                <w:rStyle w:val="Hyperlink"/>
              </w:rPr>
            </w:rPrChange>
          </w:rPr>
          <w:delText>Executive Summary</w:delText>
        </w:r>
        <w:r w:rsidRPr="001B4FA6">
          <w:rPr>
            <w:webHidden/>
            <w:szCs w:val="24"/>
            <w:rPrChange w:id="1754" w:author="Celina" w:date="2010-12-04T17:27:00Z">
              <w:rPr>
                <w:webHidden/>
                <w:color w:val="0000FF"/>
                <w:u w:val="single"/>
              </w:rPr>
            </w:rPrChange>
          </w:rPr>
          <w:tab/>
          <w:delText>1</w:delText>
        </w:r>
      </w:del>
    </w:p>
    <w:p w:rsidR="00456175" w:rsidRPr="009C6DF1" w:rsidDel="00CD5441" w:rsidRDefault="001B4FA6">
      <w:pPr>
        <w:pStyle w:val="TOC1"/>
        <w:rPr>
          <w:del w:id="1755" w:author="Celina" w:date="2010-12-04T13:34:00Z"/>
          <w:rFonts w:eastAsiaTheme="minorEastAsia"/>
          <w:szCs w:val="24"/>
          <w:rPrChange w:id="1756" w:author="Celina" w:date="2010-12-04T17:27:00Z">
            <w:rPr>
              <w:del w:id="1757" w:author="Celina" w:date="2010-12-04T13:34:00Z"/>
              <w:rFonts w:asciiTheme="minorHAnsi" w:eastAsiaTheme="minorEastAsia" w:hAnsiTheme="minorHAnsi" w:cstheme="minorBidi"/>
              <w:sz w:val="22"/>
            </w:rPr>
          </w:rPrChange>
        </w:rPr>
      </w:pPr>
      <w:del w:id="1758" w:author="Celina" w:date="2010-12-04T13:34:00Z">
        <w:r w:rsidRPr="001B4FA6">
          <w:rPr>
            <w:szCs w:val="24"/>
            <w:rPrChange w:id="1759" w:author="Celina" w:date="2010-12-04T17:27:00Z">
              <w:rPr>
                <w:rStyle w:val="Hyperlink"/>
              </w:rPr>
            </w:rPrChange>
          </w:rPr>
          <w:delText>2.</w:delText>
        </w:r>
        <w:r w:rsidRPr="001B4FA6">
          <w:rPr>
            <w:rFonts w:eastAsiaTheme="minorEastAsia"/>
            <w:szCs w:val="24"/>
            <w:rPrChange w:id="1760" w:author="Celina" w:date="2010-12-04T17:27:00Z">
              <w:rPr>
                <w:rFonts w:asciiTheme="minorHAnsi" w:eastAsiaTheme="minorEastAsia" w:hAnsiTheme="minorHAnsi" w:cstheme="minorBidi"/>
                <w:color w:val="0000FF"/>
                <w:u w:val="single"/>
              </w:rPr>
            </w:rPrChange>
          </w:rPr>
          <w:tab/>
        </w:r>
        <w:r w:rsidRPr="001B4FA6">
          <w:rPr>
            <w:szCs w:val="24"/>
            <w:rPrChange w:id="1761" w:author="Celina" w:date="2010-12-04T17:27:00Z">
              <w:rPr>
                <w:rStyle w:val="Hyperlink"/>
              </w:rPr>
            </w:rPrChange>
          </w:rPr>
          <w:delText>Project Description</w:delText>
        </w:r>
        <w:r w:rsidRPr="001B4FA6">
          <w:rPr>
            <w:webHidden/>
            <w:szCs w:val="24"/>
            <w:rPrChange w:id="1762" w:author="Celina" w:date="2010-12-04T17:27:00Z">
              <w:rPr>
                <w:webHidden/>
                <w:color w:val="0000FF"/>
                <w:u w:val="single"/>
              </w:rPr>
            </w:rPrChange>
          </w:rPr>
          <w:tab/>
          <w:delText>2</w:delText>
        </w:r>
      </w:del>
    </w:p>
    <w:p w:rsidR="00456175" w:rsidRPr="009C6DF1" w:rsidDel="00CD5441" w:rsidRDefault="001B4FA6">
      <w:pPr>
        <w:pStyle w:val="TOC2"/>
        <w:rPr>
          <w:del w:id="1763" w:author="Celina" w:date="2010-12-04T13:34:00Z"/>
          <w:rFonts w:ascii="Arial" w:eastAsiaTheme="minorEastAsia" w:hAnsi="Arial" w:cs="Arial"/>
          <w:noProof/>
          <w:sz w:val="24"/>
          <w:szCs w:val="24"/>
          <w:rPrChange w:id="1764" w:author="Celina" w:date="2010-12-04T17:27:00Z">
            <w:rPr>
              <w:del w:id="1765" w:author="Celina" w:date="2010-12-04T13:34:00Z"/>
              <w:rFonts w:asciiTheme="minorHAnsi" w:eastAsiaTheme="minorEastAsia" w:hAnsiTheme="minorHAnsi" w:cstheme="minorBidi"/>
              <w:noProof/>
            </w:rPr>
          </w:rPrChange>
        </w:rPr>
      </w:pPr>
      <w:del w:id="1766" w:author="Celina" w:date="2010-12-04T13:34:00Z">
        <w:r w:rsidRPr="001B4FA6">
          <w:rPr>
            <w:sz w:val="24"/>
            <w:szCs w:val="24"/>
            <w:rPrChange w:id="1767" w:author="Celina" w:date="2010-12-04T17:27:00Z">
              <w:rPr>
                <w:rStyle w:val="Hyperlink"/>
                <w:rFonts w:ascii="Arial" w:hAnsi="Arial" w:cs="Arial"/>
                <w:b/>
                <w:noProof/>
              </w:rPr>
            </w:rPrChange>
          </w:rPr>
          <w:delText>2.1</w:delText>
        </w:r>
        <w:r w:rsidRPr="001B4FA6">
          <w:rPr>
            <w:rFonts w:ascii="Arial" w:eastAsiaTheme="minorEastAsia" w:hAnsi="Arial" w:cs="Arial"/>
            <w:noProof/>
            <w:sz w:val="24"/>
            <w:szCs w:val="24"/>
            <w:rPrChange w:id="1768" w:author="Celina" w:date="2010-12-04T17:27:00Z">
              <w:rPr>
                <w:rFonts w:asciiTheme="minorHAnsi" w:eastAsiaTheme="minorEastAsia" w:hAnsiTheme="minorHAnsi" w:cstheme="minorBidi"/>
                <w:noProof/>
                <w:color w:val="0000FF"/>
                <w:u w:val="single"/>
              </w:rPr>
            </w:rPrChange>
          </w:rPr>
          <w:tab/>
        </w:r>
        <w:r w:rsidRPr="001B4FA6">
          <w:rPr>
            <w:sz w:val="24"/>
            <w:szCs w:val="24"/>
            <w:rPrChange w:id="1769" w:author="Celina" w:date="2010-12-04T17:27:00Z">
              <w:rPr>
                <w:rStyle w:val="Hyperlink"/>
                <w:rFonts w:ascii="Arial" w:hAnsi="Arial" w:cs="Arial"/>
                <w:b/>
                <w:noProof/>
              </w:rPr>
            </w:rPrChange>
          </w:rPr>
          <w:delText>Motivation</w:delText>
        </w:r>
        <w:r w:rsidRPr="001B4FA6">
          <w:rPr>
            <w:rFonts w:ascii="Arial" w:hAnsi="Arial" w:cs="Arial"/>
            <w:noProof/>
            <w:webHidden/>
            <w:sz w:val="24"/>
            <w:szCs w:val="24"/>
            <w:rPrChange w:id="1770" w:author="Celina" w:date="2010-12-04T17:27:00Z">
              <w:rPr>
                <w:noProof/>
                <w:webHidden/>
                <w:color w:val="0000FF"/>
                <w:u w:val="single"/>
              </w:rPr>
            </w:rPrChange>
          </w:rPr>
          <w:tab/>
          <w:delText>2</w:delText>
        </w:r>
      </w:del>
    </w:p>
    <w:p w:rsidR="00456175" w:rsidRPr="009C6DF1" w:rsidDel="00CD5441" w:rsidRDefault="001B4FA6">
      <w:pPr>
        <w:pStyle w:val="TOC2"/>
        <w:rPr>
          <w:del w:id="1771" w:author="Celina" w:date="2010-12-04T13:34:00Z"/>
          <w:rFonts w:ascii="Arial" w:eastAsiaTheme="minorEastAsia" w:hAnsi="Arial" w:cs="Arial"/>
          <w:noProof/>
          <w:sz w:val="24"/>
          <w:szCs w:val="24"/>
          <w:rPrChange w:id="1772" w:author="Celina" w:date="2010-12-04T17:27:00Z">
            <w:rPr>
              <w:del w:id="1773" w:author="Celina" w:date="2010-12-04T13:34:00Z"/>
              <w:rFonts w:asciiTheme="minorHAnsi" w:eastAsiaTheme="minorEastAsia" w:hAnsiTheme="minorHAnsi" w:cstheme="minorBidi"/>
              <w:noProof/>
            </w:rPr>
          </w:rPrChange>
        </w:rPr>
      </w:pPr>
      <w:del w:id="1774" w:author="Celina" w:date="2010-12-04T13:34:00Z">
        <w:r w:rsidRPr="001B4FA6">
          <w:rPr>
            <w:sz w:val="24"/>
            <w:szCs w:val="24"/>
            <w:rPrChange w:id="1775" w:author="Celina" w:date="2010-12-04T17:27:00Z">
              <w:rPr>
                <w:rStyle w:val="Hyperlink"/>
                <w:rFonts w:ascii="Arial" w:hAnsi="Arial" w:cs="Arial"/>
                <w:b/>
                <w:noProof/>
              </w:rPr>
            </w:rPrChange>
          </w:rPr>
          <w:delText>2.2</w:delText>
        </w:r>
        <w:r w:rsidRPr="001B4FA6">
          <w:rPr>
            <w:rFonts w:ascii="Arial" w:eastAsiaTheme="minorEastAsia" w:hAnsi="Arial" w:cs="Arial"/>
            <w:noProof/>
            <w:sz w:val="24"/>
            <w:szCs w:val="24"/>
            <w:rPrChange w:id="1776" w:author="Celina" w:date="2010-12-04T17:27:00Z">
              <w:rPr>
                <w:rFonts w:asciiTheme="minorHAnsi" w:eastAsiaTheme="minorEastAsia" w:hAnsiTheme="minorHAnsi" w:cstheme="minorBidi"/>
                <w:noProof/>
                <w:color w:val="0000FF"/>
                <w:u w:val="single"/>
              </w:rPr>
            </w:rPrChange>
          </w:rPr>
          <w:tab/>
        </w:r>
        <w:r w:rsidRPr="001B4FA6">
          <w:rPr>
            <w:sz w:val="24"/>
            <w:szCs w:val="24"/>
            <w:rPrChange w:id="1777" w:author="Celina" w:date="2010-12-04T17:27:00Z">
              <w:rPr>
                <w:rStyle w:val="Hyperlink"/>
                <w:rFonts w:ascii="Arial" w:hAnsi="Arial" w:cs="Arial"/>
                <w:b/>
                <w:noProof/>
              </w:rPr>
            </w:rPrChange>
          </w:rPr>
          <w:delText>Goals and Objectives</w:delText>
        </w:r>
        <w:r w:rsidRPr="001B4FA6">
          <w:rPr>
            <w:rFonts w:ascii="Arial" w:hAnsi="Arial" w:cs="Arial"/>
            <w:noProof/>
            <w:webHidden/>
            <w:sz w:val="24"/>
            <w:szCs w:val="24"/>
            <w:rPrChange w:id="1778" w:author="Celina" w:date="2010-12-04T17:27:00Z">
              <w:rPr>
                <w:noProof/>
                <w:webHidden/>
                <w:color w:val="0000FF"/>
                <w:u w:val="single"/>
              </w:rPr>
            </w:rPrChange>
          </w:rPr>
          <w:tab/>
          <w:delText>3</w:delText>
        </w:r>
      </w:del>
    </w:p>
    <w:p w:rsidR="00456175" w:rsidRPr="009C6DF1" w:rsidDel="00CD5441" w:rsidRDefault="001B4FA6">
      <w:pPr>
        <w:pStyle w:val="TOC2"/>
        <w:rPr>
          <w:del w:id="1779" w:author="Celina" w:date="2010-12-04T13:34:00Z"/>
          <w:rFonts w:ascii="Arial" w:eastAsiaTheme="minorEastAsia" w:hAnsi="Arial" w:cs="Arial"/>
          <w:noProof/>
          <w:sz w:val="24"/>
          <w:szCs w:val="24"/>
          <w:rPrChange w:id="1780" w:author="Celina" w:date="2010-12-04T17:27:00Z">
            <w:rPr>
              <w:del w:id="1781" w:author="Celina" w:date="2010-12-04T13:34:00Z"/>
              <w:rFonts w:asciiTheme="minorHAnsi" w:eastAsiaTheme="minorEastAsia" w:hAnsiTheme="minorHAnsi" w:cstheme="minorBidi"/>
              <w:noProof/>
            </w:rPr>
          </w:rPrChange>
        </w:rPr>
      </w:pPr>
      <w:del w:id="1782" w:author="Celina" w:date="2010-12-04T13:34:00Z">
        <w:r w:rsidRPr="001B4FA6">
          <w:rPr>
            <w:sz w:val="24"/>
            <w:szCs w:val="24"/>
            <w:rPrChange w:id="1783" w:author="Celina" w:date="2010-12-04T17:27:00Z">
              <w:rPr>
                <w:rStyle w:val="Hyperlink"/>
                <w:rFonts w:ascii="Arial" w:hAnsi="Arial" w:cs="Arial"/>
                <w:b/>
                <w:noProof/>
              </w:rPr>
            </w:rPrChange>
          </w:rPr>
          <w:delText>2.3</w:delText>
        </w:r>
        <w:r w:rsidRPr="001B4FA6">
          <w:rPr>
            <w:rFonts w:ascii="Arial" w:eastAsiaTheme="minorEastAsia" w:hAnsi="Arial" w:cs="Arial"/>
            <w:noProof/>
            <w:sz w:val="24"/>
            <w:szCs w:val="24"/>
            <w:rPrChange w:id="1784" w:author="Celina" w:date="2010-12-04T17:27:00Z">
              <w:rPr>
                <w:rFonts w:asciiTheme="minorHAnsi" w:eastAsiaTheme="minorEastAsia" w:hAnsiTheme="minorHAnsi" w:cstheme="minorBidi"/>
                <w:noProof/>
                <w:color w:val="0000FF"/>
                <w:u w:val="single"/>
              </w:rPr>
            </w:rPrChange>
          </w:rPr>
          <w:tab/>
        </w:r>
        <w:r w:rsidRPr="001B4FA6">
          <w:rPr>
            <w:sz w:val="24"/>
            <w:szCs w:val="24"/>
            <w:rPrChange w:id="1785" w:author="Celina" w:date="2010-12-04T17:27:00Z">
              <w:rPr>
                <w:rStyle w:val="Hyperlink"/>
                <w:rFonts w:ascii="Arial" w:hAnsi="Arial" w:cs="Arial"/>
                <w:b/>
                <w:noProof/>
              </w:rPr>
            </w:rPrChange>
          </w:rPr>
          <w:delText>Requirements</w:delText>
        </w:r>
        <w:r w:rsidRPr="001B4FA6">
          <w:rPr>
            <w:rFonts w:ascii="Arial" w:hAnsi="Arial" w:cs="Arial"/>
            <w:noProof/>
            <w:webHidden/>
            <w:sz w:val="24"/>
            <w:szCs w:val="24"/>
            <w:rPrChange w:id="1786" w:author="Celina" w:date="2010-12-04T17:27:00Z">
              <w:rPr>
                <w:noProof/>
                <w:webHidden/>
                <w:color w:val="0000FF"/>
                <w:u w:val="single"/>
              </w:rPr>
            </w:rPrChange>
          </w:rPr>
          <w:tab/>
          <w:delText>3</w:delText>
        </w:r>
      </w:del>
    </w:p>
    <w:p w:rsidR="00456175" w:rsidRPr="009C6DF1" w:rsidDel="00CD5441" w:rsidRDefault="001B4FA6">
      <w:pPr>
        <w:pStyle w:val="TOC2"/>
        <w:rPr>
          <w:del w:id="1787" w:author="Celina" w:date="2010-12-04T13:34:00Z"/>
          <w:rFonts w:ascii="Arial" w:eastAsiaTheme="minorEastAsia" w:hAnsi="Arial" w:cs="Arial"/>
          <w:noProof/>
          <w:sz w:val="24"/>
          <w:szCs w:val="24"/>
          <w:rPrChange w:id="1788" w:author="Celina" w:date="2010-12-04T17:27:00Z">
            <w:rPr>
              <w:del w:id="1789" w:author="Celina" w:date="2010-12-04T13:34:00Z"/>
              <w:rFonts w:asciiTheme="minorHAnsi" w:eastAsiaTheme="minorEastAsia" w:hAnsiTheme="minorHAnsi" w:cstheme="minorBidi"/>
              <w:noProof/>
            </w:rPr>
          </w:rPrChange>
        </w:rPr>
      </w:pPr>
      <w:del w:id="1790" w:author="Celina" w:date="2010-12-04T13:34:00Z">
        <w:r w:rsidRPr="001B4FA6">
          <w:rPr>
            <w:sz w:val="24"/>
            <w:szCs w:val="24"/>
            <w:rPrChange w:id="1791" w:author="Celina" w:date="2010-12-04T17:27:00Z">
              <w:rPr>
                <w:rStyle w:val="Hyperlink"/>
                <w:rFonts w:ascii="Arial" w:hAnsi="Arial" w:cs="Arial"/>
                <w:b/>
                <w:noProof/>
              </w:rPr>
            </w:rPrChange>
          </w:rPr>
          <w:delText>2.4</w:delText>
        </w:r>
        <w:r w:rsidRPr="001B4FA6">
          <w:rPr>
            <w:rFonts w:ascii="Arial" w:eastAsiaTheme="minorEastAsia" w:hAnsi="Arial" w:cs="Arial"/>
            <w:noProof/>
            <w:sz w:val="24"/>
            <w:szCs w:val="24"/>
            <w:rPrChange w:id="1792" w:author="Celina" w:date="2010-12-04T17:27:00Z">
              <w:rPr>
                <w:rFonts w:asciiTheme="minorHAnsi" w:eastAsiaTheme="minorEastAsia" w:hAnsiTheme="minorHAnsi" w:cstheme="minorBidi"/>
                <w:noProof/>
                <w:color w:val="0000FF"/>
                <w:u w:val="single"/>
              </w:rPr>
            </w:rPrChange>
          </w:rPr>
          <w:tab/>
        </w:r>
        <w:r w:rsidRPr="001B4FA6">
          <w:rPr>
            <w:sz w:val="24"/>
            <w:szCs w:val="24"/>
            <w:rPrChange w:id="1793" w:author="Celina" w:date="2010-12-04T17:27:00Z">
              <w:rPr>
                <w:rStyle w:val="Hyperlink"/>
                <w:rFonts w:ascii="Arial" w:hAnsi="Arial" w:cs="Arial"/>
                <w:b/>
                <w:noProof/>
              </w:rPr>
            </w:rPrChange>
          </w:rPr>
          <w:delText>Specifications</w:delText>
        </w:r>
        <w:r w:rsidRPr="001B4FA6">
          <w:rPr>
            <w:rFonts w:ascii="Arial" w:hAnsi="Arial" w:cs="Arial"/>
            <w:noProof/>
            <w:webHidden/>
            <w:sz w:val="24"/>
            <w:szCs w:val="24"/>
            <w:rPrChange w:id="1794" w:author="Celina" w:date="2010-12-04T17:27:00Z">
              <w:rPr>
                <w:noProof/>
                <w:webHidden/>
                <w:color w:val="0000FF"/>
                <w:u w:val="single"/>
              </w:rPr>
            </w:rPrChange>
          </w:rPr>
          <w:tab/>
          <w:delText>4</w:delText>
        </w:r>
      </w:del>
    </w:p>
    <w:p w:rsidR="00456175" w:rsidRPr="009C6DF1" w:rsidDel="00CD5441" w:rsidRDefault="001B4FA6">
      <w:pPr>
        <w:pStyle w:val="TOC2"/>
        <w:rPr>
          <w:del w:id="1795" w:author="Celina" w:date="2010-12-04T13:34:00Z"/>
          <w:rFonts w:ascii="Arial" w:eastAsiaTheme="minorEastAsia" w:hAnsi="Arial" w:cs="Arial"/>
          <w:noProof/>
          <w:sz w:val="24"/>
          <w:szCs w:val="24"/>
          <w:rPrChange w:id="1796" w:author="Celina" w:date="2010-12-04T17:27:00Z">
            <w:rPr>
              <w:del w:id="1797" w:author="Celina" w:date="2010-12-04T13:34:00Z"/>
              <w:rFonts w:asciiTheme="minorHAnsi" w:eastAsiaTheme="minorEastAsia" w:hAnsiTheme="minorHAnsi" w:cstheme="minorBidi"/>
              <w:noProof/>
            </w:rPr>
          </w:rPrChange>
        </w:rPr>
      </w:pPr>
      <w:del w:id="1798" w:author="Celina" w:date="2010-12-04T13:34:00Z">
        <w:r w:rsidRPr="001B4FA6">
          <w:rPr>
            <w:sz w:val="24"/>
            <w:szCs w:val="24"/>
            <w:rPrChange w:id="1799" w:author="Celina" w:date="2010-12-04T17:27:00Z">
              <w:rPr>
                <w:rStyle w:val="Hyperlink"/>
                <w:rFonts w:ascii="Arial" w:hAnsi="Arial" w:cs="Arial"/>
                <w:b/>
                <w:noProof/>
              </w:rPr>
            </w:rPrChange>
          </w:rPr>
          <w:delText>2.5</w:delText>
        </w:r>
        <w:r w:rsidRPr="001B4FA6">
          <w:rPr>
            <w:rFonts w:ascii="Arial" w:eastAsiaTheme="minorEastAsia" w:hAnsi="Arial" w:cs="Arial"/>
            <w:noProof/>
            <w:sz w:val="24"/>
            <w:szCs w:val="24"/>
            <w:rPrChange w:id="1800" w:author="Celina" w:date="2010-12-04T17:27:00Z">
              <w:rPr>
                <w:rFonts w:asciiTheme="minorHAnsi" w:eastAsiaTheme="minorEastAsia" w:hAnsiTheme="minorHAnsi" w:cstheme="minorBidi"/>
                <w:noProof/>
                <w:color w:val="0000FF"/>
                <w:u w:val="single"/>
              </w:rPr>
            </w:rPrChange>
          </w:rPr>
          <w:tab/>
        </w:r>
        <w:r w:rsidRPr="001B4FA6">
          <w:rPr>
            <w:sz w:val="24"/>
            <w:szCs w:val="24"/>
            <w:rPrChange w:id="1801" w:author="Celina" w:date="2010-12-04T17:27:00Z">
              <w:rPr>
                <w:rStyle w:val="Hyperlink"/>
                <w:rFonts w:ascii="Arial" w:hAnsi="Arial" w:cs="Arial"/>
                <w:b/>
                <w:noProof/>
              </w:rPr>
            </w:rPrChange>
          </w:rPr>
          <w:delText>Budget Projection</w:delText>
        </w:r>
        <w:r w:rsidRPr="001B4FA6">
          <w:rPr>
            <w:rFonts w:ascii="Arial" w:hAnsi="Arial" w:cs="Arial"/>
            <w:noProof/>
            <w:webHidden/>
            <w:sz w:val="24"/>
            <w:szCs w:val="24"/>
            <w:rPrChange w:id="1802" w:author="Celina" w:date="2010-12-04T17:27:00Z">
              <w:rPr>
                <w:noProof/>
                <w:webHidden/>
                <w:color w:val="0000FF"/>
                <w:u w:val="single"/>
              </w:rPr>
            </w:rPrChange>
          </w:rPr>
          <w:tab/>
          <w:delText>5</w:delText>
        </w:r>
      </w:del>
    </w:p>
    <w:p w:rsidR="00456175" w:rsidRPr="009C6DF1" w:rsidDel="00CD5441" w:rsidRDefault="001B4FA6">
      <w:pPr>
        <w:pStyle w:val="TOC2"/>
        <w:rPr>
          <w:del w:id="1803" w:author="Celina" w:date="2010-12-04T13:34:00Z"/>
          <w:rFonts w:ascii="Arial" w:eastAsiaTheme="minorEastAsia" w:hAnsi="Arial" w:cs="Arial"/>
          <w:noProof/>
          <w:sz w:val="24"/>
          <w:szCs w:val="24"/>
          <w:rPrChange w:id="1804" w:author="Celina" w:date="2010-12-04T17:27:00Z">
            <w:rPr>
              <w:del w:id="1805" w:author="Celina" w:date="2010-12-04T13:34:00Z"/>
              <w:rFonts w:asciiTheme="minorHAnsi" w:eastAsiaTheme="minorEastAsia" w:hAnsiTheme="minorHAnsi" w:cstheme="minorBidi"/>
              <w:noProof/>
            </w:rPr>
          </w:rPrChange>
        </w:rPr>
      </w:pPr>
      <w:del w:id="1806" w:author="Celina" w:date="2010-12-04T13:34:00Z">
        <w:r w:rsidRPr="001B4FA6">
          <w:rPr>
            <w:sz w:val="24"/>
            <w:szCs w:val="24"/>
            <w:rPrChange w:id="1807" w:author="Celina" w:date="2010-12-04T17:27:00Z">
              <w:rPr>
                <w:rStyle w:val="Hyperlink"/>
                <w:rFonts w:ascii="Arial" w:hAnsi="Arial" w:cs="Arial"/>
                <w:b/>
                <w:noProof/>
              </w:rPr>
            </w:rPrChange>
          </w:rPr>
          <w:delText>2.6</w:delText>
        </w:r>
        <w:r w:rsidRPr="001B4FA6">
          <w:rPr>
            <w:rFonts w:ascii="Arial" w:eastAsiaTheme="minorEastAsia" w:hAnsi="Arial" w:cs="Arial"/>
            <w:noProof/>
            <w:sz w:val="24"/>
            <w:szCs w:val="24"/>
            <w:rPrChange w:id="1808" w:author="Celina" w:date="2010-12-04T17:27:00Z">
              <w:rPr>
                <w:rFonts w:asciiTheme="minorHAnsi" w:eastAsiaTheme="minorEastAsia" w:hAnsiTheme="minorHAnsi" w:cstheme="minorBidi"/>
                <w:noProof/>
                <w:color w:val="0000FF"/>
                <w:u w:val="single"/>
              </w:rPr>
            </w:rPrChange>
          </w:rPr>
          <w:tab/>
        </w:r>
        <w:r w:rsidRPr="001B4FA6">
          <w:rPr>
            <w:sz w:val="24"/>
            <w:szCs w:val="24"/>
            <w:rPrChange w:id="1809" w:author="Celina" w:date="2010-12-04T17:27:00Z">
              <w:rPr>
                <w:rStyle w:val="Hyperlink"/>
                <w:rFonts w:ascii="Arial" w:hAnsi="Arial" w:cs="Arial"/>
                <w:b/>
                <w:noProof/>
              </w:rPr>
            </w:rPrChange>
          </w:rPr>
          <w:delText>Milestone Chart</w:delText>
        </w:r>
        <w:r w:rsidRPr="001B4FA6">
          <w:rPr>
            <w:rFonts w:ascii="Arial" w:hAnsi="Arial" w:cs="Arial"/>
            <w:noProof/>
            <w:webHidden/>
            <w:sz w:val="24"/>
            <w:szCs w:val="24"/>
            <w:rPrChange w:id="1810" w:author="Celina" w:date="2010-12-04T17:27:00Z">
              <w:rPr>
                <w:noProof/>
                <w:webHidden/>
                <w:color w:val="0000FF"/>
                <w:u w:val="single"/>
              </w:rPr>
            </w:rPrChange>
          </w:rPr>
          <w:tab/>
          <w:delText>5</w:delText>
        </w:r>
      </w:del>
    </w:p>
    <w:p w:rsidR="00456175" w:rsidRPr="009C6DF1" w:rsidDel="00CD5441" w:rsidRDefault="001B4FA6">
      <w:pPr>
        <w:pStyle w:val="TOC1"/>
        <w:rPr>
          <w:del w:id="1811" w:author="Celina" w:date="2010-12-04T13:34:00Z"/>
          <w:rFonts w:eastAsiaTheme="minorEastAsia"/>
          <w:szCs w:val="24"/>
          <w:rPrChange w:id="1812" w:author="Celina" w:date="2010-12-04T17:27:00Z">
            <w:rPr>
              <w:del w:id="1813" w:author="Celina" w:date="2010-12-04T13:34:00Z"/>
              <w:rFonts w:asciiTheme="minorHAnsi" w:eastAsiaTheme="minorEastAsia" w:hAnsiTheme="minorHAnsi" w:cstheme="minorBidi"/>
              <w:sz w:val="22"/>
            </w:rPr>
          </w:rPrChange>
        </w:rPr>
      </w:pPr>
      <w:del w:id="1814" w:author="Celina" w:date="2010-12-04T13:34:00Z">
        <w:r w:rsidRPr="001B4FA6">
          <w:rPr>
            <w:szCs w:val="24"/>
            <w:rPrChange w:id="1815" w:author="Celina" w:date="2010-12-04T17:27:00Z">
              <w:rPr>
                <w:rStyle w:val="Hyperlink"/>
              </w:rPr>
            </w:rPrChange>
          </w:rPr>
          <w:delText>3.</w:delText>
        </w:r>
        <w:r w:rsidRPr="001B4FA6">
          <w:rPr>
            <w:rFonts w:eastAsiaTheme="minorEastAsia"/>
            <w:szCs w:val="24"/>
            <w:rPrChange w:id="1816" w:author="Celina" w:date="2010-12-04T17:27:00Z">
              <w:rPr>
                <w:rFonts w:asciiTheme="minorHAnsi" w:eastAsiaTheme="minorEastAsia" w:hAnsiTheme="minorHAnsi" w:cstheme="minorBidi"/>
                <w:color w:val="0000FF"/>
                <w:u w:val="single"/>
              </w:rPr>
            </w:rPrChange>
          </w:rPr>
          <w:tab/>
        </w:r>
        <w:r w:rsidRPr="001B4FA6">
          <w:rPr>
            <w:szCs w:val="24"/>
            <w:rPrChange w:id="1817" w:author="Celina" w:date="2010-12-04T17:27:00Z">
              <w:rPr>
                <w:rStyle w:val="Hyperlink"/>
              </w:rPr>
            </w:rPrChange>
          </w:rPr>
          <w:delText>Background and Research</w:delText>
        </w:r>
        <w:r w:rsidRPr="001B4FA6">
          <w:rPr>
            <w:webHidden/>
            <w:szCs w:val="24"/>
            <w:rPrChange w:id="1818" w:author="Celina" w:date="2010-12-04T17:27:00Z">
              <w:rPr>
                <w:webHidden/>
                <w:color w:val="0000FF"/>
                <w:u w:val="single"/>
              </w:rPr>
            </w:rPrChange>
          </w:rPr>
          <w:tab/>
          <w:delText>7</w:delText>
        </w:r>
      </w:del>
    </w:p>
    <w:p w:rsidR="00456175" w:rsidRPr="009C6DF1" w:rsidDel="00CD5441" w:rsidRDefault="001B4FA6">
      <w:pPr>
        <w:pStyle w:val="TOC2"/>
        <w:rPr>
          <w:del w:id="1819" w:author="Celina" w:date="2010-12-04T13:34:00Z"/>
          <w:rFonts w:ascii="Arial" w:eastAsiaTheme="minorEastAsia" w:hAnsi="Arial" w:cs="Arial"/>
          <w:noProof/>
          <w:sz w:val="24"/>
          <w:szCs w:val="24"/>
          <w:rPrChange w:id="1820" w:author="Celina" w:date="2010-12-04T17:27:00Z">
            <w:rPr>
              <w:del w:id="1821" w:author="Celina" w:date="2010-12-04T13:34:00Z"/>
              <w:rFonts w:asciiTheme="minorHAnsi" w:eastAsiaTheme="minorEastAsia" w:hAnsiTheme="minorHAnsi" w:cstheme="minorBidi"/>
              <w:noProof/>
            </w:rPr>
          </w:rPrChange>
        </w:rPr>
      </w:pPr>
      <w:del w:id="1822" w:author="Celina" w:date="2010-12-04T13:34:00Z">
        <w:r w:rsidRPr="001B4FA6">
          <w:rPr>
            <w:sz w:val="24"/>
            <w:szCs w:val="24"/>
            <w:rPrChange w:id="1823" w:author="Celina" w:date="2010-12-04T17:27:00Z">
              <w:rPr>
                <w:rStyle w:val="Hyperlink"/>
                <w:rFonts w:ascii="Arial" w:hAnsi="Arial" w:cs="Arial"/>
                <w:b/>
                <w:noProof/>
              </w:rPr>
            </w:rPrChange>
          </w:rPr>
          <w:delText>3.1</w:delText>
        </w:r>
        <w:r w:rsidRPr="001B4FA6">
          <w:rPr>
            <w:rFonts w:ascii="Arial" w:eastAsiaTheme="minorEastAsia" w:hAnsi="Arial" w:cs="Arial"/>
            <w:noProof/>
            <w:sz w:val="24"/>
            <w:szCs w:val="24"/>
            <w:rPrChange w:id="1824" w:author="Celina" w:date="2010-12-04T17:27:00Z">
              <w:rPr>
                <w:rFonts w:asciiTheme="minorHAnsi" w:eastAsiaTheme="minorEastAsia" w:hAnsiTheme="minorHAnsi" w:cstheme="minorBidi"/>
                <w:noProof/>
                <w:color w:val="0000FF"/>
                <w:u w:val="single"/>
              </w:rPr>
            </w:rPrChange>
          </w:rPr>
          <w:tab/>
        </w:r>
        <w:r w:rsidRPr="001B4FA6">
          <w:rPr>
            <w:sz w:val="24"/>
            <w:szCs w:val="24"/>
            <w:rPrChange w:id="1825" w:author="Celina" w:date="2010-12-04T17:27:00Z">
              <w:rPr>
                <w:rStyle w:val="Hyperlink"/>
                <w:rFonts w:ascii="Arial" w:hAnsi="Arial" w:cs="Arial"/>
                <w:b/>
                <w:noProof/>
              </w:rPr>
            </w:rPrChange>
          </w:rPr>
          <w:delText>Mechanical Systems</w:delText>
        </w:r>
        <w:r w:rsidRPr="001B4FA6">
          <w:rPr>
            <w:rFonts w:ascii="Arial" w:hAnsi="Arial" w:cs="Arial"/>
            <w:noProof/>
            <w:webHidden/>
            <w:sz w:val="24"/>
            <w:szCs w:val="24"/>
            <w:rPrChange w:id="1826" w:author="Celina" w:date="2010-12-04T17:27:00Z">
              <w:rPr>
                <w:noProof/>
                <w:webHidden/>
                <w:color w:val="0000FF"/>
                <w:u w:val="single"/>
              </w:rPr>
            </w:rPrChange>
          </w:rPr>
          <w:tab/>
          <w:delText>7</w:delText>
        </w:r>
      </w:del>
    </w:p>
    <w:p w:rsidR="00456175" w:rsidRPr="009C6DF1" w:rsidDel="00CD5441" w:rsidRDefault="001B4FA6">
      <w:pPr>
        <w:pStyle w:val="TOC3"/>
        <w:rPr>
          <w:del w:id="1827" w:author="Celina" w:date="2010-12-04T13:34:00Z"/>
          <w:rFonts w:ascii="Arial" w:eastAsiaTheme="minorEastAsia" w:hAnsi="Arial" w:cs="Arial"/>
          <w:noProof/>
          <w:sz w:val="24"/>
          <w:szCs w:val="24"/>
          <w:rPrChange w:id="1828" w:author="Celina" w:date="2010-12-04T17:27:00Z">
            <w:rPr>
              <w:del w:id="1829" w:author="Celina" w:date="2010-12-04T13:34:00Z"/>
              <w:rFonts w:asciiTheme="minorHAnsi" w:eastAsiaTheme="minorEastAsia" w:hAnsiTheme="minorHAnsi" w:cstheme="minorBidi"/>
              <w:noProof/>
            </w:rPr>
          </w:rPrChange>
        </w:rPr>
      </w:pPr>
      <w:del w:id="1830" w:author="Celina" w:date="2010-12-04T13:34:00Z">
        <w:r w:rsidRPr="001B4FA6">
          <w:rPr>
            <w:sz w:val="24"/>
            <w:szCs w:val="24"/>
            <w:rPrChange w:id="1831" w:author="Celina" w:date="2010-12-04T17:27:00Z">
              <w:rPr>
                <w:rStyle w:val="Hyperlink"/>
                <w:rFonts w:ascii="Arial" w:hAnsi="Arial" w:cs="Arial"/>
                <w:b/>
                <w:noProof/>
              </w:rPr>
            </w:rPrChange>
          </w:rPr>
          <w:delText>3.1.1</w:delText>
        </w:r>
        <w:r w:rsidRPr="001B4FA6">
          <w:rPr>
            <w:rFonts w:ascii="Arial" w:eastAsiaTheme="minorEastAsia" w:hAnsi="Arial" w:cs="Arial"/>
            <w:noProof/>
            <w:sz w:val="24"/>
            <w:szCs w:val="24"/>
            <w:rPrChange w:id="1832" w:author="Celina" w:date="2010-12-04T17:27:00Z">
              <w:rPr>
                <w:rFonts w:asciiTheme="minorHAnsi" w:eastAsiaTheme="minorEastAsia" w:hAnsiTheme="minorHAnsi" w:cstheme="minorBidi"/>
                <w:noProof/>
                <w:color w:val="0000FF"/>
                <w:u w:val="single"/>
              </w:rPr>
            </w:rPrChange>
          </w:rPr>
          <w:tab/>
        </w:r>
        <w:r w:rsidRPr="001B4FA6">
          <w:rPr>
            <w:sz w:val="24"/>
            <w:szCs w:val="24"/>
            <w:rPrChange w:id="1833" w:author="Celina" w:date="2010-12-04T17:27:00Z">
              <w:rPr>
                <w:rStyle w:val="Hyperlink"/>
                <w:rFonts w:ascii="Arial" w:hAnsi="Arial" w:cs="Arial"/>
                <w:b/>
                <w:noProof/>
              </w:rPr>
            </w:rPrChange>
          </w:rPr>
          <w:delText>Vehicle Conversion</w:delText>
        </w:r>
        <w:r w:rsidRPr="001B4FA6">
          <w:rPr>
            <w:rFonts w:ascii="Arial" w:hAnsi="Arial" w:cs="Arial"/>
            <w:noProof/>
            <w:webHidden/>
            <w:sz w:val="24"/>
            <w:szCs w:val="24"/>
            <w:rPrChange w:id="1834" w:author="Celina" w:date="2010-12-04T17:27:00Z">
              <w:rPr>
                <w:noProof/>
                <w:webHidden/>
                <w:color w:val="0000FF"/>
                <w:u w:val="single"/>
              </w:rPr>
            </w:rPrChange>
          </w:rPr>
          <w:tab/>
          <w:delText>7</w:delText>
        </w:r>
      </w:del>
    </w:p>
    <w:p w:rsidR="00456175" w:rsidRPr="009C6DF1" w:rsidDel="00CD5441" w:rsidRDefault="001B4FA6">
      <w:pPr>
        <w:pStyle w:val="TOC2"/>
        <w:rPr>
          <w:del w:id="1835" w:author="Celina" w:date="2010-12-04T13:34:00Z"/>
          <w:rFonts w:ascii="Arial" w:eastAsiaTheme="minorEastAsia" w:hAnsi="Arial" w:cs="Arial"/>
          <w:noProof/>
          <w:sz w:val="24"/>
          <w:szCs w:val="24"/>
          <w:rPrChange w:id="1836" w:author="Celina" w:date="2010-12-04T17:27:00Z">
            <w:rPr>
              <w:del w:id="1837" w:author="Celina" w:date="2010-12-04T13:34:00Z"/>
              <w:rFonts w:asciiTheme="minorHAnsi" w:eastAsiaTheme="minorEastAsia" w:hAnsiTheme="minorHAnsi" w:cstheme="minorBidi"/>
              <w:noProof/>
            </w:rPr>
          </w:rPrChange>
        </w:rPr>
      </w:pPr>
      <w:del w:id="1838" w:author="Celina" w:date="2010-12-04T13:34:00Z">
        <w:r w:rsidRPr="001B4FA6">
          <w:rPr>
            <w:sz w:val="24"/>
            <w:szCs w:val="24"/>
            <w:rPrChange w:id="1839" w:author="Celina" w:date="2010-12-04T17:27:00Z">
              <w:rPr>
                <w:rStyle w:val="Hyperlink"/>
                <w:rFonts w:ascii="Arial" w:hAnsi="Arial" w:cs="Arial"/>
                <w:b/>
                <w:noProof/>
              </w:rPr>
            </w:rPrChange>
          </w:rPr>
          <w:delText>3.2</w:delText>
        </w:r>
        <w:r w:rsidRPr="001B4FA6">
          <w:rPr>
            <w:rFonts w:ascii="Arial" w:eastAsiaTheme="minorEastAsia" w:hAnsi="Arial" w:cs="Arial"/>
            <w:noProof/>
            <w:sz w:val="24"/>
            <w:szCs w:val="24"/>
            <w:rPrChange w:id="1840" w:author="Celina" w:date="2010-12-04T17:27:00Z">
              <w:rPr>
                <w:rFonts w:asciiTheme="minorHAnsi" w:eastAsiaTheme="minorEastAsia" w:hAnsiTheme="minorHAnsi" w:cstheme="minorBidi"/>
                <w:noProof/>
                <w:color w:val="0000FF"/>
                <w:u w:val="single"/>
              </w:rPr>
            </w:rPrChange>
          </w:rPr>
          <w:tab/>
        </w:r>
        <w:r w:rsidRPr="001B4FA6">
          <w:rPr>
            <w:sz w:val="24"/>
            <w:szCs w:val="24"/>
            <w:rPrChange w:id="1841" w:author="Celina" w:date="2010-12-04T17:27:00Z">
              <w:rPr>
                <w:rStyle w:val="Hyperlink"/>
                <w:rFonts w:ascii="Arial" w:hAnsi="Arial" w:cs="Arial"/>
                <w:b/>
                <w:noProof/>
              </w:rPr>
            </w:rPrChange>
          </w:rPr>
          <w:delText>Electrical Systems</w:delText>
        </w:r>
        <w:r w:rsidRPr="001B4FA6">
          <w:rPr>
            <w:rFonts w:ascii="Arial" w:hAnsi="Arial" w:cs="Arial"/>
            <w:noProof/>
            <w:webHidden/>
            <w:sz w:val="24"/>
            <w:szCs w:val="24"/>
            <w:rPrChange w:id="1842" w:author="Celina" w:date="2010-12-04T17:27:00Z">
              <w:rPr>
                <w:noProof/>
                <w:webHidden/>
                <w:color w:val="0000FF"/>
                <w:u w:val="single"/>
              </w:rPr>
            </w:rPrChange>
          </w:rPr>
          <w:tab/>
          <w:delText>7</w:delText>
        </w:r>
      </w:del>
    </w:p>
    <w:p w:rsidR="00456175" w:rsidRPr="009C6DF1" w:rsidDel="00CD5441" w:rsidRDefault="001B4FA6">
      <w:pPr>
        <w:pStyle w:val="TOC3"/>
        <w:rPr>
          <w:del w:id="1843" w:author="Celina" w:date="2010-12-04T13:34:00Z"/>
          <w:rFonts w:ascii="Arial" w:eastAsiaTheme="minorEastAsia" w:hAnsi="Arial" w:cs="Arial"/>
          <w:noProof/>
          <w:sz w:val="24"/>
          <w:szCs w:val="24"/>
          <w:rPrChange w:id="1844" w:author="Celina" w:date="2010-12-04T17:27:00Z">
            <w:rPr>
              <w:del w:id="1845" w:author="Celina" w:date="2010-12-04T13:34:00Z"/>
              <w:rFonts w:asciiTheme="minorHAnsi" w:eastAsiaTheme="minorEastAsia" w:hAnsiTheme="minorHAnsi" w:cstheme="minorBidi"/>
              <w:noProof/>
            </w:rPr>
          </w:rPrChange>
        </w:rPr>
      </w:pPr>
      <w:del w:id="1846" w:author="Celina" w:date="2010-12-04T13:34:00Z">
        <w:r w:rsidRPr="001B4FA6">
          <w:rPr>
            <w:sz w:val="24"/>
            <w:szCs w:val="24"/>
            <w:rPrChange w:id="1847" w:author="Celina" w:date="2010-12-04T17:27:00Z">
              <w:rPr>
                <w:rStyle w:val="Hyperlink"/>
                <w:rFonts w:ascii="Arial" w:hAnsi="Arial" w:cs="Arial"/>
                <w:b/>
                <w:noProof/>
              </w:rPr>
            </w:rPrChange>
          </w:rPr>
          <w:delText>3.2.1</w:delText>
        </w:r>
        <w:r w:rsidRPr="001B4FA6">
          <w:rPr>
            <w:rFonts w:ascii="Arial" w:eastAsiaTheme="minorEastAsia" w:hAnsi="Arial" w:cs="Arial"/>
            <w:noProof/>
            <w:sz w:val="24"/>
            <w:szCs w:val="24"/>
            <w:rPrChange w:id="1848" w:author="Celina" w:date="2010-12-04T17:27:00Z">
              <w:rPr>
                <w:rFonts w:asciiTheme="minorHAnsi" w:eastAsiaTheme="minorEastAsia" w:hAnsiTheme="minorHAnsi" w:cstheme="minorBidi"/>
                <w:noProof/>
                <w:color w:val="0000FF"/>
                <w:u w:val="single"/>
              </w:rPr>
            </w:rPrChange>
          </w:rPr>
          <w:tab/>
        </w:r>
        <w:r w:rsidRPr="001B4FA6">
          <w:rPr>
            <w:sz w:val="24"/>
            <w:szCs w:val="24"/>
            <w:rPrChange w:id="1849" w:author="Celina" w:date="2010-12-04T17:27:00Z">
              <w:rPr>
                <w:rStyle w:val="Hyperlink"/>
                <w:rFonts w:ascii="Arial" w:hAnsi="Arial" w:cs="Arial"/>
                <w:b/>
                <w:noProof/>
              </w:rPr>
            </w:rPrChange>
          </w:rPr>
          <w:delText>Motor</w:delText>
        </w:r>
        <w:r w:rsidRPr="001B4FA6">
          <w:rPr>
            <w:rFonts w:ascii="Arial" w:hAnsi="Arial" w:cs="Arial"/>
            <w:noProof/>
            <w:webHidden/>
            <w:sz w:val="24"/>
            <w:szCs w:val="24"/>
            <w:rPrChange w:id="1850" w:author="Celina" w:date="2010-12-04T17:27:00Z">
              <w:rPr>
                <w:noProof/>
                <w:webHidden/>
                <w:color w:val="0000FF"/>
                <w:u w:val="single"/>
              </w:rPr>
            </w:rPrChange>
          </w:rPr>
          <w:tab/>
          <w:delText>7</w:delText>
        </w:r>
      </w:del>
    </w:p>
    <w:p w:rsidR="00456175" w:rsidRPr="009C6DF1" w:rsidDel="00CD5441" w:rsidRDefault="001B4FA6">
      <w:pPr>
        <w:pStyle w:val="TOC4"/>
        <w:tabs>
          <w:tab w:val="left" w:pos="1760"/>
          <w:tab w:val="right" w:leader="dot" w:pos="8630"/>
        </w:tabs>
        <w:rPr>
          <w:del w:id="1851" w:author="Celina" w:date="2010-12-04T13:34:00Z"/>
          <w:rFonts w:ascii="Arial" w:eastAsiaTheme="minorEastAsia" w:hAnsi="Arial" w:cs="Arial"/>
          <w:noProof/>
          <w:sz w:val="24"/>
          <w:szCs w:val="24"/>
          <w:rPrChange w:id="1852" w:author="Celina" w:date="2010-12-04T17:27:00Z">
            <w:rPr>
              <w:del w:id="1853" w:author="Celina" w:date="2010-12-04T13:34:00Z"/>
              <w:rFonts w:asciiTheme="minorHAnsi" w:eastAsiaTheme="minorEastAsia" w:hAnsiTheme="minorHAnsi" w:cstheme="minorBidi"/>
              <w:noProof/>
            </w:rPr>
          </w:rPrChange>
        </w:rPr>
      </w:pPr>
      <w:del w:id="1854" w:author="Celina" w:date="2010-12-04T13:34:00Z">
        <w:r w:rsidRPr="001B4FA6">
          <w:rPr>
            <w:sz w:val="24"/>
            <w:szCs w:val="24"/>
            <w:rPrChange w:id="1855" w:author="Celina" w:date="2010-12-04T17:27:00Z">
              <w:rPr>
                <w:rStyle w:val="Hyperlink"/>
                <w:rFonts w:ascii="Arial" w:hAnsi="Arial" w:cs="Arial"/>
                <w:b/>
                <w:noProof/>
              </w:rPr>
            </w:rPrChange>
          </w:rPr>
          <w:delText>3.2.1.1</w:delText>
        </w:r>
        <w:r w:rsidRPr="001B4FA6">
          <w:rPr>
            <w:rFonts w:ascii="Arial" w:eastAsiaTheme="minorEastAsia" w:hAnsi="Arial" w:cs="Arial"/>
            <w:noProof/>
            <w:sz w:val="24"/>
            <w:szCs w:val="24"/>
            <w:rPrChange w:id="1856" w:author="Celina" w:date="2010-12-04T17:27:00Z">
              <w:rPr>
                <w:rFonts w:asciiTheme="minorHAnsi" w:eastAsiaTheme="minorEastAsia" w:hAnsiTheme="minorHAnsi" w:cstheme="minorBidi"/>
                <w:noProof/>
                <w:color w:val="0000FF"/>
                <w:u w:val="single"/>
              </w:rPr>
            </w:rPrChange>
          </w:rPr>
          <w:tab/>
        </w:r>
        <w:r w:rsidRPr="001B4FA6">
          <w:rPr>
            <w:sz w:val="24"/>
            <w:szCs w:val="24"/>
            <w:rPrChange w:id="1857" w:author="Celina" w:date="2010-12-04T17:27:00Z">
              <w:rPr>
                <w:rStyle w:val="Hyperlink"/>
                <w:rFonts w:ascii="Arial" w:hAnsi="Arial" w:cs="Arial"/>
                <w:b/>
                <w:noProof/>
              </w:rPr>
            </w:rPrChange>
          </w:rPr>
          <w:delText>AC Motors</w:delText>
        </w:r>
        <w:r w:rsidRPr="001B4FA6">
          <w:rPr>
            <w:rFonts w:ascii="Arial" w:hAnsi="Arial" w:cs="Arial"/>
            <w:noProof/>
            <w:webHidden/>
            <w:sz w:val="24"/>
            <w:szCs w:val="24"/>
            <w:rPrChange w:id="1858" w:author="Celina" w:date="2010-12-04T17:27:00Z">
              <w:rPr>
                <w:noProof/>
                <w:webHidden/>
                <w:color w:val="0000FF"/>
                <w:u w:val="single"/>
              </w:rPr>
            </w:rPrChange>
          </w:rPr>
          <w:tab/>
          <w:delText>8</w:delText>
        </w:r>
      </w:del>
    </w:p>
    <w:p w:rsidR="00456175" w:rsidRPr="009C6DF1" w:rsidDel="00CD5441" w:rsidRDefault="001B4FA6">
      <w:pPr>
        <w:pStyle w:val="TOC4"/>
        <w:tabs>
          <w:tab w:val="left" w:pos="1760"/>
          <w:tab w:val="right" w:leader="dot" w:pos="8630"/>
        </w:tabs>
        <w:rPr>
          <w:del w:id="1859" w:author="Celina" w:date="2010-12-04T13:34:00Z"/>
          <w:rFonts w:ascii="Arial" w:eastAsiaTheme="minorEastAsia" w:hAnsi="Arial" w:cs="Arial"/>
          <w:noProof/>
          <w:sz w:val="24"/>
          <w:szCs w:val="24"/>
          <w:rPrChange w:id="1860" w:author="Celina" w:date="2010-12-04T17:27:00Z">
            <w:rPr>
              <w:del w:id="1861" w:author="Celina" w:date="2010-12-04T13:34:00Z"/>
              <w:rFonts w:asciiTheme="minorHAnsi" w:eastAsiaTheme="minorEastAsia" w:hAnsiTheme="minorHAnsi" w:cstheme="minorBidi"/>
              <w:noProof/>
            </w:rPr>
          </w:rPrChange>
        </w:rPr>
      </w:pPr>
      <w:del w:id="1862" w:author="Celina" w:date="2010-12-04T13:34:00Z">
        <w:r w:rsidRPr="001B4FA6">
          <w:rPr>
            <w:sz w:val="24"/>
            <w:szCs w:val="24"/>
            <w:rPrChange w:id="1863" w:author="Celina" w:date="2010-12-04T17:27:00Z">
              <w:rPr>
                <w:rStyle w:val="Hyperlink"/>
                <w:rFonts w:ascii="Arial" w:hAnsi="Arial" w:cs="Arial"/>
                <w:b/>
                <w:noProof/>
              </w:rPr>
            </w:rPrChange>
          </w:rPr>
          <w:delText>3.2.1.2</w:delText>
        </w:r>
        <w:r w:rsidRPr="001B4FA6">
          <w:rPr>
            <w:rFonts w:ascii="Arial" w:eastAsiaTheme="minorEastAsia" w:hAnsi="Arial" w:cs="Arial"/>
            <w:noProof/>
            <w:sz w:val="24"/>
            <w:szCs w:val="24"/>
            <w:rPrChange w:id="1864" w:author="Celina" w:date="2010-12-04T17:27:00Z">
              <w:rPr>
                <w:rFonts w:asciiTheme="minorHAnsi" w:eastAsiaTheme="minorEastAsia" w:hAnsiTheme="minorHAnsi" w:cstheme="minorBidi"/>
                <w:noProof/>
                <w:color w:val="0000FF"/>
                <w:u w:val="single"/>
              </w:rPr>
            </w:rPrChange>
          </w:rPr>
          <w:tab/>
        </w:r>
        <w:r w:rsidRPr="001B4FA6">
          <w:rPr>
            <w:sz w:val="24"/>
            <w:szCs w:val="24"/>
            <w:rPrChange w:id="1865" w:author="Celina" w:date="2010-12-04T17:27:00Z">
              <w:rPr>
                <w:rStyle w:val="Hyperlink"/>
                <w:rFonts w:ascii="Arial" w:hAnsi="Arial" w:cs="Arial"/>
                <w:b/>
                <w:noProof/>
              </w:rPr>
            </w:rPrChange>
          </w:rPr>
          <w:delText>DC Motors</w:delText>
        </w:r>
        <w:r w:rsidRPr="001B4FA6">
          <w:rPr>
            <w:rFonts w:ascii="Arial" w:hAnsi="Arial" w:cs="Arial"/>
            <w:noProof/>
            <w:webHidden/>
            <w:sz w:val="24"/>
            <w:szCs w:val="24"/>
            <w:rPrChange w:id="1866" w:author="Celina" w:date="2010-12-04T17:27:00Z">
              <w:rPr>
                <w:noProof/>
                <w:webHidden/>
                <w:color w:val="0000FF"/>
                <w:u w:val="single"/>
              </w:rPr>
            </w:rPrChange>
          </w:rPr>
          <w:tab/>
          <w:delText>10</w:delText>
        </w:r>
      </w:del>
    </w:p>
    <w:p w:rsidR="00456175" w:rsidRPr="009C6DF1" w:rsidDel="00CD5441" w:rsidRDefault="001B4FA6">
      <w:pPr>
        <w:pStyle w:val="TOC3"/>
        <w:rPr>
          <w:del w:id="1867" w:author="Celina" w:date="2010-12-04T13:34:00Z"/>
          <w:rFonts w:ascii="Arial" w:eastAsiaTheme="minorEastAsia" w:hAnsi="Arial" w:cs="Arial"/>
          <w:noProof/>
          <w:sz w:val="24"/>
          <w:szCs w:val="24"/>
          <w:rPrChange w:id="1868" w:author="Celina" w:date="2010-12-04T17:27:00Z">
            <w:rPr>
              <w:del w:id="1869" w:author="Celina" w:date="2010-12-04T13:34:00Z"/>
              <w:rFonts w:asciiTheme="minorHAnsi" w:eastAsiaTheme="minorEastAsia" w:hAnsiTheme="minorHAnsi" w:cstheme="minorBidi"/>
              <w:noProof/>
            </w:rPr>
          </w:rPrChange>
        </w:rPr>
      </w:pPr>
      <w:del w:id="1870" w:author="Celina" w:date="2010-12-04T13:34:00Z">
        <w:r w:rsidRPr="001B4FA6">
          <w:rPr>
            <w:sz w:val="24"/>
            <w:szCs w:val="24"/>
            <w:rPrChange w:id="1871" w:author="Celina" w:date="2010-12-04T17:27:00Z">
              <w:rPr>
                <w:rStyle w:val="Hyperlink"/>
                <w:rFonts w:ascii="Arial" w:hAnsi="Arial" w:cs="Arial"/>
                <w:b/>
                <w:noProof/>
              </w:rPr>
            </w:rPrChange>
          </w:rPr>
          <w:delText>3.2.1.3</w:delText>
        </w:r>
        <w:r w:rsidRPr="001B4FA6">
          <w:rPr>
            <w:rFonts w:ascii="Arial" w:eastAsiaTheme="minorEastAsia" w:hAnsi="Arial" w:cs="Arial"/>
            <w:noProof/>
            <w:sz w:val="24"/>
            <w:szCs w:val="24"/>
            <w:rPrChange w:id="1872" w:author="Celina" w:date="2010-12-04T17:27:00Z">
              <w:rPr>
                <w:rFonts w:asciiTheme="minorHAnsi" w:eastAsiaTheme="minorEastAsia" w:hAnsiTheme="minorHAnsi" w:cstheme="minorBidi"/>
                <w:noProof/>
                <w:color w:val="0000FF"/>
                <w:u w:val="single"/>
              </w:rPr>
            </w:rPrChange>
          </w:rPr>
          <w:tab/>
        </w:r>
        <w:r w:rsidRPr="001B4FA6">
          <w:rPr>
            <w:sz w:val="24"/>
            <w:szCs w:val="24"/>
            <w:rPrChange w:id="1873" w:author="Celina" w:date="2010-12-04T17:27:00Z">
              <w:rPr>
                <w:rStyle w:val="Hyperlink"/>
                <w:rFonts w:ascii="Arial" w:hAnsi="Arial" w:cs="Arial"/>
                <w:b/>
                <w:noProof/>
              </w:rPr>
            </w:rPrChange>
          </w:rPr>
          <w:delText>Motor Analysis</w:delText>
        </w:r>
        <w:r w:rsidRPr="001B4FA6">
          <w:rPr>
            <w:rFonts w:ascii="Arial" w:hAnsi="Arial" w:cs="Arial"/>
            <w:noProof/>
            <w:webHidden/>
            <w:sz w:val="24"/>
            <w:szCs w:val="24"/>
            <w:rPrChange w:id="1874" w:author="Celina" w:date="2010-12-04T17:27:00Z">
              <w:rPr>
                <w:noProof/>
                <w:webHidden/>
                <w:color w:val="0000FF"/>
                <w:u w:val="single"/>
              </w:rPr>
            </w:rPrChange>
          </w:rPr>
          <w:tab/>
          <w:delText>12</w:delText>
        </w:r>
      </w:del>
    </w:p>
    <w:p w:rsidR="00456175" w:rsidRPr="009C6DF1" w:rsidDel="00CD5441" w:rsidRDefault="001B4FA6">
      <w:pPr>
        <w:pStyle w:val="TOC3"/>
        <w:rPr>
          <w:del w:id="1875" w:author="Celina" w:date="2010-12-04T13:34:00Z"/>
          <w:rFonts w:ascii="Arial" w:eastAsiaTheme="minorEastAsia" w:hAnsi="Arial" w:cs="Arial"/>
          <w:noProof/>
          <w:sz w:val="24"/>
          <w:szCs w:val="24"/>
          <w:rPrChange w:id="1876" w:author="Celina" w:date="2010-12-04T17:27:00Z">
            <w:rPr>
              <w:del w:id="1877" w:author="Celina" w:date="2010-12-04T13:34:00Z"/>
              <w:rFonts w:asciiTheme="minorHAnsi" w:eastAsiaTheme="minorEastAsia" w:hAnsiTheme="minorHAnsi" w:cstheme="minorBidi"/>
              <w:noProof/>
            </w:rPr>
          </w:rPrChange>
        </w:rPr>
      </w:pPr>
      <w:del w:id="1878" w:author="Celina" w:date="2010-12-04T13:34:00Z">
        <w:r w:rsidRPr="001B4FA6">
          <w:rPr>
            <w:sz w:val="24"/>
            <w:szCs w:val="24"/>
            <w:rPrChange w:id="1879" w:author="Celina" w:date="2010-12-04T17:27:00Z">
              <w:rPr>
                <w:rStyle w:val="Hyperlink"/>
                <w:rFonts w:ascii="Arial" w:hAnsi="Arial" w:cs="Arial"/>
                <w:b/>
                <w:noProof/>
              </w:rPr>
            </w:rPrChange>
          </w:rPr>
          <w:delText>3.2.2</w:delText>
        </w:r>
        <w:r w:rsidRPr="001B4FA6">
          <w:rPr>
            <w:rFonts w:ascii="Arial" w:eastAsiaTheme="minorEastAsia" w:hAnsi="Arial" w:cs="Arial"/>
            <w:noProof/>
            <w:sz w:val="24"/>
            <w:szCs w:val="24"/>
            <w:rPrChange w:id="1880" w:author="Celina" w:date="2010-12-04T17:27:00Z">
              <w:rPr>
                <w:rFonts w:asciiTheme="minorHAnsi" w:eastAsiaTheme="minorEastAsia" w:hAnsiTheme="minorHAnsi" w:cstheme="minorBidi"/>
                <w:noProof/>
                <w:color w:val="0000FF"/>
                <w:u w:val="single"/>
              </w:rPr>
            </w:rPrChange>
          </w:rPr>
          <w:tab/>
        </w:r>
        <w:r w:rsidRPr="001B4FA6">
          <w:rPr>
            <w:sz w:val="24"/>
            <w:szCs w:val="24"/>
            <w:rPrChange w:id="1881" w:author="Celina" w:date="2010-12-04T17:27:00Z">
              <w:rPr>
                <w:rStyle w:val="Hyperlink"/>
                <w:rFonts w:ascii="Arial" w:hAnsi="Arial" w:cs="Arial"/>
                <w:b/>
                <w:noProof/>
              </w:rPr>
            </w:rPrChange>
          </w:rPr>
          <w:delText>Battery Supply</w:delText>
        </w:r>
        <w:r w:rsidRPr="001B4FA6">
          <w:rPr>
            <w:rFonts w:ascii="Arial" w:hAnsi="Arial" w:cs="Arial"/>
            <w:noProof/>
            <w:webHidden/>
            <w:sz w:val="24"/>
            <w:szCs w:val="24"/>
            <w:rPrChange w:id="1882" w:author="Celina" w:date="2010-12-04T17:27:00Z">
              <w:rPr>
                <w:noProof/>
                <w:webHidden/>
                <w:color w:val="0000FF"/>
                <w:u w:val="single"/>
              </w:rPr>
            </w:rPrChange>
          </w:rPr>
          <w:tab/>
          <w:delText>15</w:delText>
        </w:r>
      </w:del>
    </w:p>
    <w:p w:rsidR="00456175" w:rsidRPr="009C6DF1" w:rsidDel="00CD5441" w:rsidRDefault="001B4FA6">
      <w:pPr>
        <w:pStyle w:val="TOC3"/>
        <w:rPr>
          <w:del w:id="1883" w:author="Celina" w:date="2010-12-04T13:34:00Z"/>
          <w:rFonts w:ascii="Arial" w:eastAsiaTheme="minorEastAsia" w:hAnsi="Arial" w:cs="Arial"/>
          <w:noProof/>
          <w:sz w:val="24"/>
          <w:szCs w:val="24"/>
          <w:rPrChange w:id="1884" w:author="Celina" w:date="2010-12-04T17:27:00Z">
            <w:rPr>
              <w:del w:id="1885" w:author="Celina" w:date="2010-12-04T13:34:00Z"/>
              <w:rFonts w:asciiTheme="minorHAnsi" w:eastAsiaTheme="minorEastAsia" w:hAnsiTheme="minorHAnsi" w:cstheme="minorBidi"/>
              <w:noProof/>
            </w:rPr>
          </w:rPrChange>
        </w:rPr>
      </w:pPr>
      <w:del w:id="1886" w:author="Celina" w:date="2010-12-04T13:34:00Z">
        <w:r w:rsidRPr="001B4FA6">
          <w:rPr>
            <w:sz w:val="24"/>
            <w:szCs w:val="24"/>
            <w:rPrChange w:id="1887" w:author="Celina" w:date="2010-12-04T17:27:00Z">
              <w:rPr>
                <w:rStyle w:val="Hyperlink"/>
                <w:rFonts w:ascii="Arial" w:hAnsi="Arial" w:cs="Arial"/>
                <w:b/>
                <w:noProof/>
              </w:rPr>
            </w:rPrChange>
          </w:rPr>
          <w:delText>3.2.3</w:delText>
        </w:r>
        <w:r w:rsidRPr="001B4FA6">
          <w:rPr>
            <w:rFonts w:ascii="Arial" w:eastAsiaTheme="minorEastAsia" w:hAnsi="Arial" w:cs="Arial"/>
            <w:noProof/>
            <w:sz w:val="24"/>
            <w:szCs w:val="24"/>
            <w:rPrChange w:id="1888" w:author="Celina" w:date="2010-12-04T17:27:00Z">
              <w:rPr>
                <w:rFonts w:asciiTheme="minorHAnsi" w:eastAsiaTheme="minorEastAsia" w:hAnsiTheme="minorHAnsi" w:cstheme="minorBidi"/>
                <w:noProof/>
                <w:color w:val="0000FF"/>
                <w:u w:val="single"/>
              </w:rPr>
            </w:rPrChange>
          </w:rPr>
          <w:tab/>
        </w:r>
        <w:r w:rsidRPr="001B4FA6">
          <w:rPr>
            <w:sz w:val="24"/>
            <w:szCs w:val="24"/>
            <w:rPrChange w:id="1889" w:author="Celina" w:date="2010-12-04T17:27:00Z">
              <w:rPr>
                <w:rStyle w:val="Hyperlink"/>
                <w:rFonts w:ascii="Arial" w:hAnsi="Arial" w:cs="Arial"/>
                <w:b/>
                <w:noProof/>
              </w:rPr>
            </w:rPrChange>
          </w:rPr>
          <w:delText>Solar Power</w:delText>
        </w:r>
        <w:r w:rsidRPr="001B4FA6">
          <w:rPr>
            <w:rFonts w:ascii="Arial" w:hAnsi="Arial" w:cs="Arial"/>
            <w:noProof/>
            <w:webHidden/>
            <w:sz w:val="24"/>
            <w:szCs w:val="24"/>
            <w:rPrChange w:id="1890" w:author="Celina" w:date="2010-12-04T17:27:00Z">
              <w:rPr>
                <w:noProof/>
                <w:webHidden/>
                <w:color w:val="0000FF"/>
                <w:u w:val="single"/>
              </w:rPr>
            </w:rPrChange>
          </w:rPr>
          <w:tab/>
          <w:delText>18</w:delText>
        </w:r>
      </w:del>
    </w:p>
    <w:p w:rsidR="00456175" w:rsidRPr="009C6DF1" w:rsidDel="00CD5441" w:rsidRDefault="001B4FA6">
      <w:pPr>
        <w:pStyle w:val="TOC3"/>
        <w:rPr>
          <w:del w:id="1891" w:author="Celina" w:date="2010-12-04T13:34:00Z"/>
          <w:rFonts w:ascii="Arial" w:eastAsiaTheme="minorEastAsia" w:hAnsi="Arial" w:cs="Arial"/>
          <w:noProof/>
          <w:sz w:val="24"/>
          <w:szCs w:val="24"/>
          <w:rPrChange w:id="1892" w:author="Celina" w:date="2010-12-04T17:27:00Z">
            <w:rPr>
              <w:del w:id="1893" w:author="Celina" w:date="2010-12-04T13:34:00Z"/>
              <w:rFonts w:asciiTheme="minorHAnsi" w:eastAsiaTheme="minorEastAsia" w:hAnsiTheme="minorHAnsi" w:cstheme="minorBidi"/>
              <w:noProof/>
            </w:rPr>
          </w:rPrChange>
        </w:rPr>
      </w:pPr>
      <w:del w:id="1894" w:author="Celina" w:date="2010-12-04T13:34:00Z">
        <w:r w:rsidRPr="001B4FA6">
          <w:rPr>
            <w:sz w:val="24"/>
            <w:szCs w:val="24"/>
            <w:rPrChange w:id="1895" w:author="Celina" w:date="2010-12-04T17:27:00Z">
              <w:rPr>
                <w:rStyle w:val="Hyperlink"/>
                <w:rFonts w:ascii="Arial" w:hAnsi="Arial" w:cs="Arial"/>
                <w:b/>
                <w:noProof/>
              </w:rPr>
            </w:rPrChange>
          </w:rPr>
          <w:delText>3.2.4</w:delText>
        </w:r>
        <w:r w:rsidRPr="001B4FA6">
          <w:rPr>
            <w:rFonts w:ascii="Arial" w:eastAsiaTheme="minorEastAsia" w:hAnsi="Arial" w:cs="Arial"/>
            <w:noProof/>
            <w:sz w:val="24"/>
            <w:szCs w:val="24"/>
            <w:rPrChange w:id="1896" w:author="Celina" w:date="2010-12-04T17:27:00Z">
              <w:rPr>
                <w:rFonts w:asciiTheme="minorHAnsi" w:eastAsiaTheme="minorEastAsia" w:hAnsiTheme="minorHAnsi" w:cstheme="minorBidi"/>
                <w:noProof/>
                <w:color w:val="0000FF"/>
                <w:u w:val="single"/>
              </w:rPr>
            </w:rPrChange>
          </w:rPr>
          <w:tab/>
        </w:r>
        <w:r w:rsidRPr="001B4FA6">
          <w:rPr>
            <w:sz w:val="24"/>
            <w:szCs w:val="24"/>
            <w:rPrChange w:id="1897" w:author="Celina" w:date="2010-12-04T17:27:00Z">
              <w:rPr>
                <w:rStyle w:val="Hyperlink"/>
                <w:rFonts w:ascii="Arial" w:hAnsi="Arial" w:cs="Arial"/>
                <w:b/>
                <w:noProof/>
              </w:rPr>
            </w:rPrChange>
          </w:rPr>
          <w:delText>Temperature Sensors &amp; Thermal Control</w:delText>
        </w:r>
        <w:r w:rsidRPr="001B4FA6">
          <w:rPr>
            <w:rFonts w:ascii="Arial" w:hAnsi="Arial" w:cs="Arial"/>
            <w:noProof/>
            <w:webHidden/>
            <w:sz w:val="24"/>
            <w:szCs w:val="24"/>
            <w:rPrChange w:id="1898" w:author="Celina" w:date="2010-12-04T17:27:00Z">
              <w:rPr>
                <w:noProof/>
                <w:webHidden/>
                <w:color w:val="0000FF"/>
                <w:u w:val="single"/>
              </w:rPr>
            </w:rPrChange>
          </w:rPr>
          <w:tab/>
          <w:delText>20</w:delText>
        </w:r>
      </w:del>
    </w:p>
    <w:p w:rsidR="00456175" w:rsidRPr="009C6DF1" w:rsidDel="00CD5441" w:rsidRDefault="001B4FA6">
      <w:pPr>
        <w:pStyle w:val="TOC3"/>
        <w:rPr>
          <w:del w:id="1899" w:author="Celina" w:date="2010-12-04T13:34:00Z"/>
          <w:rFonts w:ascii="Arial" w:eastAsiaTheme="minorEastAsia" w:hAnsi="Arial" w:cs="Arial"/>
          <w:noProof/>
          <w:sz w:val="24"/>
          <w:szCs w:val="24"/>
          <w:rPrChange w:id="1900" w:author="Celina" w:date="2010-12-04T17:27:00Z">
            <w:rPr>
              <w:del w:id="1901" w:author="Celina" w:date="2010-12-04T13:34:00Z"/>
              <w:rFonts w:asciiTheme="minorHAnsi" w:eastAsiaTheme="minorEastAsia" w:hAnsiTheme="minorHAnsi" w:cstheme="minorBidi"/>
              <w:noProof/>
            </w:rPr>
          </w:rPrChange>
        </w:rPr>
      </w:pPr>
      <w:del w:id="1902" w:author="Celina" w:date="2010-12-04T13:34:00Z">
        <w:r w:rsidRPr="001B4FA6">
          <w:rPr>
            <w:sz w:val="24"/>
            <w:szCs w:val="24"/>
            <w:rPrChange w:id="1903" w:author="Celina" w:date="2010-12-04T17:27:00Z">
              <w:rPr>
                <w:rStyle w:val="Hyperlink"/>
                <w:rFonts w:ascii="Arial" w:hAnsi="Arial" w:cs="Arial"/>
                <w:b/>
                <w:noProof/>
              </w:rPr>
            </w:rPrChange>
          </w:rPr>
          <w:delText>3.2.5</w:delText>
        </w:r>
        <w:r w:rsidRPr="001B4FA6">
          <w:rPr>
            <w:rFonts w:ascii="Arial" w:eastAsiaTheme="minorEastAsia" w:hAnsi="Arial" w:cs="Arial"/>
            <w:noProof/>
            <w:sz w:val="24"/>
            <w:szCs w:val="24"/>
            <w:rPrChange w:id="1904" w:author="Celina" w:date="2010-12-04T17:27:00Z">
              <w:rPr>
                <w:rFonts w:asciiTheme="minorHAnsi" w:eastAsiaTheme="minorEastAsia" w:hAnsiTheme="minorHAnsi" w:cstheme="minorBidi"/>
                <w:noProof/>
                <w:color w:val="0000FF"/>
                <w:u w:val="single"/>
              </w:rPr>
            </w:rPrChange>
          </w:rPr>
          <w:tab/>
        </w:r>
        <w:r w:rsidRPr="001B4FA6">
          <w:rPr>
            <w:sz w:val="24"/>
            <w:szCs w:val="24"/>
            <w:rPrChange w:id="1905" w:author="Celina" w:date="2010-12-04T17:27:00Z">
              <w:rPr>
                <w:rStyle w:val="Hyperlink"/>
                <w:rFonts w:ascii="Arial" w:hAnsi="Arial" w:cs="Arial"/>
                <w:b/>
                <w:noProof/>
              </w:rPr>
            </w:rPrChange>
          </w:rPr>
          <w:delText>AC Power Input</w:delText>
        </w:r>
        <w:r w:rsidRPr="001B4FA6">
          <w:rPr>
            <w:rFonts w:ascii="Arial" w:hAnsi="Arial" w:cs="Arial"/>
            <w:noProof/>
            <w:webHidden/>
            <w:sz w:val="24"/>
            <w:szCs w:val="24"/>
            <w:rPrChange w:id="1906" w:author="Celina" w:date="2010-12-04T17:27:00Z">
              <w:rPr>
                <w:noProof/>
                <w:webHidden/>
                <w:color w:val="0000FF"/>
                <w:u w:val="single"/>
              </w:rPr>
            </w:rPrChange>
          </w:rPr>
          <w:tab/>
          <w:delText>23</w:delText>
        </w:r>
      </w:del>
    </w:p>
    <w:p w:rsidR="00456175" w:rsidRPr="009C6DF1" w:rsidDel="00CD5441" w:rsidRDefault="001B4FA6">
      <w:pPr>
        <w:pStyle w:val="TOC4"/>
        <w:tabs>
          <w:tab w:val="left" w:pos="1760"/>
          <w:tab w:val="right" w:leader="dot" w:pos="8630"/>
        </w:tabs>
        <w:rPr>
          <w:del w:id="1907" w:author="Celina" w:date="2010-12-04T13:34:00Z"/>
          <w:rFonts w:ascii="Arial" w:eastAsiaTheme="minorEastAsia" w:hAnsi="Arial" w:cs="Arial"/>
          <w:noProof/>
          <w:sz w:val="24"/>
          <w:szCs w:val="24"/>
          <w:rPrChange w:id="1908" w:author="Celina" w:date="2010-12-04T17:27:00Z">
            <w:rPr>
              <w:del w:id="1909" w:author="Celina" w:date="2010-12-04T13:34:00Z"/>
              <w:rFonts w:asciiTheme="minorHAnsi" w:eastAsiaTheme="minorEastAsia" w:hAnsiTheme="minorHAnsi" w:cstheme="minorBidi"/>
              <w:noProof/>
            </w:rPr>
          </w:rPrChange>
        </w:rPr>
      </w:pPr>
      <w:del w:id="1910" w:author="Celina" w:date="2010-12-04T13:34:00Z">
        <w:r w:rsidRPr="001B4FA6">
          <w:rPr>
            <w:sz w:val="24"/>
            <w:szCs w:val="24"/>
            <w:rPrChange w:id="1911" w:author="Celina" w:date="2010-12-04T17:27:00Z">
              <w:rPr>
                <w:rStyle w:val="Hyperlink"/>
                <w:rFonts w:ascii="Arial" w:hAnsi="Arial" w:cs="Arial"/>
                <w:b/>
                <w:noProof/>
              </w:rPr>
            </w:rPrChange>
          </w:rPr>
          <w:delText>3.2.5.1</w:delText>
        </w:r>
        <w:r w:rsidRPr="001B4FA6">
          <w:rPr>
            <w:rFonts w:ascii="Arial" w:eastAsiaTheme="minorEastAsia" w:hAnsi="Arial" w:cs="Arial"/>
            <w:noProof/>
            <w:sz w:val="24"/>
            <w:szCs w:val="24"/>
            <w:rPrChange w:id="1912" w:author="Celina" w:date="2010-12-04T17:27:00Z">
              <w:rPr>
                <w:rFonts w:asciiTheme="minorHAnsi" w:eastAsiaTheme="minorEastAsia" w:hAnsiTheme="minorHAnsi" w:cstheme="minorBidi"/>
                <w:noProof/>
                <w:color w:val="0000FF"/>
                <w:u w:val="single"/>
              </w:rPr>
            </w:rPrChange>
          </w:rPr>
          <w:tab/>
        </w:r>
        <w:r w:rsidRPr="001B4FA6">
          <w:rPr>
            <w:sz w:val="24"/>
            <w:szCs w:val="24"/>
            <w:rPrChange w:id="1913" w:author="Celina" w:date="2010-12-04T17:27:00Z">
              <w:rPr>
                <w:rStyle w:val="Hyperlink"/>
                <w:rFonts w:ascii="Arial" w:hAnsi="Arial" w:cs="Arial"/>
                <w:b/>
                <w:noProof/>
              </w:rPr>
            </w:rPrChange>
          </w:rPr>
          <w:delText>Level 1</w:delText>
        </w:r>
        <w:r w:rsidRPr="001B4FA6">
          <w:rPr>
            <w:rFonts w:ascii="Arial" w:hAnsi="Arial" w:cs="Arial"/>
            <w:noProof/>
            <w:webHidden/>
            <w:sz w:val="24"/>
            <w:szCs w:val="24"/>
            <w:rPrChange w:id="1914" w:author="Celina" w:date="2010-12-04T17:27:00Z">
              <w:rPr>
                <w:noProof/>
                <w:webHidden/>
                <w:color w:val="0000FF"/>
                <w:u w:val="single"/>
              </w:rPr>
            </w:rPrChange>
          </w:rPr>
          <w:tab/>
          <w:delText>24</w:delText>
        </w:r>
      </w:del>
    </w:p>
    <w:p w:rsidR="00456175" w:rsidRPr="009C6DF1" w:rsidDel="00CD5441" w:rsidRDefault="001B4FA6">
      <w:pPr>
        <w:pStyle w:val="TOC4"/>
        <w:tabs>
          <w:tab w:val="left" w:pos="1760"/>
          <w:tab w:val="right" w:leader="dot" w:pos="8630"/>
        </w:tabs>
        <w:rPr>
          <w:del w:id="1915" w:author="Celina" w:date="2010-12-04T13:34:00Z"/>
          <w:rFonts w:ascii="Arial" w:eastAsiaTheme="minorEastAsia" w:hAnsi="Arial" w:cs="Arial"/>
          <w:noProof/>
          <w:sz w:val="24"/>
          <w:szCs w:val="24"/>
          <w:rPrChange w:id="1916" w:author="Celina" w:date="2010-12-04T17:27:00Z">
            <w:rPr>
              <w:del w:id="1917" w:author="Celina" w:date="2010-12-04T13:34:00Z"/>
              <w:rFonts w:asciiTheme="minorHAnsi" w:eastAsiaTheme="minorEastAsia" w:hAnsiTheme="minorHAnsi" w:cstheme="minorBidi"/>
              <w:noProof/>
            </w:rPr>
          </w:rPrChange>
        </w:rPr>
      </w:pPr>
      <w:del w:id="1918" w:author="Celina" w:date="2010-12-04T13:34:00Z">
        <w:r w:rsidRPr="001B4FA6">
          <w:rPr>
            <w:sz w:val="24"/>
            <w:szCs w:val="24"/>
            <w:rPrChange w:id="1919" w:author="Celina" w:date="2010-12-04T17:27:00Z">
              <w:rPr>
                <w:rStyle w:val="Hyperlink"/>
                <w:rFonts w:ascii="Arial" w:hAnsi="Arial" w:cs="Arial"/>
                <w:b/>
                <w:noProof/>
              </w:rPr>
            </w:rPrChange>
          </w:rPr>
          <w:delText>3.2.5.2</w:delText>
        </w:r>
        <w:r w:rsidRPr="001B4FA6">
          <w:rPr>
            <w:rFonts w:ascii="Arial" w:eastAsiaTheme="minorEastAsia" w:hAnsi="Arial" w:cs="Arial"/>
            <w:noProof/>
            <w:sz w:val="24"/>
            <w:szCs w:val="24"/>
            <w:rPrChange w:id="1920" w:author="Celina" w:date="2010-12-04T17:27:00Z">
              <w:rPr>
                <w:rFonts w:asciiTheme="minorHAnsi" w:eastAsiaTheme="minorEastAsia" w:hAnsiTheme="minorHAnsi" w:cstheme="minorBidi"/>
                <w:noProof/>
                <w:color w:val="0000FF"/>
                <w:u w:val="single"/>
              </w:rPr>
            </w:rPrChange>
          </w:rPr>
          <w:tab/>
        </w:r>
        <w:r w:rsidRPr="001B4FA6">
          <w:rPr>
            <w:sz w:val="24"/>
            <w:szCs w:val="24"/>
            <w:rPrChange w:id="1921" w:author="Celina" w:date="2010-12-04T17:27:00Z">
              <w:rPr>
                <w:rStyle w:val="Hyperlink"/>
                <w:rFonts w:ascii="Arial" w:hAnsi="Arial" w:cs="Arial"/>
                <w:b/>
                <w:noProof/>
              </w:rPr>
            </w:rPrChange>
          </w:rPr>
          <w:delText>Level 2</w:delText>
        </w:r>
        <w:r w:rsidRPr="001B4FA6">
          <w:rPr>
            <w:rFonts w:ascii="Arial" w:hAnsi="Arial" w:cs="Arial"/>
            <w:noProof/>
            <w:webHidden/>
            <w:sz w:val="24"/>
            <w:szCs w:val="24"/>
            <w:rPrChange w:id="1922" w:author="Celina" w:date="2010-12-04T17:27:00Z">
              <w:rPr>
                <w:noProof/>
                <w:webHidden/>
                <w:color w:val="0000FF"/>
                <w:u w:val="single"/>
              </w:rPr>
            </w:rPrChange>
          </w:rPr>
          <w:tab/>
          <w:delText>24</w:delText>
        </w:r>
      </w:del>
    </w:p>
    <w:p w:rsidR="00456175" w:rsidRPr="009C6DF1" w:rsidDel="00CD5441" w:rsidRDefault="001B4FA6">
      <w:pPr>
        <w:pStyle w:val="TOC4"/>
        <w:tabs>
          <w:tab w:val="left" w:pos="1760"/>
          <w:tab w:val="right" w:leader="dot" w:pos="8630"/>
        </w:tabs>
        <w:rPr>
          <w:del w:id="1923" w:author="Celina" w:date="2010-12-04T13:34:00Z"/>
          <w:rFonts w:ascii="Arial" w:eastAsiaTheme="minorEastAsia" w:hAnsi="Arial" w:cs="Arial"/>
          <w:noProof/>
          <w:sz w:val="24"/>
          <w:szCs w:val="24"/>
          <w:rPrChange w:id="1924" w:author="Celina" w:date="2010-12-04T17:27:00Z">
            <w:rPr>
              <w:del w:id="1925" w:author="Celina" w:date="2010-12-04T13:34:00Z"/>
              <w:rFonts w:asciiTheme="minorHAnsi" w:eastAsiaTheme="minorEastAsia" w:hAnsiTheme="minorHAnsi" w:cstheme="minorBidi"/>
              <w:noProof/>
            </w:rPr>
          </w:rPrChange>
        </w:rPr>
      </w:pPr>
      <w:del w:id="1926" w:author="Celina" w:date="2010-12-04T13:34:00Z">
        <w:r w:rsidRPr="001B4FA6">
          <w:rPr>
            <w:sz w:val="24"/>
            <w:szCs w:val="24"/>
            <w:rPrChange w:id="1927" w:author="Celina" w:date="2010-12-04T17:27:00Z">
              <w:rPr>
                <w:rStyle w:val="Hyperlink"/>
                <w:rFonts w:ascii="Arial" w:hAnsi="Arial" w:cs="Arial"/>
                <w:b/>
                <w:noProof/>
              </w:rPr>
            </w:rPrChange>
          </w:rPr>
          <w:delText>3.2.5.3</w:delText>
        </w:r>
        <w:r w:rsidRPr="001B4FA6">
          <w:rPr>
            <w:rFonts w:ascii="Arial" w:eastAsiaTheme="minorEastAsia" w:hAnsi="Arial" w:cs="Arial"/>
            <w:noProof/>
            <w:sz w:val="24"/>
            <w:szCs w:val="24"/>
            <w:rPrChange w:id="1928" w:author="Celina" w:date="2010-12-04T17:27:00Z">
              <w:rPr>
                <w:rFonts w:asciiTheme="minorHAnsi" w:eastAsiaTheme="minorEastAsia" w:hAnsiTheme="minorHAnsi" w:cstheme="minorBidi"/>
                <w:noProof/>
                <w:color w:val="0000FF"/>
                <w:u w:val="single"/>
              </w:rPr>
            </w:rPrChange>
          </w:rPr>
          <w:tab/>
        </w:r>
        <w:r w:rsidRPr="001B4FA6">
          <w:rPr>
            <w:sz w:val="24"/>
            <w:szCs w:val="24"/>
            <w:rPrChange w:id="1929" w:author="Celina" w:date="2010-12-04T17:27:00Z">
              <w:rPr>
                <w:rStyle w:val="Hyperlink"/>
                <w:rFonts w:ascii="Arial" w:hAnsi="Arial" w:cs="Arial"/>
                <w:b/>
                <w:noProof/>
              </w:rPr>
            </w:rPrChange>
          </w:rPr>
          <w:delText>Level 3</w:delText>
        </w:r>
        <w:r w:rsidRPr="001B4FA6">
          <w:rPr>
            <w:rFonts w:ascii="Arial" w:hAnsi="Arial" w:cs="Arial"/>
            <w:noProof/>
            <w:webHidden/>
            <w:sz w:val="24"/>
            <w:szCs w:val="24"/>
            <w:rPrChange w:id="1930" w:author="Celina" w:date="2010-12-04T17:27:00Z">
              <w:rPr>
                <w:noProof/>
                <w:webHidden/>
                <w:color w:val="0000FF"/>
                <w:u w:val="single"/>
              </w:rPr>
            </w:rPrChange>
          </w:rPr>
          <w:tab/>
          <w:delText>25</w:delText>
        </w:r>
      </w:del>
    </w:p>
    <w:p w:rsidR="00456175" w:rsidRPr="009C6DF1" w:rsidDel="00CD5441" w:rsidRDefault="001B4FA6">
      <w:pPr>
        <w:pStyle w:val="TOC3"/>
        <w:rPr>
          <w:del w:id="1931" w:author="Celina" w:date="2010-12-04T13:34:00Z"/>
          <w:rFonts w:ascii="Arial" w:eastAsiaTheme="minorEastAsia" w:hAnsi="Arial" w:cs="Arial"/>
          <w:noProof/>
          <w:sz w:val="24"/>
          <w:szCs w:val="24"/>
          <w:rPrChange w:id="1932" w:author="Celina" w:date="2010-12-04T17:27:00Z">
            <w:rPr>
              <w:del w:id="1933" w:author="Celina" w:date="2010-12-04T13:34:00Z"/>
              <w:rFonts w:asciiTheme="minorHAnsi" w:eastAsiaTheme="minorEastAsia" w:hAnsiTheme="minorHAnsi" w:cstheme="minorBidi"/>
              <w:noProof/>
            </w:rPr>
          </w:rPrChange>
        </w:rPr>
      </w:pPr>
      <w:del w:id="1934" w:author="Celina" w:date="2010-12-04T13:34:00Z">
        <w:r w:rsidRPr="001B4FA6">
          <w:rPr>
            <w:sz w:val="24"/>
            <w:szCs w:val="24"/>
            <w:rPrChange w:id="1935" w:author="Celina" w:date="2010-12-04T17:27:00Z">
              <w:rPr>
                <w:rStyle w:val="Hyperlink"/>
                <w:rFonts w:ascii="Arial" w:hAnsi="Arial" w:cs="Arial"/>
                <w:b/>
                <w:noProof/>
              </w:rPr>
            </w:rPrChange>
          </w:rPr>
          <w:delText>3.2.6</w:delText>
        </w:r>
        <w:r w:rsidRPr="001B4FA6">
          <w:rPr>
            <w:rFonts w:ascii="Arial" w:eastAsiaTheme="minorEastAsia" w:hAnsi="Arial" w:cs="Arial"/>
            <w:noProof/>
            <w:sz w:val="24"/>
            <w:szCs w:val="24"/>
            <w:rPrChange w:id="1936" w:author="Celina" w:date="2010-12-04T17:27:00Z">
              <w:rPr>
                <w:rFonts w:asciiTheme="minorHAnsi" w:eastAsiaTheme="minorEastAsia" w:hAnsiTheme="minorHAnsi" w:cstheme="minorBidi"/>
                <w:noProof/>
                <w:color w:val="0000FF"/>
                <w:u w:val="single"/>
              </w:rPr>
            </w:rPrChange>
          </w:rPr>
          <w:tab/>
        </w:r>
        <w:r w:rsidRPr="001B4FA6">
          <w:rPr>
            <w:sz w:val="24"/>
            <w:szCs w:val="24"/>
            <w:rPrChange w:id="1937" w:author="Celina" w:date="2010-12-04T17:27:00Z">
              <w:rPr>
                <w:rStyle w:val="Hyperlink"/>
                <w:rFonts w:ascii="Arial" w:hAnsi="Arial" w:cs="Arial"/>
                <w:b/>
                <w:noProof/>
              </w:rPr>
            </w:rPrChange>
          </w:rPr>
          <w:delText>Power Conversion</w:delText>
        </w:r>
        <w:r w:rsidRPr="001B4FA6">
          <w:rPr>
            <w:rFonts w:ascii="Arial" w:hAnsi="Arial" w:cs="Arial"/>
            <w:noProof/>
            <w:webHidden/>
            <w:sz w:val="24"/>
            <w:szCs w:val="24"/>
            <w:rPrChange w:id="1938" w:author="Celina" w:date="2010-12-04T17:27:00Z">
              <w:rPr>
                <w:noProof/>
                <w:webHidden/>
                <w:color w:val="0000FF"/>
                <w:u w:val="single"/>
              </w:rPr>
            </w:rPrChange>
          </w:rPr>
          <w:tab/>
          <w:delText>25</w:delText>
        </w:r>
      </w:del>
    </w:p>
    <w:p w:rsidR="00456175" w:rsidRPr="009C6DF1" w:rsidDel="00CD5441" w:rsidRDefault="001B4FA6">
      <w:pPr>
        <w:pStyle w:val="TOC3"/>
        <w:rPr>
          <w:del w:id="1939" w:author="Celina" w:date="2010-12-04T13:34:00Z"/>
          <w:rFonts w:ascii="Arial" w:eastAsiaTheme="minorEastAsia" w:hAnsi="Arial" w:cs="Arial"/>
          <w:noProof/>
          <w:sz w:val="24"/>
          <w:szCs w:val="24"/>
          <w:rPrChange w:id="1940" w:author="Celina" w:date="2010-12-04T17:27:00Z">
            <w:rPr>
              <w:del w:id="1941" w:author="Celina" w:date="2010-12-04T13:34:00Z"/>
              <w:rFonts w:asciiTheme="minorHAnsi" w:eastAsiaTheme="minorEastAsia" w:hAnsiTheme="minorHAnsi" w:cstheme="minorBidi"/>
              <w:noProof/>
            </w:rPr>
          </w:rPrChange>
        </w:rPr>
      </w:pPr>
      <w:del w:id="1942" w:author="Celina" w:date="2010-12-04T13:34:00Z">
        <w:r w:rsidRPr="001B4FA6">
          <w:rPr>
            <w:sz w:val="24"/>
            <w:szCs w:val="24"/>
            <w:rPrChange w:id="1943" w:author="Celina" w:date="2010-12-04T17:27:00Z">
              <w:rPr>
                <w:rStyle w:val="Hyperlink"/>
                <w:rFonts w:ascii="Arial" w:hAnsi="Arial" w:cs="Arial"/>
                <w:b/>
                <w:noProof/>
              </w:rPr>
            </w:rPrChange>
          </w:rPr>
          <w:delText>3.2.6.1</w:delText>
        </w:r>
        <w:r w:rsidRPr="001B4FA6">
          <w:rPr>
            <w:rFonts w:ascii="Arial" w:eastAsiaTheme="minorEastAsia" w:hAnsi="Arial" w:cs="Arial"/>
            <w:noProof/>
            <w:sz w:val="24"/>
            <w:szCs w:val="24"/>
            <w:rPrChange w:id="1944" w:author="Celina" w:date="2010-12-04T17:27:00Z">
              <w:rPr>
                <w:rFonts w:asciiTheme="minorHAnsi" w:eastAsiaTheme="minorEastAsia" w:hAnsiTheme="minorHAnsi" w:cstheme="minorBidi"/>
                <w:noProof/>
                <w:color w:val="0000FF"/>
                <w:u w:val="single"/>
              </w:rPr>
            </w:rPrChange>
          </w:rPr>
          <w:tab/>
        </w:r>
        <w:r w:rsidRPr="001B4FA6">
          <w:rPr>
            <w:sz w:val="24"/>
            <w:szCs w:val="24"/>
            <w:rPrChange w:id="1945" w:author="Celina" w:date="2010-12-04T17:27:00Z">
              <w:rPr>
                <w:rStyle w:val="Hyperlink"/>
                <w:rFonts w:ascii="Arial" w:hAnsi="Arial" w:cs="Arial"/>
                <w:b/>
                <w:noProof/>
              </w:rPr>
            </w:rPrChange>
          </w:rPr>
          <w:delText>AC/DC Conversion</w:delText>
        </w:r>
        <w:r w:rsidRPr="001B4FA6">
          <w:rPr>
            <w:rFonts w:ascii="Arial" w:hAnsi="Arial" w:cs="Arial"/>
            <w:noProof/>
            <w:webHidden/>
            <w:sz w:val="24"/>
            <w:szCs w:val="24"/>
            <w:rPrChange w:id="1946" w:author="Celina" w:date="2010-12-04T17:27:00Z">
              <w:rPr>
                <w:noProof/>
                <w:webHidden/>
                <w:color w:val="0000FF"/>
                <w:u w:val="single"/>
              </w:rPr>
            </w:rPrChange>
          </w:rPr>
          <w:tab/>
          <w:delText>25</w:delText>
        </w:r>
      </w:del>
    </w:p>
    <w:p w:rsidR="00456175" w:rsidRPr="009C6DF1" w:rsidDel="00CD5441" w:rsidRDefault="001B4FA6">
      <w:pPr>
        <w:pStyle w:val="TOC3"/>
        <w:rPr>
          <w:del w:id="1947" w:author="Celina" w:date="2010-12-04T13:34:00Z"/>
          <w:rFonts w:ascii="Arial" w:eastAsiaTheme="minorEastAsia" w:hAnsi="Arial" w:cs="Arial"/>
          <w:noProof/>
          <w:sz w:val="24"/>
          <w:szCs w:val="24"/>
          <w:rPrChange w:id="1948" w:author="Celina" w:date="2010-12-04T17:27:00Z">
            <w:rPr>
              <w:del w:id="1949" w:author="Celina" w:date="2010-12-04T13:34:00Z"/>
              <w:rFonts w:asciiTheme="minorHAnsi" w:eastAsiaTheme="minorEastAsia" w:hAnsiTheme="minorHAnsi" w:cstheme="minorBidi"/>
              <w:noProof/>
            </w:rPr>
          </w:rPrChange>
        </w:rPr>
      </w:pPr>
      <w:del w:id="1950" w:author="Celina" w:date="2010-12-04T13:34:00Z">
        <w:r w:rsidRPr="001B4FA6">
          <w:rPr>
            <w:sz w:val="24"/>
            <w:szCs w:val="24"/>
            <w:rPrChange w:id="1951" w:author="Celina" w:date="2010-12-04T17:27:00Z">
              <w:rPr>
                <w:rStyle w:val="Hyperlink"/>
                <w:rFonts w:ascii="Arial" w:hAnsi="Arial" w:cs="Arial"/>
                <w:b/>
                <w:noProof/>
              </w:rPr>
            </w:rPrChange>
          </w:rPr>
          <w:delText>3.2.6.2</w:delText>
        </w:r>
        <w:r w:rsidRPr="001B4FA6">
          <w:rPr>
            <w:rFonts w:ascii="Arial" w:eastAsiaTheme="minorEastAsia" w:hAnsi="Arial" w:cs="Arial"/>
            <w:noProof/>
            <w:sz w:val="24"/>
            <w:szCs w:val="24"/>
            <w:rPrChange w:id="1952" w:author="Celina" w:date="2010-12-04T17:27:00Z">
              <w:rPr>
                <w:rFonts w:asciiTheme="minorHAnsi" w:eastAsiaTheme="minorEastAsia" w:hAnsiTheme="minorHAnsi" w:cstheme="minorBidi"/>
                <w:noProof/>
                <w:color w:val="0000FF"/>
                <w:u w:val="single"/>
              </w:rPr>
            </w:rPrChange>
          </w:rPr>
          <w:tab/>
        </w:r>
        <w:r w:rsidRPr="001B4FA6">
          <w:rPr>
            <w:sz w:val="24"/>
            <w:szCs w:val="24"/>
            <w:rPrChange w:id="1953" w:author="Celina" w:date="2010-12-04T17:27:00Z">
              <w:rPr>
                <w:rStyle w:val="Hyperlink"/>
                <w:rFonts w:ascii="Arial" w:hAnsi="Arial" w:cs="Arial"/>
                <w:b/>
                <w:noProof/>
              </w:rPr>
            </w:rPrChange>
          </w:rPr>
          <w:delText>DC/DC Conversion</w:delText>
        </w:r>
        <w:r w:rsidRPr="001B4FA6">
          <w:rPr>
            <w:rFonts w:ascii="Arial" w:hAnsi="Arial" w:cs="Arial"/>
            <w:noProof/>
            <w:webHidden/>
            <w:sz w:val="24"/>
            <w:szCs w:val="24"/>
            <w:rPrChange w:id="1954" w:author="Celina" w:date="2010-12-04T17:27:00Z">
              <w:rPr>
                <w:noProof/>
                <w:webHidden/>
                <w:color w:val="0000FF"/>
                <w:u w:val="single"/>
              </w:rPr>
            </w:rPrChange>
          </w:rPr>
          <w:tab/>
          <w:delText>29</w:delText>
        </w:r>
      </w:del>
    </w:p>
    <w:p w:rsidR="00456175" w:rsidRPr="009C6DF1" w:rsidDel="00CD5441" w:rsidRDefault="001B4FA6">
      <w:pPr>
        <w:pStyle w:val="TOC3"/>
        <w:rPr>
          <w:del w:id="1955" w:author="Celina" w:date="2010-12-04T13:34:00Z"/>
          <w:rFonts w:ascii="Arial" w:eastAsiaTheme="minorEastAsia" w:hAnsi="Arial" w:cs="Arial"/>
          <w:noProof/>
          <w:sz w:val="24"/>
          <w:szCs w:val="24"/>
          <w:rPrChange w:id="1956" w:author="Celina" w:date="2010-12-04T17:27:00Z">
            <w:rPr>
              <w:del w:id="1957" w:author="Celina" w:date="2010-12-04T13:34:00Z"/>
              <w:rFonts w:asciiTheme="minorHAnsi" w:eastAsiaTheme="minorEastAsia" w:hAnsiTheme="minorHAnsi" w:cstheme="minorBidi"/>
              <w:noProof/>
            </w:rPr>
          </w:rPrChange>
        </w:rPr>
      </w:pPr>
      <w:del w:id="1958" w:author="Celina" w:date="2010-12-04T13:34:00Z">
        <w:r w:rsidRPr="001B4FA6">
          <w:rPr>
            <w:sz w:val="24"/>
            <w:szCs w:val="24"/>
            <w:rPrChange w:id="1959" w:author="Celina" w:date="2010-12-04T17:27:00Z">
              <w:rPr>
                <w:rStyle w:val="Hyperlink"/>
                <w:rFonts w:ascii="Arial" w:hAnsi="Arial" w:cs="Arial"/>
                <w:b/>
                <w:noProof/>
              </w:rPr>
            </w:rPrChange>
          </w:rPr>
          <w:delText>3.2.6.3</w:delText>
        </w:r>
        <w:r w:rsidRPr="001B4FA6">
          <w:rPr>
            <w:rFonts w:ascii="Arial" w:eastAsiaTheme="minorEastAsia" w:hAnsi="Arial" w:cs="Arial"/>
            <w:noProof/>
            <w:sz w:val="24"/>
            <w:szCs w:val="24"/>
            <w:rPrChange w:id="1960" w:author="Celina" w:date="2010-12-04T17:27:00Z">
              <w:rPr>
                <w:rFonts w:asciiTheme="minorHAnsi" w:eastAsiaTheme="minorEastAsia" w:hAnsiTheme="minorHAnsi" w:cstheme="minorBidi"/>
                <w:noProof/>
                <w:color w:val="0000FF"/>
                <w:u w:val="single"/>
              </w:rPr>
            </w:rPrChange>
          </w:rPr>
          <w:tab/>
        </w:r>
        <w:r w:rsidRPr="001B4FA6">
          <w:rPr>
            <w:sz w:val="24"/>
            <w:szCs w:val="24"/>
            <w:rPrChange w:id="1961" w:author="Celina" w:date="2010-12-04T17:27:00Z">
              <w:rPr>
                <w:rStyle w:val="Hyperlink"/>
                <w:rFonts w:ascii="Arial" w:hAnsi="Arial" w:cs="Arial"/>
                <w:b/>
                <w:noProof/>
              </w:rPr>
            </w:rPrChange>
          </w:rPr>
          <w:delText>Small DC/DC Conversion</w:delText>
        </w:r>
        <w:r w:rsidRPr="001B4FA6">
          <w:rPr>
            <w:rFonts w:ascii="Arial" w:hAnsi="Arial" w:cs="Arial"/>
            <w:noProof/>
            <w:webHidden/>
            <w:sz w:val="24"/>
            <w:szCs w:val="24"/>
            <w:rPrChange w:id="1962" w:author="Celina" w:date="2010-12-04T17:27:00Z">
              <w:rPr>
                <w:noProof/>
                <w:webHidden/>
                <w:color w:val="0000FF"/>
                <w:u w:val="single"/>
              </w:rPr>
            </w:rPrChange>
          </w:rPr>
          <w:tab/>
          <w:delText>31</w:delText>
        </w:r>
      </w:del>
    </w:p>
    <w:p w:rsidR="00456175" w:rsidRPr="009C6DF1" w:rsidDel="00CD5441" w:rsidRDefault="001B4FA6">
      <w:pPr>
        <w:pStyle w:val="TOC3"/>
        <w:rPr>
          <w:del w:id="1963" w:author="Celina" w:date="2010-12-04T13:34:00Z"/>
          <w:rFonts w:ascii="Arial" w:eastAsiaTheme="minorEastAsia" w:hAnsi="Arial" w:cs="Arial"/>
          <w:noProof/>
          <w:sz w:val="24"/>
          <w:szCs w:val="24"/>
          <w:rPrChange w:id="1964" w:author="Celina" w:date="2010-12-04T17:27:00Z">
            <w:rPr>
              <w:del w:id="1965" w:author="Celina" w:date="2010-12-04T13:34:00Z"/>
              <w:rFonts w:asciiTheme="minorHAnsi" w:eastAsiaTheme="minorEastAsia" w:hAnsiTheme="minorHAnsi" w:cstheme="minorBidi"/>
              <w:noProof/>
            </w:rPr>
          </w:rPrChange>
        </w:rPr>
      </w:pPr>
      <w:del w:id="1966" w:author="Celina" w:date="2010-12-04T13:34:00Z">
        <w:r w:rsidRPr="001B4FA6">
          <w:rPr>
            <w:sz w:val="24"/>
            <w:szCs w:val="24"/>
            <w:rPrChange w:id="1967" w:author="Celina" w:date="2010-12-04T17:27:00Z">
              <w:rPr>
                <w:rStyle w:val="Hyperlink"/>
                <w:rFonts w:ascii="Arial" w:hAnsi="Arial" w:cs="Arial"/>
                <w:b/>
                <w:noProof/>
              </w:rPr>
            </w:rPrChange>
          </w:rPr>
          <w:delText>3.2.7</w:delText>
        </w:r>
        <w:r w:rsidRPr="001B4FA6">
          <w:rPr>
            <w:rFonts w:ascii="Arial" w:eastAsiaTheme="minorEastAsia" w:hAnsi="Arial" w:cs="Arial"/>
            <w:noProof/>
            <w:sz w:val="24"/>
            <w:szCs w:val="24"/>
            <w:rPrChange w:id="1968" w:author="Celina" w:date="2010-12-04T17:27:00Z">
              <w:rPr>
                <w:rFonts w:asciiTheme="minorHAnsi" w:eastAsiaTheme="minorEastAsia" w:hAnsiTheme="minorHAnsi" w:cstheme="minorBidi"/>
                <w:noProof/>
                <w:color w:val="0000FF"/>
                <w:u w:val="single"/>
              </w:rPr>
            </w:rPrChange>
          </w:rPr>
          <w:tab/>
        </w:r>
        <w:r w:rsidRPr="001B4FA6">
          <w:rPr>
            <w:sz w:val="24"/>
            <w:szCs w:val="24"/>
            <w:rPrChange w:id="1969" w:author="Celina" w:date="2010-12-04T17:27:00Z">
              <w:rPr>
                <w:rStyle w:val="Hyperlink"/>
                <w:rFonts w:ascii="Arial" w:hAnsi="Arial" w:cs="Arial"/>
                <w:b/>
                <w:noProof/>
              </w:rPr>
            </w:rPrChange>
          </w:rPr>
          <w:delText>Controls</w:delText>
        </w:r>
        <w:r w:rsidRPr="001B4FA6">
          <w:rPr>
            <w:rFonts w:ascii="Arial" w:hAnsi="Arial" w:cs="Arial"/>
            <w:noProof/>
            <w:webHidden/>
            <w:sz w:val="24"/>
            <w:szCs w:val="24"/>
            <w:rPrChange w:id="1970" w:author="Celina" w:date="2010-12-04T17:27:00Z">
              <w:rPr>
                <w:noProof/>
                <w:webHidden/>
                <w:color w:val="0000FF"/>
                <w:u w:val="single"/>
              </w:rPr>
            </w:rPrChange>
          </w:rPr>
          <w:tab/>
          <w:delText>33</w:delText>
        </w:r>
      </w:del>
    </w:p>
    <w:p w:rsidR="00456175" w:rsidRPr="009C6DF1" w:rsidDel="00CD5441" w:rsidRDefault="001B4FA6">
      <w:pPr>
        <w:pStyle w:val="TOC2"/>
        <w:rPr>
          <w:del w:id="1971" w:author="Celina" w:date="2010-12-04T13:34:00Z"/>
          <w:rFonts w:ascii="Arial" w:eastAsiaTheme="minorEastAsia" w:hAnsi="Arial" w:cs="Arial"/>
          <w:noProof/>
          <w:sz w:val="24"/>
          <w:szCs w:val="24"/>
          <w:rPrChange w:id="1972" w:author="Celina" w:date="2010-12-04T17:27:00Z">
            <w:rPr>
              <w:del w:id="1973" w:author="Celina" w:date="2010-12-04T13:34:00Z"/>
              <w:rFonts w:asciiTheme="minorHAnsi" w:eastAsiaTheme="minorEastAsia" w:hAnsiTheme="minorHAnsi" w:cstheme="minorBidi"/>
              <w:noProof/>
            </w:rPr>
          </w:rPrChange>
        </w:rPr>
      </w:pPr>
      <w:del w:id="1974" w:author="Celina" w:date="2010-12-04T13:34:00Z">
        <w:r w:rsidRPr="001B4FA6">
          <w:rPr>
            <w:sz w:val="24"/>
            <w:szCs w:val="24"/>
            <w:rPrChange w:id="1975" w:author="Celina" w:date="2010-12-04T17:27:00Z">
              <w:rPr>
                <w:rStyle w:val="Hyperlink"/>
                <w:rFonts w:ascii="Arial" w:hAnsi="Arial" w:cs="Arial"/>
                <w:b/>
                <w:noProof/>
              </w:rPr>
            </w:rPrChange>
          </w:rPr>
          <w:delText>3.3</w:delText>
        </w:r>
        <w:r w:rsidRPr="001B4FA6">
          <w:rPr>
            <w:rFonts w:ascii="Arial" w:eastAsiaTheme="minorEastAsia" w:hAnsi="Arial" w:cs="Arial"/>
            <w:noProof/>
            <w:sz w:val="24"/>
            <w:szCs w:val="24"/>
            <w:rPrChange w:id="1976" w:author="Celina" w:date="2010-12-04T17:27:00Z">
              <w:rPr>
                <w:rFonts w:asciiTheme="minorHAnsi" w:eastAsiaTheme="minorEastAsia" w:hAnsiTheme="minorHAnsi" w:cstheme="minorBidi"/>
                <w:noProof/>
                <w:color w:val="0000FF"/>
                <w:u w:val="single"/>
              </w:rPr>
            </w:rPrChange>
          </w:rPr>
          <w:tab/>
        </w:r>
        <w:r w:rsidRPr="001B4FA6">
          <w:rPr>
            <w:sz w:val="24"/>
            <w:szCs w:val="24"/>
            <w:rPrChange w:id="1977" w:author="Celina" w:date="2010-12-04T17:27:00Z">
              <w:rPr>
                <w:rStyle w:val="Hyperlink"/>
                <w:rFonts w:ascii="Arial" w:hAnsi="Arial" w:cs="Arial"/>
                <w:b/>
                <w:noProof/>
              </w:rPr>
            </w:rPrChange>
          </w:rPr>
          <w:delText>Computer Systems</w:delText>
        </w:r>
        <w:r w:rsidRPr="001B4FA6">
          <w:rPr>
            <w:rFonts w:ascii="Arial" w:hAnsi="Arial" w:cs="Arial"/>
            <w:noProof/>
            <w:webHidden/>
            <w:sz w:val="24"/>
            <w:szCs w:val="24"/>
            <w:rPrChange w:id="1978" w:author="Celina" w:date="2010-12-04T17:27:00Z">
              <w:rPr>
                <w:noProof/>
                <w:webHidden/>
                <w:color w:val="0000FF"/>
                <w:u w:val="single"/>
              </w:rPr>
            </w:rPrChange>
          </w:rPr>
          <w:tab/>
          <w:delText>33</w:delText>
        </w:r>
      </w:del>
    </w:p>
    <w:p w:rsidR="00456175" w:rsidRPr="009C6DF1" w:rsidDel="00CD5441" w:rsidRDefault="001B4FA6">
      <w:pPr>
        <w:pStyle w:val="TOC3"/>
        <w:rPr>
          <w:del w:id="1979" w:author="Celina" w:date="2010-12-04T13:34:00Z"/>
          <w:rFonts w:ascii="Arial" w:eastAsiaTheme="minorEastAsia" w:hAnsi="Arial" w:cs="Arial"/>
          <w:noProof/>
          <w:sz w:val="24"/>
          <w:szCs w:val="24"/>
          <w:rPrChange w:id="1980" w:author="Celina" w:date="2010-12-04T17:27:00Z">
            <w:rPr>
              <w:del w:id="1981" w:author="Celina" w:date="2010-12-04T13:34:00Z"/>
              <w:rFonts w:asciiTheme="minorHAnsi" w:eastAsiaTheme="minorEastAsia" w:hAnsiTheme="minorHAnsi" w:cstheme="minorBidi"/>
              <w:noProof/>
            </w:rPr>
          </w:rPrChange>
        </w:rPr>
      </w:pPr>
      <w:del w:id="1982" w:author="Celina" w:date="2010-12-04T13:34:00Z">
        <w:r w:rsidRPr="001B4FA6">
          <w:rPr>
            <w:sz w:val="24"/>
            <w:szCs w:val="24"/>
            <w:rPrChange w:id="1983" w:author="Celina" w:date="2010-12-04T17:27:00Z">
              <w:rPr>
                <w:rStyle w:val="Hyperlink"/>
                <w:rFonts w:ascii="Arial" w:hAnsi="Arial" w:cs="Arial"/>
                <w:b/>
                <w:noProof/>
              </w:rPr>
            </w:rPrChange>
          </w:rPr>
          <w:delText>3.3.1</w:delText>
        </w:r>
        <w:r w:rsidRPr="001B4FA6">
          <w:rPr>
            <w:rFonts w:ascii="Arial" w:eastAsiaTheme="minorEastAsia" w:hAnsi="Arial" w:cs="Arial"/>
            <w:noProof/>
            <w:sz w:val="24"/>
            <w:szCs w:val="24"/>
            <w:rPrChange w:id="1984" w:author="Celina" w:date="2010-12-04T17:27:00Z">
              <w:rPr>
                <w:rFonts w:asciiTheme="minorHAnsi" w:eastAsiaTheme="minorEastAsia" w:hAnsiTheme="minorHAnsi" w:cstheme="minorBidi"/>
                <w:noProof/>
                <w:color w:val="0000FF"/>
                <w:u w:val="single"/>
              </w:rPr>
            </w:rPrChange>
          </w:rPr>
          <w:tab/>
        </w:r>
        <w:r w:rsidRPr="001B4FA6">
          <w:rPr>
            <w:sz w:val="24"/>
            <w:szCs w:val="24"/>
            <w:rPrChange w:id="1985" w:author="Celina" w:date="2010-12-04T17:27:00Z">
              <w:rPr>
                <w:rStyle w:val="Hyperlink"/>
                <w:rFonts w:ascii="Arial" w:hAnsi="Arial" w:cs="Arial"/>
                <w:b/>
                <w:noProof/>
              </w:rPr>
            </w:rPrChange>
          </w:rPr>
          <w:delText>FPGA versus Microprocessor</w:delText>
        </w:r>
        <w:r w:rsidRPr="001B4FA6">
          <w:rPr>
            <w:rFonts w:ascii="Arial" w:hAnsi="Arial" w:cs="Arial"/>
            <w:noProof/>
            <w:webHidden/>
            <w:sz w:val="24"/>
            <w:szCs w:val="24"/>
            <w:rPrChange w:id="1986" w:author="Celina" w:date="2010-12-04T17:27:00Z">
              <w:rPr>
                <w:noProof/>
                <w:webHidden/>
                <w:color w:val="0000FF"/>
                <w:u w:val="single"/>
              </w:rPr>
            </w:rPrChange>
          </w:rPr>
          <w:tab/>
          <w:delText>33</w:delText>
        </w:r>
      </w:del>
    </w:p>
    <w:p w:rsidR="00456175" w:rsidRPr="009C6DF1" w:rsidDel="00CD5441" w:rsidRDefault="001B4FA6">
      <w:pPr>
        <w:pStyle w:val="TOC3"/>
        <w:rPr>
          <w:del w:id="1987" w:author="Celina" w:date="2010-12-04T13:34:00Z"/>
          <w:rFonts w:ascii="Arial" w:eastAsiaTheme="minorEastAsia" w:hAnsi="Arial" w:cs="Arial"/>
          <w:noProof/>
          <w:sz w:val="24"/>
          <w:szCs w:val="24"/>
          <w:rPrChange w:id="1988" w:author="Celina" w:date="2010-12-04T17:27:00Z">
            <w:rPr>
              <w:del w:id="1989" w:author="Celina" w:date="2010-12-04T13:34:00Z"/>
              <w:rFonts w:asciiTheme="minorHAnsi" w:eastAsiaTheme="minorEastAsia" w:hAnsiTheme="minorHAnsi" w:cstheme="minorBidi"/>
              <w:noProof/>
            </w:rPr>
          </w:rPrChange>
        </w:rPr>
      </w:pPr>
      <w:del w:id="1990" w:author="Celina" w:date="2010-12-04T13:34:00Z">
        <w:r w:rsidRPr="001B4FA6">
          <w:rPr>
            <w:sz w:val="24"/>
            <w:szCs w:val="24"/>
            <w:rPrChange w:id="1991" w:author="Celina" w:date="2010-12-04T17:27:00Z">
              <w:rPr>
                <w:rStyle w:val="Hyperlink"/>
                <w:rFonts w:ascii="Arial" w:hAnsi="Arial" w:cs="Arial"/>
                <w:b/>
                <w:noProof/>
              </w:rPr>
            </w:rPrChange>
          </w:rPr>
          <w:delText>3.3.2</w:delText>
        </w:r>
        <w:r w:rsidRPr="001B4FA6">
          <w:rPr>
            <w:rFonts w:ascii="Arial" w:eastAsiaTheme="minorEastAsia" w:hAnsi="Arial" w:cs="Arial"/>
            <w:noProof/>
            <w:sz w:val="24"/>
            <w:szCs w:val="24"/>
            <w:rPrChange w:id="1992" w:author="Celina" w:date="2010-12-04T17:27:00Z">
              <w:rPr>
                <w:rFonts w:asciiTheme="minorHAnsi" w:eastAsiaTheme="minorEastAsia" w:hAnsiTheme="minorHAnsi" w:cstheme="minorBidi"/>
                <w:noProof/>
                <w:color w:val="0000FF"/>
                <w:u w:val="single"/>
              </w:rPr>
            </w:rPrChange>
          </w:rPr>
          <w:tab/>
        </w:r>
        <w:r w:rsidRPr="001B4FA6">
          <w:rPr>
            <w:sz w:val="24"/>
            <w:szCs w:val="24"/>
            <w:rPrChange w:id="1993" w:author="Celina" w:date="2010-12-04T17:27:00Z">
              <w:rPr>
                <w:rStyle w:val="Hyperlink"/>
                <w:rFonts w:ascii="Arial" w:hAnsi="Arial" w:cs="Arial"/>
                <w:b/>
                <w:noProof/>
              </w:rPr>
            </w:rPrChange>
          </w:rPr>
          <w:delText>Microprocessor Selection</w:delText>
        </w:r>
        <w:r w:rsidRPr="001B4FA6">
          <w:rPr>
            <w:rFonts w:ascii="Arial" w:hAnsi="Arial" w:cs="Arial"/>
            <w:noProof/>
            <w:webHidden/>
            <w:sz w:val="24"/>
            <w:szCs w:val="24"/>
            <w:rPrChange w:id="1994" w:author="Celina" w:date="2010-12-04T17:27:00Z">
              <w:rPr>
                <w:noProof/>
                <w:webHidden/>
                <w:color w:val="0000FF"/>
                <w:u w:val="single"/>
              </w:rPr>
            </w:rPrChange>
          </w:rPr>
          <w:tab/>
          <w:delText>34</w:delText>
        </w:r>
      </w:del>
    </w:p>
    <w:p w:rsidR="00456175" w:rsidRPr="009C6DF1" w:rsidDel="00CD5441" w:rsidRDefault="001B4FA6">
      <w:pPr>
        <w:pStyle w:val="TOC3"/>
        <w:rPr>
          <w:del w:id="1995" w:author="Celina" w:date="2010-12-04T13:34:00Z"/>
          <w:rFonts w:ascii="Arial" w:eastAsiaTheme="minorEastAsia" w:hAnsi="Arial" w:cs="Arial"/>
          <w:noProof/>
          <w:sz w:val="24"/>
          <w:szCs w:val="24"/>
          <w:rPrChange w:id="1996" w:author="Celina" w:date="2010-12-04T17:27:00Z">
            <w:rPr>
              <w:del w:id="1997" w:author="Celina" w:date="2010-12-04T13:34:00Z"/>
              <w:rFonts w:asciiTheme="minorHAnsi" w:eastAsiaTheme="minorEastAsia" w:hAnsiTheme="minorHAnsi" w:cstheme="minorBidi"/>
              <w:noProof/>
            </w:rPr>
          </w:rPrChange>
        </w:rPr>
      </w:pPr>
      <w:del w:id="1998" w:author="Celina" w:date="2010-12-04T13:34:00Z">
        <w:r w:rsidRPr="001B4FA6">
          <w:rPr>
            <w:sz w:val="24"/>
            <w:szCs w:val="24"/>
            <w:rPrChange w:id="1999" w:author="Celina" w:date="2010-12-04T17:27:00Z">
              <w:rPr>
                <w:rStyle w:val="Hyperlink"/>
                <w:rFonts w:ascii="Arial" w:hAnsi="Arial" w:cs="Arial"/>
                <w:b/>
                <w:noProof/>
              </w:rPr>
            </w:rPrChange>
          </w:rPr>
          <w:delText>3.3.3</w:delText>
        </w:r>
        <w:r w:rsidRPr="001B4FA6">
          <w:rPr>
            <w:rFonts w:ascii="Arial" w:eastAsiaTheme="minorEastAsia" w:hAnsi="Arial" w:cs="Arial"/>
            <w:noProof/>
            <w:sz w:val="24"/>
            <w:szCs w:val="24"/>
            <w:rPrChange w:id="2000" w:author="Celina" w:date="2010-12-04T17:27:00Z">
              <w:rPr>
                <w:rFonts w:asciiTheme="minorHAnsi" w:eastAsiaTheme="minorEastAsia" w:hAnsiTheme="minorHAnsi" w:cstheme="minorBidi"/>
                <w:noProof/>
                <w:color w:val="0000FF"/>
                <w:u w:val="single"/>
              </w:rPr>
            </w:rPrChange>
          </w:rPr>
          <w:tab/>
        </w:r>
        <w:r w:rsidRPr="001B4FA6">
          <w:rPr>
            <w:sz w:val="24"/>
            <w:szCs w:val="24"/>
            <w:rPrChange w:id="2001" w:author="Celina" w:date="2010-12-04T17:27:00Z">
              <w:rPr>
                <w:rStyle w:val="Hyperlink"/>
                <w:rFonts w:ascii="Arial" w:hAnsi="Arial" w:cs="Arial"/>
                <w:b/>
                <w:noProof/>
              </w:rPr>
            </w:rPrChange>
          </w:rPr>
          <w:delText>Software Development</w:delText>
        </w:r>
        <w:r w:rsidRPr="001B4FA6">
          <w:rPr>
            <w:rFonts w:ascii="Arial" w:hAnsi="Arial" w:cs="Arial"/>
            <w:noProof/>
            <w:webHidden/>
            <w:sz w:val="24"/>
            <w:szCs w:val="24"/>
            <w:rPrChange w:id="2002" w:author="Celina" w:date="2010-12-04T17:27:00Z">
              <w:rPr>
                <w:noProof/>
                <w:webHidden/>
                <w:color w:val="0000FF"/>
                <w:u w:val="single"/>
              </w:rPr>
            </w:rPrChange>
          </w:rPr>
          <w:tab/>
          <w:delText>35</w:delText>
        </w:r>
      </w:del>
    </w:p>
    <w:p w:rsidR="00456175" w:rsidRPr="009C6DF1" w:rsidDel="00CD5441" w:rsidRDefault="001B4FA6">
      <w:pPr>
        <w:pStyle w:val="TOC3"/>
        <w:rPr>
          <w:del w:id="2003" w:author="Celina" w:date="2010-12-04T13:34:00Z"/>
          <w:rFonts w:ascii="Arial" w:eastAsiaTheme="minorEastAsia" w:hAnsi="Arial" w:cs="Arial"/>
          <w:noProof/>
          <w:sz w:val="24"/>
          <w:szCs w:val="24"/>
          <w:rPrChange w:id="2004" w:author="Celina" w:date="2010-12-04T17:27:00Z">
            <w:rPr>
              <w:del w:id="2005" w:author="Celina" w:date="2010-12-04T13:34:00Z"/>
              <w:rFonts w:asciiTheme="minorHAnsi" w:eastAsiaTheme="minorEastAsia" w:hAnsiTheme="minorHAnsi" w:cstheme="minorBidi"/>
              <w:noProof/>
            </w:rPr>
          </w:rPrChange>
        </w:rPr>
      </w:pPr>
      <w:del w:id="2006" w:author="Celina" w:date="2010-12-04T13:34:00Z">
        <w:r w:rsidRPr="001B4FA6">
          <w:rPr>
            <w:sz w:val="24"/>
            <w:szCs w:val="24"/>
            <w:rPrChange w:id="2007" w:author="Celina" w:date="2010-12-04T17:27:00Z">
              <w:rPr>
                <w:rStyle w:val="Hyperlink"/>
                <w:rFonts w:ascii="Arial" w:hAnsi="Arial" w:cs="Arial"/>
                <w:b/>
                <w:noProof/>
              </w:rPr>
            </w:rPrChange>
          </w:rPr>
          <w:delText>3.3.4</w:delText>
        </w:r>
        <w:r w:rsidRPr="001B4FA6">
          <w:rPr>
            <w:rFonts w:ascii="Arial" w:eastAsiaTheme="minorEastAsia" w:hAnsi="Arial" w:cs="Arial"/>
            <w:noProof/>
            <w:sz w:val="24"/>
            <w:szCs w:val="24"/>
            <w:rPrChange w:id="2008" w:author="Celina" w:date="2010-12-04T17:27:00Z">
              <w:rPr>
                <w:rFonts w:asciiTheme="minorHAnsi" w:eastAsiaTheme="minorEastAsia" w:hAnsiTheme="minorHAnsi" w:cstheme="minorBidi"/>
                <w:noProof/>
                <w:color w:val="0000FF"/>
                <w:u w:val="single"/>
              </w:rPr>
            </w:rPrChange>
          </w:rPr>
          <w:tab/>
        </w:r>
        <w:r w:rsidRPr="001B4FA6">
          <w:rPr>
            <w:sz w:val="24"/>
            <w:szCs w:val="24"/>
            <w:rPrChange w:id="2009" w:author="Celina" w:date="2010-12-04T17:27:00Z">
              <w:rPr>
                <w:rStyle w:val="Hyperlink"/>
                <w:rFonts w:ascii="Arial" w:hAnsi="Arial" w:cs="Arial"/>
                <w:b/>
                <w:noProof/>
              </w:rPr>
            </w:rPrChange>
          </w:rPr>
          <w:delText>Touch Screen Options</w:delText>
        </w:r>
        <w:r w:rsidRPr="001B4FA6">
          <w:rPr>
            <w:rFonts w:ascii="Arial" w:hAnsi="Arial" w:cs="Arial"/>
            <w:noProof/>
            <w:webHidden/>
            <w:sz w:val="24"/>
            <w:szCs w:val="24"/>
            <w:rPrChange w:id="2010" w:author="Celina" w:date="2010-12-04T17:27:00Z">
              <w:rPr>
                <w:noProof/>
                <w:webHidden/>
                <w:color w:val="0000FF"/>
                <w:u w:val="single"/>
              </w:rPr>
            </w:rPrChange>
          </w:rPr>
          <w:tab/>
          <w:delText>37</w:delText>
        </w:r>
      </w:del>
    </w:p>
    <w:p w:rsidR="00456175" w:rsidRPr="009C6DF1" w:rsidDel="00CD5441" w:rsidRDefault="001B4FA6">
      <w:pPr>
        <w:pStyle w:val="TOC3"/>
        <w:rPr>
          <w:del w:id="2011" w:author="Celina" w:date="2010-12-04T13:34:00Z"/>
          <w:rFonts w:ascii="Arial" w:eastAsiaTheme="minorEastAsia" w:hAnsi="Arial" w:cs="Arial"/>
          <w:noProof/>
          <w:sz w:val="24"/>
          <w:szCs w:val="24"/>
          <w:rPrChange w:id="2012" w:author="Celina" w:date="2010-12-04T17:27:00Z">
            <w:rPr>
              <w:del w:id="2013" w:author="Celina" w:date="2010-12-04T13:34:00Z"/>
              <w:rFonts w:asciiTheme="minorHAnsi" w:eastAsiaTheme="minorEastAsia" w:hAnsiTheme="minorHAnsi" w:cstheme="minorBidi"/>
              <w:noProof/>
            </w:rPr>
          </w:rPrChange>
        </w:rPr>
      </w:pPr>
      <w:del w:id="2014" w:author="Celina" w:date="2010-12-04T13:34:00Z">
        <w:r w:rsidRPr="001B4FA6">
          <w:rPr>
            <w:sz w:val="24"/>
            <w:szCs w:val="24"/>
            <w:rPrChange w:id="2015" w:author="Celina" w:date="2010-12-04T17:27:00Z">
              <w:rPr>
                <w:rStyle w:val="Hyperlink"/>
                <w:rFonts w:ascii="Arial" w:hAnsi="Arial" w:cs="Arial"/>
                <w:b/>
                <w:noProof/>
              </w:rPr>
            </w:rPrChange>
          </w:rPr>
          <w:delText>3.3.5</w:delText>
        </w:r>
        <w:r w:rsidRPr="001B4FA6">
          <w:rPr>
            <w:rFonts w:ascii="Arial" w:eastAsiaTheme="minorEastAsia" w:hAnsi="Arial" w:cs="Arial"/>
            <w:noProof/>
            <w:sz w:val="24"/>
            <w:szCs w:val="24"/>
            <w:rPrChange w:id="2016" w:author="Celina" w:date="2010-12-04T17:27:00Z">
              <w:rPr>
                <w:rFonts w:asciiTheme="minorHAnsi" w:eastAsiaTheme="minorEastAsia" w:hAnsiTheme="minorHAnsi" w:cstheme="minorBidi"/>
                <w:noProof/>
                <w:color w:val="0000FF"/>
                <w:u w:val="single"/>
              </w:rPr>
            </w:rPrChange>
          </w:rPr>
          <w:tab/>
        </w:r>
        <w:r w:rsidRPr="001B4FA6">
          <w:rPr>
            <w:sz w:val="24"/>
            <w:szCs w:val="24"/>
            <w:rPrChange w:id="2017" w:author="Celina" w:date="2010-12-04T17:27:00Z">
              <w:rPr>
                <w:rStyle w:val="Hyperlink"/>
                <w:rFonts w:ascii="Arial" w:hAnsi="Arial" w:cs="Arial"/>
                <w:b/>
                <w:noProof/>
              </w:rPr>
            </w:rPrChange>
          </w:rPr>
          <w:delText>Touch Screen Selection</w:delText>
        </w:r>
        <w:r w:rsidRPr="001B4FA6">
          <w:rPr>
            <w:rFonts w:ascii="Arial" w:hAnsi="Arial" w:cs="Arial"/>
            <w:noProof/>
            <w:webHidden/>
            <w:sz w:val="24"/>
            <w:szCs w:val="24"/>
            <w:rPrChange w:id="2018" w:author="Celina" w:date="2010-12-04T17:27:00Z">
              <w:rPr>
                <w:noProof/>
                <w:webHidden/>
                <w:color w:val="0000FF"/>
                <w:u w:val="single"/>
              </w:rPr>
            </w:rPrChange>
          </w:rPr>
          <w:tab/>
          <w:delText>38</w:delText>
        </w:r>
      </w:del>
    </w:p>
    <w:p w:rsidR="00456175" w:rsidRPr="009C6DF1" w:rsidDel="00CD5441" w:rsidRDefault="001B4FA6">
      <w:pPr>
        <w:pStyle w:val="TOC3"/>
        <w:rPr>
          <w:del w:id="2019" w:author="Celina" w:date="2010-12-04T13:34:00Z"/>
          <w:rFonts w:ascii="Arial" w:eastAsiaTheme="minorEastAsia" w:hAnsi="Arial" w:cs="Arial"/>
          <w:noProof/>
          <w:sz w:val="24"/>
          <w:szCs w:val="24"/>
          <w:rPrChange w:id="2020" w:author="Celina" w:date="2010-12-04T17:27:00Z">
            <w:rPr>
              <w:del w:id="2021" w:author="Celina" w:date="2010-12-04T13:34:00Z"/>
              <w:rFonts w:asciiTheme="minorHAnsi" w:eastAsiaTheme="minorEastAsia" w:hAnsiTheme="minorHAnsi" w:cstheme="minorBidi"/>
              <w:noProof/>
            </w:rPr>
          </w:rPrChange>
        </w:rPr>
      </w:pPr>
      <w:del w:id="2022" w:author="Celina" w:date="2010-12-04T13:34:00Z">
        <w:r w:rsidRPr="001B4FA6">
          <w:rPr>
            <w:sz w:val="24"/>
            <w:szCs w:val="24"/>
            <w:rPrChange w:id="2023" w:author="Celina" w:date="2010-12-04T17:27:00Z">
              <w:rPr>
                <w:rStyle w:val="Hyperlink"/>
                <w:rFonts w:ascii="Arial" w:hAnsi="Arial" w:cs="Arial"/>
                <w:b/>
                <w:noProof/>
              </w:rPr>
            </w:rPrChange>
          </w:rPr>
          <w:delText>3.3.6</w:delText>
        </w:r>
        <w:r w:rsidRPr="001B4FA6">
          <w:rPr>
            <w:rFonts w:ascii="Arial" w:eastAsiaTheme="minorEastAsia" w:hAnsi="Arial" w:cs="Arial"/>
            <w:noProof/>
            <w:sz w:val="24"/>
            <w:szCs w:val="24"/>
            <w:rPrChange w:id="2024" w:author="Celina" w:date="2010-12-04T17:27:00Z">
              <w:rPr>
                <w:rFonts w:asciiTheme="minorHAnsi" w:eastAsiaTheme="minorEastAsia" w:hAnsiTheme="minorHAnsi" w:cstheme="minorBidi"/>
                <w:noProof/>
                <w:color w:val="0000FF"/>
                <w:u w:val="single"/>
              </w:rPr>
            </w:rPrChange>
          </w:rPr>
          <w:tab/>
        </w:r>
        <w:r w:rsidRPr="001B4FA6">
          <w:rPr>
            <w:sz w:val="24"/>
            <w:szCs w:val="24"/>
            <w:rPrChange w:id="2025" w:author="Celina" w:date="2010-12-04T17:27:00Z">
              <w:rPr>
                <w:rStyle w:val="Hyperlink"/>
                <w:rFonts w:ascii="Arial" w:hAnsi="Arial" w:cs="Arial"/>
                <w:b/>
                <w:noProof/>
              </w:rPr>
            </w:rPrChange>
          </w:rPr>
          <w:delText>User Interface</w:delText>
        </w:r>
        <w:r w:rsidRPr="001B4FA6">
          <w:rPr>
            <w:rFonts w:ascii="Arial" w:hAnsi="Arial" w:cs="Arial"/>
            <w:noProof/>
            <w:webHidden/>
            <w:sz w:val="24"/>
            <w:szCs w:val="24"/>
            <w:rPrChange w:id="2026" w:author="Celina" w:date="2010-12-04T17:27:00Z">
              <w:rPr>
                <w:noProof/>
                <w:webHidden/>
                <w:color w:val="0000FF"/>
                <w:u w:val="single"/>
              </w:rPr>
            </w:rPrChange>
          </w:rPr>
          <w:tab/>
          <w:delText>39</w:delText>
        </w:r>
      </w:del>
    </w:p>
    <w:p w:rsidR="00456175" w:rsidRPr="009C6DF1" w:rsidDel="00CD5441" w:rsidRDefault="001B4FA6">
      <w:pPr>
        <w:pStyle w:val="TOC1"/>
        <w:rPr>
          <w:del w:id="2027" w:author="Celina" w:date="2010-12-04T13:34:00Z"/>
          <w:rFonts w:eastAsiaTheme="minorEastAsia"/>
          <w:szCs w:val="24"/>
          <w:rPrChange w:id="2028" w:author="Celina" w:date="2010-12-04T17:27:00Z">
            <w:rPr>
              <w:del w:id="2029" w:author="Celina" w:date="2010-12-04T13:34:00Z"/>
              <w:rFonts w:asciiTheme="minorHAnsi" w:eastAsiaTheme="minorEastAsia" w:hAnsiTheme="minorHAnsi" w:cstheme="minorBidi"/>
              <w:sz w:val="22"/>
            </w:rPr>
          </w:rPrChange>
        </w:rPr>
      </w:pPr>
      <w:del w:id="2030" w:author="Celina" w:date="2010-12-04T13:34:00Z">
        <w:r w:rsidRPr="001B4FA6">
          <w:rPr>
            <w:szCs w:val="24"/>
            <w:rPrChange w:id="2031" w:author="Celina" w:date="2010-12-04T17:27:00Z">
              <w:rPr>
                <w:rStyle w:val="Hyperlink"/>
              </w:rPr>
            </w:rPrChange>
          </w:rPr>
          <w:delText>4.</w:delText>
        </w:r>
        <w:r w:rsidRPr="001B4FA6">
          <w:rPr>
            <w:rFonts w:eastAsiaTheme="minorEastAsia"/>
            <w:szCs w:val="24"/>
            <w:rPrChange w:id="2032" w:author="Celina" w:date="2010-12-04T17:27:00Z">
              <w:rPr>
                <w:rFonts w:asciiTheme="minorHAnsi" w:eastAsiaTheme="minorEastAsia" w:hAnsiTheme="minorHAnsi" w:cstheme="minorBidi"/>
                <w:color w:val="0000FF"/>
                <w:u w:val="single"/>
              </w:rPr>
            </w:rPrChange>
          </w:rPr>
          <w:tab/>
        </w:r>
        <w:r w:rsidRPr="001B4FA6">
          <w:rPr>
            <w:szCs w:val="24"/>
            <w:rPrChange w:id="2033" w:author="Celina" w:date="2010-12-04T17:27:00Z">
              <w:rPr>
                <w:rStyle w:val="Hyperlink"/>
              </w:rPr>
            </w:rPrChange>
          </w:rPr>
          <w:delText>Design</w:delText>
        </w:r>
        <w:r w:rsidRPr="001B4FA6">
          <w:rPr>
            <w:webHidden/>
            <w:szCs w:val="24"/>
            <w:rPrChange w:id="2034" w:author="Celina" w:date="2010-12-04T17:27:00Z">
              <w:rPr>
                <w:webHidden/>
                <w:color w:val="0000FF"/>
                <w:u w:val="single"/>
              </w:rPr>
            </w:rPrChange>
          </w:rPr>
          <w:tab/>
          <w:delText>44</w:delText>
        </w:r>
      </w:del>
    </w:p>
    <w:p w:rsidR="00456175" w:rsidRPr="009C6DF1" w:rsidDel="00CD5441" w:rsidRDefault="001B4FA6">
      <w:pPr>
        <w:pStyle w:val="TOC2"/>
        <w:rPr>
          <w:del w:id="2035" w:author="Celina" w:date="2010-12-04T13:34:00Z"/>
          <w:rFonts w:ascii="Arial" w:eastAsiaTheme="minorEastAsia" w:hAnsi="Arial" w:cs="Arial"/>
          <w:noProof/>
          <w:sz w:val="24"/>
          <w:szCs w:val="24"/>
          <w:rPrChange w:id="2036" w:author="Celina" w:date="2010-12-04T17:27:00Z">
            <w:rPr>
              <w:del w:id="2037" w:author="Celina" w:date="2010-12-04T13:34:00Z"/>
              <w:rFonts w:asciiTheme="minorHAnsi" w:eastAsiaTheme="minorEastAsia" w:hAnsiTheme="minorHAnsi" w:cstheme="minorBidi"/>
              <w:noProof/>
            </w:rPr>
          </w:rPrChange>
        </w:rPr>
      </w:pPr>
      <w:del w:id="2038" w:author="Celina" w:date="2010-12-04T13:34:00Z">
        <w:r w:rsidRPr="001B4FA6">
          <w:rPr>
            <w:sz w:val="24"/>
            <w:szCs w:val="24"/>
            <w:rPrChange w:id="2039" w:author="Celina" w:date="2010-12-04T17:27:00Z">
              <w:rPr>
                <w:rStyle w:val="Hyperlink"/>
                <w:rFonts w:ascii="Arial" w:hAnsi="Arial" w:cs="Arial"/>
                <w:b/>
                <w:noProof/>
              </w:rPr>
            </w:rPrChange>
          </w:rPr>
          <w:delText>4.1</w:delText>
        </w:r>
        <w:r w:rsidRPr="001B4FA6">
          <w:rPr>
            <w:rFonts w:ascii="Arial" w:eastAsiaTheme="minorEastAsia" w:hAnsi="Arial" w:cs="Arial"/>
            <w:noProof/>
            <w:sz w:val="24"/>
            <w:szCs w:val="24"/>
            <w:rPrChange w:id="2040" w:author="Celina" w:date="2010-12-04T17:27:00Z">
              <w:rPr>
                <w:rFonts w:asciiTheme="minorHAnsi" w:eastAsiaTheme="minorEastAsia" w:hAnsiTheme="minorHAnsi" w:cstheme="minorBidi"/>
                <w:noProof/>
                <w:color w:val="0000FF"/>
                <w:u w:val="single"/>
              </w:rPr>
            </w:rPrChange>
          </w:rPr>
          <w:tab/>
        </w:r>
        <w:r w:rsidRPr="001B4FA6">
          <w:rPr>
            <w:sz w:val="24"/>
            <w:szCs w:val="24"/>
            <w:rPrChange w:id="2041" w:author="Celina" w:date="2010-12-04T17:27:00Z">
              <w:rPr>
                <w:rStyle w:val="Hyperlink"/>
                <w:rFonts w:ascii="Arial" w:hAnsi="Arial" w:cs="Arial"/>
                <w:b/>
                <w:noProof/>
              </w:rPr>
            </w:rPrChange>
          </w:rPr>
          <w:delText>Mechanical Systems</w:delText>
        </w:r>
        <w:r w:rsidRPr="001B4FA6">
          <w:rPr>
            <w:rFonts w:ascii="Arial" w:hAnsi="Arial" w:cs="Arial"/>
            <w:noProof/>
            <w:webHidden/>
            <w:sz w:val="24"/>
            <w:szCs w:val="24"/>
            <w:rPrChange w:id="2042" w:author="Celina" w:date="2010-12-04T17:27:00Z">
              <w:rPr>
                <w:noProof/>
                <w:webHidden/>
                <w:color w:val="0000FF"/>
                <w:u w:val="single"/>
              </w:rPr>
            </w:rPrChange>
          </w:rPr>
          <w:tab/>
          <w:delText>45</w:delText>
        </w:r>
      </w:del>
    </w:p>
    <w:p w:rsidR="00456175" w:rsidRPr="009C6DF1" w:rsidDel="00CD5441" w:rsidRDefault="001B4FA6">
      <w:pPr>
        <w:pStyle w:val="TOC2"/>
        <w:rPr>
          <w:del w:id="2043" w:author="Celina" w:date="2010-12-04T13:34:00Z"/>
          <w:rFonts w:ascii="Arial" w:eastAsiaTheme="minorEastAsia" w:hAnsi="Arial" w:cs="Arial"/>
          <w:noProof/>
          <w:sz w:val="24"/>
          <w:szCs w:val="24"/>
          <w:rPrChange w:id="2044" w:author="Celina" w:date="2010-12-04T17:27:00Z">
            <w:rPr>
              <w:del w:id="2045" w:author="Celina" w:date="2010-12-04T13:34:00Z"/>
              <w:rFonts w:asciiTheme="minorHAnsi" w:eastAsiaTheme="minorEastAsia" w:hAnsiTheme="minorHAnsi" w:cstheme="minorBidi"/>
              <w:noProof/>
            </w:rPr>
          </w:rPrChange>
        </w:rPr>
      </w:pPr>
      <w:del w:id="2046" w:author="Celina" w:date="2010-12-04T13:34:00Z">
        <w:r w:rsidRPr="001B4FA6">
          <w:rPr>
            <w:sz w:val="24"/>
            <w:szCs w:val="24"/>
            <w:rPrChange w:id="2047" w:author="Celina" w:date="2010-12-04T17:27:00Z">
              <w:rPr>
                <w:rStyle w:val="Hyperlink"/>
                <w:rFonts w:ascii="Arial" w:hAnsi="Arial" w:cs="Arial"/>
                <w:b/>
                <w:noProof/>
              </w:rPr>
            </w:rPrChange>
          </w:rPr>
          <w:delText>4.2</w:delText>
        </w:r>
        <w:r w:rsidRPr="001B4FA6">
          <w:rPr>
            <w:rFonts w:ascii="Arial" w:eastAsiaTheme="minorEastAsia" w:hAnsi="Arial" w:cs="Arial"/>
            <w:noProof/>
            <w:sz w:val="24"/>
            <w:szCs w:val="24"/>
            <w:rPrChange w:id="2048" w:author="Celina" w:date="2010-12-04T17:27:00Z">
              <w:rPr>
                <w:rFonts w:asciiTheme="minorHAnsi" w:eastAsiaTheme="minorEastAsia" w:hAnsiTheme="minorHAnsi" w:cstheme="minorBidi"/>
                <w:noProof/>
                <w:color w:val="0000FF"/>
                <w:u w:val="single"/>
              </w:rPr>
            </w:rPrChange>
          </w:rPr>
          <w:tab/>
        </w:r>
        <w:r w:rsidRPr="001B4FA6">
          <w:rPr>
            <w:sz w:val="24"/>
            <w:szCs w:val="24"/>
            <w:rPrChange w:id="2049" w:author="Celina" w:date="2010-12-04T17:27:00Z">
              <w:rPr>
                <w:rStyle w:val="Hyperlink"/>
                <w:rFonts w:ascii="Arial" w:hAnsi="Arial" w:cs="Arial"/>
                <w:b/>
                <w:noProof/>
              </w:rPr>
            </w:rPrChange>
          </w:rPr>
          <w:delText>Electrical Systems</w:delText>
        </w:r>
        <w:r w:rsidRPr="001B4FA6">
          <w:rPr>
            <w:rFonts w:ascii="Arial" w:hAnsi="Arial" w:cs="Arial"/>
            <w:noProof/>
            <w:webHidden/>
            <w:sz w:val="24"/>
            <w:szCs w:val="24"/>
            <w:rPrChange w:id="2050" w:author="Celina" w:date="2010-12-04T17:27:00Z">
              <w:rPr>
                <w:noProof/>
                <w:webHidden/>
                <w:color w:val="0000FF"/>
                <w:u w:val="single"/>
              </w:rPr>
            </w:rPrChange>
          </w:rPr>
          <w:tab/>
          <w:delText>45</w:delText>
        </w:r>
      </w:del>
    </w:p>
    <w:p w:rsidR="00456175" w:rsidRPr="009C6DF1" w:rsidDel="00CD5441" w:rsidRDefault="001B4FA6">
      <w:pPr>
        <w:pStyle w:val="TOC3"/>
        <w:rPr>
          <w:del w:id="2051" w:author="Celina" w:date="2010-12-04T13:34:00Z"/>
          <w:rFonts w:ascii="Arial" w:eastAsiaTheme="minorEastAsia" w:hAnsi="Arial" w:cs="Arial"/>
          <w:noProof/>
          <w:sz w:val="24"/>
          <w:szCs w:val="24"/>
          <w:rPrChange w:id="2052" w:author="Celina" w:date="2010-12-04T17:27:00Z">
            <w:rPr>
              <w:del w:id="2053" w:author="Celina" w:date="2010-12-04T13:34:00Z"/>
              <w:rFonts w:asciiTheme="minorHAnsi" w:eastAsiaTheme="minorEastAsia" w:hAnsiTheme="minorHAnsi" w:cstheme="minorBidi"/>
              <w:noProof/>
            </w:rPr>
          </w:rPrChange>
        </w:rPr>
      </w:pPr>
      <w:del w:id="2054" w:author="Celina" w:date="2010-12-04T13:34:00Z">
        <w:r w:rsidRPr="001B4FA6">
          <w:rPr>
            <w:sz w:val="24"/>
            <w:szCs w:val="24"/>
            <w:rPrChange w:id="2055" w:author="Celina" w:date="2010-12-04T17:27:00Z">
              <w:rPr>
                <w:rStyle w:val="Hyperlink"/>
                <w:rFonts w:ascii="Arial" w:hAnsi="Arial" w:cs="Arial"/>
                <w:b/>
                <w:noProof/>
              </w:rPr>
            </w:rPrChange>
          </w:rPr>
          <w:delText>4.2.1</w:delText>
        </w:r>
        <w:r w:rsidRPr="001B4FA6">
          <w:rPr>
            <w:rFonts w:ascii="Arial" w:eastAsiaTheme="minorEastAsia" w:hAnsi="Arial" w:cs="Arial"/>
            <w:noProof/>
            <w:sz w:val="24"/>
            <w:szCs w:val="24"/>
            <w:rPrChange w:id="2056" w:author="Celina" w:date="2010-12-04T17:27:00Z">
              <w:rPr>
                <w:rFonts w:asciiTheme="minorHAnsi" w:eastAsiaTheme="minorEastAsia" w:hAnsiTheme="minorHAnsi" w:cstheme="minorBidi"/>
                <w:noProof/>
                <w:color w:val="0000FF"/>
                <w:u w:val="single"/>
              </w:rPr>
            </w:rPrChange>
          </w:rPr>
          <w:tab/>
        </w:r>
        <w:r w:rsidRPr="001B4FA6">
          <w:rPr>
            <w:sz w:val="24"/>
            <w:szCs w:val="24"/>
            <w:rPrChange w:id="2057" w:author="Celina" w:date="2010-12-04T17:27:00Z">
              <w:rPr>
                <w:rStyle w:val="Hyperlink"/>
                <w:rFonts w:ascii="Arial" w:hAnsi="Arial" w:cs="Arial"/>
                <w:b/>
                <w:noProof/>
              </w:rPr>
            </w:rPrChange>
          </w:rPr>
          <w:delText>Voltage Pedal</w:delText>
        </w:r>
        <w:r w:rsidRPr="001B4FA6">
          <w:rPr>
            <w:rFonts w:ascii="Arial" w:hAnsi="Arial" w:cs="Arial"/>
            <w:noProof/>
            <w:webHidden/>
            <w:sz w:val="24"/>
            <w:szCs w:val="24"/>
            <w:rPrChange w:id="2058" w:author="Celina" w:date="2010-12-04T17:27:00Z">
              <w:rPr>
                <w:noProof/>
                <w:webHidden/>
                <w:color w:val="0000FF"/>
                <w:u w:val="single"/>
              </w:rPr>
            </w:rPrChange>
          </w:rPr>
          <w:tab/>
          <w:delText>45</w:delText>
        </w:r>
      </w:del>
    </w:p>
    <w:p w:rsidR="00456175" w:rsidRPr="009C6DF1" w:rsidDel="00CD5441" w:rsidRDefault="001B4FA6">
      <w:pPr>
        <w:pStyle w:val="TOC3"/>
        <w:rPr>
          <w:del w:id="2059" w:author="Celina" w:date="2010-12-04T13:34:00Z"/>
          <w:rFonts w:ascii="Arial" w:eastAsiaTheme="minorEastAsia" w:hAnsi="Arial" w:cs="Arial"/>
          <w:noProof/>
          <w:sz w:val="24"/>
          <w:szCs w:val="24"/>
          <w:rPrChange w:id="2060" w:author="Celina" w:date="2010-12-04T17:27:00Z">
            <w:rPr>
              <w:del w:id="2061" w:author="Celina" w:date="2010-12-04T13:34:00Z"/>
              <w:rFonts w:asciiTheme="minorHAnsi" w:eastAsiaTheme="minorEastAsia" w:hAnsiTheme="minorHAnsi" w:cstheme="minorBidi"/>
              <w:noProof/>
            </w:rPr>
          </w:rPrChange>
        </w:rPr>
      </w:pPr>
      <w:del w:id="2062" w:author="Celina" w:date="2010-12-04T13:34:00Z">
        <w:r w:rsidRPr="001B4FA6">
          <w:rPr>
            <w:sz w:val="24"/>
            <w:szCs w:val="24"/>
            <w:rPrChange w:id="2063" w:author="Celina" w:date="2010-12-04T17:27:00Z">
              <w:rPr>
                <w:rStyle w:val="Hyperlink"/>
                <w:rFonts w:ascii="Arial" w:hAnsi="Arial" w:cs="Arial"/>
                <w:b/>
                <w:noProof/>
              </w:rPr>
            </w:rPrChange>
          </w:rPr>
          <w:delText>4.2.2</w:delText>
        </w:r>
        <w:r w:rsidRPr="001B4FA6">
          <w:rPr>
            <w:rFonts w:ascii="Arial" w:eastAsiaTheme="minorEastAsia" w:hAnsi="Arial" w:cs="Arial"/>
            <w:noProof/>
            <w:sz w:val="24"/>
            <w:szCs w:val="24"/>
            <w:rPrChange w:id="2064" w:author="Celina" w:date="2010-12-04T17:27:00Z">
              <w:rPr>
                <w:rFonts w:asciiTheme="minorHAnsi" w:eastAsiaTheme="minorEastAsia" w:hAnsiTheme="minorHAnsi" w:cstheme="minorBidi"/>
                <w:noProof/>
                <w:color w:val="0000FF"/>
                <w:u w:val="single"/>
              </w:rPr>
            </w:rPrChange>
          </w:rPr>
          <w:tab/>
        </w:r>
        <w:r w:rsidRPr="001B4FA6">
          <w:rPr>
            <w:sz w:val="24"/>
            <w:szCs w:val="24"/>
            <w:rPrChange w:id="2065" w:author="Celina" w:date="2010-12-04T17:27:00Z">
              <w:rPr>
                <w:rStyle w:val="Hyperlink"/>
                <w:rFonts w:ascii="Arial" w:hAnsi="Arial" w:cs="Arial"/>
                <w:b/>
                <w:noProof/>
              </w:rPr>
            </w:rPrChange>
          </w:rPr>
          <w:delText>Motor</w:delText>
        </w:r>
        <w:r w:rsidRPr="001B4FA6">
          <w:rPr>
            <w:rFonts w:ascii="Arial" w:hAnsi="Arial" w:cs="Arial"/>
            <w:noProof/>
            <w:webHidden/>
            <w:sz w:val="24"/>
            <w:szCs w:val="24"/>
            <w:rPrChange w:id="2066" w:author="Celina" w:date="2010-12-04T17:27:00Z">
              <w:rPr>
                <w:noProof/>
                <w:webHidden/>
                <w:color w:val="0000FF"/>
                <w:u w:val="single"/>
              </w:rPr>
            </w:rPrChange>
          </w:rPr>
          <w:tab/>
          <w:delText>48</w:delText>
        </w:r>
      </w:del>
    </w:p>
    <w:p w:rsidR="00456175" w:rsidRPr="009C6DF1" w:rsidDel="00CD5441" w:rsidRDefault="001B4FA6">
      <w:pPr>
        <w:pStyle w:val="TOC3"/>
        <w:rPr>
          <w:del w:id="2067" w:author="Celina" w:date="2010-12-04T13:34:00Z"/>
          <w:rFonts w:ascii="Arial" w:eastAsiaTheme="minorEastAsia" w:hAnsi="Arial" w:cs="Arial"/>
          <w:noProof/>
          <w:sz w:val="24"/>
          <w:szCs w:val="24"/>
          <w:rPrChange w:id="2068" w:author="Celina" w:date="2010-12-04T17:27:00Z">
            <w:rPr>
              <w:del w:id="2069" w:author="Celina" w:date="2010-12-04T13:34:00Z"/>
              <w:rFonts w:asciiTheme="minorHAnsi" w:eastAsiaTheme="minorEastAsia" w:hAnsiTheme="minorHAnsi" w:cstheme="minorBidi"/>
              <w:noProof/>
            </w:rPr>
          </w:rPrChange>
        </w:rPr>
      </w:pPr>
      <w:del w:id="2070" w:author="Celina" w:date="2010-12-04T13:34:00Z">
        <w:r w:rsidRPr="001B4FA6">
          <w:rPr>
            <w:sz w:val="24"/>
            <w:szCs w:val="24"/>
            <w:rPrChange w:id="2071" w:author="Celina" w:date="2010-12-04T17:27:00Z">
              <w:rPr>
                <w:rStyle w:val="Hyperlink"/>
                <w:rFonts w:ascii="Arial" w:hAnsi="Arial" w:cs="Arial"/>
                <w:b/>
                <w:noProof/>
              </w:rPr>
            </w:rPrChange>
          </w:rPr>
          <w:delText>4.2.3</w:delText>
        </w:r>
        <w:r w:rsidRPr="001B4FA6">
          <w:rPr>
            <w:rFonts w:ascii="Arial" w:eastAsiaTheme="minorEastAsia" w:hAnsi="Arial" w:cs="Arial"/>
            <w:noProof/>
            <w:sz w:val="24"/>
            <w:szCs w:val="24"/>
            <w:rPrChange w:id="2072" w:author="Celina" w:date="2010-12-04T17:27:00Z">
              <w:rPr>
                <w:rFonts w:asciiTheme="minorHAnsi" w:eastAsiaTheme="minorEastAsia" w:hAnsiTheme="minorHAnsi" w:cstheme="minorBidi"/>
                <w:noProof/>
                <w:color w:val="0000FF"/>
                <w:u w:val="single"/>
              </w:rPr>
            </w:rPrChange>
          </w:rPr>
          <w:tab/>
        </w:r>
        <w:r w:rsidRPr="001B4FA6">
          <w:rPr>
            <w:sz w:val="24"/>
            <w:szCs w:val="24"/>
            <w:rPrChange w:id="2073" w:author="Celina" w:date="2010-12-04T17:27:00Z">
              <w:rPr>
                <w:rStyle w:val="Hyperlink"/>
                <w:rFonts w:ascii="Arial" w:hAnsi="Arial" w:cs="Arial"/>
                <w:b/>
                <w:noProof/>
              </w:rPr>
            </w:rPrChange>
          </w:rPr>
          <w:delText>Motor Controller</w:delText>
        </w:r>
        <w:r w:rsidRPr="001B4FA6">
          <w:rPr>
            <w:rFonts w:ascii="Arial" w:hAnsi="Arial" w:cs="Arial"/>
            <w:noProof/>
            <w:webHidden/>
            <w:sz w:val="24"/>
            <w:szCs w:val="24"/>
            <w:rPrChange w:id="2074" w:author="Celina" w:date="2010-12-04T17:27:00Z">
              <w:rPr>
                <w:noProof/>
                <w:webHidden/>
                <w:color w:val="0000FF"/>
                <w:u w:val="single"/>
              </w:rPr>
            </w:rPrChange>
          </w:rPr>
          <w:tab/>
          <w:delText>49</w:delText>
        </w:r>
      </w:del>
    </w:p>
    <w:p w:rsidR="00456175" w:rsidRPr="009C6DF1" w:rsidDel="00CD5441" w:rsidRDefault="001B4FA6">
      <w:pPr>
        <w:pStyle w:val="TOC3"/>
        <w:rPr>
          <w:del w:id="2075" w:author="Celina" w:date="2010-12-04T13:34:00Z"/>
          <w:rFonts w:ascii="Arial" w:eastAsiaTheme="minorEastAsia" w:hAnsi="Arial" w:cs="Arial"/>
          <w:noProof/>
          <w:sz w:val="24"/>
          <w:szCs w:val="24"/>
          <w:rPrChange w:id="2076" w:author="Celina" w:date="2010-12-04T17:27:00Z">
            <w:rPr>
              <w:del w:id="2077" w:author="Celina" w:date="2010-12-04T13:34:00Z"/>
              <w:rFonts w:asciiTheme="minorHAnsi" w:eastAsiaTheme="minorEastAsia" w:hAnsiTheme="minorHAnsi" w:cstheme="minorBidi"/>
              <w:noProof/>
            </w:rPr>
          </w:rPrChange>
        </w:rPr>
      </w:pPr>
      <w:del w:id="2078" w:author="Celina" w:date="2010-12-04T13:34:00Z">
        <w:r w:rsidRPr="001B4FA6">
          <w:rPr>
            <w:sz w:val="24"/>
            <w:szCs w:val="24"/>
            <w:rPrChange w:id="2079" w:author="Celina" w:date="2010-12-04T17:27:00Z">
              <w:rPr>
                <w:rStyle w:val="Hyperlink"/>
                <w:rFonts w:ascii="Arial" w:hAnsi="Arial" w:cs="Arial"/>
                <w:b/>
                <w:noProof/>
              </w:rPr>
            </w:rPrChange>
          </w:rPr>
          <w:delText>4.2.3.1</w:delText>
        </w:r>
        <w:r w:rsidRPr="001B4FA6">
          <w:rPr>
            <w:rFonts w:ascii="Arial" w:eastAsiaTheme="minorEastAsia" w:hAnsi="Arial" w:cs="Arial"/>
            <w:noProof/>
            <w:sz w:val="24"/>
            <w:szCs w:val="24"/>
            <w:rPrChange w:id="2080" w:author="Celina" w:date="2010-12-04T17:27:00Z">
              <w:rPr>
                <w:rFonts w:asciiTheme="minorHAnsi" w:eastAsiaTheme="minorEastAsia" w:hAnsiTheme="minorHAnsi" w:cstheme="minorBidi"/>
                <w:noProof/>
                <w:color w:val="0000FF"/>
                <w:u w:val="single"/>
              </w:rPr>
            </w:rPrChange>
          </w:rPr>
          <w:tab/>
        </w:r>
        <w:r w:rsidRPr="001B4FA6">
          <w:rPr>
            <w:sz w:val="24"/>
            <w:szCs w:val="24"/>
            <w:rPrChange w:id="2081" w:author="Celina" w:date="2010-12-04T17:27:00Z">
              <w:rPr>
                <w:rStyle w:val="Hyperlink"/>
                <w:rFonts w:ascii="Arial" w:hAnsi="Arial" w:cs="Arial"/>
                <w:b/>
                <w:noProof/>
              </w:rPr>
            </w:rPrChange>
          </w:rPr>
          <w:delText>AC Motor Controllers</w:delText>
        </w:r>
        <w:r w:rsidRPr="001B4FA6">
          <w:rPr>
            <w:rFonts w:ascii="Arial" w:hAnsi="Arial" w:cs="Arial"/>
            <w:noProof/>
            <w:webHidden/>
            <w:sz w:val="24"/>
            <w:szCs w:val="24"/>
            <w:rPrChange w:id="2082" w:author="Celina" w:date="2010-12-04T17:27:00Z">
              <w:rPr>
                <w:noProof/>
                <w:webHidden/>
                <w:color w:val="0000FF"/>
                <w:u w:val="single"/>
              </w:rPr>
            </w:rPrChange>
          </w:rPr>
          <w:tab/>
          <w:delText>49</w:delText>
        </w:r>
      </w:del>
    </w:p>
    <w:p w:rsidR="00456175" w:rsidRPr="009C6DF1" w:rsidDel="00CD5441" w:rsidRDefault="001B4FA6">
      <w:pPr>
        <w:pStyle w:val="TOC3"/>
        <w:rPr>
          <w:del w:id="2083" w:author="Celina" w:date="2010-12-04T13:34:00Z"/>
          <w:rFonts w:ascii="Arial" w:eastAsiaTheme="minorEastAsia" w:hAnsi="Arial" w:cs="Arial"/>
          <w:noProof/>
          <w:sz w:val="24"/>
          <w:szCs w:val="24"/>
          <w:rPrChange w:id="2084" w:author="Celina" w:date="2010-12-04T17:27:00Z">
            <w:rPr>
              <w:del w:id="2085" w:author="Celina" w:date="2010-12-04T13:34:00Z"/>
              <w:rFonts w:asciiTheme="minorHAnsi" w:eastAsiaTheme="minorEastAsia" w:hAnsiTheme="minorHAnsi" w:cstheme="minorBidi"/>
              <w:noProof/>
            </w:rPr>
          </w:rPrChange>
        </w:rPr>
      </w:pPr>
      <w:del w:id="2086" w:author="Celina" w:date="2010-12-04T13:34:00Z">
        <w:r w:rsidRPr="001B4FA6">
          <w:rPr>
            <w:sz w:val="24"/>
            <w:szCs w:val="24"/>
            <w:rPrChange w:id="2087" w:author="Celina" w:date="2010-12-04T17:27:00Z">
              <w:rPr>
                <w:rStyle w:val="Hyperlink"/>
                <w:rFonts w:ascii="Arial" w:hAnsi="Arial" w:cs="Arial"/>
                <w:b/>
                <w:noProof/>
              </w:rPr>
            </w:rPrChange>
          </w:rPr>
          <w:delText>4.2.3.2</w:delText>
        </w:r>
        <w:r w:rsidRPr="001B4FA6">
          <w:rPr>
            <w:rFonts w:ascii="Arial" w:eastAsiaTheme="minorEastAsia" w:hAnsi="Arial" w:cs="Arial"/>
            <w:noProof/>
            <w:sz w:val="24"/>
            <w:szCs w:val="24"/>
            <w:rPrChange w:id="2088" w:author="Celina" w:date="2010-12-04T17:27:00Z">
              <w:rPr>
                <w:rFonts w:asciiTheme="minorHAnsi" w:eastAsiaTheme="minorEastAsia" w:hAnsiTheme="minorHAnsi" w:cstheme="minorBidi"/>
                <w:noProof/>
                <w:color w:val="0000FF"/>
                <w:u w:val="single"/>
              </w:rPr>
            </w:rPrChange>
          </w:rPr>
          <w:tab/>
        </w:r>
        <w:r w:rsidRPr="001B4FA6">
          <w:rPr>
            <w:sz w:val="24"/>
            <w:szCs w:val="24"/>
            <w:rPrChange w:id="2089" w:author="Celina" w:date="2010-12-04T17:27:00Z">
              <w:rPr>
                <w:rStyle w:val="Hyperlink"/>
                <w:rFonts w:ascii="Arial" w:hAnsi="Arial" w:cs="Arial"/>
                <w:b/>
                <w:noProof/>
              </w:rPr>
            </w:rPrChange>
          </w:rPr>
          <w:delText>DC Motor Controllers</w:delText>
        </w:r>
        <w:r w:rsidRPr="001B4FA6">
          <w:rPr>
            <w:rFonts w:ascii="Arial" w:hAnsi="Arial" w:cs="Arial"/>
            <w:noProof/>
            <w:webHidden/>
            <w:sz w:val="24"/>
            <w:szCs w:val="24"/>
            <w:rPrChange w:id="2090" w:author="Celina" w:date="2010-12-04T17:27:00Z">
              <w:rPr>
                <w:noProof/>
                <w:webHidden/>
                <w:color w:val="0000FF"/>
                <w:u w:val="single"/>
              </w:rPr>
            </w:rPrChange>
          </w:rPr>
          <w:tab/>
          <w:delText>51</w:delText>
        </w:r>
      </w:del>
    </w:p>
    <w:p w:rsidR="00456175" w:rsidRPr="009C6DF1" w:rsidDel="00CD5441" w:rsidRDefault="001B4FA6">
      <w:pPr>
        <w:pStyle w:val="TOC3"/>
        <w:rPr>
          <w:del w:id="2091" w:author="Celina" w:date="2010-12-04T13:34:00Z"/>
          <w:rFonts w:ascii="Arial" w:eastAsiaTheme="minorEastAsia" w:hAnsi="Arial" w:cs="Arial"/>
          <w:noProof/>
          <w:sz w:val="24"/>
          <w:szCs w:val="24"/>
          <w:rPrChange w:id="2092" w:author="Celina" w:date="2010-12-04T17:27:00Z">
            <w:rPr>
              <w:del w:id="2093" w:author="Celina" w:date="2010-12-04T13:34:00Z"/>
              <w:rFonts w:asciiTheme="minorHAnsi" w:eastAsiaTheme="minorEastAsia" w:hAnsiTheme="minorHAnsi" w:cstheme="minorBidi"/>
              <w:noProof/>
            </w:rPr>
          </w:rPrChange>
        </w:rPr>
      </w:pPr>
      <w:del w:id="2094" w:author="Celina" w:date="2010-12-04T13:34:00Z">
        <w:r w:rsidRPr="001B4FA6">
          <w:rPr>
            <w:sz w:val="24"/>
            <w:szCs w:val="24"/>
            <w:rPrChange w:id="2095" w:author="Celina" w:date="2010-12-04T17:27:00Z">
              <w:rPr>
                <w:rStyle w:val="Hyperlink"/>
                <w:rFonts w:ascii="Arial" w:hAnsi="Arial" w:cs="Arial"/>
                <w:b/>
                <w:noProof/>
              </w:rPr>
            </w:rPrChange>
          </w:rPr>
          <w:delText>4.2.4</w:delText>
        </w:r>
        <w:r w:rsidRPr="001B4FA6">
          <w:rPr>
            <w:rFonts w:ascii="Arial" w:eastAsiaTheme="minorEastAsia" w:hAnsi="Arial" w:cs="Arial"/>
            <w:noProof/>
            <w:sz w:val="24"/>
            <w:szCs w:val="24"/>
            <w:rPrChange w:id="2096" w:author="Celina" w:date="2010-12-04T17:27:00Z">
              <w:rPr>
                <w:rFonts w:asciiTheme="minorHAnsi" w:eastAsiaTheme="minorEastAsia" w:hAnsiTheme="minorHAnsi" w:cstheme="minorBidi"/>
                <w:noProof/>
                <w:color w:val="0000FF"/>
                <w:u w:val="single"/>
              </w:rPr>
            </w:rPrChange>
          </w:rPr>
          <w:tab/>
        </w:r>
        <w:r w:rsidRPr="001B4FA6">
          <w:rPr>
            <w:sz w:val="24"/>
            <w:szCs w:val="24"/>
            <w:rPrChange w:id="2097" w:author="Celina" w:date="2010-12-04T17:27:00Z">
              <w:rPr>
                <w:rStyle w:val="Hyperlink"/>
                <w:rFonts w:ascii="Arial" w:hAnsi="Arial" w:cs="Arial"/>
                <w:b/>
                <w:noProof/>
              </w:rPr>
            </w:rPrChange>
          </w:rPr>
          <w:delText>Battery Supply</w:delText>
        </w:r>
        <w:r w:rsidRPr="001B4FA6">
          <w:rPr>
            <w:rFonts w:ascii="Arial" w:hAnsi="Arial" w:cs="Arial"/>
            <w:noProof/>
            <w:webHidden/>
            <w:sz w:val="24"/>
            <w:szCs w:val="24"/>
            <w:rPrChange w:id="2098" w:author="Celina" w:date="2010-12-04T17:27:00Z">
              <w:rPr>
                <w:noProof/>
                <w:webHidden/>
                <w:color w:val="0000FF"/>
                <w:u w:val="single"/>
              </w:rPr>
            </w:rPrChange>
          </w:rPr>
          <w:tab/>
          <w:delText>52</w:delText>
        </w:r>
      </w:del>
    </w:p>
    <w:p w:rsidR="00456175" w:rsidRPr="009C6DF1" w:rsidDel="00CD5441" w:rsidRDefault="001B4FA6">
      <w:pPr>
        <w:pStyle w:val="TOC3"/>
        <w:rPr>
          <w:del w:id="2099" w:author="Celina" w:date="2010-12-04T13:34:00Z"/>
          <w:rFonts w:ascii="Arial" w:eastAsiaTheme="minorEastAsia" w:hAnsi="Arial" w:cs="Arial"/>
          <w:noProof/>
          <w:sz w:val="24"/>
          <w:szCs w:val="24"/>
          <w:rPrChange w:id="2100" w:author="Celina" w:date="2010-12-04T17:27:00Z">
            <w:rPr>
              <w:del w:id="2101" w:author="Celina" w:date="2010-12-04T13:34:00Z"/>
              <w:rFonts w:asciiTheme="minorHAnsi" w:eastAsiaTheme="minorEastAsia" w:hAnsiTheme="minorHAnsi" w:cstheme="minorBidi"/>
              <w:noProof/>
            </w:rPr>
          </w:rPrChange>
        </w:rPr>
      </w:pPr>
      <w:del w:id="2102" w:author="Celina" w:date="2010-12-04T13:34:00Z">
        <w:r w:rsidRPr="001B4FA6">
          <w:rPr>
            <w:sz w:val="24"/>
            <w:szCs w:val="24"/>
            <w:rPrChange w:id="2103" w:author="Celina" w:date="2010-12-04T17:27:00Z">
              <w:rPr>
                <w:rStyle w:val="Hyperlink"/>
                <w:rFonts w:ascii="Arial" w:hAnsi="Arial" w:cs="Arial"/>
                <w:b/>
                <w:noProof/>
              </w:rPr>
            </w:rPrChange>
          </w:rPr>
          <w:delText>4.2.5</w:delText>
        </w:r>
        <w:r w:rsidRPr="001B4FA6">
          <w:rPr>
            <w:rFonts w:ascii="Arial" w:eastAsiaTheme="minorEastAsia" w:hAnsi="Arial" w:cs="Arial"/>
            <w:noProof/>
            <w:sz w:val="24"/>
            <w:szCs w:val="24"/>
            <w:rPrChange w:id="2104" w:author="Celina" w:date="2010-12-04T17:27:00Z">
              <w:rPr>
                <w:rFonts w:asciiTheme="minorHAnsi" w:eastAsiaTheme="minorEastAsia" w:hAnsiTheme="minorHAnsi" w:cstheme="minorBidi"/>
                <w:noProof/>
                <w:color w:val="0000FF"/>
                <w:u w:val="single"/>
              </w:rPr>
            </w:rPrChange>
          </w:rPr>
          <w:tab/>
        </w:r>
        <w:r w:rsidRPr="001B4FA6">
          <w:rPr>
            <w:sz w:val="24"/>
            <w:szCs w:val="24"/>
            <w:rPrChange w:id="2105" w:author="Celina" w:date="2010-12-04T17:27:00Z">
              <w:rPr>
                <w:rStyle w:val="Hyperlink"/>
                <w:rFonts w:ascii="Arial" w:hAnsi="Arial" w:cs="Arial"/>
                <w:b/>
                <w:noProof/>
              </w:rPr>
            </w:rPrChange>
          </w:rPr>
          <w:delText>Sensor/Motor Controller</w:delText>
        </w:r>
        <w:r w:rsidRPr="001B4FA6">
          <w:rPr>
            <w:rFonts w:ascii="Arial" w:hAnsi="Arial" w:cs="Arial"/>
            <w:noProof/>
            <w:webHidden/>
            <w:sz w:val="24"/>
            <w:szCs w:val="24"/>
            <w:rPrChange w:id="2106" w:author="Celina" w:date="2010-12-04T17:27:00Z">
              <w:rPr>
                <w:noProof/>
                <w:webHidden/>
                <w:color w:val="0000FF"/>
                <w:u w:val="single"/>
              </w:rPr>
            </w:rPrChange>
          </w:rPr>
          <w:tab/>
          <w:delText>56</w:delText>
        </w:r>
      </w:del>
    </w:p>
    <w:p w:rsidR="00456175" w:rsidRPr="009C6DF1" w:rsidDel="00CD5441" w:rsidRDefault="001B4FA6">
      <w:pPr>
        <w:pStyle w:val="TOC3"/>
        <w:rPr>
          <w:del w:id="2107" w:author="Celina" w:date="2010-12-04T13:34:00Z"/>
          <w:rFonts w:ascii="Arial" w:eastAsiaTheme="minorEastAsia" w:hAnsi="Arial" w:cs="Arial"/>
          <w:noProof/>
          <w:sz w:val="24"/>
          <w:szCs w:val="24"/>
          <w:rPrChange w:id="2108" w:author="Celina" w:date="2010-12-04T17:27:00Z">
            <w:rPr>
              <w:del w:id="2109" w:author="Celina" w:date="2010-12-04T13:34:00Z"/>
              <w:rFonts w:asciiTheme="minorHAnsi" w:eastAsiaTheme="minorEastAsia" w:hAnsiTheme="minorHAnsi" w:cstheme="minorBidi"/>
              <w:noProof/>
            </w:rPr>
          </w:rPrChange>
        </w:rPr>
      </w:pPr>
      <w:del w:id="2110" w:author="Celina" w:date="2010-12-04T13:34:00Z">
        <w:r w:rsidRPr="001B4FA6">
          <w:rPr>
            <w:sz w:val="24"/>
            <w:szCs w:val="24"/>
            <w:rPrChange w:id="2111" w:author="Celina" w:date="2010-12-04T17:27:00Z">
              <w:rPr>
                <w:rStyle w:val="Hyperlink"/>
                <w:rFonts w:ascii="Arial" w:hAnsi="Arial" w:cs="Arial"/>
                <w:b/>
                <w:noProof/>
              </w:rPr>
            </w:rPrChange>
          </w:rPr>
          <w:delText>4.2.6</w:delText>
        </w:r>
        <w:r w:rsidRPr="001B4FA6">
          <w:rPr>
            <w:rFonts w:ascii="Arial" w:eastAsiaTheme="minorEastAsia" w:hAnsi="Arial" w:cs="Arial"/>
            <w:noProof/>
            <w:sz w:val="24"/>
            <w:szCs w:val="24"/>
            <w:rPrChange w:id="2112" w:author="Celina" w:date="2010-12-04T17:27:00Z">
              <w:rPr>
                <w:rFonts w:asciiTheme="minorHAnsi" w:eastAsiaTheme="minorEastAsia" w:hAnsiTheme="minorHAnsi" w:cstheme="minorBidi"/>
                <w:noProof/>
                <w:color w:val="0000FF"/>
                <w:u w:val="single"/>
              </w:rPr>
            </w:rPrChange>
          </w:rPr>
          <w:tab/>
        </w:r>
        <w:r w:rsidRPr="001B4FA6">
          <w:rPr>
            <w:sz w:val="24"/>
            <w:szCs w:val="24"/>
            <w:rPrChange w:id="2113" w:author="Celina" w:date="2010-12-04T17:27:00Z">
              <w:rPr>
                <w:rStyle w:val="Hyperlink"/>
                <w:rFonts w:ascii="Arial" w:hAnsi="Arial" w:cs="Arial"/>
                <w:b/>
                <w:noProof/>
              </w:rPr>
            </w:rPrChange>
          </w:rPr>
          <w:delText>Temperature Sensors &amp; Thermal Control</w:delText>
        </w:r>
        <w:r w:rsidRPr="001B4FA6">
          <w:rPr>
            <w:rFonts w:ascii="Arial" w:hAnsi="Arial" w:cs="Arial"/>
            <w:noProof/>
            <w:webHidden/>
            <w:sz w:val="24"/>
            <w:szCs w:val="24"/>
            <w:rPrChange w:id="2114" w:author="Celina" w:date="2010-12-04T17:27:00Z">
              <w:rPr>
                <w:noProof/>
                <w:webHidden/>
                <w:color w:val="0000FF"/>
                <w:u w:val="single"/>
              </w:rPr>
            </w:rPrChange>
          </w:rPr>
          <w:tab/>
          <w:delText>67</w:delText>
        </w:r>
      </w:del>
    </w:p>
    <w:p w:rsidR="00456175" w:rsidRPr="009C6DF1" w:rsidDel="00CD5441" w:rsidRDefault="001B4FA6">
      <w:pPr>
        <w:pStyle w:val="TOC3"/>
        <w:rPr>
          <w:del w:id="2115" w:author="Celina" w:date="2010-12-04T13:34:00Z"/>
          <w:rFonts w:ascii="Arial" w:eastAsiaTheme="minorEastAsia" w:hAnsi="Arial" w:cs="Arial"/>
          <w:noProof/>
          <w:sz w:val="24"/>
          <w:szCs w:val="24"/>
          <w:rPrChange w:id="2116" w:author="Celina" w:date="2010-12-04T17:27:00Z">
            <w:rPr>
              <w:del w:id="2117" w:author="Celina" w:date="2010-12-04T13:34:00Z"/>
              <w:rFonts w:asciiTheme="minorHAnsi" w:eastAsiaTheme="minorEastAsia" w:hAnsiTheme="minorHAnsi" w:cstheme="minorBidi"/>
              <w:noProof/>
            </w:rPr>
          </w:rPrChange>
        </w:rPr>
      </w:pPr>
      <w:del w:id="2118" w:author="Celina" w:date="2010-12-04T13:34:00Z">
        <w:r w:rsidRPr="001B4FA6">
          <w:rPr>
            <w:sz w:val="24"/>
            <w:szCs w:val="24"/>
            <w:rPrChange w:id="2119" w:author="Celina" w:date="2010-12-04T17:27:00Z">
              <w:rPr>
                <w:rStyle w:val="Hyperlink"/>
                <w:rFonts w:ascii="Arial" w:hAnsi="Arial" w:cs="Arial"/>
                <w:b/>
                <w:noProof/>
              </w:rPr>
            </w:rPrChange>
          </w:rPr>
          <w:delText>4.2.7</w:delText>
        </w:r>
        <w:r w:rsidRPr="001B4FA6">
          <w:rPr>
            <w:rFonts w:ascii="Arial" w:eastAsiaTheme="minorEastAsia" w:hAnsi="Arial" w:cs="Arial"/>
            <w:noProof/>
            <w:sz w:val="24"/>
            <w:szCs w:val="24"/>
            <w:rPrChange w:id="2120" w:author="Celina" w:date="2010-12-04T17:27:00Z">
              <w:rPr>
                <w:rFonts w:asciiTheme="minorHAnsi" w:eastAsiaTheme="minorEastAsia" w:hAnsiTheme="minorHAnsi" w:cstheme="minorBidi"/>
                <w:noProof/>
                <w:color w:val="0000FF"/>
                <w:u w:val="single"/>
              </w:rPr>
            </w:rPrChange>
          </w:rPr>
          <w:tab/>
        </w:r>
        <w:r w:rsidRPr="001B4FA6">
          <w:rPr>
            <w:sz w:val="24"/>
            <w:szCs w:val="24"/>
            <w:rPrChange w:id="2121" w:author="Celina" w:date="2010-12-04T17:27:00Z">
              <w:rPr>
                <w:rStyle w:val="Hyperlink"/>
                <w:rFonts w:ascii="Arial" w:hAnsi="Arial" w:cs="Arial"/>
                <w:b/>
                <w:noProof/>
              </w:rPr>
            </w:rPrChange>
          </w:rPr>
          <w:delText>Voltage Measurement</w:delText>
        </w:r>
        <w:r w:rsidRPr="001B4FA6">
          <w:rPr>
            <w:rFonts w:ascii="Arial" w:hAnsi="Arial" w:cs="Arial"/>
            <w:noProof/>
            <w:webHidden/>
            <w:sz w:val="24"/>
            <w:szCs w:val="24"/>
            <w:rPrChange w:id="2122" w:author="Celina" w:date="2010-12-04T17:27:00Z">
              <w:rPr>
                <w:noProof/>
                <w:webHidden/>
                <w:color w:val="0000FF"/>
                <w:u w:val="single"/>
              </w:rPr>
            </w:rPrChange>
          </w:rPr>
          <w:tab/>
          <w:delText>68</w:delText>
        </w:r>
      </w:del>
    </w:p>
    <w:p w:rsidR="00456175" w:rsidRPr="009C6DF1" w:rsidDel="00CD5441" w:rsidRDefault="001B4FA6">
      <w:pPr>
        <w:pStyle w:val="TOC3"/>
        <w:rPr>
          <w:del w:id="2123" w:author="Celina" w:date="2010-12-04T13:34:00Z"/>
          <w:rFonts w:ascii="Arial" w:eastAsiaTheme="minorEastAsia" w:hAnsi="Arial" w:cs="Arial"/>
          <w:noProof/>
          <w:sz w:val="24"/>
          <w:szCs w:val="24"/>
          <w:rPrChange w:id="2124" w:author="Celina" w:date="2010-12-04T17:27:00Z">
            <w:rPr>
              <w:del w:id="2125" w:author="Celina" w:date="2010-12-04T13:34:00Z"/>
              <w:rFonts w:asciiTheme="minorHAnsi" w:eastAsiaTheme="minorEastAsia" w:hAnsiTheme="minorHAnsi" w:cstheme="minorBidi"/>
              <w:noProof/>
            </w:rPr>
          </w:rPrChange>
        </w:rPr>
      </w:pPr>
      <w:del w:id="2126" w:author="Celina" w:date="2010-12-04T13:34:00Z">
        <w:r w:rsidRPr="001B4FA6">
          <w:rPr>
            <w:sz w:val="24"/>
            <w:szCs w:val="24"/>
            <w:rPrChange w:id="2127" w:author="Celina" w:date="2010-12-04T17:27:00Z">
              <w:rPr>
                <w:rStyle w:val="Hyperlink"/>
                <w:rFonts w:ascii="Arial" w:hAnsi="Arial" w:cs="Arial"/>
                <w:b/>
                <w:noProof/>
              </w:rPr>
            </w:rPrChange>
          </w:rPr>
          <w:delText>4.2.8</w:delText>
        </w:r>
        <w:r w:rsidRPr="001B4FA6">
          <w:rPr>
            <w:rFonts w:ascii="Arial" w:eastAsiaTheme="minorEastAsia" w:hAnsi="Arial" w:cs="Arial"/>
            <w:noProof/>
            <w:sz w:val="24"/>
            <w:szCs w:val="24"/>
            <w:rPrChange w:id="2128" w:author="Celina" w:date="2010-12-04T17:27:00Z">
              <w:rPr>
                <w:rFonts w:asciiTheme="minorHAnsi" w:eastAsiaTheme="minorEastAsia" w:hAnsiTheme="minorHAnsi" w:cstheme="minorBidi"/>
                <w:noProof/>
                <w:color w:val="0000FF"/>
                <w:u w:val="single"/>
              </w:rPr>
            </w:rPrChange>
          </w:rPr>
          <w:tab/>
        </w:r>
        <w:r w:rsidRPr="001B4FA6">
          <w:rPr>
            <w:sz w:val="24"/>
            <w:szCs w:val="24"/>
            <w:rPrChange w:id="2129" w:author="Celina" w:date="2010-12-04T17:27:00Z">
              <w:rPr>
                <w:rStyle w:val="Hyperlink"/>
                <w:rFonts w:ascii="Arial" w:hAnsi="Arial" w:cs="Arial"/>
                <w:b/>
                <w:noProof/>
              </w:rPr>
            </w:rPrChange>
          </w:rPr>
          <w:delText>Current Measurement</w:delText>
        </w:r>
        <w:r w:rsidRPr="001B4FA6">
          <w:rPr>
            <w:rFonts w:ascii="Arial" w:hAnsi="Arial" w:cs="Arial"/>
            <w:noProof/>
            <w:webHidden/>
            <w:sz w:val="24"/>
            <w:szCs w:val="24"/>
            <w:rPrChange w:id="2130" w:author="Celina" w:date="2010-12-04T17:27:00Z">
              <w:rPr>
                <w:noProof/>
                <w:webHidden/>
                <w:color w:val="0000FF"/>
                <w:u w:val="single"/>
              </w:rPr>
            </w:rPrChange>
          </w:rPr>
          <w:tab/>
          <w:delText>69</w:delText>
        </w:r>
      </w:del>
    </w:p>
    <w:p w:rsidR="00456175" w:rsidRPr="009C6DF1" w:rsidDel="00CD5441" w:rsidRDefault="001B4FA6">
      <w:pPr>
        <w:pStyle w:val="TOC3"/>
        <w:rPr>
          <w:del w:id="2131" w:author="Celina" w:date="2010-12-04T13:34:00Z"/>
          <w:rFonts w:ascii="Arial" w:eastAsiaTheme="minorEastAsia" w:hAnsi="Arial" w:cs="Arial"/>
          <w:noProof/>
          <w:sz w:val="24"/>
          <w:szCs w:val="24"/>
          <w:rPrChange w:id="2132" w:author="Celina" w:date="2010-12-04T17:27:00Z">
            <w:rPr>
              <w:del w:id="2133" w:author="Celina" w:date="2010-12-04T13:34:00Z"/>
              <w:rFonts w:asciiTheme="minorHAnsi" w:eastAsiaTheme="minorEastAsia" w:hAnsiTheme="minorHAnsi" w:cstheme="minorBidi"/>
              <w:noProof/>
            </w:rPr>
          </w:rPrChange>
        </w:rPr>
      </w:pPr>
      <w:del w:id="2134" w:author="Celina" w:date="2010-12-04T13:34:00Z">
        <w:r w:rsidRPr="001B4FA6">
          <w:rPr>
            <w:sz w:val="24"/>
            <w:szCs w:val="24"/>
            <w:rPrChange w:id="2135" w:author="Celina" w:date="2010-12-04T17:27:00Z">
              <w:rPr>
                <w:rStyle w:val="Hyperlink"/>
                <w:rFonts w:ascii="Arial" w:hAnsi="Arial" w:cs="Arial"/>
                <w:b/>
                <w:noProof/>
              </w:rPr>
            </w:rPrChange>
          </w:rPr>
          <w:delText>4.2.9</w:delText>
        </w:r>
        <w:r w:rsidRPr="001B4FA6">
          <w:rPr>
            <w:rFonts w:ascii="Arial" w:eastAsiaTheme="minorEastAsia" w:hAnsi="Arial" w:cs="Arial"/>
            <w:noProof/>
            <w:sz w:val="24"/>
            <w:szCs w:val="24"/>
            <w:rPrChange w:id="2136" w:author="Celina" w:date="2010-12-04T17:27:00Z">
              <w:rPr>
                <w:rFonts w:asciiTheme="minorHAnsi" w:eastAsiaTheme="minorEastAsia" w:hAnsiTheme="minorHAnsi" w:cstheme="minorBidi"/>
                <w:noProof/>
                <w:color w:val="0000FF"/>
                <w:u w:val="single"/>
              </w:rPr>
            </w:rPrChange>
          </w:rPr>
          <w:tab/>
        </w:r>
        <w:r w:rsidRPr="001B4FA6">
          <w:rPr>
            <w:sz w:val="24"/>
            <w:szCs w:val="24"/>
            <w:rPrChange w:id="2137" w:author="Celina" w:date="2010-12-04T17:27:00Z">
              <w:rPr>
                <w:rStyle w:val="Hyperlink"/>
                <w:rFonts w:ascii="Arial" w:hAnsi="Arial" w:cs="Arial"/>
                <w:b/>
                <w:noProof/>
              </w:rPr>
            </w:rPrChange>
          </w:rPr>
          <w:delText>AC/DC Power Converter</w:delText>
        </w:r>
        <w:r w:rsidRPr="001B4FA6">
          <w:rPr>
            <w:rFonts w:ascii="Arial" w:hAnsi="Arial" w:cs="Arial"/>
            <w:noProof/>
            <w:webHidden/>
            <w:sz w:val="24"/>
            <w:szCs w:val="24"/>
            <w:rPrChange w:id="2138" w:author="Celina" w:date="2010-12-04T17:27:00Z">
              <w:rPr>
                <w:noProof/>
                <w:webHidden/>
                <w:color w:val="0000FF"/>
                <w:u w:val="single"/>
              </w:rPr>
            </w:rPrChange>
          </w:rPr>
          <w:tab/>
          <w:delText>72</w:delText>
        </w:r>
      </w:del>
    </w:p>
    <w:p w:rsidR="00456175" w:rsidRPr="009C6DF1" w:rsidDel="00CD5441" w:rsidRDefault="001B4FA6">
      <w:pPr>
        <w:pStyle w:val="TOC3"/>
        <w:rPr>
          <w:del w:id="2139" w:author="Celina" w:date="2010-12-04T13:34:00Z"/>
          <w:rFonts w:ascii="Arial" w:eastAsiaTheme="minorEastAsia" w:hAnsi="Arial" w:cs="Arial"/>
          <w:noProof/>
          <w:sz w:val="24"/>
          <w:szCs w:val="24"/>
          <w:rPrChange w:id="2140" w:author="Celina" w:date="2010-12-04T17:27:00Z">
            <w:rPr>
              <w:del w:id="2141" w:author="Celina" w:date="2010-12-04T13:34:00Z"/>
              <w:rFonts w:asciiTheme="minorHAnsi" w:eastAsiaTheme="minorEastAsia" w:hAnsiTheme="minorHAnsi" w:cstheme="minorBidi"/>
              <w:noProof/>
            </w:rPr>
          </w:rPrChange>
        </w:rPr>
      </w:pPr>
      <w:del w:id="2142" w:author="Celina" w:date="2010-12-04T13:34:00Z">
        <w:r w:rsidRPr="001B4FA6">
          <w:rPr>
            <w:sz w:val="24"/>
            <w:szCs w:val="24"/>
            <w:rPrChange w:id="2143" w:author="Celina" w:date="2010-12-04T17:27:00Z">
              <w:rPr>
                <w:rStyle w:val="Hyperlink"/>
                <w:rFonts w:ascii="Arial" w:hAnsi="Arial" w:cs="Arial"/>
                <w:b/>
                <w:noProof/>
              </w:rPr>
            </w:rPrChange>
          </w:rPr>
          <w:delText>4.2.10</w:delText>
        </w:r>
        <w:r w:rsidRPr="001B4FA6">
          <w:rPr>
            <w:rFonts w:ascii="Arial" w:eastAsiaTheme="minorEastAsia" w:hAnsi="Arial" w:cs="Arial"/>
            <w:noProof/>
            <w:sz w:val="24"/>
            <w:szCs w:val="24"/>
            <w:rPrChange w:id="2144" w:author="Celina" w:date="2010-12-04T17:27:00Z">
              <w:rPr>
                <w:rFonts w:asciiTheme="minorHAnsi" w:eastAsiaTheme="minorEastAsia" w:hAnsiTheme="minorHAnsi" w:cstheme="minorBidi"/>
                <w:noProof/>
                <w:color w:val="0000FF"/>
                <w:u w:val="single"/>
              </w:rPr>
            </w:rPrChange>
          </w:rPr>
          <w:tab/>
        </w:r>
        <w:r w:rsidRPr="001B4FA6">
          <w:rPr>
            <w:sz w:val="24"/>
            <w:szCs w:val="24"/>
            <w:rPrChange w:id="2145" w:author="Celina" w:date="2010-12-04T17:27:00Z">
              <w:rPr>
                <w:rStyle w:val="Hyperlink"/>
                <w:rFonts w:ascii="Arial" w:hAnsi="Arial" w:cs="Arial"/>
                <w:b/>
                <w:noProof/>
              </w:rPr>
            </w:rPrChange>
          </w:rPr>
          <w:delText>DC/DC Power Converter</w:delText>
        </w:r>
        <w:r w:rsidRPr="001B4FA6">
          <w:rPr>
            <w:rFonts w:ascii="Arial" w:hAnsi="Arial" w:cs="Arial"/>
            <w:noProof/>
            <w:webHidden/>
            <w:sz w:val="24"/>
            <w:szCs w:val="24"/>
            <w:rPrChange w:id="2146" w:author="Celina" w:date="2010-12-04T17:27:00Z">
              <w:rPr>
                <w:noProof/>
                <w:webHidden/>
                <w:color w:val="0000FF"/>
                <w:u w:val="single"/>
              </w:rPr>
            </w:rPrChange>
          </w:rPr>
          <w:tab/>
          <w:delText>74</w:delText>
        </w:r>
      </w:del>
    </w:p>
    <w:p w:rsidR="00456175" w:rsidRPr="009C6DF1" w:rsidDel="00CD5441" w:rsidRDefault="001B4FA6">
      <w:pPr>
        <w:pStyle w:val="TOC3"/>
        <w:rPr>
          <w:del w:id="2147" w:author="Celina" w:date="2010-12-04T13:34:00Z"/>
          <w:rFonts w:ascii="Arial" w:eastAsiaTheme="minorEastAsia" w:hAnsi="Arial" w:cs="Arial"/>
          <w:noProof/>
          <w:sz w:val="24"/>
          <w:szCs w:val="24"/>
          <w:rPrChange w:id="2148" w:author="Celina" w:date="2010-12-04T17:27:00Z">
            <w:rPr>
              <w:del w:id="2149" w:author="Celina" w:date="2010-12-04T13:34:00Z"/>
              <w:rFonts w:asciiTheme="minorHAnsi" w:eastAsiaTheme="minorEastAsia" w:hAnsiTheme="minorHAnsi" w:cstheme="minorBidi"/>
              <w:noProof/>
            </w:rPr>
          </w:rPrChange>
        </w:rPr>
      </w:pPr>
      <w:del w:id="2150" w:author="Celina" w:date="2010-12-04T13:34:00Z">
        <w:r w:rsidRPr="001B4FA6">
          <w:rPr>
            <w:sz w:val="24"/>
            <w:szCs w:val="24"/>
            <w:rPrChange w:id="2151" w:author="Celina" w:date="2010-12-04T17:27:00Z">
              <w:rPr>
                <w:rStyle w:val="Hyperlink"/>
                <w:rFonts w:ascii="Arial" w:hAnsi="Arial" w:cs="Arial"/>
                <w:b/>
                <w:noProof/>
              </w:rPr>
            </w:rPrChange>
          </w:rPr>
          <w:delText>4.2.11</w:delText>
        </w:r>
        <w:r w:rsidRPr="001B4FA6">
          <w:rPr>
            <w:rFonts w:ascii="Arial" w:eastAsiaTheme="minorEastAsia" w:hAnsi="Arial" w:cs="Arial"/>
            <w:noProof/>
            <w:sz w:val="24"/>
            <w:szCs w:val="24"/>
            <w:rPrChange w:id="2152" w:author="Celina" w:date="2010-12-04T17:27:00Z">
              <w:rPr>
                <w:rFonts w:asciiTheme="minorHAnsi" w:eastAsiaTheme="minorEastAsia" w:hAnsiTheme="minorHAnsi" w:cstheme="minorBidi"/>
                <w:noProof/>
                <w:color w:val="0000FF"/>
                <w:u w:val="single"/>
              </w:rPr>
            </w:rPrChange>
          </w:rPr>
          <w:tab/>
        </w:r>
        <w:r w:rsidRPr="001B4FA6">
          <w:rPr>
            <w:sz w:val="24"/>
            <w:szCs w:val="24"/>
            <w:rPrChange w:id="2153" w:author="Celina" w:date="2010-12-04T17:27:00Z">
              <w:rPr>
                <w:rStyle w:val="Hyperlink"/>
                <w:rFonts w:ascii="Arial" w:hAnsi="Arial" w:cs="Arial"/>
                <w:b/>
                <w:noProof/>
              </w:rPr>
            </w:rPrChange>
          </w:rPr>
          <w:delText>Small DC/DC Converter</w:delText>
        </w:r>
        <w:r w:rsidRPr="001B4FA6">
          <w:rPr>
            <w:rFonts w:ascii="Arial" w:hAnsi="Arial" w:cs="Arial"/>
            <w:noProof/>
            <w:webHidden/>
            <w:sz w:val="24"/>
            <w:szCs w:val="24"/>
            <w:rPrChange w:id="2154" w:author="Celina" w:date="2010-12-04T17:27:00Z">
              <w:rPr>
                <w:noProof/>
                <w:webHidden/>
                <w:color w:val="0000FF"/>
                <w:u w:val="single"/>
              </w:rPr>
            </w:rPrChange>
          </w:rPr>
          <w:tab/>
          <w:delText>75</w:delText>
        </w:r>
      </w:del>
    </w:p>
    <w:p w:rsidR="00456175" w:rsidRPr="009C6DF1" w:rsidDel="00CD5441" w:rsidRDefault="001B4FA6">
      <w:pPr>
        <w:pStyle w:val="TOC3"/>
        <w:rPr>
          <w:del w:id="2155" w:author="Celina" w:date="2010-12-04T13:34:00Z"/>
          <w:rFonts w:ascii="Arial" w:eastAsiaTheme="minorEastAsia" w:hAnsi="Arial" w:cs="Arial"/>
          <w:noProof/>
          <w:sz w:val="24"/>
          <w:szCs w:val="24"/>
          <w:rPrChange w:id="2156" w:author="Celina" w:date="2010-12-04T17:27:00Z">
            <w:rPr>
              <w:del w:id="2157" w:author="Celina" w:date="2010-12-04T13:34:00Z"/>
              <w:rFonts w:asciiTheme="minorHAnsi" w:eastAsiaTheme="minorEastAsia" w:hAnsiTheme="minorHAnsi" w:cstheme="minorBidi"/>
              <w:noProof/>
            </w:rPr>
          </w:rPrChange>
        </w:rPr>
      </w:pPr>
      <w:del w:id="2158" w:author="Celina" w:date="2010-12-04T13:34:00Z">
        <w:r w:rsidRPr="001B4FA6">
          <w:rPr>
            <w:sz w:val="24"/>
            <w:szCs w:val="24"/>
            <w:rPrChange w:id="2159" w:author="Celina" w:date="2010-12-04T17:27:00Z">
              <w:rPr>
                <w:rStyle w:val="Hyperlink"/>
                <w:rFonts w:ascii="Arial" w:hAnsi="Arial" w:cs="Arial"/>
                <w:b/>
                <w:noProof/>
              </w:rPr>
            </w:rPrChange>
          </w:rPr>
          <w:delText>4.2.12</w:delText>
        </w:r>
        <w:r w:rsidRPr="001B4FA6">
          <w:rPr>
            <w:rFonts w:ascii="Arial" w:eastAsiaTheme="minorEastAsia" w:hAnsi="Arial" w:cs="Arial"/>
            <w:noProof/>
            <w:sz w:val="24"/>
            <w:szCs w:val="24"/>
            <w:rPrChange w:id="2160" w:author="Celina" w:date="2010-12-04T17:27:00Z">
              <w:rPr>
                <w:rFonts w:asciiTheme="minorHAnsi" w:eastAsiaTheme="minorEastAsia" w:hAnsiTheme="minorHAnsi" w:cstheme="minorBidi"/>
                <w:noProof/>
                <w:color w:val="0000FF"/>
                <w:u w:val="single"/>
              </w:rPr>
            </w:rPrChange>
          </w:rPr>
          <w:tab/>
        </w:r>
        <w:r w:rsidRPr="001B4FA6">
          <w:rPr>
            <w:sz w:val="24"/>
            <w:szCs w:val="24"/>
            <w:rPrChange w:id="2161" w:author="Celina" w:date="2010-12-04T17:27:00Z">
              <w:rPr>
                <w:rStyle w:val="Hyperlink"/>
                <w:rFonts w:ascii="Arial" w:hAnsi="Arial" w:cs="Arial"/>
                <w:b/>
                <w:noProof/>
              </w:rPr>
            </w:rPrChange>
          </w:rPr>
          <w:delText>Modular Wiring Harness</w:delText>
        </w:r>
        <w:r w:rsidRPr="001B4FA6">
          <w:rPr>
            <w:rFonts w:ascii="Arial" w:hAnsi="Arial" w:cs="Arial"/>
            <w:noProof/>
            <w:webHidden/>
            <w:sz w:val="24"/>
            <w:szCs w:val="24"/>
            <w:rPrChange w:id="2162" w:author="Celina" w:date="2010-12-04T17:27:00Z">
              <w:rPr>
                <w:noProof/>
                <w:webHidden/>
                <w:color w:val="0000FF"/>
                <w:u w:val="single"/>
              </w:rPr>
            </w:rPrChange>
          </w:rPr>
          <w:tab/>
          <w:delText>80</w:delText>
        </w:r>
      </w:del>
    </w:p>
    <w:p w:rsidR="00456175" w:rsidRPr="009C6DF1" w:rsidDel="00CD5441" w:rsidRDefault="001B4FA6">
      <w:pPr>
        <w:pStyle w:val="TOC2"/>
        <w:rPr>
          <w:del w:id="2163" w:author="Celina" w:date="2010-12-04T13:34:00Z"/>
          <w:rFonts w:ascii="Arial" w:eastAsiaTheme="minorEastAsia" w:hAnsi="Arial" w:cs="Arial"/>
          <w:noProof/>
          <w:sz w:val="24"/>
          <w:szCs w:val="24"/>
          <w:rPrChange w:id="2164" w:author="Celina" w:date="2010-12-04T17:27:00Z">
            <w:rPr>
              <w:del w:id="2165" w:author="Celina" w:date="2010-12-04T13:34:00Z"/>
              <w:rFonts w:asciiTheme="minorHAnsi" w:eastAsiaTheme="minorEastAsia" w:hAnsiTheme="minorHAnsi" w:cstheme="minorBidi"/>
              <w:noProof/>
            </w:rPr>
          </w:rPrChange>
        </w:rPr>
      </w:pPr>
      <w:del w:id="2166" w:author="Celina" w:date="2010-12-04T13:34:00Z">
        <w:r w:rsidRPr="001B4FA6">
          <w:rPr>
            <w:sz w:val="24"/>
            <w:szCs w:val="24"/>
            <w:rPrChange w:id="2167" w:author="Celina" w:date="2010-12-04T17:27:00Z">
              <w:rPr>
                <w:rStyle w:val="Hyperlink"/>
                <w:rFonts w:ascii="Arial" w:hAnsi="Arial" w:cs="Arial"/>
                <w:b/>
                <w:noProof/>
              </w:rPr>
            </w:rPrChange>
          </w:rPr>
          <w:delText>4.3</w:delText>
        </w:r>
        <w:r w:rsidRPr="001B4FA6">
          <w:rPr>
            <w:rFonts w:ascii="Arial" w:eastAsiaTheme="minorEastAsia" w:hAnsi="Arial" w:cs="Arial"/>
            <w:noProof/>
            <w:sz w:val="24"/>
            <w:szCs w:val="24"/>
            <w:rPrChange w:id="2168" w:author="Celina" w:date="2010-12-04T17:27:00Z">
              <w:rPr>
                <w:rFonts w:asciiTheme="minorHAnsi" w:eastAsiaTheme="minorEastAsia" w:hAnsiTheme="minorHAnsi" w:cstheme="minorBidi"/>
                <w:noProof/>
                <w:color w:val="0000FF"/>
                <w:u w:val="single"/>
              </w:rPr>
            </w:rPrChange>
          </w:rPr>
          <w:tab/>
        </w:r>
        <w:r w:rsidRPr="001B4FA6">
          <w:rPr>
            <w:sz w:val="24"/>
            <w:szCs w:val="24"/>
            <w:rPrChange w:id="2169" w:author="Celina" w:date="2010-12-04T17:27:00Z">
              <w:rPr>
                <w:rStyle w:val="Hyperlink"/>
                <w:rFonts w:ascii="Arial" w:hAnsi="Arial" w:cs="Arial"/>
                <w:b/>
                <w:noProof/>
              </w:rPr>
            </w:rPrChange>
          </w:rPr>
          <w:delText>Computer Systems</w:delText>
        </w:r>
        <w:r w:rsidRPr="001B4FA6">
          <w:rPr>
            <w:rFonts w:ascii="Arial" w:hAnsi="Arial" w:cs="Arial"/>
            <w:noProof/>
            <w:webHidden/>
            <w:sz w:val="24"/>
            <w:szCs w:val="24"/>
            <w:rPrChange w:id="2170" w:author="Celina" w:date="2010-12-04T17:27:00Z">
              <w:rPr>
                <w:noProof/>
                <w:webHidden/>
                <w:color w:val="0000FF"/>
                <w:u w:val="single"/>
              </w:rPr>
            </w:rPrChange>
          </w:rPr>
          <w:tab/>
          <w:delText>86</w:delText>
        </w:r>
      </w:del>
    </w:p>
    <w:p w:rsidR="00456175" w:rsidRPr="009C6DF1" w:rsidDel="00CD5441" w:rsidRDefault="001B4FA6">
      <w:pPr>
        <w:pStyle w:val="TOC3"/>
        <w:rPr>
          <w:del w:id="2171" w:author="Celina" w:date="2010-12-04T13:34:00Z"/>
          <w:rFonts w:ascii="Arial" w:eastAsiaTheme="minorEastAsia" w:hAnsi="Arial" w:cs="Arial"/>
          <w:noProof/>
          <w:sz w:val="24"/>
          <w:szCs w:val="24"/>
          <w:rPrChange w:id="2172" w:author="Celina" w:date="2010-12-04T17:27:00Z">
            <w:rPr>
              <w:del w:id="2173" w:author="Celina" w:date="2010-12-04T13:34:00Z"/>
              <w:rFonts w:asciiTheme="minorHAnsi" w:eastAsiaTheme="minorEastAsia" w:hAnsiTheme="minorHAnsi" w:cstheme="minorBidi"/>
              <w:noProof/>
            </w:rPr>
          </w:rPrChange>
        </w:rPr>
      </w:pPr>
      <w:del w:id="2174" w:author="Celina" w:date="2010-12-04T13:34:00Z">
        <w:r w:rsidRPr="001B4FA6">
          <w:rPr>
            <w:sz w:val="24"/>
            <w:szCs w:val="24"/>
            <w:rPrChange w:id="2175" w:author="Celina" w:date="2010-12-04T17:27:00Z">
              <w:rPr>
                <w:rStyle w:val="Hyperlink"/>
                <w:rFonts w:ascii="Arial" w:hAnsi="Arial" w:cs="Arial"/>
                <w:b/>
                <w:noProof/>
              </w:rPr>
            </w:rPrChange>
          </w:rPr>
          <w:delText>4.3.1</w:delText>
        </w:r>
        <w:r w:rsidRPr="001B4FA6">
          <w:rPr>
            <w:rFonts w:ascii="Arial" w:eastAsiaTheme="minorEastAsia" w:hAnsi="Arial" w:cs="Arial"/>
            <w:noProof/>
            <w:sz w:val="24"/>
            <w:szCs w:val="24"/>
            <w:rPrChange w:id="2176" w:author="Celina" w:date="2010-12-04T17:27:00Z">
              <w:rPr>
                <w:rFonts w:asciiTheme="minorHAnsi" w:eastAsiaTheme="minorEastAsia" w:hAnsiTheme="minorHAnsi" w:cstheme="minorBidi"/>
                <w:noProof/>
                <w:color w:val="0000FF"/>
                <w:u w:val="single"/>
              </w:rPr>
            </w:rPrChange>
          </w:rPr>
          <w:tab/>
        </w:r>
        <w:r w:rsidRPr="001B4FA6">
          <w:rPr>
            <w:sz w:val="24"/>
            <w:szCs w:val="24"/>
            <w:rPrChange w:id="2177" w:author="Celina" w:date="2010-12-04T17:27:00Z">
              <w:rPr>
                <w:rStyle w:val="Hyperlink"/>
                <w:rFonts w:ascii="Arial" w:hAnsi="Arial" w:cs="Arial"/>
                <w:b/>
                <w:noProof/>
              </w:rPr>
            </w:rPrChange>
          </w:rPr>
          <w:delText>Class Diagrams for Motor Control System</w:delText>
        </w:r>
        <w:r w:rsidRPr="001B4FA6">
          <w:rPr>
            <w:rFonts w:ascii="Arial" w:hAnsi="Arial" w:cs="Arial"/>
            <w:noProof/>
            <w:webHidden/>
            <w:sz w:val="24"/>
            <w:szCs w:val="24"/>
            <w:rPrChange w:id="2178" w:author="Celina" w:date="2010-12-04T17:27:00Z">
              <w:rPr>
                <w:noProof/>
                <w:webHidden/>
                <w:color w:val="0000FF"/>
                <w:u w:val="single"/>
              </w:rPr>
            </w:rPrChange>
          </w:rPr>
          <w:tab/>
          <w:delText>86</w:delText>
        </w:r>
      </w:del>
    </w:p>
    <w:p w:rsidR="00456175" w:rsidRPr="009C6DF1" w:rsidDel="00CD5441" w:rsidRDefault="001B4FA6">
      <w:pPr>
        <w:pStyle w:val="TOC3"/>
        <w:rPr>
          <w:del w:id="2179" w:author="Celina" w:date="2010-12-04T13:34:00Z"/>
          <w:rFonts w:ascii="Arial" w:eastAsiaTheme="minorEastAsia" w:hAnsi="Arial" w:cs="Arial"/>
          <w:noProof/>
          <w:sz w:val="24"/>
          <w:szCs w:val="24"/>
          <w:rPrChange w:id="2180" w:author="Celina" w:date="2010-12-04T17:27:00Z">
            <w:rPr>
              <w:del w:id="2181" w:author="Celina" w:date="2010-12-04T13:34:00Z"/>
              <w:rFonts w:asciiTheme="minorHAnsi" w:eastAsiaTheme="minorEastAsia" w:hAnsiTheme="minorHAnsi" w:cstheme="minorBidi"/>
              <w:noProof/>
            </w:rPr>
          </w:rPrChange>
        </w:rPr>
      </w:pPr>
      <w:del w:id="2182" w:author="Celina" w:date="2010-12-04T13:34:00Z">
        <w:r w:rsidRPr="001B4FA6">
          <w:rPr>
            <w:sz w:val="24"/>
            <w:szCs w:val="24"/>
            <w:rPrChange w:id="2183" w:author="Celina" w:date="2010-12-04T17:27:00Z">
              <w:rPr>
                <w:rStyle w:val="Hyperlink"/>
                <w:rFonts w:ascii="Arial" w:hAnsi="Arial" w:cs="Arial"/>
                <w:b/>
                <w:noProof/>
              </w:rPr>
            </w:rPrChange>
          </w:rPr>
          <w:delText>4.3.2</w:delText>
        </w:r>
        <w:r w:rsidRPr="001B4FA6">
          <w:rPr>
            <w:rFonts w:ascii="Arial" w:eastAsiaTheme="minorEastAsia" w:hAnsi="Arial" w:cs="Arial"/>
            <w:noProof/>
            <w:sz w:val="24"/>
            <w:szCs w:val="24"/>
            <w:rPrChange w:id="2184" w:author="Celina" w:date="2010-12-04T17:27:00Z">
              <w:rPr>
                <w:rFonts w:asciiTheme="minorHAnsi" w:eastAsiaTheme="minorEastAsia" w:hAnsiTheme="minorHAnsi" w:cstheme="minorBidi"/>
                <w:noProof/>
                <w:color w:val="0000FF"/>
                <w:u w:val="single"/>
              </w:rPr>
            </w:rPrChange>
          </w:rPr>
          <w:tab/>
        </w:r>
        <w:r w:rsidRPr="001B4FA6">
          <w:rPr>
            <w:sz w:val="24"/>
            <w:szCs w:val="24"/>
            <w:rPrChange w:id="2185" w:author="Celina" w:date="2010-12-04T17:27:00Z">
              <w:rPr>
                <w:rStyle w:val="Hyperlink"/>
                <w:rFonts w:ascii="Arial" w:hAnsi="Arial" w:cs="Arial"/>
                <w:b/>
                <w:noProof/>
              </w:rPr>
            </w:rPrChange>
          </w:rPr>
          <w:delText>Class Diagrams for User Interface</w:delText>
        </w:r>
        <w:r w:rsidRPr="001B4FA6">
          <w:rPr>
            <w:rFonts w:ascii="Arial" w:hAnsi="Arial" w:cs="Arial"/>
            <w:noProof/>
            <w:webHidden/>
            <w:sz w:val="24"/>
            <w:szCs w:val="24"/>
            <w:rPrChange w:id="2186" w:author="Celina" w:date="2010-12-04T17:27:00Z">
              <w:rPr>
                <w:noProof/>
                <w:webHidden/>
                <w:color w:val="0000FF"/>
                <w:u w:val="single"/>
              </w:rPr>
            </w:rPrChange>
          </w:rPr>
          <w:tab/>
          <w:delText>88</w:delText>
        </w:r>
      </w:del>
    </w:p>
    <w:p w:rsidR="00456175" w:rsidRPr="009C6DF1" w:rsidDel="00CD5441" w:rsidRDefault="001B4FA6">
      <w:pPr>
        <w:pStyle w:val="TOC3"/>
        <w:rPr>
          <w:del w:id="2187" w:author="Celina" w:date="2010-12-04T13:34:00Z"/>
          <w:rFonts w:ascii="Arial" w:eastAsiaTheme="minorEastAsia" w:hAnsi="Arial" w:cs="Arial"/>
          <w:noProof/>
          <w:sz w:val="24"/>
          <w:szCs w:val="24"/>
          <w:rPrChange w:id="2188" w:author="Celina" w:date="2010-12-04T17:27:00Z">
            <w:rPr>
              <w:del w:id="2189" w:author="Celina" w:date="2010-12-04T13:34:00Z"/>
              <w:rFonts w:asciiTheme="minorHAnsi" w:eastAsiaTheme="minorEastAsia" w:hAnsiTheme="minorHAnsi" w:cstheme="minorBidi"/>
              <w:noProof/>
            </w:rPr>
          </w:rPrChange>
        </w:rPr>
      </w:pPr>
      <w:del w:id="2190" w:author="Celina" w:date="2010-12-04T13:34:00Z">
        <w:r w:rsidRPr="001B4FA6">
          <w:rPr>
            <w:sz w:val="24"/>
            <w:szCs w:val="24"/>
            <w:rPrChange w:id="2191" w:author="Celina" w:date="2010-12-04T17:27:00Z">
              <w:rPr>
                <w:rStyle w:val="Hyperlink"/>
                <w:rFonts w:ascii="Arial" w:hAnsi="Arial" w:cs="Arial"/>
                <w:b/>
                <w:noProof/>
              </w:rPr>
            </w:rPrChange>
          </w:rPr>
          <w:delText>4.3.2.1</w:delText>
        </w:r>
        <w:r w:rsidRPr="001B4FA6">
          <w:rPr>
            <w:rFonts w:ascii="Arial" w:eastAsiaTheme="minorEastAsia" w:hAnsi="Arial" w:cs="Arial"/>
            <w:noProof/>
            <w:sz w:val="24"/>
            <w:szCs w:val="24"/>
            <w:rPrChange w:id="2192" w:author="Celina" w:date="2010-12-04T17:27:00Z">
              <w:rPr>
                <w:rFonts w:asciiTheme="minorHAnsi" w:eastAsiaTheme="minorEastAsia" w:hAnsiTheme="minorHAnsi" w:cstheme="minorBidi"/>
                <w:noProof/>
                <w:color w:val="0000FF"/>
                <w:u w:val="single"/>
              </w:rPr>
            </w:rPrChange>
          </w:rPr>
          <w:tab/>
        </w:r>
        <w:r w:rsidRPr="001B4FA6">
          <w:rPr>
            <w:sz w:val="24"/>
            <w:szCs w:val="24"/>
            <w:rPrChange w:id="2193" w:author="Celina" w:date="2010-12-04T17:27:00Z">
              <w:rPr>
                <w:rStyle w:val="Hyperlink"/>
                <w:rFonts w:ascii="Arial" w:hAnsi="Arial" w:cs="Arial"/>
                <w:b/>
                <w:noProof/>
              </w:rPr>
            </w:rPrChange>
          </w:rPr>
          <w:delText>Standard Classes</w:delText>
        </w:r>
        <w:r w:rsidRPr="001B4FA6">
          <w:rPr>
            <w:rFonts w:ascii="Arial" w:hAnsi="Arial" w:cs="Arial"/>
            <w:noProof/>
            <w:webHidden/>
            <w:sz w:val="24"/>
            <w:szCs w:val="24"/>
            <w:rPrChange w:id="2194" w:author="Celina" w:date="2010-12-04T17:27:00Z">
              <w:rPr>
                <w:noProof/>
                <w:webHidden/>
                <w:color w:val="0000FF"/>
                <w:u w:val="single"/>
              </w:rPr>
            </w:rPrChange>
          </w:rPr>
          <w:tab/>
          <w:delText>88</w:delText>
        </w:r>
      </w:del>
    </w:p>
    <w:p w:rsidR="00456175" w:rsidRPr="009C6DF1" w:rsidDel="00CD5441" w:rsidRDefault="001B4FA6">
      <w:pPr>
        <w:pStyle w:val="TOC3"/>
        <w:rPr>
          <w:del w:id="2195" w:author="Celina" w:date="2010-12-04T13:34:00Z"/>
          <w:rFonts w:ascii="Arial" w:eastAsiaTheme="minorEastAsia" w:hAnsi="Arial" w:cs="Arial"/>
          <w:noProof/>
          <w:sz w:val="24"/>
          <w:szCs w:val="24"/>
          <w:rPrChange w:id="2196" w:author="Celina" w:date="2010-12-04T17:27:00Z">
            <w:rPr>
              <w:del w:id="2197" w:author="Celina" w:date="2010-12-04T13:34:00Z"/>
              <w:rFonts w:asciiTheme="minorHAnsi" w:eastAsiaTheme="minorEastAsia" w:hAnsiTheme="minorHAnsi" w:cstheme="minorBidi"/>
              <w:noProof/>
            </w:rPr>
          </w:rPrChange>
        </w:rPr>
      </w:pPr>
      <w:del w:id="2198" w:author="Celina" w:date="2010-12-04T13:34:00Z">
        <w:r w:rsidRPr="001B4FA6">
          <w:rPr>
            <w:sz w:val="24"/>
            <w:szCs w:val="24"/>
            <w:rPrChange w:id="2199" w:author="Celina" w:date="2010-12-04T17:27:00Z">
              <w:rPr>
                <w:rStyle w:val="Hyperlink"/>
                <w:rFonts w:ascii="Arial" w:hAnsi="Arial" w:cs="Arial"/>
                <w:b/>
                <w:noProof/>
              </w:rPr>
            </w:rPrChange>
          </w:rPr>
          <w:delText>4.3.2.2</w:delText>
        </w:r>
        <w:r w:rsidRPr="001B4FA6">
          <w:rPr>
            <w:rFonts w:ascii="Arial" w:eastAsiaTheme="minorEastAsia" w:hAnsi="Arial" w:cs="Arial"/>
            <w:noProof/>
            <w:sz w:val="24"/>
            <w:szCs w:val="24"/>
            <w:rPrChange w:id="2200" w:author="Celina" w:date="2010-12-04T17:27:00Z">
              <w:rPr>
                <w:rFonts w:asciiTheme="minorHAnsi" w:eastAsiaTheme="minorEastAsia" w:hAnsiTheme="minorHAnsi" w:cstheme="minorBidi"/>
                <w:noProof/>
                <w:color w:val="0000FF"/>
                <w:u w:val="single"/>
              </w:rPr>
            </w:rPrChange>
          </w:rPr>
          <w:tab/>
        </w:r>
        <w:r w:rsidRPr="001B4FA6">
          <w:rPr>
            <w:sz w:val="24"/>
            <w:szCs w:val="24"/>
            <w:rPrChange w:id="2201" w:author="Celina" w:date="2010-12-04T17:27:00Z">
              <w:rPr>
                <w:rStyle w:val="Hyperlink"/>
                <w:rFonts w:ascii="Arial" w:hAnsi="Arial" w:cs="Arial"/>
                <w:b/>
                <w:noProof/>
              </w:rPr>
            </w:rPrChange>
          </w:rPr>
          <w:delText>Basic View</w:delText>
        </w:r>
        <w:r w:rsidRPr="001B4FA6">
          <w:rPr>
            <w:rFonts w:ascii="Arial" w:hAnsi="Arial" w:cs="Arial"/>
            <w:noProof/>
            <w:webHidden/>
            <w:sz w:val="24"/>
            <w:szCs w:val="24"/>
            <w:rPrChange w:id="2202" w:author="Celina" w:date="2010-12-04T17:27:00Z">
              <w:rPr>
                <w:noProof/>
                <w:webHidden/>
                <w:color w:val="0000FF"/>
                <w:u w:val="single"/>
              </w:rPr>
            </w:rPrChange>
          </w:rPr>
          <w:tab/>
          <w:delText>92</w:delText>
        </w:r>
      </w:del>
    </w:p>
    <w:p w:rsidR="00456175" w:rsidRPr="009C6DF1" w:rsidDel="00CD5441" w:rsidRDefault="001B4FA6">
      <w:pPr>
        <w:pStyle w:val="TOC3"/>
        <w:rPr>
          <w:del w:id="2203" w:author="Celina" w:date="2010-12-04T13:34:00Z"/>
          <w:rFonts w:ascii="Arial" w:eastAsiaTheme="minorEastAsia" w:hAnsi="Arial" w:cs="Arial"/>
          <w:noProof/>
          <w:sz w:val="24"/>
          <w:szCs w:val="24"/>
          <w:rPrChange w:id="2204" w:author="Celina" w:date="2010-12-04T17:27:00Z">
            <w:rPr>
              <w:del w:id="2205" w:author="Celina" w:date="2010-12-04T13:34:00Z"/>
              <w:rFonts w:asciiTheme="minorHAnsi" w:eastAsiaTheme="minorEastAsia" w:hAnsiTheme="minorHAnsi" w:cstheme="minorBidi"/>
              <w:noProof/>
            </w:rPr>
          </w:rPrChange>
        </w:rPr>
      </w:pPr>
      <w:del w:id="2206" w:author="Celina" w:date="2010-12-04T13:34:00Z">
        <w:r w:rsidRPr="001B4FA6">
          <w:rPr>
            <w:sz w:val="24"/>
            <w:szCs w:val="24"/>
            <w:rPrChange w:id="2207" w:author="Celina" w:date="2010-12-04T17:27:00Z">
              <w:rPr>
                <w:rStyle w:val="Hyperlink"/>
                <w:rFonts w:ascii="Arial" w:hAnsi="Arial" w:cs="Arial"/>
                <w:b/>
                <w:noProof/>
              </w:rPr>
            </w:rPrChange>
          </w:rPr>
          <w:delText>4.3.2.3</w:delText>
        </w:r>
        <w:r w:rsidRPr="001B4FA6">
          <w:rPr>
            <w:rFonts w:ascii="Arial" w:eastAsiaTheme="minorEastAsia" w:hAnsi="Arial" w:cs="Arial"/>
            <w:noProof/>
            <w:sz w:val="24"/>
            <w:szCs w:val="24"/>
            <w:rPrChange w:id="2208" w:author="Celina" w:date="2010-12-04T17:27:00Z">
              <w:rPr>
                <w:rFonts w:asciiTheme="minorHAnsi" w:eastAsiaTheme="minorEastAsia" w:hAnsiTheme="minorHAnsi" w:cstheme="minorBidi"/>
                <w:noProof/>
                <w:color w:val="0000FF"/>
                <w:u w:val="single"/>
              </w:rPr>
            </w:rPrChange>
          </w:rPr>
          <w:tab/>
        </w:r>
        <w:r w:rsidRPr="001B4FA6">
          <w:rPr>
            <w:sz w:val="24"/>
            <w:szCs w:val="24"/>
            <w:rPrChange w:id="2209" w:author="Celina" w:date="2010-12-04T17:27:00Z">
              <w:rPr>
                <w:rStyle w:val="Hyperlink"/>
                <w:rFonts w:ascii="Arial" w:hAnsi="Arial" w:cs="Arial"/>
                <w:b/>
                <w:noProof/>
              </w:rPr>
            </w:rPrChange>
          </w:rPr>
          <w:delText>Advanced View</w:delText>
        </w:r>
        <w:r w:rsidRPr="001B4FA6">
          <w:rPr>
            <w:rFonts w:ascii="Arial" w:hAnsi="Arial" w:cs="Arial"/>
            <w:noProof/>
            <w:webHidden/>
            <w:sz w:val="24"/>
            <w:szCs w:val="24"/>
            <w:rPrChange w:id="2210" w:author="Celina" w:date="2010-12-04T17:27:00Z">
              <w:rPr>
                <w:noProof/>
                <w:webHidden/>
                <w:color w:val="0000FF"/>
                <w:u w:val="single"/>
              </w:rPr>
            </w:rPrChange>
          </w:rPr>
          <w:tab/>
          <w:delText>94</w:delText>
        </w:r>
      </w:del>
    </w:p>
    <w:p w:rsidR="00456175" w:rsidRPr="009C6DF1" w:rsidDel="00CD5441" w:rsidRDefault="001B4FA6">
      <w:pPr>
        <w:pStyle w:val="TOC3"/>
        <w:rPr>
          <w:del w:id="2211" w:author="Celina" w:date="2010-12-04T13:34:00Z"/>
          <w:rFonts w:ascii="Arial" w:eastAsiaTheme="minorEastAsia" w:hAnsi="Arial" w:cs="Arial"/>
          <w:noProof/>
          <w:sz w:val="24"/>
          <w:szCs w:val="24"/>
          <w:rPrChange w:id="2212" w:author="Celina" w:date="2010-12-04T17:27:00Z">
            <w:rPr>
              <w:del w:id="2213" w:author="Celina" w:date="2010-12-04T13:34:00Z"/>
              <w:rFonts w:asciiTheme="minorHAnsi" w:eastAsiaTheme="minorEastAsia" w:hAnsiTheme="minorHAnsi" w:cstheme="minorBidi"/>
              <w:noProof/>
            </w:rPr>
          </w:rPrChange>
        </w:rPr>
      </w:pPr>
      <w:del w:id="2214" w:author="Celina" w:date="2010-12-04T13:34:00Z">
        <w:r w:rsidRPr="001B4FA6">
          <w:rPr>
            <w:sz w:val="24"/>
            <w:szCs w:val="24"/>
            <w:rPrChange w:id="2215" w:author="Celina" w:date="2010-12-04T17:27:00Z">
              <w:rPr>
                <w:rStyle w:val="Hyperlink"/>
                <w:rFonts w:ascii="Arial" w:hAnsi="Arial" w:cs="Arial"/>
                <w:b/>
                <w:noProof/>
              </w:rPr>
            </w:rPrChange>
          </w:rPr>
          <w:delText>4.3.2.4</w:delText>
        </w:r>
        <w:r w:rsidRPr="001B4FA6">
          <w:rPr>
            <w:rFonts w:ascii="Arial" w:eastAsiaTheme="minorEastAsia" w:hAnsi="Arial" w:cs="Arial"/>
            <w:noProof/>
            <w:sz w:val="24"/>
            <w:szCs w:val="24"/>
            <w:rPrChange w:id="2216" w:author="Celina" w:date="2010-12-04T17:27:00Z">
              <w:rPr>
                <w:rFonts w:asciiTheme="minorHAnsi" w:eastAsiaTheme="minorEastAsia" w:hAnsiTheme="minorHAnsi" w:cstheme="minorBidi"/>
                <w:noProof/>
                <w:color w:val="0000FF"/>
                <w:u w:val="single"/>
              </w:rPr>
            </w:rPrChange>
          </w:rPr>
          <w:tab/>
        </w:r>
        <w:r w:rsidRPr="001B4FA6">
          <w:rPr>
            <w:sz w:val="24"/>
            <w:szCs w:val="24"/>
            <w:rPrChange w:id="2217" w:author="Celina" w:date="2010-12-04T17:27:00Z">
              <w:rPr>
                <w:rStyle w:val="Hyperlink"/>
                <w:rFonts w:ascii="Arial" w:hAnsi="Arial" w:cs="Arial"/>
                <w:b/>
                <w:noProof/>
              </w:rPr>
            </w:rPrChange>
          </w:rPr>
          <w:delText>Historical View</w:delText>
        </w:r>
        <w:r w:rsidRPr="001B4FA6">
          <w:rPr>
            <w:rFonts w:ascii="Arial" w:hAnsi="Arial" w:cs="Arial"/>
            <w:noProof/>
            <w:webHidden/>
            <w:sz w:val="24"/>
            <w:szCs w:val="24"/>
            <w:rPrChange w:id="2218" w:author="Celina" w:date="2010-12-04T17:27:00Z">
              <w:rPr>
                <w:noProof/>
                <w:webHidden/>
                <w:color w:val="0000FF"/>
                <w:u w:val="single"/>
              </w:rPr>
            </w:rPrChange>
          </w:rPr>
          <w:tab/>
          <w:delText>96</w:delText>
        </w:r>
      </w:del>
    </w:p>
    <w:p w:rsidR="00456175" w:rsidRPr="009C6DF1" w:rsidDel="00CD5441" w:rsidRDefault="001B4FA6">
      <w:pPr>
        <w:pStyle w:val="TOC3"/>
        <w:rPr>
          <w:del w:id="2219" w:author="Celina" w:date="2010-12-04T13:34:00Z"/>
          <w:rFonts w:ascii="Arial" w:eastAsiaTheme="minorEastAsia" w:hAnsi="Arial" w:cs="Arial"/>
          <w:noProof/>
          <w:sz w:val="24"/>
          <w:szCs w:val="24"/>
          <w:rPrChange w:id="2220" w:author="Celina" w:date="2010-12-04T17:27:00Z">
            <w:rPr>
              <w:del w:id="2221" w:author="Celina" w:date="2010-12-04T13:34:00Z"/>
              <w:rFonts w:asciiTheme="minorHAnsi" w:eastAsiaTheme="minorEastAsia" w:hAnsiTheme="minorHAnsi" w:cstheme="minorBidi"/>
              <w:noProof/>
            </w:rPr>
          </w:rPrChange>
        </w:rPr>
      </w:pPr>
      <w:del w:id="2222" w:author="Celina" w:date="2010-12-04T13:34:00Z">
        <w:r w:rsidRPr="001B4FA6">
          <w:rPr>
            <w:sz w:val="24"/>
            <w:szCs w:val="24"/>
            <w:rPrChange w:id="2223" w:author="Celina" w:date="2010-12-04T17:27:00Z">
              <w:rPr>
                <w:rStyle w:val="Hyperlink"/>
                <w:rFonts w:ascii="Arial" w:hAnsi="Arial" w:cs="Arial"/>
                <w:b/>
                <w:noProof/>
              </w:rPr>
            </w:rPrChange>
          </w:rPr>
          <w:delText>4.3.3</w:delText>
        </w:r>
        <w:r w:rsidRPr="001B4FA6">
          <w:rPr>
            <w:rFonts w:ascii="Arial" w:eastAsiaTheme="minorEastAsia" w:hAnsi="Arial" w:cs="Arial"/>
            <w:noProof/>
            <w:sz w:val="24"/>
            <w:szCs w:val="24"/>
            <w:rPrChange w:id="2224" w:author="Celina" w:date="2010-12-04T17:27:00Z">
              <w:rPr>
                <w:rFonts w:asciiTheme="minorHAnsi" w:eastAsiaTheme="minorEastAsia" w:hAnsiTheme="minorHAnsi" w:cstheme="minorBidi"/>
                <w:noProof/>
                <w:color w:val="0000FF"/>
                <w:u w:val="single"/>
              </w:rPr>
            </w:rPrChange>
          </w:rPr>
          <w:tab/>
        </w:r>
        <w:r w:rsidRPr="001B4FA6">
          <w:rPr>
            <w:sz w:val="24"/>
            <w:szCs w:val="24"/>
            <w:rPrChange w:id="2225" w:author="Celina" w:date="2010-12-04T17:27:00Z">
              <w:rPr>
                <w:rStyle w:val="Hyperlink"/>
                <w:rFonts w:ascii="Arial" w:hAnsi="Arial" w:cs="Arial"/>
                <w:b/>
                <w:noProof/>
              </w:rPr>
            </w:rPrChange>
          </w:rPr>
          <w:delText>Touch Screen &amp; User Interface</w:delText>
        </w:r>
        <w:r w:rsidRPr="001B4FA6">
          <w:rPr>
            <w:rFonts w:ascii="Arial" w:hAnsi="Arial" w:cs="Arial"/>
            <w:noProof/>
            <w:webHidden/>
            <w:sz w:val="24"/>
            <w:szCs w:val="24"/>
            <w:rPrChange w:id="2226" w:author="Celina" w:date="2010-12-04T17:27:00Z">
              <w:rPr>
                <w:noProof/>
                <w:webHidden/>
                <w:color w:val="0000FF"/>
                <w:u w:val="single"/>
              </w:rPr>
            </w:rPrChange>
          </w:rPr>
          <w:tab/>
          <w:delText>98</w:delText>
        </w:r>
      </w:del>
    </w:p>
    <w:p w:rsidR="00456175" w:rsidRPr="009C6DF1" w:rsidDel="00CD5441" w:rsidRDefault="001B4FA6">
      <w:pPr>
        <w:pStyle w:val="TOC3"/>
        <w:rPr>
          <w:del w:id="2227" w:author="Celina" w:date="2010-12-04T13:34:00Z"/>
          <w:rFonts w:ascii="Arial" w:eastAsiaTheme="minorEastAsia" w:hAnsi="Arial" w:cs="Arial"/>
          <w:noProof/>
          <w:sz w:val="24"/>
          <w:szCs w:val="24"/>
          <w:rPrChange w:id="2228" w:author="Celina" w:date="2010-12-04T17:27:00Z">
            <w:rPr>
              <w:del w:id="2229" w:author="Celina" w:date="2010-12-04T13:34:00Z"/>
              <w:rFonts w:asciiTheme="minorHAnsi" w:eastAsiaTheme="minorEastAsia" w:hAnsiTheme="minorHAnsi" w:cstheme="minorBidi"/>
              <w:noProof/>
            </w:rPr>
          </w:rPrChange>
        </w:rPr>
      </w:pPr>
      <w:del w:id="2230" w:author="Celina" w:date="2010-12-04T13:34:00Z">
        <w:r w:rsidRPr="001B4FA6">
          <w:rPr>
            <w:sz w:val="24"/>
            <w:szCs w:val="24"/>
            <w:rPrChange w:id="2231" w:author="Celina" w:date="2010-12-04T17:27:00Z">
              <w:rPr>
                <w:rStyle w:val="Hyperlink"/>
                <w:rFonts w:ascii="Arial" w:hAnsi="Arial" w:cs="Arial"/>
                <w:b/>
                <w:noProof/>
              </w:rPr>
            </w:rPrChange>
          </w:rPr>
          <w:delText>4.3.4</w:delText>
        </w:r>
        <w:r w:rsidRPr="001B4FA6">
          <w:rPr>
            <w:rFonts w:ascii="Arial" w:eastAsiaTheme="minorEastAsia" w:hAnsi="Arial" w:cs="Arial"/>
            <w:noProof/>
            <w:sz w:val="24"/>
            <w:szCs w:val="24"/>
            <w:rPrChange w:id="2232" w:author="Celina" w:date="2010-12-04T17:27:00Z">
              <w:rPr>
                <w:rFonts w:asciiTheme="minorHAnsi" w:eastAsiaTheme="minorEastAsia" w:hAnsiTheme="minorHAnsi" w:cstheme="minorBidi"/>
                <w:noProof/>
                <w:color w:val="0000FF"/>
                <w:u w:val="single"/>
              </w:rPr>
            </w:rPrChange>
          </w:rPr>
          <w:tab/>
        </w:r>
        <w:r w:rsidRPr="001B4FA6">
          <w:rPr>
            <w:sz w:val="24"/>
            <w:szCs w:val="24"/>
            <w:rPrChange w:id="2233" w:author="Celina" w:date="2010-12-04T17:27:00Z">
              <w:rPr>
                <w:rStyle w:val="Hyperlink"/>
                <w:rFonts w:ascii="Arial" w:hAnsi="Arial" w:cs="Arial"/>
                <w:b/>
                <w:noProof/>
              </w:rPr>
            </w:rPrChange>
          </w:rPr>
          <w:delText>Modes</w:delText>
        </w:r>
        <w:r w:rsidRPr="001B4FA6">
          <w:rPr>
            <w:rFonts w:ascii="Arial" w:hAnsi="Arial" w:cs="Arial"/>
            <w:noProof/>
            <w:webHidden/>
            <w:sz w:val="24"/>
            <w:szCs w:val="24"/>
            <w:rPrChange w:id="2234" w:author="Celina" w:date="2010-12-04T17:27:00Z">
              <w:rPr>
                <w:noProof/>
                <w:webHidden/>
                <w:color w:val="0000FF"/>
                <w:u w:val="single"/>
              </w:rPr>
            </w:rPrChange>
          </w:rPr>
          <w:tab/>
          <w:delText>99</w:delText>
        </w:r>
      </w:del>
    </w:p>
    <w:p w:rsidR="00456175" w:rsidRPr="009C6DF1" w:rsidDel="00CD5441" w:rsidRDefault="001B4FA6">
      <w:pPr>
        <w:pStyle w:val="TOC3"/>
        <w:rPr>
          <w:del w:id="2235" w:author="Celina" w:date="2010-12-04T13:34:00Z"/>
          <w:rFonts w:ascii="Arial" w:eastAsiaTheme="minorEastAsia" w:hAnsi="Arial" w:cs="Arial"/>
          <w:noProof/>
          <w:sz w:val="24"/>
          <w:szCs w:val="24"/>
          <w:rPrChange w:id="2236" w:author="Celina" w:date="2010-12-04T17:27:00Z">
            <w:rPr>
              <w:del w:id="2237" w:author="Celina" w:date="2010-12-04T13:34:00Z"/>
              <w:rFonts w:asciiTheme="minorHAnsi" w:eastAsiaTheme="minorEastAsia" w:hAnsiTheme="minorHAnsi" w:cstheme="minorBidi"/>
              <w:noProof/>
            </w:rPr>
          </w:rPrChange>
        </w:rPr>
      </w:pPr>
      <w:del w:id="2238" w:author="Celina" w:date="2010-12-04T13:34:00Z">
        <w:r w:rsidRPr="001B4FA6">
          <w:rPr>
            <w:sz w:val="24"/>
            <w:szCs w:val="24"/>
            <w:rPrChange w:id="2239" w:author="Celina" w:date="2010-12-04T17:27:00Z">
              <w:rPr>
                <w:rStyle w:val="Hyperlink"/>
                <w:rFonts w:ascii="Arial" w:hAnsi="Arial" w:cs="Arial"/>
                <w:b/>
                <w:noProof/>
              </w:rPr>
            </w:rPrChange>
          </w:rPr>
          <w:delText>4.3.5</w:delText>
        </w:r>
        <w:r w:rsidRPr="001B4FA6">
          <w:rPr>
            <w:rFonts w:ascii="Arial" w:eastAsiaTheme="minorEastAsia" w:hAnsi="Arial" w:cs="Arial"/>
            <w:noProof/>
            <w:sz w:val="24"/>
            <w:szCs w:val="24"/>
            <w:rPrChange w:id="2240" w:author="Celina" w:date="2010-12-04T17:27:00Z">
              <w:rPr>
                <w:rFonts w:asciiTheme="minorHAnsi" w:eastAsiaTheme="minorEastAsia" w:hAnsiTheme="minorHAnsi" w:cstheme="minorBidi"/>
                <w:noProof/>
                <w:color w:val="0000FF"/>
                <w:u w:val="single"/>
              </w:rPr>
            </w:rPrChange>
          </w:rPr>
          <w:tab/>
        </w:r>
        <w:r w:rsidRPr="001B4FA6">
          <w:rPr>
            <w:sz w:val="24"/>
            <w:szCs w:val="24"/>
            <w:rPrChange w:id="2241" w:author="Celina" w:date="2010-12-04T17:27:00Z">
              <w:rPr>
                <w:rStyle w:val="Hyperlink"/>
                <w:rFonts w:ascii="Arial" w:hAnsi="Arial" w:cs="Arial"/>
                <w:b/>
                <w:noProof/>
              </w:rPr>
            </w:rPrChange>
          </w:rPr>
          <w:delText>Views</w:delText>
        </w:r>
        <w:r w:rsidRPr="001B4FA6">
          <w:rPr>
            <w:rFonts w:ascii="Arial" w:hAnsi="Arial" w:cs="Arial"/>
            <w:noProof/>
            <w:webHidden/>
            <w:sz w:val="24"/>
            <w:szCs w:val="24"/>
            <w:rPrChange w:id="2242" w:author="Celina" w:date="2010-12-04T17:27:00Z">
              <w:rPr>
                <w:noProof/>
                <w:webHidden/>
                <w:color w:val="0000FF"/>
                <w:u w:val="single"/>
              </w:rPr>
            </w:rPrChange>
          </w:rPr>
          <w:tab/>
          <w:delText>99</w:delText>
        </w:r>
      </w:del>
    </w:p>
    <w:p w:rsidR="00456175" w:rsidRPr="009C6DF1" w:rsidDel="00CD5441" w:rsidRDefault="001B4FA6">
      <w:pPr>
        <w:pStyle w:val="TOC4"/>
        <w:tabs>
          <w:tab w:val="left" w:pos="1760"/>
          <w:tab w:val="right" w:leader="dot" w:pos="8630"/>
        </w:tabs>
        <w:rPr>
          <w:del w:id="2243" w:author="Celina" w:date="2010-12-04T13:34:00Z"/>
          <w:rFonts w:ascii="Arial" w:eastAsiaTheme="minorEastAsia" w:hAnsi="Arial" w:cs="Arial"/>
          <w:noProof/>
          <w:sz w:val="24"/>
          <w:szCs w:val="24"/>
          <w:rPrChange w:id="2244" w:author="Celina" w:date="2010-12-04T17:27:00Z">
            <w:rPr>
              <w:del w:id="2245" w:author="Celina" w:date="2010-12-04T13:34:00Z"/>
              <w:rFonts w:asciiTheme="minorHAnsi" w:eastAsiaTheme="minorEastAsia" w:hAnsiTheme="minorHAnsi" w:cstheme="minorBidi"/>
              <w:noProof/>
            </w:rPr>
          </w:rPrChange>
        </w:rPr>
      </w:pPr>
      <w:del w:id="2246" w:author="Celina" w:date="2010-12-04T13:34:00Z">
        <w:r w:rsidRPr="001B4FA6">
          <w:rPr>
            <w:sz w:val="24"/>
            <w:szCs w:val="24"/>
            <w:rPrChange w:id="2247" w:author="Celina" w:date="2010-12-04T17:27:00Z">
              <w:rPr>
                <w:rStyle w:val="Hyperlink"/>
                <w:rFonts w:ascii="Arial" w:hAnsi="Arial" w:cs="Arial"/>
                <w:b/>
                <w:noProof/>
              </w:rPr>
            </w:rPrChange>
          </w:rPr>
          <w:delText>4.3.5.1</w:delText>
        </w:r>
        <w:r w:rsidRPr="001B4FA6">
          <w:rPr>
            <w:rFonts w:ascii="Arial" w:eastAsiaTheme="minorEastAsia" w:hAnsi="Arial" w:cs="Arial"/>
            <w:noProof/>
            <w:sz w:val="24"/>
            <w:szCs w:val="24"/>
            <w:rPrChange w:id="2248" w:author="Celina" w:date="2010-12-04T17:27:00Z">
              <w:rPr>
                <w:rFonts w:asciiTheme="minorHAnsi" w:eastAsiaTheme="minorEastAsia" w:hAnsiTheme="minorHAnsi" w:cstheme="minorBidi"/>
                <w:noProof/>
                <w:color w:val="0000FF"/>
                <w:u w:val="single"/>
              </w:rPr>
            </w:rPrChange>
          </w:rPr>
          <w:tab/>
        </w:r>
        <w:r w:rsidRPr="001B4FA6">
          <w:rPr>
            <w:sz w:val="24"/>
            <w:szCs w:val="24"/>
            <w:rPrChange w:id="2249" w:author="Celina" w:date="2010-12-04T17:27:00Z">
              <w:rPr>
                <w:rStyle w:val="Hyperlink"/>
                <w:rFonts w:ascii="Arial" w:hAnsi="Arial" w:cs="Arial"/>
                <w:b/>
                <w:noProof/>
              </w:rPr>
            </w:rPrChange>
          </w:rPr>
          <w:delText>Basic View</w:delText>
        </w:r>
        <w:r w:rsidRPr="001B4FA6">
          <w:rPr>
            <w:rFonts w:ascii="Arial" w:hAnsi="Arial" w:cs="Arial"/>
            <w:noProof/>
            <w:webHidden/>
            <w:sz w:val="24"/>
            <w:szCs w:val="24"/>
            <w:rPrChange w:id="2250" w:author="Celina" w:date="2010-12-04T17:27:00Z">
              <w:rPr>
                <w:noProof/>
                <w:webHidden/>
                <w:color w:val="0000FF"/>
                <w:u w:val="single"/>
              </w:rPr>
            </w:rPrChange>
          </w:rPr>
          <w:tab/>
          <w:delText>100</w:delText>
        </w:r>
      </w:del>
    </w:p>
    <w:p w:rsidR="00456175" w:rsidRPr="009C6DF1" w:rsidDel="00CD5441" w:rsidRDefault="001B4FA6">
      <w:pPr>
        <w:pStyle w:val="TOC4"/>
        <w:tabs>
          <w:tab w:val="left" w:pos="1760"/>
          <w:tab w:val="right" w:leader="dot" w:pos="8630"/>
        </w:tabs>
        <w:rPr>
          <w:del w:id="2251" w:author="Celina" w:date="2010-12-04T13:34:00Z"/>
          <w:rFonts w:ascii="Arial" w:eastAsiaTheme="minorEastAsia" w:hAnsi="Arial" w:cs="Arial"/>
          <w:noProof/>
          <w:sz w:val="24"/>
          <w:szCs w:val="24"/>
          <w:rPrChange w:id="2252" w:author="Celina" w:date="2010-12-04T17:27:00Z">
            <w:rPr>
              <w:del w:id="2253" w:author="Celina" w:date="2010-12-04T13:34:00Z"/>
              <w:rFonts w:asciiTheme="minorHAnsi" w:eastAsiaTheme="minorEastAsia" w:hAnsiTheme="minorHAnsi" w:cstheme="minorBidi"/>
              <w:noProof/>
            </w:rPr>
          </w:rPrChange>
        </w:rPr>
      </w:pPr>
      <w:del w:id="2254" w:author="Celina" w:date="2010-12-04T13:34:00Z">
        <w:r w:rsidRPr="001B4FA6">
          <w:rPr>
            <w:sz w:val="24"/>
            <w:szCs w:val="24"/>
            <w:rPrChange w:id="2255" w:author="Celina" w:date="2010-12-04T17:27:00Z">
              <w:rPr>
                <w:rStyle w:val="Hyperlink"/>
                <w:rFonts w:ascii="Arial" w:hAnsi="Arial" w:cs="Arial"/>
                <w:b/>
                <w:noProof/>
              </w:rPr>
            </w:rPrChange>
          </w:rPr>
          <w:delText>4.3.5.2</w:delText>
        </w:r>
        <w:r w:rsidRPr="001B4FA6">
          <w:rPr>
            <w:rFonts w:ascii="Arial" w:eastAsiaTheme="minorEastAsia" w:hAnsi="Arial" w:cs="Arial"/>
            <w:noProof/>
            <w:sz w:val="24"/>
            <w:szCs w:val="24"/>
            <w:rPrChange w:id="2256" w:author="Celina" w:date="2010-12-04T17:27:00Z">
              <w:rPr>
                <w:rFonts w:asciiTheme="minorHAnsi" w:eastAsiaTheme="minorEastAsia" w:hAnsiTheme="minorHAnsi" w:cstheme="minorBidi"/>
                <w:noProof/>
                <w:color w:val="0000FF"/>
                <w:u w:val="single"/>
              </w:rPr>
            </w:rPrChange>
          </w:rPr>
          <w:tab/>
        </w:r>
        <w:r w:rsidRPr="001B4FA6">
          <w:rPr>
            <w:sz w:val="24"/>
            <w:szCs w:val="24"/>
            <w:rPrChange w:id="2257" w:author="Celina" w:date="2010-12-04T17:27:00Z">
              <w:rPr>
                <w:rStyle w:val="Hyperlink"/>
                <w:rFonts w:ascii="Arial" w:hAnsi="Arial" w:cs="Arial"/>
                <w:b/>
                <w:noProof/>
              </w:rPr>
            </w:rPrChange>
          </w:rPr>
          <w:delText>Advanced View</w:delText>
        </w:r>
        <w:r w:rsidRPr="001B4FA6">
          <w:rPr>
            <w:rFonts w:ascii="Arial" w:hAnsi="Arial" w:cs="Arial"/>
            <w:noProof/>
            <w:webHidden/>
            <w:sz w:val="24"/>
            <w:szCs w:val="24"/>
            <w:rPrChange w:id="2258" w:author="Celina" w:date="2010-12-04T17:27:00Z">
              <w:rPr>
                <w:noProof/>
                <w:webHidden/>
                <w:color w:val="0000FF"/>
                <w:u w:val="single"/>
              </w:rPr>
            </w:rPrChange>
          </w:rPr>
          <w:tab/>
          <w:delText>101</w:delText>
        </w:r>
      </w:del>
    </w:p>
    <w:p w:rsidR="00456175" w:rsidRPr="009C6DF1" w:rsidDel="00CD5441" w:rsidRDefault="001B4FA6">
      <w:pPr>
        <w:pStyle w:val="TOC4"/>
        <w:tabs>
          <w:tab w:val="left" w:pos="1760"/>
          <w:tab w:val="right" w:leader="dot" w:pos="8630"/>
        </w:tabs>
        <w:rPr>
          <w:del w:id="2259" w:author="Celina" w:date="2010-12-04T13:34:00Z"/>
          <w:rFonts w:ascii="Arial" w:eastAsiaTheme="minorEastAsia" w:hAnsi="Arial" w:cs="Arial"/>
          <w:noProof/>
          <w:sz w:val="24"/>
          <w:szCs w:val="24"/>
          <w:rPrChange w:id="2260" w:author="Celina" w:date="2010-12-04T17:27:00Z">
            <w:rPr>
              <w:del w:id="2261" w:author="Celina" w:date="2010-12-04T13:34:00Z"/>
              <w:rFonts w:asciiTheme="minorHAnsi" w:eastAsiaTheme="minorEastAsia" w:hAnsiTheme="minorHAnsi" w:cstheme="minorBidi"/>
              <w:noProof/>
            </w:rPr>
          </w:rPrChange>
        </w:rPr>
      </w:pPr>
      <w:del w:id="2262" w:author="Celina" w:date="2010-12-04T13:34:00Z">
        <w:r w:rsidRPr="001B4FA6">
          <w:rPr>
            <w:sz w:val="24"/>
            <w:szCs w:val="24"/>
            <w:rPrChange w:id="2263" w:author="Celina" w:date="2010-12-04T17:27:00Z">
              <w:rPr>
                <w:rStyle w:val="Hyperlink"/>
                <w:rFonts w:ascii="Arial" w:hAnsi="Arial" w:cs="Arial"/>
                <w:b/>
                <w:noProof/>
              </w:rPr>
            </w:rPrChange>
          </w:rPr>
          <w:delText>4.3.5.3</w:delText>
        </w:r>
        <w:r w:rsidRPr="001B4FA6">
          <w:rPr>
            <w:rFonts w:ascii="Arial" w:eastAsiaTheme="minorEastAsia" w:hAnsi="Arial" w:cs="Arial"/>
            <w:noProof/>
            <w:sz w:val="24"/>
            <w:szCs w:val="24"/>
            <w:rPrChange w:id="2264" w:author="Celina" w:date="2010-12-04T17:27:00Z">
              <w:rPr>
                <w:rFonts w:asciiTheme="minorHAnsi" w:eastAsiaTheme="minorEastAsia" w:hAnsiTheme="minorHAnsi" w:cstheme="minorBidi"/>
                <w:noProof/>
                <w:color w:val="0000FF"/>
                <w:u w:val="single"/>
              </w:rPr>
            </w:rPrChange>
          </w:rPr>
          <w:tab/>
        </w:r>
        <w:r w:rsidRPr="001B4FA6">
          <w:rPr>
            <w:sz w:val="24"/>
            <w:szCs w:val="24"/>
            <w:rPrChange w:id="2265" w:author="Celina" w:date="2010-12-04T17:27:00Z">
              <w:rPr>
                <w:rStyle w:val="Hyperlink"/>
                <w:rFonts w:ascii="Arial" w:hAnsi="Arial" w:cs="Arial"/>
                <w:b/>
                <w:noProof/>
              </w:rPr>
            </w:rPrChange>
          </w:rPr>
          <w:delText>Historical View</w:delText>
        </w:r>
        <w:r w:rsidRPr="001B4FA6">
          <w:rPr>
            <w:rFonts w:ascii="Arial" w:hAnsi="Arial" w:cs="Arial"/>
            <w:noProof/>
            <w:webHidden/>
            <w:sz w:val="24"/>
            <w:szCs w:val="24"/>
            <w:rPrChange w:id="2266" w:author="Celina" w:date="2010-12-04T17:27:00Z">
              <w:rPr>
                <w:noProof/>
                <w:webHidden/>
                <w:color w:val="0000FF"/>
                <w:u w:val="single"/>
              </w:rPr>
            </w:rPrChange>
          </w:rPr>
          <w:tab/>
          <w:delText>102</w:delText>
        </w:r>
      </w:del>
    </w:p>
    <w:p w:rsidR="00456175" w:rsidRPr="009C6DF1" w:rsidDel="00CD5441" w:rsidRDefault="001B4FA6">
      <w:pPr>
        <w:pStyle w:val="TOC1"/>
        <w:rPr>
          <w:del w:id="2267" w:author="Celina" w:date="2010-12-04T13:34:00Z"/>
          <w:rFonts w:eastAsiaTheme="minorEastAsia"/>
          <w:szCs w:val="24"/>
          <w:rPrChange w:id="2268" w:author="Celina" w:date="2010-12-04T17:27:00Z">
            <w:rPr>
              <w:del w:id="2269" w:author="Celina" w:date="2010-12-04T13:34:00Z"/>
              <w:rFonts w:asciiTheme="minorHAnsi" w:eastAsiaTheme="minorEastAsia" w:hAnsiTheme="minorHAnsi" w:cstheme="minorBidi"/>
              <w:sz w:val="22"/>
            </w:rPr>
          </w:rPrChange>
        </w:rPr>
      </w:pPr>
      <w:del w:id="2270" w:author="Celina" w:date="2010-12-04T13:34:00Z">
        <w:r w:rsidRPr="001B4FA6">
          <w:rPr>
            <w:szCs w:val="24"/>
            <w:rPrChange w:id="2271" w:author="Celina" w:date="2010-12-04T17:27:00Z">
              <w:rPr>
                <w:rStyle w:val="Hyperlink"/>
              </w:rPr>
            </w:rPrChange>
          </w:rPr>
          <w:delText>5.</w:delText>
        </w:r>
        <w:r w:rsidRPr="001B4FA6">
          <w:rPr>
            <w:rFonts w:eastAsiaTheme="minorEastAsia"/>
            <w:szCs w:val="24"/>
            <w:rPrChange w:id="2272" w:author="Celina" w:date="2010-12-04T17:27:00Z">
              <w:rPr>
                <w:rFonts w:asciiTheme="minorHAnsi" w:eastAsiaTheme="minorEastAsia" w:hAnsiTheme="minorHAnsi" w:cstheme="minorBidi"/>
                <w:color w:val="0000FF"/>
                <w:u w:val="single"/>
              </w:rPr>
            </w:rPrChange>
          </w:rPr>
          <w:tab/>
        </w:r>
        <w:r w:rsidRPr="001B4FA6">
          <w:rPr>
            <w:szCs w:val="24"/>
            <w:rPrChange w:id="2273" w:author="Celina" w:date="2010-12-04T17:27:00Z">
              <w:rPr>
                <w:rStyle w:val="Hyperlink"/>
              </w:rPr>
            </w:rPrChange>
          </w:rPr>
          <w:delText>Prototype</w:delText>
        </w:r>
        <w:r w:rsidRPr="001B4FA6">
          <w:rPr>
            <w:webHidden/>
            <w:szCs w:val="24"/>
            <w:rPrChange w:id="2274" w:author="Celina" w:date="2010-12-04T17:27:00Z">
              <w:rPr>
                <w:webHidden/>
                <w:color w:val="0000FF"/>
                <w:u w:val="single"/>
              </w:rPr>
            </w:rPrChange>
          </w:rPr>
          <w:tab/>
          <w:delText>102</w:delText>
        </w:r>
      </w:del>
    </w:p>
    <w:p w:rsidR="00456175" w:rsidRPr="009C6DF1" w:rsidDel="00CD5441" w:rsidRDefault="001B4FA6">
      <w:pPr>
        <w:pStyle w:val="TOC1"/>
        <w:rPr>
          <w:del w:id="2275" w:author="Celina" w:date="2010-12-04T13:34:00Z"/>
          <w:rFonts w:eastAsiaTheme="minorEastAsia"/>
          <w:szCs w:val="24"/>
          <w:rPrChange w:id="2276" w:author="Celina" w:date="2010-12-04T17:27:00Z">
            <w:rPr>
              <w:del w:id="2277" w:author="Celina" w:date="2010-12-04T13:34:00Z"/>
              <w:rFonts w:asciiTheme="minorHAnsi" w:eastAsiaTheme="minorEastAsia" w:hAnsiTheme="minorHAnsi" w:cstheme="minorBidi"/>
              <w:sz w:val="22"/>
            </w:rPr>
          </w:rPrChange>
        </w:rPr>
      </w:pPr>
      <w:del w:id="2278" w:author="Celina" w:date="2010-12-04T13:34:00Z">
        <w:r w:rsidRPr="001B4FA6">
          <w:rPr>
            <w:szCs w:val="24"/>
            <w:rPrChange w:id="2279" w:author="Celina" w:date="2010-12-04T17:27:00Z">
              <w:rPr>
                <w:rStyle w:val="Hyperlink"/>
              </w:rPr>
            </w:rPrChange>
          </w:rPr>
          <w:delText>5.1</w:delText>
        </w:r>
        <w:r w:rsidRPr="001B4FA6">
          <w:rPr>
            <w:rFonts w:eastAsiaTheme="minorEastAsia"/>
            <w:szCs w:val="24"/>
            <w:rPrChange w:id="2280" w:author="Celina" w:date="2010-12-04T17:27:00Z">
              <w:rPr>
                <w:rFonts w:asciiTheme="minorHAnsi" w:eastAsiaTheme="minorEastAsia" w:hAnsiTheme="minorHAnsi" w:cstheme="minorBidi"/>
                <w:color w:val="0000FF"/>
                <w:u w:val="single"/>
              </w:rPr>
            </w:rPrChange>
          </w:rPr>
          <w:tab/>
        </w:r>
        <w:r w:rsidRPr="001B4FA6">
          <w:rPr>
            <w:szCs w:val="24"/>
            <w:rPrChange w:id="2281" w:author="Celina" w:date="2010-12-04T17:27:00Z">
              <w:rPr>
                <w:rStyle w:val="Hyperlink"/>
              </w:rPr>
            </w:rPrChange>
          </w:rPr>
          <w:delText>Mechanical System</w:delText>
        </w:r>
        <w:r w:rsidRPr="001B4FA6">
          <w:rPr>
            <w:webHidden/>
            <w:szCs w:val="24"/>
            <w:rPrChange w:id="2282" w:author="Celina" w:date="2010-12-04T17:27:00Z">
              <w:rPr>
                <w:webHidden/>
                <w:color w:val="0000FF"/>
                <w:u w:val="single"/>
              </w:rPr>
            </w:rPrChange>
          </w:rPr>
          <w:tab/>
          <w:delText>102</w:delText>
        </w:r>
      </w:del>
    </w:p>
    <w:p w:rsidR="00456175" w:rsidRPr="009C6DF1" w:rsidDel="00CD5441" w:rsidRDefault="001B4FA6">
      <w:pPr>
        <w:pStyle w:val="TOC3"/>
        <w:rPr>
          <w:del w:id="2283" w:author="Celina" w:date="2010-12-04T13:34:00Z"/>
          <w:rFonts w:ascii="Arial" w:eastAsiaTheme="minorEastAsia" w:hAnsi="Arial" w:cs="Arial"/>
          <w:noProof/>
          <w:sz w:val="24"/>
          <w:szCs w:val="24"/>
          <w:rPrChange w:id="2284" w:author="Celina" w:date="2010-12-04T17:27:00Z">
            <w:rPr>
              <w:del w:id="2285" w:author="Celina" w:date="2010-12-04T13:34:00Z"/>
              <w:rFonts w:asciiTheme="minorHAnsi" w:eastAsiaTheme="minorEastAsia" w:hAnsiTheme="minorHAnsi" w:cstheme="minorBidi"/>
              <w:noProof/>
            </w:rPr>
          </w:rPrChange>
        </w:rPr>
      </w:pPr>
      <w:del w:id="2286" w:author="Celina" w:date="2010-12-04T13:34:00Z">
        <w:r w:rsidRPr="001B4FA6">
          <w:rPr>
            <w:sz w:val="24"/>
            <w:szCs w:val="24"/>
            <w:rPrChange w:id="2287" w:author="Celina" w:date="2010-12-04T17:27:00Z">
              <w:rPr>
                <w:rStyle w:val="Hyperlink"/>
                <w:rFonts w:ascii="Arial" w:hAnsi="Arial" w:cs="Arial"/>
                <w:b/>
                <w:noProof/>
              </w:rPr>
            </w:rPrChange>
          </w:rPr>
          <w:delText>5.1.1</w:delText>
        </w:r>
        <w:r w:rsidRPr="001B4FA6">
          <w:rPr>
            <w:rFonts w:ascii="Arial" w:eastAsiaTheme="minorEastAsia" w:hAnsi="Arial" w:cs="Arial"/>
            <w:noProof/>
            <w:sz w:val="24"/>
            <w:szCs w:val="24"/>
            <w:rPrChange w:id="2288" w:author="Celina" w:date="2010-12-04T17:27:00Z">
              <w:rPr>
                <w:rFonts w:asciiTheme="minorHAnsi" w:eastAsiaTheme="minorEastAsia" w:hAnsiTheme="minorHAnsi" w:cstheme="minorBidi"/>
                <w:noProof/>
                <w:color w:val="0000FF"/>
                <w:u w:val="single"/>
              </w:rPr>
            </w:rPrChange>
          </w:rPr>
          <w:tab/>
        </w:r>
        <w:r w:rsidRPr="001B4FA6">
          <w:rPr>
            <w:sz w:val="24"/>
            <w:szCs w:val="24"/>
            <w:rPrChange w:id="2289" w:author="Celina" w:date="2010-12-04T17:27:00Z">
              <w:rPr>
                <w:rStyle w:val="Hyperlink"/>
                <w:rFonts w:ascii="Arial" w:hAnsi="Arial" w:cs="Arial"/>
                <w:b/>
                <w:noProof/>
              </w:rPr>
            </w:rPrChange>
          </w:rPr>
          <w:delText>Removing Existing Equipment</w:delText>
        </w:r>
        <w:r w:rsidRPr="001B4FA6">
          <w:rPr>
            <w:rFonts w:ascii="Arial" w:hAnsi="Arial" w:cs="Arial"/>
            <w:noProof/>
            <w:webHidden/>
            <w:sz w:val="24"/>
            <w:szCs w:val="24"/>
            <w:rPrChange w:id="2290" w:author="Celina" w:date="2010-12-04T17:27:00Z">
              <w:rPr>
                <w:noProof/>
                <w:webHidden/>
                <w:color w:val="0000FF"/>
                <w:u w:val="single"/>
              </w:rPr>
            </w:rPrChange>
          </w:rPr>
          <w:tab/>
          <w:delText>103</w:delText>
        </w:r>
      </w:del>
    </w:p>
    <w:p w:rsidR="00456175" w:rsidRPr="009C6DF1" w:rsidDel="00CD5441" w:rsidRDefault="001B4FA6">
      <w:pPr>
        <w:pStyle w:val="TOC3"/>
        <w:rPr>
          <w:del w:id="2291" w:author="Celina" w:date="2010-12-04T13:34:00Z"/>
          <w:rFonts w:ascii="Arial" w:eastAsiaTheme="minorEastAsia" w:hAnsi="Arial" w:cs="Arial"/>
          <w:noProof/>
          <w:sz w:val="24"/>
          <w:szCs w:val="24"/>
          <w:rPrChange w:id="2292" w:author="Celina" w:date="2010-12-04T17:27:00Z">
            <w:rPr>
              <w:del w:id="2293" w:author="Celina" w:date="2010-12-04T13:34:00Z"/>
              <w:rFonts w:asciiTheme="minorHAnsi" w:eastAsiaTheme="minorEastAsia" w:hAnsiTheme="minorHAnsi" w:cstheme="minorBidi"/>
              <w:noProof/>
            </w:rPr>
          </w:rPrChange>
        </w:rPr>
      </w:pPr>
      <w:del w:id="2294" w:author="Celina" w:date="2010-12-04T13:34:00Z">
        <w:r w:rsidRPr="001B4FA6">
          <w:rPr>
            <w:sz w:val="24"/>
            <w:szCs w:val="24"/>
            <w:rPrChange w:id="2295" w:author="Celina" w:date="2010-12-04T17:27:00Z">
              <w:rPr>
                <w:rStyle w:val="Hyperlink"/>
                <w:rFonts w:ascii="Arial" w:hAnsi="Arial" w:cs="Arial"/>
                <w:b/>
                <w:noProof/>
              </w:rPr>
            </w:rPrChange>
          </w:rPr>
          <w:delText>5.1.2</w:delText>
        </w:r>
        <w:r w:rsidRPr="001B4FA6">
          <w:rPr>
            <w:rFonts w:ascii="Arial" w:eastAsiaTheme="minorEastAsia" w:hAnsi="Arial" w:cs="Arial"/>
            <w:noProof/>
            <w:sz w:val="24"/>
            <w:szCs w:val="24"/>
            <w:rPrChange w:id="2296" w:author="Celina" w:date="2010-12-04T17:27:00Z">
              <w:rPr>
                <w:rFonts w:asciiTheme="minorHAnsi" w:eastAsiaTheme="minorEastAsia" w:hAnsiTheme="minorHAnsi" w:cstheme="minorBidi"/>
                <w:noProof/>
                <w:color w:val="0000FF"/>
                <w:u w:val="single"/>
              </w:rPr>
            </w:rPrChange>
          </w:rPr>
          <w:tab/>
        </w:r>
        <w:r w:rsidRPr="001B4FA6">
          <w:rPr>
            <w:sz w:val="24"/>
            <w:szCs w:val="24"/>
            <w:rPrChange w:id="2297" w:author="Celina" w:date="2010-12-04T17:27:00Z">
              <w:rPr>
                <w:rStyle w:val="Hyperlink"/>
                <w:rFonts w:ascii="Arial" w:hAnsi="Arial" w:cs="Arial"/>
                <w:b/>
                <w:noProof/>
              </w:rPr>
            </w:rPrChange>
          </w:rPr>
          <w:delText>Rebuilding and Installation</w:delText>
        </w:r>
        <w:r w:rsidRPr="001B4FA6">
          <w:rPr>
            <w:rFonts w:ascii="Arial" w:hAnsi="Arial" w:cs="Arial"/>
            <w:noProof/>
            <w:webHidden/>
            <w:sz w:val="24"/>
            <w:szCs w:val="24"/>
            <w:rPrChange w:id="2298" w:author="Celina" w:date="2010-12-04T17:27:00Z">
              <w:rPr>
                <w:noProof/>
                <w:webHidden/>
                <w:color w:val="0000FF"/>
                <w:u w:val="single"/>
              </w:rPr>
            </w:rPrChange>
          </w:rPr>
          <w:tab/>
          <w:delText>104</w:delText>
        </w:r>
      </w:del>
    </w:p>
    <w:p w:rsidR="00456175" w:rsidRPr="009C6DF1" w:rsidDel="00CD5441" w:rsidRDefault="001B4FA6">
      <w:pPr>
        <w:pStyle w:val="TOC1"/>
        <w:rPr>
          <w:del w:id="2299" w:author="Celina" w:date="2010-12-04T13:34:00Z"/>
          <w:rFonts w:eastAsiaTheme="minorEastAsia"/>
          <w:szCs w:val="24"/>
          <w:rPrChange w:id="2300" w:author="Celina" w:date="2010-12-04T17:27:00Z">
            <w:rPr>
              <w:del w:id="2301" w:author="Celina" w:date="2010-12-04T13:34:00Z"/>
              <w:rFonts w:asciiTheme="minorHAnsi" w:eastAsiaTheme="minorEastAsia" w:hAnsiTheme="minorHAnsi" w:cstheme="minorBidi"/>
              <w:sz w:val="22"/>
            </w:rPr>
          </w:rPrChange>
        </w:rPr>
      </w:pPr>
      <w:del w:id="2302" w:author="Celina" w:date="2010-12-04T13:34:00Z">
        <w:r w:rsidRPr="001B4FA6">
          <w:rPr>
            <w:szCs w:val="24"/>
            <w:rPrChange w:id="2303" w:author="Celina" w:date="2010-12-04T17:27:00Z">
              <w:rPr>
                <w:rStyle w:val="Hyperlink"/>
              </w:rPr>
            </w:rPrChange>
          </w:rPr>
          <w:delText>5.2</w:delText>
        </w:r>
        <w:r w:rsidRPr="001B4FA6">
          <w:rPr>
            <w:rFonts w:eastAsiaTheme="minorEastAsia"/>
            <w:szCs w:val="24"/>
            <w:rPrChange w:id="2304" w:author="Celina" w:date="2010-12-04T17:27:00Z">
              <w:rPr>
                <w:rFonts w:asciiTheme="minorHAnsi" w:eastAsiaTheme="minorEastAsia" w:hAnsiTheme="minorHAnsi" w:cstheme="minorBidi"/>
                <w:color w:val="0000FF"/>
                <w:u w:val="single"/>
              </w:rPr>
            </w:rPrChange>
          </w:rPr>
          <w:tab/>
        </w:r>
        <w:r w:rsidRPr="001B4FA6">
          <w:rPr>
            <w:szCs w:val="24"/>
            <w:rPrChange w:id="2305" w:author="Celina" w:date="2010-12-04T17:27:00Z">
              <w:rPr>
                <w:rStyle w:val="Hyperlink"/>
              </w:rPr>
            </w:rPrChange>
          </w:rPr>
          <w:delText>Electrical Systems</w:delText>
        </w:r>
        <w:r w:rsidRPr="001B4FA6">
          <w:rPr>
            <w:webHidden/>
            <w:szCs w:val="24"/>
            <w:rPrChange w:id="2306" w:author="Celina" w:date="2010-12-04T17:27:00Z">
              <w:rPr>
                <w:webHidden/>
                <w:color w:val="0000FF"/>
                <w:u w:val="single"/>
              </w:rPr>
            </w:rPrChange>
          </w:rPr>
          <w:tab/>
          <w:delText>108</w:delText>
        </w:r>
      </w:del>
    </w:p>
    <w:p w:rsidR="00456175" w:rsidRPr="009C6DF1" w:rsidDel="00CD5441" w:rsidRDefault="001B4FA6">
      <w:pPr>
        <w:pStyle w:val="TOC1"/>
        <w:tabs>
          <w:tab w:val="left" w:pos="880"/>
        </w:tabs>
        <w:rPr>
          <w:del w:id="2307" w:author="Celina" w:date="2010-12-04T13:34:00Z"/>
          <w:rFonts w:eastAsiaTheme="minorEastAsia"/>
          <w:szCs w:val="24"/>
          <w:rPrChange w:id="2308" w:author="Celina" w:date="2010-12-04T17:27:00Z">
            <w:rPr>
              <w:del w:id="2309" w:author="Celina" w:date="2010-12-04T13:34:00Z"/>
              <w:rFonts w:asciiTheme="minorHAnsi" w:eastAsiaTheme="minorEastAsia" w:hAnsiTheme="minorHAnsi" w:cstheme="minorBidi"/>
              <w:sz w:val="22"/>
            </w:rPr>
          </w:rPrChange>
        </w:rPr>
      </w:pPr>
      <w:del w:id="2310" w:author="Celina" w:date="2010-12-04T13:34:00Z">
        <w:r w:rsidRPr="001B4FA6">
          <w:rPr>
            <w:szCs w:val="24"/>
            <w:rPrChange w:id="2311" w:author="Celina" w:date="2010-12-04T17:27:00Z">
              <w:rPr>
                <w:rStyle w:val="Hyperlink"/>
              </w:rPr>
            </w:rPrChange>
          </w:rPr>
          <w:delText>5.2.1</w:delText>
        </w:r>
        <w:r w:rsidRPr="001B4FA6">
          <w:rPr>
            <w:rFonts w:eastAsiaTheme="minorEastAsia"/>
            <w:szCs w:val="24"/>
            <w:rPrChange w:id="2312" w:author="Celina" w:date="2010-12-04T17:27:00Z">
              <w:rPr>
                <w:rFonts w:asciiTheme="minorHAnsi" w:eastAsiaTheme="minorEastAsia" w:hAnsiTheme="minorHAnsi" w:cstheme="minorBidi"/>
                <w:color w:val="0000FF"/>
                <w:u w:val="single"/>
              </w:rPr>
            </w:rPrChange>
          </w:rPr>
          <w:tab/>
        </w:r>
        <w:r w:rsidRPr="001B4FA6">
          <w:rPr>
            <w:szCs w:val="24"/>
            <w:rPrChange w:id="2313" w:author="Celina" w:date="2010-12-04T17:27:00Z">
              <w:rPr>
                <w:rStyle w:val="Hyperlink"/>
              </w:rPr>
            </w:rPrChange>
          </w:rPr>
          <w:delText>PIC32</w:delText>
        </w:r>
        <w:r w:rsidRPr="001B4FA6">
          <w:rPr>
            <w:webHidden/>
            <w:szCs w:val="24"/>
            <w:rPrChange w:id="2314" w:author="Celina" w:date="2010-12-04T17:27:00Z">
              <w:rPr>
                <w:webHidden/>
                <w:color w:val="0000FF"/>
                <w:u w:val="single"/>
              </w:rPr>
            </w:rPrChange>
          </w:rPr>
          <w:tab/>
          <w:delText>108</w:delText>
        </w:r>
      </w:del>
    </w:p>
    <w:p w:rsidR="00456175" w:rsidRPr="009C6DF1" w:rsidDel="00CD5441" w:rsidRDefault="001B4FA6">
      <w:pPr>
        <w:pStyle w:val="TOC1"/>
        <w:rPr>
          <w:del w:id="2315" w:author="Celina" w:date="2010-12-04T13:34:00Z"/>
          <w:rFonts w:eastAsiaTheme="minorEastAsia"/>
          <w:szCs w:val="24"/>
          <w:rPrChange w:id="2316" w:author="Celina" w:date="2010-12-04T17:27:00Z">
            <w:rPr>
              <w:del w:id="2317" w:author="Celina" w:date="2010-12-04T13:34:00Z"/>
              <w:rFonts w:asciiTheme="minorHAnsi" w:eastAsiaTheme="minorEastAsia" w:hAnsiTheme="minorHAnsi" w:cstheme="minorBidi"/>
              <w:sz w:val="22"/>
            </w:rPr>
          </w:rPrChange>
        </w:rPr>
      </w:pPr>
      <w:del w:id="2318" w:author="Celina" w:date="2010-12-04T13:34:00Z">
        <w:r w:rsidRPr="001B4FA6">
          <w:rPr>
            <w:szCs w:val="24"/>
            <w:rPrChange w:id="2319" w:author="Celina" w:date="2010-12-04T17:27:00Z">
              <w:rPr>
                <w:rStyle w:val="Hyperlink"/>
              </w:rPr>
            </w:rPrChange>
          </w:rPr>
          <w:delText>5.3</w:delText>
        </w:r>
        <w:r w:rsidRPr="001B4FA6">
          <w:rPr>
            <w:rFonts w:eastAsiaTheme="minorEastAsia"/>
            <w:szCs w:val="24"/>
            <w:rPrChange w:id="2320" w:author="Celina" w:date="2010-12-04T17:27:00Z">
              <w:rPr>
                <w:rFonts w:asciiTheme="minorHAnsi" w:eastAsiaTheme="minorEastAsia" w:hAnsiTheme="minorHAnsi" w:cstheme="minorBidi"/>
                <w:color w:val="0000FF"/>
                <w:u w:val="single"/>
              </w:rPr>
            </w:rPrChange>
          </w:rPr>
          <w:tab/>
        </w:r>
        <w:r w:rsidRPr="001B4FA6">
          <w:rPr>
            <w:szCs w:val="24"/>
            <w:rPrChange w:id="2321" w:author="Celina" w:date="2010-12-04T17:27:00Z">
              <w:rPr>
                <w:rStyle w:val="Hyperlink"/>
              </w:rPr>
            </w:rPrChange>
          </w:rPr>
          <w:delText>Computer Systems</w:delText>
        </w:r>
        <w:r w:rsidRPr="001B4FA6">
          <w:rPr>
            <w:webHidden/>
            <w:szCs w:val="24"/>
            <w:rPrChange w:id="2322" w:author="Celina" w:date="2010-12-04T17:27:00Z">
              <w:rPr>
                <w:webHidden/>
                <w:color w:val="0000FF"/>
                <w:u w:val="single"/>
              </w:rPr>
            </w:rPrChange>
          </w:rPr>
          <w:tab/>
          <w:delText>109</w:delText>
        </w:r>
      </w:del>
    </w:p>
    <w:p w:rsidR="00456175" w:rsidRPr="009C6DF1" w:rsidDel="00CD5441" w:rsidRDefault="001B4FA6">
      <w:pPr>
        <w:pStyle w:val="TOC1"/>
        <w:tabs>
          <w:tab w:val="left" w:pos="880"/>
        </w:tabs>
        <w:rPr>
          <w:del w:id="2323" w:author="Celina" w:date="2010-12-04T13:34:00Z"/>
          <w:rFonts w:eastAsiaTheme="minorEastAsia"/>
          <w:szCs w:val="24"/>
          <w:rPrChange w:id="2324" w:author="Celina" w:date="2010-12-04T17:27:00Z">
            <w:rPr>
              <w:del w:id="2325" w:author="Celina" w:date="2010-12-04T13:34:00Z"/>
              <w:rFonts w:asciiTheme="minorHAnsi" w:eastAsiaTheme="minorEastAsia" w:hAnsiTheme="minorHAnsi" w:cstheme="minorBidi"/>
              <w:sz w:val="22"/>
            </w:rPr>
          </w:rPrChange>
        </w:rPr>
      </w:pPr>
      <w:del w:id="2326" w:author="Celina" w:date="2010-12-04T13:34:00Z">
        <w:r w:rsidRPr="001B4FA6">
          <w:rPr>
            <w:szCs w:val="24"/>
            <w:rPrChange w:id="2327" w:author="Celina" w:date="2010-12-04T17:27:00Z">
              <w:rPr>
                <w:rStyle w:val="Hyperlink"/>
              </w:rPr>
            </w:rPrChange>
          </w:rPr>
          <w:delText>5.3.1</w:delText>
        </w:r>
        <w:r w:rsidRPr="001B4FA6">
          <w:rPr>
            <w:rFonts w:eastAsiaTheme="minorEastAsia"/>
            <w:szCs w:val="24"/>
            <w:rPrChange w:id="2328" w:author="Celina" w:date="2010-12-04T17:27:00Z">
              <w:rPr>
                <w:rFonts w:asciiTheme="minorHAnsi" w:eastAsiaTheme="minorEastAsia" w:hAnsiTheme="minorHAnsi" w:cstheme="minorBidi"/>
                <w:color w:val="0000FF"/>
                <w:u w:val="single"/>
              </w:rPr>
            </w:rPrChange>
          </w:rPr>
          <w:tab/>
        </w:r>
        <w:r w:rsidRPr="001B4FA6">
          <w:rPr>
            <w:szCs w:val="24"/>
            <w:rPrChange w:id="2329" w:author="Celina" w:date="2010-12-04T17:27:00Z">
              <w:rPr>
                <w:rStyle w:val="Hyperlink"/>
              </w:rPr>
            </w:rPrChange>
          </w:rPr>
          <w:delText>User Interface</w:delText>
        </w:r>
        <w:r w:rsidRPr="001B4FA6">
          <w:rPr>
            <w:webHidden/>
            <w:szCs w:val="24"/>
            <w:rPrChange w:id="2330" w:author="Celina" w:date="2010-12-04T17:27:00Z">
              <w:rPr>
                <w:webHidden/>
                <w:color w:val="0000FF"/>
                <w:u w:val="single"/>
              </w:rPr>
            </w:rPrChange>
          </w:rPr>
          <w:tab/>
          <w:delText>109</w:delText>
        </w:r>
      </w:del>
    </w:p>
    <w:p w:rsidR="00456175" w:rsidRPr="009C6DF1" w:rsidDel="00CD5441" w:rsidRDefault="001B4FA6">
      <w:pPr>
        <w:pStyle w:val="TOC1"/>
        <w:rPr>
          <w:del w:id="2331" w:author="Celina" w:date="2010-12-04T13:34:00Z"/>
          <w:rFonts w:eastAsiaTheme="minorEastAsia"/>
          <w:szCs w:val="24"/>
          <w:rPrChange w:id="2332" w:author="Celina" w:date="2010-12-04T17:27:00Z">
            <w:rPr>
              <w:del w:id="2333" w:author="Celina" w:date="2010-12-04T13:34:00Z"/>
              <w:rFonts w:asciiTheme="minorHAnsi" w:eastAsiaTheme="minorEastAsia" w:hAnsiTheme="minorHAnsi" w:cstheme="minorBidi"/>
              <w:sz w:val="22"/>
            </w:rPr>
          </w:rPrChange>
        </w:rPr>
      </w:pPr>
      <w:del w:id="2334" w:author="Celina" w:date="2010-12-04T13:34:00Z">
        <w:r w:rsidRPr="001B4FA6">
          <w:rPr>
            <w:szCs w:val="24"/>
            <w:rPrChange w:id="2335" w:author="Celina" w:date="2010-12-04T17:27:00Z">
              <w:rPr>
                <w:rStyle w:val="Hyperlink"/>
              </w:rPr>
            </w:rPrChange>
          </w:rPr>
          <w:delText>6.</w:delText>
        </w:r>
        <w:r w:rsidRPr="001B4FA6">
          <w:rPr>
            <w:rFonts w:eastAsiaTheme="minorEastAsia"/>
            <w:szCs w:val="24"/>
            <w:rPrChange w:id="2336" w:author="Celina" w:date="2010-12-04T17:27:00Z">
              <w:rPr>
                <w:rFonts w:asciiTheme="minorHAnsi" w:eastAsiaTheme="minorEastAsia" w:hAnsiTheme="minorHAnsi" w:cstheme="minorBidi"/>
                <w:color w:val="0000FF"/>
                <w:u w:val="single"/>
              </w:rPr>
            </w:rPrChange>
          </w:rPr>
          <w:tab/>
        </w:r>
        <w:r w:rsidRPr="001B4FA6">
          <w:rPr>
            <w:szCs w:val="24"/>
            <w:rPrChange w:id="2337" w:author="Celina" w:date="2010-12-04T17:27:00Z">
              <w:rPr>
                <w:rStyle w:val="Hyperlink"/>
              </w:rPr>
            </w:rPrChange>
          </w:rPr>
          <w:delText>Testing</w:delText>
        </w:r>
        <w:r w:rsidRPr="001B4FA6">
          <w:rPr>
            <w:webHidden/>
            <w:szCs w:val="24"/>
            <w:rPrChange w:id="2338" w:author="Celina" w:date="2010-12-04T17:27:00Z">
              <w:rPr>
                <w:webHidden/>
                <w:color w:val="0000FF"/>
                <w:u w:val="single"/>
              </w:rPr>
            </w:rPrChange>
          </w:rPr>
          <w:tab/>
          <w:delText>111</w:delText>
        </w:r>
      </w:del>
    </w:p>
    <w:p w:rsidR="00456175" w:rsidRPr="009C6DF1" w:rsidDel="00CD5441" w:rsidRDefault="001B4FA6">
      <w:pPr>
        <w:pStyle w:val="TOC1"/>
        <w:rPr>
          <w:del w:id="2339" w:author="Celina" w:date="2010-12-04T13:34:00Z"/>
          <w:rFonts w:eastAsiaTheme="minorEastAsia"/>
          <w:szCs w:val="24"/>
          <w:rPrChange w:id="2340" w:author="Celina" w:date="2010-12-04T17:27:00Z">
            <w:rPr>
              <w:del w:id="2341" w:author="Celina" w:date="2010-12-04T13:34:00Z"/>
              <w:rFonts w:asciiTheme="minorHAnsi" w:eastAsiaTheme="minorEastAsia" w:hAnsiTheme="minorHAnsi" w:cstheme="minorBidi"/>
              <w:sz w:val="22"/>
            </w:rPr>
          </w:rPrChange>
        </w:rPr>
      </w:pPr>
      <w:del w:id="2342" w:author="Celina" w:date="2010-12-04T13:34:00Z">
        <w:r w:rsidRPr="001B4FA6">
          <w:rPr>
            <w:szCs w:val="24"/>
            <w:rPrChange w:id="2343" w:author="Celina" w:date="2010-12-04T17:27:00Z">
              <w:rPr>
                <w:rStyle w:val="Hyperlink"/>
              </w:rPr>
            </w:rPrChange>
          </w:rPr>
          <w:delText>6.1</w:delText>
        </w:r>
        <w:r w:rsidRPr="001B4FA6">
          <w:rPr>
            <w:rFonts w:eastAsiaTheme="minorEastAsia"/>
            <w:szCs w:val="24"/>
            <w:rPrChange w:id="2344" w:author="Celina" w:date="2010-12-04T17:27:00Z">
              <w:rPr>
                <w:rFonts w:asciiTheme="minorHAnsi" w:eastAsiaTheme="minorEastAsia" w:hAnsiTheme="minorHAnsi" w:cstheme="minorBidi"/>
                <w:color w:val="0000FF"/>
                <w:u w:val="single"/>
              </w:rPr>
            </w:rPrChange>
          </w:rPr>
          <w:tab/>
        </w:r>
        <w:r w:rsidRPr="001B4FA6">
          <w:rPr>
            <w:szCs w:val="24"/>
            <w:rPrChange w:id="2345" w:author="Celina" w:date="2010-12-04T17:27:00Z">
              <w:rPr>
                <w:rStyle w:val="Hyperlink"/>
              </w:rPr>
            </w:rPrChange>
          </w:rPr>
          <w:delText>Mechanical Systems</w:delText>
        </w:r>
        <w:r w:rsidRPr="001B4FA6">
          <w:rPr>
            <w:webHidden/>
            <w:szCs w:val="24"/>
            <w:rPrChange w:id="2346" w:author="Celina" w:date="2010-12-04T17:27:00Z">
              <w:rPr>
                <w:webHidden/>
                <w:color w:val="0000FF"/>
                <w:u w:val="single"/>
              </w:rPr>
            </w:rPrChange>
          </w:rPr>
          <w:tab/>
          <w:delText>111</w:delText>
        </w:r>
      </w:del>
    </w:p>
    <w:p w:rsidR="00456175" w:rsidRPr="009C6DF1" w:rsidDel="00CD5441" w:rsidRDefault="001B4FA6">
      <w:pPr>
        <w:pStyle w:val="TOC1"/>
        <w:tabs>
          <w:tab w:val="left" w:pos="880"/>
        </w:tabs>
        <w:rPr>
          <w:del w:id="2347" w:author="Celina" w:date="2010-12-04T13:34:00Z"/>
          <w:rFonts w:eastAsiaTheme="minorEastAsia"/>
          <w:szCs w:val="24"/>
          <w:rPrChange w:id="2348" w:author="Celina" w:date="2010-12-04T17:27:00Z">
            <w:rPr>
              <w:del w:id="2349" w:author="Celina" w:date="2010-12-04T13:34:00Z"/>
              <w:rFonts w:asciiTheme="minorHAnsi" w:eastAsiaTheme="minorEastAsia" w:hAnsiTheme="minorHAnsi" w:cstheme="minorBidi"/>
              <w:sz w:val="22"/>
            </w:rPr>
          </w:rPrChange>
        </w:rPr>
      </w:pPr>
      <w:del w:id="2350" w:author="Celina" w:date="2010-12-04T13:34:00Z">
        <w:r w:rsidRPr="001B4FA6">
          <w:rPr>
            <w:szCs w:val="24"/>
            <w:rPrChange w:id="2351" w:author="Celina" w:date="2010-12-04T17:27:00Z">
              <w:rPr>
                <w:rStyle w:val="Hyperlink"/>
              </w:rPr>
            </w:rPrChange>
          </w:rPr>
          <w:delText>6.1.1</w:delText>
        </w:r>
        <w:r w:rsidRPr="001B4FA6">
          <w:rPr>
            <w:rFonts w:eastAsiaTheme="minorEastAsia"/>
            <w:szCs w:val="24"/>
            <w:rPrChange w:id="2352" w:author="Celina" w:date="2010-12-04T17:27:00Z">
              <w:rPr>
                <w:rFonts w:asciiTheme="minorHAnsi" w:eastAsiaTheme="minorEastAsia" w:hAnsiTheme="minorHAnsi" w:cstheme="minorBidi"/>
                <w:color w:val="0000FF"/>
                <w:u w:val="single"/>
              </w:rPr>
            </w:rPrChange>
          </w:rPr>
          <w:tab/>
        </w:r>
        <w:r w:rsidRPr="001B4FA6">
          <w:rPr>
            <w:szCs w:val="24"/>
            <w:rPrChange w:id="2353" w:author="Celina" w:date="2010-12-04T17:27:00Z">
              <w:rPr>
                <w:rStyle w:val="Hyperlink"/>
              </w:rPr>
            </w:rPrChange>
          </w:rPr>
          <w:delText>Motion Test Plan</w:delText>
        </w:r>
        <w:r w:rsidRPr="001B4FA6">
          <w:rPr>
            <w:webHidden/>
            <w:szCs w:val="24"/>
            <w:rPrChange w:id="2354" w:author="Celina" w:date="2010-12-04T17:27:00Z">
              <w:rPr>
                <w:webHidden/>
                <w:color w:val="0000FF"/>
                <w:u w:val="single"/>
              </w:rPr>
            </w:rPrChange>
          </w:rPr>
          <w:tab/>
          <w:delText>111</w:delText>
        </w:r>
      </w:del>
    </w:p>
    <w:p w:rsidR="00456175" w:rsidRPr="009C6DF1" w:rsidDel="00CD5441" w:rsidRDefault="001B4FA6">
      <w:pPr>
        <w:pStyle w:val="TOC2"/>
        <w:rPr>
          <w:del w:id="2355" w:author="Celina" w:date="2010-12-04T13:34:00Z"/>
          <w:rFonts w:ascii="Arial" w:eastAsiaTheme="minorEastAsia" w:hAnsi="Arial" w:cs="Arial"/>
          <w:noProof/>
          <w:sz w:val="24"/>
          <w:szCs w:val="24"/>
          <w:rPrChange w:id="2356" w:author="Celina" w:date="2010-12-04T17:27:00Z">
            <w:rPr>
              <w:del w:id="2357" w:author="Celina" w:date="2010-12-04T13:34:00Z"/>
              <w:rFonts w:asciiTheme="minorHAnsi" w:eastAsiaTheme="minorEastAsia" w:hAnsiTheme="minorHAnsi" w:cstheme="minorBidi"/>
              <w:noProof/>
            </w:rPr>
          </w:rPrChange>
        </w:rPr>
      </w:pPr>
      <w:del w:id="2358" w:author="Celina" w:date="2010-12-04T13:34:00Z">
        <w:r w:rsidRPr="001B4FA6">
          <w:rPr>
            <w:sz w:val="24"/>
            <w:szCs w:val="24"/>
            <w:rPrChange w:id="2359" w:author="Celina" w:date="2010-12-04T17:27:00Z">
              <w:rPr>
                <w:rStyle w:val="Hyperlink"/>
                <w:rFonts w:ascii="Arial" w:hAnsi="Arial" w:cs="Arial"/>
                <w:b/>
                <w:noProof/>
              </w:rPr>
            </w:rPrChange>
          </w:rPr>
          <w:delText>6.2</w:delText>
        </w:r>
        <w:r w:rsidRPr="001B4FA6">
          <w:rPr>
            <w:rFonts w:ascii="Arial" w:eastAsiaTheme="minorEastAsia" w:hAnsi="Arial" w:cs="Arial"/>
            <w:noProof/>
            <w:sz w:val="24"/>
            <w:szCs w:val="24"/>
            <w:rPrChange w:id="2360" w:author="Celina" w:date="2010-12-04T17:27:00Z">
              <w:rPr>
                <w:rFonts w:asciiTheme="minorHAnsi" w:eastAsiaTheme="minorEastAsia" w:hAnsiTheme="minorHAnsi" w:cstheme="minorBidi"/>
                <w:noProof/>
                <w:color w:val="0000FF"/>
                <w:u w:val="single"/>
              </w:rPr>
            </w:rPrChange>
          </w:rPr>
          <w:tab/>
        </w:r>
        <w:r w:rsidRPr="001B4FA6">
          <w:rPr>
            <w:sz w:val="24"/>
            <w:szCs w:val="24"/>
            <w:rPrChange w:id="2361" w:author="Celina" w:date="2010-12-04T17:27:00Z">
              <w:rPr>
                <w:rStyle w:val="Hyperlink"/>
                <w:rFonts w:ascii="Arial" w:hAnsi="Arial" w:cs="Arial"/>
                <w:b/>
                <w:noProof/>
              </w:rPr>
            </w:rPrChange>
          </w:rPr>
          <w:delText>Electrical Systems</w:delText>
        </w:r>
        <w:r w:rsidRPr="001B4FA6">
          <w:rPr>
            <w:rFonts w:ascii="Arial" w:hAnsi="Arial" w:cs="Arial"/>
            <w:noProof/>
            <w:webHidden/>
            <w:sz w:val="24"/>
            <w:szCs w:val="24"/>
            <w:rPrChange w:id="2362" w:author="Celina" w:date="2010-12-04T17:27:00Z">
              <w:rPr>
                <w:noProof/>
                <w:webHidden/>
                <w:color w:val="0000FF"/>
                <w:u w:val="single"/>
              </w:rPr>
            </w:rPrChange>
          </w:rPr>
          <w:tab/>
          <w:delText>114</w:delText>
        </w:r>
      </w:del>
    </w:p>
    <w:p w:rsidR="00456175" w:rsidRPr="009C6DF1" w:rsidDel="00CD5441" w:rsidRDefault="001B4FA6">
      <w:pPr>
        <w:pStyle w:val="TOC2"/>
        <w:rPr>
          <w:del w:id="2363" w:author="Celina" w:date="2010-12-04T13:34:00Z"/>
          <w:rFonts w:ascii="Arial" w:eastAsiaTheme="minorEastAsia" w:hAnsi="Arial" w:cs="Arial"/>
          <w:noProof/>
          <w:sz w:val="24"/>
          <w:szCs w:val="24"/>
          <w:rPrChange w:id="2364" w:author="Celina" w:date="2010-12-04T17:27:00Z">
            <w:rPr>
              <w:del w:id="2365" w:author="Celina" w:date="2010-12-04T13:34:00Z"/>
              <w:rFonts w:asciiTheme="minorHAnsi" w:eastAsiaTheme="minorEastAsia" w:hAnsiTheme="minorHAnsi" w:cstheme="minorBidi"/>
              <w:noProof/>
            </w:rPr>
          </w:rPrChange>
        </w:rPr>
      </w:pPr>
      <w:del w:id="2366" w:author="Celina" w:date="2010-12-04T13:34:00Z">
        <w:r w:rsidRPr="001B4FA6">
          <w:rPr>
            <w:sz w:val="24"/>
            <w:szCs w:val="24"/>
            <w:rPrChange w:id="2367" w:author="Celina" w:date="2010-12-04T17:27:00Z">
              <w:rPr>
                <w:rStyle w:val="Hyperlink"/>
                <w:rFonts w:ascii="Arial" w:hAnsi="Arial" w:cs="Arial"/>
                <w:b/>
                <w:noProof/>
              </w:rPr>
            </w:rPrChange>
          </w:rPr>
          <w:delText>6.2.1</w:delText>
        </w:r>
        <w:r w:rsidRPr="001B4FA6">
          <w:rPr>
            <w:rFonts w:ascii="Arial" w:eastAsiaTheme="minorEastAsia" w:hAnsi="Arial" w:cs="Arial"/>
            <w:noProof/>
            <w:sz w:val="24"/>
            <w:szCs w:val="24"/>
            <w:rPrChange w:id="2368" w:author="Celina" w:date="2010-12-04T17:27:00Z">
              <w:rPr>
                <w:rFonts w:asciiTheme="minorHAnsi" w:eastAsiaTheme="minorEastAsia" w:hAnsiTheme="minorHAnsi" w:cstheme="minorBidi"/>
                <w:noProof/>
                <w:color w:val="0000FF"/>
                <w:u w:val="single"/>
              </w:rPr>
            </w:rPrChange>
          </w:rPr>
          <w:tab/>
        </w:r>
        <w:r w:rsidRPr="001B4FA6">
          <w:rPr>
            <w:sz w:val="24"/>
            <w:szCs w:val="24"/>
            <w:rPrChange w:id="2369" w:author="Celina" w:date="2010-12-04T17:27:00Z">
              <w:rPr>
                <w:rStyle w:val="Hyperlink"/>
                <w:rFonts w:ascii="Arial" w:hAnsi="Arial" w:cs="Arial"/>
                <w:b/>
                <w:noProof/>
              </w:rPr>
            </w:rPrChange>
          </w:rPr>
          <w:delText>AC/DC Conversion</w:delText>
        </w:r>
        <w:r w:rsidRPr="001B4FA6">
          <w:rPr>
            <w:rFonts w:ascii="Arial" w:hAnsi="Arial" w:cs="Arial"/>
            <w:noProof/>
            <w:webHidden/>
            <w:sz w:val="24"/>
            <w:szCs w:val="24"/>
            <w:rPrChange w:id="2370" w:author="Celina" w:date="2010-12-04T17:27:00Z">
              <w:rPr>
                <w:noProof/>
                <w:webHidden/>
                <w:color w:val="0000FF"/>
                <w:u w:val="single"/>
              </w:rPr>
            </w:rPrChange>
          </w:rPr>
          <w:tab/>
          <w:delText>114</w:delText>
        </w:r>
      </w:del>
    </w:p>
    <w:p w:rsidR="00456175" w:rsidRPr="009C6DF1" w:rsidDel="00CD5441" w:rsidRDefault="001B4FA6">
      <w:pPr>
        <w:pStyle w:val="TOC2"/>
        <w:rPr>
          <w:del w:id="2371" w:author="Celina" w:date="2010-12-04T13:34:00Z"/>
          <w:rFonts w:ascii="Arial" w:eastAsiaTheme="minorEastAsia" w:hAnsi="Arial" w:cs="Arial"/>
          <w:noProof/>
          <w:sz w:val="24"/>
          <w:szCs w:val="24"/>
          <w:rPrChange w:id="2372" w:author="Celina" w:date="2010-12-04T17:27:00Z">
            <w:rPr>
              <w:del w:id="2373" w:author="Celina" w:date="2010-12-04T13:34:00Z"/>
              <w:rFonts w:asciiTheme="minorHAnsi" w:eastAsiaTheme="minorEastAsia" w:hAnsiTheme="minorHAnsi" w:cstheme="minorBidi"/>
              <w:noProof/>
            </w:rPr>
          </w:rPrChange>
        </w:rPr>
      </w:pPr>
      <w:del w:id="2374" w:author="Celina" w:date="2010-12-04T13:34:00Z">
        <w:r w:rsidRPr="001B4FA6">
          <w:rPr>
            <w:sz w:val="24"/>
            <w:szCs w:val="24"/>
            <w:rPrChange w:id="2375" w:author="Celina" w:date="2010-12-04T17:27:00Z">
              <w:rPr>
                <w:rStyle w:val="Hyperlink"/>
                <w:rFonts w:ascii="Arial" w:hAnsi="Arial" w:cs="Arial"/>
                <w:b/>
                <w:noProof/>
              </w:rPr>
            </w:rPrChange>
          </w:rPr>
          <w:delText>6.2.2</w:delText>
        </w:r>
        <w:r w:rsidRPr="001B4FA6">
          <w:rPr>
            <w:rFonts w:ascii="Arial" w:eastAsiaTheme="minorEastAsia" w:hAnsi="Arial" w:cs="Arial"/>
            <w:noProof/>
            <w:sz w:val="24"/>
            <w:szCs w:val="24"/>
            <w:rPrChange w:id="2376" w:author="Celina" w:date="2010-12-04T17:27:00Z">
              <w:rPr>
                <w:rFonts w:asciiTheme="minorHAnsi" w:eastAsiaTheme="minorEastAsia" w:hAnsiTheme="minorHAnsi" w:cstheme="minorBidi"/>
                <w:noProof/>
                <w:color w:val="0000FF"/>
                <w:u w:val="single"/>
              </w:rPr>
            </w:rPrChange>
          </w:rPr>
          <w:tab/>
        </w:r>
        <w:r w:rsidRPr="001B4FA6">
          <w:rPr>
            <w:sz w:val="24"/>
            <w:szCs w:val="24"/>
            <w:rPrChange w:id="2377" w:author="Celina" w:date="2010-12-04T17:27:00Z">
              <w:rPr>
                <w:rStyle w:val="Hyperlink"/>
                <w:rFonts w:ascii="Arial" w:hAnsi="Arial" w:cs="Arial"/>
                <w:b/>
                <w:noProof/>
              </w:rPr>
            </w:rPrChange>
          </w:rPr>
          <w:delText>DC/DC Conversion</w:delText>
        </w:r>
        <w:r w:rsidRPr="001B4FA6">
          <w:rPr>
            <w:rFonts w:ascii="Arial" w:hAnsi="Arial" w:cs="Arial"/>
            <w:noProof/>
            <w:webHidden/>
            <w:sz w:val="24"/>
            <w:szCs w:val="24"/>
            <w:rPrChange w:id="2378" w:author="Celina" w:date="2010-12-04T17:27:00Z">
              <w:rPr>
                <w:noProof/>
                <w:webHidden/>
                <w:color w:val="0000FF"/>
                <w:u w:val="single"/>
              </w:rPr>
            </w:rPrChange>
          </w:rPr>
          <w:tab/>
          <w:delText>115</w:delText>
        </w:r>
      </w:del>
    </w:p>
    <w:p w:rsidR="00456175" w:rsidRPr="009C6DF1" w:rsidDel="00CD5441" w:rsidRDefault="001B4FA6">
      <w:pPr>
        <w:pStyle w:val="TOC3"/>
        <w:rPr>
          <w:del w:id="2379" w:author="Celina" w:date="2010-12-04T13:34:00Z"/>
          <w:rFonts w:ascii="Arial" w:eastAsiaTheme="minorEastAsia" w:hAnsi="Arial" w:cs="Arial"/>
          <w:noProof/>
          <w:sz w:val="24"/>
          <w:szCs w:val="24"/>
          <w:rPrChange w:id="2380" w:author="Celina" w:date="2010-12-04T17:27:00Z">
            <w:rPr>
              <w:del w:id="2381" w:author="Celina" w:date="2010-12-04T13:34:00Z"/>
              <w:rFonts w:asciiTheme="minorHAnsi" w:eastAsiaTheme="minorEastAsia" w:hAnsiTheme="minorHAnsi" w:cstheme="minorBidi"/>
              <w:noProof/>
            </w:rPr>
          </w:rPrChange>
        </w:rPr>
      </w:pPr>
      <w:del w:id="2382" w:author="Celina" w:date="2010-12-04T13:34:00Z">
        <w:r w:rsidRPr="001B4FA6">
          <w:rPr>
            <w:sz w:val="24"/>
            <w:szCs w:val="24"/>
            <w:rPrChange w:id="2383" w:author="Celina" w:date="2010-12-04T17:27:00Z">
              <w:rPr>
                <w:rStyle w:val="Hyperlink"/>
                <w:rFonts w:ascii="Arial" w:hAnsi="Arial" w:cs="Arial"/>
                <w:b/>
                <w:noProof/>
              </w:rPr>
            </w:rPrChange>
          </w:rPr>
          <w:delText>6.2.3</w:delText>
        </w:r>
        <w:r w:rsidRPr="001B4FA6">
          <w:rPr>
            <w:rFonts w:ascii="Arial" w:eastAsiaTheme="minorEastAsia" w:hAnsi="Arial" w:cs="Arial"/>
            <w:noProof/>
            <w:sz w:val="24"/>
            <w:szCs w:val="24"/>
            <w:rPrChange w:id="2384" w:author="Celina" w:date="2010-12-04T17:27:00Z">
              <w:rPr>
                <w:rFonts w:asciiTheme="minorHAnsi" w:eastAsiaTheme="minorEastAsia" w:hAnsiTheme="minorHAnsi" w:cstheme="minorBidi"/>
                <w:noProof/>
                <w:color w:val="0000FF"/>
                <w:u w:val="single"/>
              </w:rPr>
            </w:rPrChange>
          </w:rPr>
          <w:tab/>
        </w:r>
        <w:r w:rsidRPr="001B4FA6">
          <w:rPr>
            <w:sz w:val="24"/>
            <w:szCs w:val="24"/>
            <w:rPrChange w:id="2385" w:author="Celina" w:date="2010-12-04T17:27:00Z">
              <w:rPr>
                <w:rStyle w:val="Hyperlink"/>
                <w:rFonts w:ascii="Arial" w:hAnsi="Arial" w:cs="Arial"/>
                <w:b/>
                <w:noProof/>
              </w:rPr>
            </w:rPrChange>
          </w:rPr>
          <w:delText>Auxiliary Power for DOT Certification Test Plan</w:delText>
        </w:r>
        <w:r w:rsidRPr="001B4FA6">
          <w:rPr>
            <w:rFonts w:ascii="Arial" w:hAnsi="Arial" w:cs="Arial"/>
            <w:noProof/>
            <w:webHidden/>
            <w:sz w:val="24"/>
            <w:szCs w:val="24"/>
            <w:rPrChange w:id="2386" w:author="Celina" w:date="2010-12-04T17:27:00Z">
              <w:rPr>
                <w:noProof/>
                <w:webHidden/>
                <w:color w:val="0000FF"/>
                <w:u w:val="single"/>
              </w:rPr>
            </w:rPrChange>
          </w:rPr>
          <w:tab/>
          <w:delText>118</w:delText>
        </w:r>
      </w:del>
    </w:p>
    <w:p w:rsidR="00456175" w:rsidRPr="009C6DF1" w:rsidDel="00CD5441" w:rsidRDefault="001B4FA6">
      <w:pPr>
        <w:pStyle w:val="TOC2"/>
        <w:rPr>
          <w:del w:id="2387" w:author="Celina" w:date="2010-12-04T13:34:00Z"/>
          <w:rFonts w:ascii="Arial" w:eastAsiaTheme="minorEastAsia" w:hAnsi="Arial" w:cs="Arial"/>
          <w:noProof/>
          <w:sz w:val="24"/>
          <w:szCs w:val="24"/>
          <w:rPrChange w:id="2388" w:author="Celina" w:date="2010-12-04T17:27:00Z">
            <w:rPr>
              <w:del w:id="2389" w:author="Celina" w:date="2010-12-04T13:34:00Z"/>
              <w:rFonts w:asciiTheme="minorHAnsi" w:eastAsiaTheme="minorEastAsia" w:hAnsiTheme="minorHAnsi" w:cstheme="minorBidi"/>
              <w:noProof/>
            </w:rPr>
          </w:rPrChange>
        </w:rPr>
      </w:pPr>
      <w:del w:id="2390" w:author="Celina" w:date="2010-12-04T13:34:00Z">
        <w:r w:rsidRPr="001B4FA6">
          <w:rPr>
            <w:sz w:val="24"/>
            <w:szCs w:val="24"/>
            <w:rPrChange w:id="2391" w:author="Celina" w:date="2010-12-04T17:27:00Z">
              <w:rPr>
                <w:rStyle w:val="Hyperlink"/>
                <w:rFonts w:ascii="Arial" w:hAnsi="Arial" w:cs="Arial"/>
                <w:b/>
                <w:noProof/>
              </w:rPr>
            </w:rPrChange>
          </w:rPr>
          <w:delText>6.3</w:delText>
        </w:r>
        <w:r w:rsidRPr="001B4FA6">
          <w:rPr>
            <w:rFonts w:ascii="Arial" w:eastAsiaTheme="minorEastAsia" w:hAnsi="Arial" w:cs="Arial"/>
            <w:noProof/>
            <w:sz w:val="24"/>
            <w:szCs w:val="24"/>
            <w:rPrChange w:id="2392" w:author="Celina" w:date="2010-12-04T17:27:00Z">
              <w:rPr>
                <w:rFonts w:asciiTheme="minorHAnsi" w:eastAsiaTheme="minorEastAsia" w:hAnsiTheme="minorHAnsi" w:cstheme="minorBidi"/>
                <w:noProof/>
                <w:color w:val="0000FF"/>
                <w:u w:val="single"/>
              </w:rPr>
            </w:rPrChange>
          </w:rPr>
          <w:tab/>
        </w:r>
        <w:r w:rsidRPr="001B4FA6">
          <w:rPr>
            <w:sz w:val="24"/>
            <w:szCs w:val="24"/>
            <w:rPrChange w:id="2393" w:author="Celina" w:date="2010-12-04T17:27:00Z">
              <w:rPr>
                <w:rStyle w:val="Hyperlink"/>
                <w:rFonts w:ascii="Arial" w:hAnsi="Arial" w:cs="Arial"/>
                <w:b/>
                <w:noProof/>
              </w:rPr>
            </w:rPrChange>
          </w:rPr>
          <w:delText>Computer Systems</w:delText>
        </w:r>
        <w:r w:rsidRPr="001B4FA6">
          <w:rPr>
            <w:rFonts w:ascii="Arial" w:hAnsi="Arial" w:cs="Arial"/>
            <w:noProof/>
            <w:webHidden/>
            <w:sz w:val="24"/>
            <w:szCs w:val="24"/>
            <w:rPrChange w:id="2394" w:author="Celina" w:date="2010-12-04T17:27:00Z">
              <w:rPr>
                <w:noProof/>
                <w:webHidden/>
                <w:color w:val="0000FF"/>
                <w:u w:val="single"/>
              </w:rPr>
            </w:rPrChange>
          </w:rPr>
          <w:tab/>
          <w:delText>120</w:delText>
        </w:r>
      </w:del>
    </w:p>
    <w:p w:rsidR="00456175" w:rsidRPr="009C6DF1" w:rsidDel="00CD5441" w:rsidRDefault="001B4FA6">
      <w:pPr>
        <w:pStyle w:val="TOC3"/>
        <w:rPr>
          <w:del w:id="2395" w:author="Celina" w:date="2010-12-04T13:34:00Z"/>
          <w:rFonts w:ascii="Arial" w:eastAsiaTheme="minorEastAsia" w:hAnsi="Arial" w:cs="Arial"/>
          <w:noProof/>
          <w:sz w:val="24"/>
          <w:szCs w:val="24"/>
          <w:rPrChange w:id="2396" w:author="Celina" w:date="2010-12-04T17:27:00Z">
            <w:rPr>
              <w:del w:id="2397" w:author="Celina" w:date="2010-12-04T13:34:00Z"/>
              <w:rFonts w:asciiTheme="minorHAnsi" w:eastAsiaTheme="minorEastAsia" w:hAnsiTheme="minorHAnsi" w:cstheme="minorBidi"/>
              <w:noProof/>
            </w:rPr>
          </w:rPrChange>
        </w:rPr>
      </w:pPr>
      <w:del w:id="2398" w:author="Celina" w:date="2010-12-04T13:34:00Z">
        <w:r w:rsidRPr="001B4FA6">
          <w:rPr>
            <w:sz w:val="24"/>
            <w:szCs w:val="24"/>
            <w:rPrChange w:id="2399" w:author="Celina" w:date="2010-12-04T17:27:00Z">
              <w:rPr>
                <w:rStyle w:val="Hyperlink"/>
                <w:rFonts w:ascii="Arial" w:hAnsi="Arial" w:cs="Arial"/>
                <w:b/>
                <w:noProof/>
              </w:rPr>
            </w:rPrChange>
          </w:rPr>
          <w:delText>6.3.1</w:delText>
        </w:r>
        <w:r w:rsidRPr="001B4FA6">
          <w:rPr>
            <w:rFonts w:ascii="Arial" w:eastAsiaTheme="minorEastAsia" w:hAnsi="Arial" w:cs="Arial"/>
            <w:noProof/>
            <w:sz w:val="24"/>
            <w:szCs w:val="24"/>
            <w:rPrChange w:id="2400" w:author="Celina" w:date="2010-12-04T17:27:00Z">
              <w:rPr>
                <w:rFonts w:asciiTheme="minorHAnsi" w:eastAsiaTheme="minorEastAsia" w:hAnsiTheme="minorHAnsi" w:cstheme="minorBidi"/>
                <w:noProof/>
                <w:color w:val="0000FF"/>
                <w:u w:val="single"/>
              </w:rPr>
            </w:rPrChange>
          </w:rPr>
          <w:tab/>
        </w:r>
        <w:r w:rsidRPr="001B4FA6">
          <w:rPr>
            <w:sz w:val="24"/>
            <w:szCs w:val="24"/>
            <w:rPrChange w:id="2401" w:author="Celina" w:date="2010-12-04T17:27:00Z">
              <w:rPr>
                <w:rStyle w:val="Hyperlink"/>
                <w:rFonts w:ascii="Arial" w:hAnsi="Arial" w:cs="Arial"/>
                <w:b/>
                <w:noProof/>
              </w:rPr>
            </w:rPrChange>
          </w:rPr>
          <w:delText>User Interface System Test Plan</w:delText>
        </w:r>
        <w:r w:rsidRPr="001B4FA6">
          <w:rPr>
            <w:rFonts w:ascii="Arial" w:hAnsi="Arial" w:cs="Arial"/>
            <w:noProof/>
            <w:webHidden/>
            <w:sz w:val="24"/>
            <w:szCs w:val="24"/>
            <w:rPrChange w:id="2402" w:author="Celina" w:date="2010-12-04T17:27:00Z">
              <w:rPr>
                <w:noProof/>
                <w:webHidden/>
                <w:color w:val="0000FF"/>
                <w:u w:val="single"/>
              </w:rPr>
            </w:rPrChange>
          </w:rPr>
          <w:tab/>
          <w:delText>120</w:delText>
        </w:r>
      </w:del>
    </w:p>
    <w:p w:rsidR="00456175" w:rsidRPr="009C6DF1" w:rsidDel="00CD5441" w:rsidRDefault="001B4FA6">
      <w:pPr>
        <w:pStyle w:val="TOC3"/>
        <w:rPr>
          <w:del w:id="2403" w:author="Celina" w:date="2010-12-04T13:34:00Z"/>
          <w:rFonts w:ascii="Arial" w:eastAsiaTheme="minorEastAsia" w:hAnsi="Arial" w:cs="Arial"/>
          <w:noProof/>
          <w:sz w:val="24"/>
          <w:szCs w:val="24"/>
          <w:rPrChange w:id="2404" w:author="Celina" w:date="2010-12-04T17:27:00Z">
            <w:rPr>
              <w:del w:id="2405" w:author="Celina" w:date="2010-12-04T13:34:00Z"/>
              <w:rFonts w:asciiTheme="minorHAnsi" w:eastAsiaTheme="minorEastAsia" w:hAnsiTheme="minorHAnsi" w:cstheme="minorBidi"/>
              <w:noProof/>
            </w:rPr>
          </w:rPrChange>
        </w:rPr>
      </w:pPr>
      <w:del w:id="2406" w:author="Celina" w:date="2010-12-04T13:34:00Z">
        <w:r w:rsidRPr="001B4FA6">
          <w:rPr>
            <w:sz w:val="24"/>
            <w:szCs w:val="24"/>
            <w:rPrChange w:id="2407" w:author="Celina" w:date="2010-12-04T17:27:00Z">
              <w:rPr>
                <w:rStyle w:val="Hyperlink"/>
                <w:rFonts w:ascii="Arial" w:hAnsi="Arial" w:cs="Arial"/>
                <w:b/>
                <w:noProof/>
              </w:rPr>
            </w:rPrChange>
          </w:rPr>
          <w:delText>6.3.2</w:delText>
        </w:r>
        <w:r w:rsidRPr="001B4FA6">
          <w:rPr>
            <w:rFonts w:ascii="Arial" w:eastAsiaTheme="minorEastAsia" w:hAnsi="Arial" w:cs="Arial"/>
            <w:noProof/>
            <w:sz w:val="24"/>
            <w:szCs w:val="24"/>
            <w:rPrChange w:id="2408" w:author="Celina" w:date="2010-12-04T17:27:00Z">
              <w:rPr>
                <w:rFonts w:asciiTheme="minorHAnsi" w:eastAsiaTheme="minorEastAsia" w:hAnsiTheme="minorHAnsi" w:cstheme="minorBidi"/>
                <w:noProof/>
                <w:color w:val="0000FF"/>
                <w:u w:val="single"/>
              </w:rPr>
            </w:rPrChange>
          </w:rPr>
          <w:tab/>
        </w:r>
        <w:r w:rsidRPr="001B4FA6">
          <w:rPr>
            <w:sz w:val="24"/>
            <w:szCs w:val="24"/>
            <w:rPrChange w:id="2409" w:author="Celina" w:date="2010-12-04T17:27:00Z">
              <w:rPr>
                <w:rStyle w:val="Hyperlink"/>
                <w:rFonts w:ascii="Arial" w:hAnsi="Arial" w:cs="Arial"/>
                <w:b/>
                <w:noProof/>
              </w:rPr>
            </w:rPrChange>
          </w:rPr>
          <w:delText>Interface Microcontroller Test Plan</w:delText>
        </w:r>
        <w:r w:rsidRPr="001B4FA6">
          <w:rPr>
            <w:rFonts w:ascii="Arial" w:hAnsi="Arial" w:cs="Arial"/>
            <w:noProof/>
            <w:webHidden/>
            <w:sz w:val="24"/>
            <w:szCs w:val="24"/>
            <w:rPrChange w:id="2410" w:author="Celina" w:date="2010-12-04T17:27:00Z">
              <w:rPr>
                <w:noProof/>
                <w:webHidden/>
                <w:color w:val="0000FF"/>
                <w:u w:val="single"/>
              </w:rPr>
            </w:rPrChange>
          </w:rPr>
          <w:tab/>
          <w:delText>122</w:delText>
        </w:r>
      </w:del>
    </w:p>
    <w:p w:rsidR="00EB20C7" w:rsidRPr="004569B4" w:rsidRDefault="001B4FA6" w:rsidP="00615FA8">
      <w:pPr>
        <w:spacing w:after="0" w:line="240" w:lineRule="auto"/>
        <w:contextualSpacing/>
        <w:jc w:val="both"/>
        <w:rPr>
          <w:rFonts w:ascii="Arial" w:hAnsi="Arial"/>
          <w:sz w:val="24"/>
        </w:rPr>
      </w:pPr>
      <w:r w:rsidRPr="001B4FA6">
        <w:rPr>
          <w:rFonts w:ascii="Arial" w:hAnsi="Arial" w:cs="Arial"/>
          <w:sz w:val="24"/>
          <w:szCs w:val="24"/>
          <w:rPrChange w:id="2411" w:author="Celina" w:date="2010-12-04T17:27:00Z">
            <w:rPr>
              <w:rFonts w:ascii="Arial" w:hAnsi="Arial" w:cs="Arial"/>
              <w:color w:val="0000FF"/>
              <w:sz w:val="24"/>
              <w:szCs w:val="24"/>
              <w:u w:val="single"/>
            </w:rPr>
          </w:rPrChange>
        </w:rPr>
        <w:fldChar w:fldCharType="end"/>
      </w:r>
    </w:p>
    <w:p w:rsidR="00731364" w:rsidRPr="004569B4" w:rsidRDefault="00731364" w:rsidP="00615FA8">
      <w:pPr>
        <w:spacing w:after="0" w:line="240" w:lineRule="auto"/>
        <w:contextualSpacing/>
        <w:jc w:val="both"/>
        <w:rPr>
          <w:rFonts w:ascii="Arial" w:hAnsi="Arial"/>
          <w:sz w:val="24"/>
        </w:rPr>
      </w:pPr>
    </w:p>
    <w:p w:rsidR="00731364" w:rsidRPr="004569B4" w:rsidRDefault="00731364" w:rsidP="00615FA8">
      <w:pPr>
        <w:pStyle w:val="ListParagraph"/>
        <w:spacing w:after="0" w:line="240" w:lineRule="auto"/>
        <w:ind w:left="432"/>
        <w:jc w:val="both"/>
        <w:rPr>
          <w:rFonts w:ascii="Arial" w:hAnsi="Arial" w:cs="Arial"/>
          <w:sz w:val="24"/>
        </w:rPr>
      </w:pPr>
    </w:p>
    <w:p w:rsidR="006158AF" w:rsidRDefault="006158AF" w:rsidP="00615FA8">
      <w:pPr>
        <w:spacing w:after="0" w:line="240" w:lineRule="auto"/>
        <w:jc w:val="both"/>
        <w:outlineLvl w:val="0"/>
        <w:rPr>
          <w:rFonts w:ascii="Arial" w:hAnsi="Arial" w:cs="Arial"/>
          <w:sz w:val="24"/>
        </w:rPr>
      </w:pPr>
      <w:bookmarkStart w:id="2412" w:name="_Toc277618167"/>
    </w:p>
    <w:p w:rsidR="001D31BC" w:rsidRPr="001D31BC" w:rsidRDefault="001D31BC" w:rsidP="00615FA8">
      <w:pPr>
        <w:spacing w:after="0" w:line="240" w:lineRule="auto"/>
        <w:jc w:val="both"/>
        <w:outlineLvl w:val="0"/>
        <w:rPr>
          <w:rFonts w:ascii="Arial" w:hAnsi="Arial" w:cs="Arial"/>
          <w:sz w:val="24"/>
        </w:rPr>
        <w:sectPr w:rsidR="001D31BC" w:rsidRPr="001D31BC">
          <w:headerReference w:type="default" r:id="rId9"/>
          <w:footerReference w:type="default" r:id="rId10"/>
          <w:pgSz w:w="12240" w:h="15840"/>
          <w:pgMar w:top="1440" w:right="1440" w:bottom="1440" w:left="2160" w:header="720" w:footer="1008" w:gutter="0"/>
          <w:pgNumType w:fmt="lowerRoman" w:start="1"/>
          <w:cols w:space="720"/>
          <w:titlePg/>
          <w:docGrid w:linePitch="360"/>
        </w:sectPr>
      </w:pPr>
    </w:p>
    <w:p w:rsidR="00F04D8B" w:rsidRDefault="00731364" w:rsidP="00DB686F">
      <w:pPr>
        <w:pStyle w:val="ListParagraph"/>
        <w:numPr>
          <w:ilvl w:val="0"/>
          <w:numId w:val="15"/>
        </w:numPr>
        <w:spacing w:after="0" w:line="240" w:lineRule="auto"/>
        <w:jc w:val="both"/>
        <w:outlineLvl w:val="0"/>
        <w:rPr>
          <w:rFonts w:ascii="Arial" w:hAnsi="Arial" w:cs="Arial"/>
          <w:b/>
          <w:sz w:val="40"/>
        </w:rPr>
      </w:pPr>
      <w:bookmarkStart w:id="2413" w:name="_Toc278842432"/>
      <w:bookmarkStart w:id="2414" w:name="_Toc278842504"/>
      <w:bookmarkStart w:id="2415" w:name="_Toc279092950"/>
      <w:bookmarkStart w:id="2416" w:name="_Toc279246587"/>
      <w:r>
        <w:rPr>
          <w:rFonts w:ascii="Arial" w:hAnsi="Arial" w:cs="Arial"/>
          <w:b/>
          <w:sz w:val="40"/>
        </w:rPr>
        <w:lastRenderedPageBreak/>
        <w:t>Executive Summary</w:t>
      </w:r>
      <w:bookmarkEnd w:id="2412"/>
      <w:bookmarkEnd w:id="2413"/>
      <w:bookmarkEnd w:id="2414"/>
      <w:bookmarkEnd w:id="2415"/>
      <w:bookmarkEnd w:id="2416"/>
    </w:p>
    <w:p w:rsidR="00F04D8B" w:rsidRDefault="00F04D8B" w:rsidP="00615FA8">
      <w:pPr>
        <w:spacing w:after="0" w:line="240" w:lineRule="auto"/>
        <w:jc w:val="both"/>
        <w:outlineLvl w:val="0"/>
        <w:rPr>
          <w:rFonts w:ascii="Arial" w:hAnsi="Arial" w:cs="Arial"/>
          <w:b/>
          <w:sz w:val="24"/>
        </w:rPr>
      </w:pPr>
    </w:p>
    <w:p w:rsidR="00F04D8B" w:rsidRDefault="00F04D8B" w:rsidP="00615FA8">
      <w:pPr>
        <w:spacing w:after="0" w:line="240" w:lineRule="auto"/>
        <w:jc w:val="both"/>
        <w:rPr>
          <w:rFonts w:ascii="Arial" w:hAnsi="Arial" w:cs="Arial"/>
          <w:sz w:val="24"/>
        </w:rPr>
      </w:pPr>
      <w:r w:rsidRPr="00F04D8B">
        <w:rPr>
          <w:rFonts w:ascii="Arial" w:hAnsi="Arial" w:cs="Arial"/>
          <w:sz w:val="24"/>
        </w:rPr>
        <w:t xml:space="preserve">Greenhouse gasses, such as carbon dioxide and methane, are constantly on the rise </w:t>
      </w:r>
      <w:r w:rsidR="00A3048B">
        <w:rPr>
          <w:rFonts w:ascii="Arial" w:hAnsi="Arial" w:cs="Arial"/>
          <w:sz w:val="24"/>
        </w:rPr>
        <w:t xml:space="preserve">as society continues to </w:t>
      </w:r>
      <w:r w:rsidR="00F37632">
        <w:rPr>
          <w:rFonts w:ascii="Arial" w:hAnsi="Arial" w:cs="Arial"/>
          <w:sz w:val="24"/>
        </w:rPr>
        <w:t xml:space="preserve">live the </w:t>
      </w:r>
      <w:r w:rsidR="00A3048B">
        <w:rPr>
          <w:rFonts w:ascii="Arial" w:hAnsi="Arial" w:cs="Arial"/>
          <w:sz w:val="24"/>
        </w:rPr>
        <w:t>“American dream”</w:t>
      </w:r>
      <w:r w:rsidRPr="00F04D8B">
        <w:rPr>
          <w:rFonts w:ascii="Arial" w:hAnsi="Arial" w:cs="Arial"/>
          <w:sz w:val="24"/>
        </w:rPr>
        <w:t xml:space="preserve">.  These gasses are responsible for climate changes throughout the world and depleting the ozone layer.  Unfortunately the many people that feel a sense of confidence from their standards of living don’t understand the repercussions to come.  In this particular case the type of transportation vehicles that are used today have a great influence on the environment of tomorrow.  Combustible or gas powered vehicles continually emit these pollutants and destroy the environment for future generations.  Overall it is important to provide society with the same sense of confidence in their transportation vehicles without altering the environment.  </w:t>
      </w:r>
    </w:p>
    <w:p w:rsidR="00F04D8B" w:rsidRDefault="00F04D8B" w:rsidP="00615FA8">
      <w:pPr>
        <w:spacing w:after="0" w:line="240" w:lineRule="auto"/>
        <w:jc w:val="both"/>
        <w:rPr>
          <w:rFonts w:ascii="Arial" w:hAnsi="Arial" w:cs="Arial"/>
          <w:sz w:val="24"/>
        </w:rPr>
      </w:pPr>
    </w:p>
    <w:p w:rsidR="00F04D8B" w:rsidRPr="00F04D8B" w:rsidRDefault="00F04D8B" w:rsidP="00615FA8">
      <w:pPr>
        <w:spacing w:after="0" w:line="240" w:lineRule="auto"/>
        <w:jc w:val="both"/>
        <w:rPr>
          <w:rFonts w:ascii="Arial" w:hAnsi="Arial" w:cs="Arial"/>
          <w:sz w:val="24"/>
        </w:rPr>
      </w:pPr>
      <w:r w:rsidRPr="00F04D8B">
        <w:rPr>
          <w:rFonts w:ascii="Arial" w:hAnsi="Arial" w:cs="Arial"/>
          <w:sz w:val="24"/>
        </w:rPr>
        <w:t>This senior design project is to create a fully electric vehicle from a gas powered vehicle.  This converted transportation device provides society with an efficient, reliable and user-friendly vehicle that doesn’t remove any of the standard features of a combustible car.  Therefore people are able to maintain the sense of confidence without influencing the environment.  This type of vehicle benefits the environment for societies to come, but is capable of benefiting the society of today.  As gas prices are on the rise a fully electric vehicle would eliminate this financial burden.  Furthermore the United States dependency on other nations for oil importation would decrease, making a more independent and sustainable nation overall.</w:t>
      </w:r>
    </w:p>
    <w:p w:rsidR="00F04D8B" w:rsidRPr="00F04D8B" w:rsidRDefault="00F04D8B" w:rsidP="00615FA8">
      <w:pPr>
        <w:spacing w:after="0" w:line="240" w:lineRule="auto"/>
        <w:jc w:val="both"/>
        <w:rPr>
          <w:rFonts w:ascii="Arial" w:hAnsi="Arial" w:cs="Arial"/>
          <w:sz w:val="24"/>
        </w:rPr>
      </w:pPr>
      <w:r>
        <w:rPr>
          <w:rFonts w:ascii="Arial" w:hAnsi="Arial" w:cs="Arial"/>
          <w:sz w:val="24"/>
        </w:rPr>
        <w:br/>
      </w:r>
      <w:r w:rsidRPr="00F04D8B">
        <w:rPr>
          <w:rFonts w:ascii="Arial" w:hAnsi="Arial" w:cs="Arial"/>
          <w:sz w:val="24"/>
        </w:rPr>
        <w:t>The original combustible car is transformed to a fully electric vehicle by removing several main components</w:t>
      </w:r>
      <w:r w:rsidR="00F37632">
        <w:rPr>
          <w:rFonts w:ascii="Arial" w:hAnsi="Arial" w:cs="Arial"/>
          <w:sz w:val="24"/>
        </w:rPr>
        <w:t>,</w:t>
      </w:r>
      <w:r w:rsidRPr="00F04D8B">
        <w:rPr>
          <w:rFonts w:ascii="Arial" w:hAnsi="Arial" w:cs="Arial"/>
          <w:sz w:val="24"/>
        </w:rPr>
        <w:t xml:space="preserve"> such as the engine, exhaust pipes, and gas tank.  In place of these parts are 12 twelve volt lead-acid batteries, which are capable of holding enough charge for a full 60 miles, and a fully electric DC motor.  These two main components in conjunction with a microcontroller allow the vehicle to reach speeds up to 50mph.  In order to make the vehicle more self sustainable and beneficial to the environment</w:t>
      </w:r>
      <w:r w:rsidR="00F37632">
        <w:rPr>
          <w:rFonts w:ascii="Arial" w:hAnsi="Arial" w:cs="Arial"/>
          <w:sz w:val="24"/>
        </w:rPr>
        <w:t>,</w:t>
      </w:r>
      <w:r w:rsidRPr="00F04D8B">
        <w:rPr>
          <w:rFonts w:ascii="Arial" w:hAnsi="Arial" w:cs="Arial"/>
          <w:sz w:val="24"/>
        </w:rPr>
        <w:t xml:space="preserve"> solar panels are added to charge an auxiliary 12 volt battery</w:t>
      </w:r>
      <w:r w:rsidR="00F37632">
        <w:rPr>
          <w:rFonts w:ascii="Arial" w:hAnsi="Arial" w:cs="Arial"/>
          <w:sz w:val="24"/>
        </w:rPr>
        <w:t>,</w:t>
      </w:r>
      <w:r w:rsidRPr="00F04D8B">
        <w:rPr>
          <w:rFonts w:ascii="Arial" w:hAnsi="Arial" w:cs="Arial"/>
          <w:sz w:val="24"/>
        </w:rPr>
        <w:t xml:space="preserve"> that powers the microcontroller along with the D.O.T. required accessories, such as the headlights, tail lights, wipers, turning</w:t>
      </w:r>
      <w:r w:rsidR="00F37632">
        <w:rPr>
          <w:rFonts w:ascii="Arial" w:hAnsi="Arial" w:cs="Arial"/>
          <w:sz w:val="24"/>
        </w:rPr>
        <w:t xml:space="preserve"> signals, etc..  Furthermore another</w:t>
      </w:r>
      <w:r w:rsidRPr="00F04D8B">
        <w:rPr>
          <w:rFonts w:ascii="Arial" w:hAnsi="Arial" w:cs="Arial"/>
          <w:sz w:val="24"/>
        </w:rPr>
        <w:t xml:space="preserve"> microcontroller is connected to an LCD display that allows the user to choose from three modes of operation.  The performance mode allows the driver to accelerate at the maximum rate to reach high speeds of operation.  Whereas the normal mode provides a standard rate of acceleration and curtails the maximum speed to typical city driving limits.  The economy mode is the most limited driving mode for power saving.  This mode automatically engage</w:t>
      </w:r>
      <w:r w:rsidR="00D6130D">
        <w:rPr>
          <w:rFonts w:ascii="Arial" w:hAnsi="Arial" w:cs="Arial"/>
          <w:sz w:val="24"/>
        </w:rPr>
        <w:t>s</w:t>
      </w:r>
      <w:r w:rsidRPr="00F04D8B">
        <w:rPr>
          <w:rFonts w:ascii="Arial" w:hAnsi="Arial" w:cs="Arial"/>
          <w:sz w:val="24"/>
        </w:rPr>
        <w:t xml:space="preserve"> after the battery pack capacity decreases to 15% and block</w:t>
      </w:r>
      <w:r w:rsidR="00D6130D">
        <w:rPr>
          <w:rFonts w:ascii="Arial" w:hAnsi="Arial" w:cs="Arial"/>
          <w:sz w:val="24"/>
        </w:rPr>
        <w:t>s</w:t>
      </w:r>
      <w:r w:rsidRPr="00F04D8B">
        <w:rPr>
          <w:rFonts w:ascii="Arial" w:hAnsi="Arial" w:cs="Arial"/>
          <w:sz w:val="24"/>
        </w:rPr>
        <w:t xml:space="preserve"> user selection of the performance or normal modes.  The economy setting decreases acceleration rate and maximum driving speeds </w:t>
      </w:r>
      <w:r w:rsidR="00F37632">
        <w:rPr>
          <w:rFonts w:ascii="Arial" w:hAnsi="Arial" w:cs="Arial"/>
          <w:sz w:val="24"/>
        </w:rPr>
        <w:t xml:space="preserve">to </w:t>
      </w:r>
      <w:r w:rsidRPr="00F04D8B">
        <w:rPr>
          <w:rFonts w:ascii="Arial" w:hAnsi="Arial" w:cs="Arial"/>
          <w:sz w:val="24"/>
        </w:rPr>
        <w:t>withhold as much charge as possible.  After reaching the final destination the vehicle can be charged using a standard 120VAC grounded plug and extension cord.  Following charging the electric vehicle</w:t>
      </w:r>
      <w:r w:rsidR="00F37632">
        <w:rPr>
          <w:rFonts w:ascii="Arial" w:hAnsi="Arial" w:cs="Arial"/>
          <w:sz w:val="24"/>
        </w:rPr>
        <w:t>,</w:t>
      </w:r>
      <w:r w:rsidRPr="00F04D8B">
        <w:rPr>
          <w:rFonts w:ascii="Arial" w:hAnsi="Arial" w:cs="Arial"/>
          <w:sz w:val="24"/>
        </w:rPr>
        <w:t xml:space="preserve"> the battery capacity should increase and allow another </w:t>
      </w:r>
      <w:r>
        <w:rPr>
          <w:rFonts w:ascii="Arial" w:hAnsi="Arial" w:cs="Arial"/>
          <w:sz w:val="24"/>
        </w:rPr>
        <w:t>full 60 miles to be travelled.</w:t>
      </w:r>
    </w:p>
    <w:p w:rsidR="002370BA" w:rsidRPr="001A04B4" w:rsidRDefault="00F04D8B" w:rsidP="00DB686F">
      <w:pPr>
        <w:pStyle w:val="ListParagraph"/>
        <w:numPr>
          <w:ilvl w:val="0"/>
          <w:numId w:val="15"/>
        </w:numPr>
        <w:spacing w:after="0" w:line="240" w:lineRule="auto"/>
        <w:jc w:val="both"/>
        <w:outlineLvl w:val="0"/>
        <w:rPr>
          <w:rFonts w:ascii="Arial" w:hAnsi="Arial" w:cs="Arial"/>
          <w:b/>
        </w:rPr>
      </w:pPr>
      <w:bookmarkStart w:id="2417" w:name="_Toc278842433"/>
      <w:bookmarkStart w:id="2418" w:name="_Toc279092951"/>
      <w:bookmarkStart w:id="2419" w:name="_Toc279246588"/>
      <w:r w:rsidRPr="00F04D8B">
        <w:rPr>
          <w:rFonts w:ascii="Arial" w:hAnsi="Arial" w:cs="Arial"/>
          <w:b/>
          <w:sz w:val="40"/>
        </w:rPr>
        <w:lastRenderedPageBreak/>
        <w:t>Project Description</w:t>
      </w:r>
      <w:bookmarkEnd w:id="2417"/>
      <w:bookmarkEnd w:id="2418"/>
      <w:bookmarkEnd w:id="2419"/>
    </w:p>
    <w:p w:rsidR="001A04B4" w:rsidRPr="001A04B4" w:rsidRDefault="001A04B4" w:rsidP="00615FA8">
      <w:pPr>
        <w:pStyle w:val="ListParagraph"/>
        <w:spacing w:after="0" w:line="240" w:lineRule="auto"/>
        <w:ind w:left="432"/>
        <w:jc w:val="both"/>
        <w:outlineLvl w:val="0"/>
        <w:rPr>
          <w:rFonts w:ascii="Arial" w:hAnsi="Arial" w:cs="Arial"/>
          <w:b/>
          <w:sz w:val="24"/>
        </w:rPr>
      </w:pPr>
    </w:p>
    <w:p w:rsidR="007E1149" w:rsidRPr="002370BA" w:rsidRDefault="00511605" w:rsidP="00DB686F">
      <w:pPr>
        <w:pStyle w:val="ListParagraph"/>
        <w:numPr>
          <w:ilvl w:val="1"/>
          <w:numId w:val="13"/>
        </w:numPr>
        <w:spacing w:after="0" w:line="240" w:lineRule="auto"/>
        <w:jc w:val="both"/>
        <w:outlineLvl w:val="1"/>
        <w:rPr>
          <w:rFonts w:ascii="Arial" w:hAnsi="Arial" w:cs="Arial"/>
          <w:b/>
        </w:rPr>
      </w:pPr>
      <w:bookmarkStart w:id="2420" w:name="_Toc277618169"/>
      <w:bookmarkStart w:id="2421" w:name="_Toc278842434"/>
      <w:bookmarkStart w:id="2422" w:name="_Toc279092952"/>
      <w:bookmarkStart w:id="2423" w:name="_Toc279246589"/>
      <w:commentRangeStart w:id="2424"/>
      <w:r>
        <w:rPr>
          <w:rFonts w:ascii="Arial" w:hAnsi="Arial" w:cs="Arial"/>
          <w:b/>
          <w:sz w:val="36"/>
        </w:rPr>
        <w:t>Motivation</w:t>
      </w:r>
      <w:commentRangeEnd w:id="2424"/>
      <w:r w:rsidR="008A5620">
        <w:rPr>
          <w:rStyle w:val="CommentReference"/>
        </w:rPr>
        <w:commentReference w:id="2424"/>
      </w:r>
      <w:bookmarkEnd w:id="2420"/>
      <w:bookmarkEnd w:id="2421"/>
      <w:bookmarkEnd w:id="2422"/>
      <w:bookmarkEnd w:id="2423"/>
    </w:p>
    <w:p w:rsidR="007708E4" w:rsidRDefault="005C2F3C" w:rsidP="00615FA8">
      <w:pPr>
        <w:spacing w:after="0" w:line="240" w:lineRule="auto"/>
        <w:contextualSpacing/>
        <w:jc w:val="both"/>
        <w:rPr>
          <w:rFonts w:ascii="Arial" w:hAnsi="Arial" w:cs="Arial"/>
          <w:sz w:val="24"/>
          <w:szCs w:val="24"/>
        </w:rPr>
      </w:pPr>
      <w:r>
        <w:rPr>
          <w:rFonts w:ascii="Arial" w:hAnsi="Arial" w:cs="Arial"/>
          <w:sz w:val="24"/>
          <w:szCs w:val="24"/>
        </w:rPr>
        <w:br/>
      </w:r>
      <w:r w:rsidR="002370BA" w:rsidRPr="003B476D">
        <w:rPr>
          <w:rFonts w:ascii="Arial" w:hAnsi="Arial" w:cs="Arial"/>
          <w:sz w:val="24"/>
          <w:szCs w:val="24"/>
        </w:rPr>
        <w:t xml:space="preserve">The Environmental Protection Agency of the United States of America claims that a typical passenger vehicle emits 5.5 metric tons of carbon dioxide per year.  Carbon dioxide is just one of the many greenhouse gasses that are influencing the global warming potential along with methane, nitrous oxide and HFC emissions from combustible engine vehicles.  In order to </w:t>
      </w:r>
      <w:r w:rsidR="004B38E4">
        <w:rPr>
          <w:rFonts w:ascii="Arial" w:hAnsi="Arial" w:cs="Arial"/>
          <w:sz w:val="24"/>
          <w:szCs w:val="24"/>
        </w:rPr>
        <w:t>decrease the amount of pollutants produced</w:t>
      </w:r>
      <w:r w:rsidR="002370BA">
        <w:rPr>
          <w:rFonts w:ascii="Arial" w:hAnsi="Arial" w:cs="Arial"/>
          <w:sz w:val="24"/>
          <w:szCs w:val="24"/>
        </w:rPr>
        <w:t>,</w:t>
      </w:r>
      <w:r w:rsidR="002370BA" w:rsidRPr="003B476D">
        <w:rPr>
          <w:rFonts w:ascii="Arial" w:hAnsi="Arial" w:cs="Arial"/>
          <w:sz w:val="24"/>
          <w:szCs w:val="24"/>
        </w:rPr>
        <w:t xml:space="preserve"> gas powered vehicles can be converted to be fully electric.  This transition will not only improve the environment but also decrease the dependency on fossil fuels.  The U.S. Energy Information Administration states that two-thirds of the United States</w:t>
      </w:r>
      <w:r w:rsidR="004B38E4">
        <w:rPr>
          <w:rFonts w:ascii="Arial" w:hAnsi="Arial" w:cs="Arial"/>
          <w:sz w:val="24"/>
          <w:szCs w:val="24"/>
        </w:rPr>
        <w:t>’</w:t>
      </w:r>
      <w:r w:rsidR="002370BA" w:rsidRPr="003B476D">
        <w:rPr>
          <w:rFonts w:ascii="Arial" w:hAnsi="Arial" w:cs="Arial"/>
          <w:sz w:val="24"/>
          <w:szCs w:val="24"/>
        </w:rPr>
        <w:t xml:space="preserve"> oil use is for the "transportation" sector unlike many other locations in the world.  Combustible vehicle conversion in large could reduce the number of oil barrel imports and in turn make the U.S. less dependent on non-renewable resources.  An e</w:t>
      </w:r>
      <w:r w:rsidR="004B38E4">
        <w:rPr>
          <w:rFonts w:ascii="Arial" w:hAnsi="Arial" w:cs="Arial"/>
          <w:sz w:val="24"/>
          <w:szCs w:val="24"/>
        </w:rPr>
        <w:t xml:space="preserve">lectric vehicle (EV) conversion </w:t>
      </w:r>
      <w:r w:rsidR="00C30D4D">
        <w:rPr>
          <w:rFonts w:ascii="Arial" w:hAnsi="Arial" w:cs="Arial"/>
          <w:sz w:val="24"/>
          <w:szCs w:val="24"/>
        </w:rPr>
        <w:t xml:space="preserve">provides </w:t>
      </w:r>
      <w:r w:rsidR="002370BA" w:rsidRPr="003B476D">
        <w:rPr>
          <w:rFonts w:ascii="Arial" w:hAnsi="Arial" w:cs="Arial"/>
          <w:sz w:val="24"/>
          <w:szCs w:val="24"/>
        </w:rPr>
        <w:t xml:space="preserve">society with a cheaper, cleaner and realistic means of transportation.  The average commuter will have the ability to drive a reasonable distance, "fill up" their batteries and return to their initial destination with less environmental influence and financial burden.  </w:t>
      </w:r>
    </w:p>
    <w:p w:rsidR="00EC73C7" w:rsidRPr="003B476D" w:rsidRDefault="00EC73C7" w:rsidP="00615FA8">
      <w:pPr>
        <w:spacing w:after="0" w:line="240" w:lineRule="auto"/>
        <w:ind w:firstLine="576"/>
        <w:contextualSpacing/>
        <w:jc w:val="both"/>
        <w:rPr>
          <w:rFonts w:ascii="Arial" w:hAnsi="Arial" w:cs="Arial"/>
          <w:sz w:val="24"/>
          <w:szCs w:val="24"/>
        </w:rPr>
      </w:pP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Gas </w:t>
      </w:r>
      <w:r w:rsidRPr="003B476D">
        <w:rPr>
          <w:rFonts w:ascii="Arial" w:hAnsi="Arial" w:cs="Arial"/>
          <w:sz w:val="24"/>
          <w:szCs w:val="24"/>
        </w:rPr>
        <w:t xml:space="preserve">powered vehicles have a few more drawbacks with respect to the electric vehicle, such as noise and maintenance.  The EV provides the user with a more enjoyable ride as the sound of the combustible engine is removed and replaced with a fully electric motor.  </w:t>
      </w:r>
      <w:commentRangeStart w:id="2425"/>
      <w:r w:rsidRPr="003B476D">
        <w:rPr>
          <w:rFonts w:ascii="Arial" w:hAnsi="Arial" w:cs="Arial"/>
          <w:sz w:val="24"/>
          <w:szCs w:val="24"/>
        </w:rPr>
        <w:t>Furthermore</w:t>
      </w:r>
      <w:r w:rsidR="004B38E4">
        <w:rPr>
          <w:rFonts w:ascii="Arial" w:hAnsi="Arial" w:cs="Arial"/>
          <w:sz w:val="24"/>
          <w:szCs w:val="24"/>
        </w:rPr>
        <w:t>,</w:t>
      </w:r>
      <w:r w:rsidR="00C30D4D">
        <w:rPr>
          <w:rFonts w:ascii="Arial" w:hAnsi="Arial" w:cs="Arial"/>
          <w:sz w:val="24"/>
          <w:szCs w:val="24"/>
        </w:rPr>
        <w:t xml:space="preserve"> </w:t>
      </w:r>
      <w:r w:rsidR="004B38E4">
        <w:rPr>
          <w:rFonts w:ascii="Arial" w:hAnsi="Arial" w:cs="Arial"/>
          <w:sz w:val="24"/>
          <w:szCs w:val="24"/>
        </w:rPr>
        <w:t xml:space="preserve">the </w:t>
      </w:r>
      <w:r>
        <w:rPr>
          <w:rFonts w:ascii="Arial" w:hAnsi="Arial" w:cs="Arial"/>
          <w:sz w:val="24"/>
          <w:szCs w:val="24"/>
        </w:rPr>
        <w:t xml:space="preserve">frequent trips to the gas </w:t>
      </w:r>
      <w:r w:rsidR="004B38E4">
        <w:rPr>
          <w:rFonts w:ascii="Arial" w:hAnsi="Arial" w:cs="Arial"/>
          <w:sz w:val="24"/>
          <w:szCs w:val="24"/>
        </w:rPr>
        <w:t xml:space="preserve">station, the routine oil or </w:t>
      </w:r>
      <w:r w:rsidRPr="003B476D">
        <w:rPr>
          <w:rFonts w:ascii="Arial" w:hAnsi="Arial" w:cs="Arial"/>
          <w:sz w:val="24"/>
          <w:szCs w:val="24"/>
        </w:rPr>
        <w:t>filter chang</w:t>
      </w:r>
      <w:r w:rsidR="004B38E4">
        <w:rPr>
          <w:rFonts w:ascii="Arial" w:hAnsi="Arial" w:cs="Arial"/>
          <w:sz w:val="24"/>
          <w:szCs w:val="24"/>
        </w:rPr>
        <w:t>es and additional maintenance are no longer needed</w:t>
      </w:r>
      <w:r w:rsidRPr="003B476D">
        <w:rPr>
          <w:rFonts w:ascii="Arial" w:hAnsi="Arial" w:cs="Arial"/>
          <w:sz w:val="24"/>
          <w:szCs w:val="24"/>
        </w:rPr>
        <w:t>.</w:t>
      </w:r>
      <w:commentRangeEnd w:id="2425"/>
      <w:r w:rsidR="004B38E4">
        <w:rPr>
          <w:rStyle w:val="CommentReference"/>
          <w:vanish/>
        </w:rPr>
        <w:commentReference w:id="2425"/>
      </w:r>
      <w:r w:rsidRPr="003B476D">
        <w:rPr>
          <w:rFonts w:ascii="Arial" w:hAnsi="Arial" w:cs="Arial"/>
          <w:sz w:val="24"/>
          <w:szCs w:val="24"/>
        </w:rPr>
        <w:t xml:space="preserve">  The converted EV allows the user the convenience of charging from their own homes or</w:t>
      </w:r>
      <w:commentRangeStart w:id="2426"/>
      <w:r w:rsidR="003B27D0">
        <w:rPr>
          <w:rFonts w:ascii="Arial" w:hAnsi="Arial" w:cs="Arial"/>
          <w:sz w:val="24"/>
          <w:szCs w:val="24"/>
        </w:rPr>
        <w:t>,</w:t>
      </w:r>
      <w:r w:rsidRPr="003B476D">
        <w:rPr>
          <w:rFonts w:ascii="Arial" w:hAnsi="Arial" w:cs="Arial"/>
          <w:sz w:val="24"/>
          <w:szCs w:val="24"/>
        </w:rPr>
        <w:t xml:space="preserve"> in many cases nowadays</w:t>
      </w:r>
      <w:r w:rsidR="003B27D0">
        <w:rPr>
          <w:rFonts w:ascii="Arial" w:hAnsi="Arial" w:cs="Arial"/>
          <w:sz w:val="24"/>
          <w:szCs w:val="24"/>
        </w:rPr>
        <w:t>,</w:t>
      </w:r>
      <w:commentRangeEnd w:id="2426"/>
      <w:r w:rsidR="003B27D0">
        <w:rPr>
          <w:rStyle w:val="CommentReference"/>
          <w:vanish/>
        </w:rPr>
        <w:commentReference w:id="2426"/>
      </w:r>
      <w:r w:rsidR="00C30D4D">
        <w:rPr>
          <w:rFonts w:ascii="Arial" w:hAnsi="Arial" w:cs="Arial"/>
          <w:sz w:val="24"/>
          <w:szCs w:val="24"/>
        </w:rPr>
        <w:t xml:space="preserve"> </w:t>
      </w:r>
      <w:r w:rsidR="003B27D0">
        <w:rPr>
          <w:rFonts w:ascii="Arial" w:hAnsi="Arial" w:cs="Arial"/>
          <w:sz w:val="24"/>
          <w:szCs w:val="24"/>
        </w:rPr>
        <w:t>s</w:t>
      </w:r>
      <w:r w:rsidR="00C30D4D">
        <w:rPr>
          <w:rFonts w:ascii="Arial" w:hAnsi="Arial" w:cs="Arial"/>
          <w:sz w:val="24"/>
          <w:szCs w:val="24"/>
        </w:rPr>
        <w:t>pecial</w:t>
      </w:r>
      <w:r w:rsidRPr="003B476D">
        <w:rPr>
          <w:rFonts w:ascii="Arial" w:hAnsi="Arial" w:cs="Arial"/>
          <w:sz w:val="24"/>
          <w:szCs w:val="24"/>
        </w:rPr>
        <w:t xml:space="preserve"> parking for charging.  The University of Central Florida just recent</w:t>
      </w:r>
      <w:r w:rsidR="00D6130D">
        <w:rPr>
          <w:rFonts w:ascii="Arial" w:hAnsi="Arial" w:cs="Arial"/>
          <w:sz w:val="24"/>
          <w:szCs w:val="24"/>
        </w:rPr>
        <w:t>ly introduced the solar powered</w:t>
      </w:r>
      <w:r w:rsidRPr="003B476D">
        <w:rPr>
          <w:rFonts w:ascii="Arial" w:hAnsi="Arial" w:cs="Arial"/>
          <w:sz w:val="24"/>
          <w:szCs w:val="24"/>
        </w:rPr>
        <w:t xml:space="preserve"> electric vehicle charging station in April of 2010.  This station will allow parking for a full six electric vehicles to be char</w:t>
      </w:r>
      <w:r w:rsidR="003B27D0">
        <w:rPr>
          <w:rFonts w:ascii="Arial" w:hAnsi="Arial" w:cs="Arial"/>
          <w:sz w:val="24"/>
          <w:szCs w:val="24"/>
        </w:rPr>
        <w:t xml:space="preserve">ged near UCF's "Memory Mall." </w:t>
      </w:r>
      <w:r w:rsidRPr="003B476D">
        <w:rPr>
          <w:rFonts w:ascii="Arial" w:hAnsi="Arial" w:cs="Arial"/>
          <w:sz w:val="24"/>
          <w:szCs w:val="24"/>
        </w:rPr>
        <w:t>The driver will have the ability to receive front row parking in a central location of the university, and charge their vehicl</w:t>
      </w:r>
      <w:r w:rsidR="003B27D0">
        <w:rPr>
          <w:rFonts w:ascii="Arial" w:hAnsi="Arial" w:cs="Arial"/>
          <w:sz w:val="24"/>
          <w:szCs w:val="24"/>
        </w:rPr>
        <w:t xml:space="preserve">e without any additional fees.  </w:t>
      </w:r>
      <w:r w:rsidRPr="003B476D">
        <w:rPr>
          <w:rFonts w:ascii="Arial" w:hAnsi="Arial" w:cs="Arial"/>
          <w:sz w:val="24"/>
          <w:szCs w:val="24"/>
        </w:rPr>
        <w:t xml:space="preserve">For a college student this itself is a </w:t>
      </w:r>
      <w:commentRangeStart w:id="2427"/>
      <w:r w:rsidR="003B27D0">
        <w:rPr>
          <w:rFonts w:ascii="Arial" w:hAnsi="Arial" w:cs="Arial"/>
          <w:sz w:val="24"/>
          <w:szCs w:val="24"/>
        </w:rPr>
        <w:t>good</w:t>
      </w:r>
      <w:commentRangeEnd w:id="2427"/>
      <w:r w:rsidR="003B27D0">
        <w:rPr>
          <w:rStyle w:val="CommentReference"/>
          <w:vanish/>
        </w:rPr>
        <w:commentReference w:id="2427"/>
      </w:r>
      <w:r w:rsidRPr="003B476D">
        <w:rPr>
          <w:rFonts w:ascii="Arial" w:hAnsi="Arial" w:cs="Arial"/>
          <w:sz w:val="24"/>
          <w:szCs w:val="24"/>
        </w:rPr>
        <w:t xml:space="preserve"> incentive as gas prices continue to be on the rise.</w:t>
      </w:r>
    </w:p>
    <w:p w:rsidR="0050744F" w:rsidRDefault="0050744F" w:rsidP="00615FA8">
      <w:pPr>
        <w:spacing w:after="0" w:line="240" w:lineRule="auto"/>
        <w:contextualSpacing/>
        <w:jc w:val="both"/>
        <w:rPr>
          <w:rFonts w:ascii="Arial" w:hAnsi="Arial" w:cs="Arial"/>
          <w:sz w:val="24"/>
          <w:szCs w:val="24"/>
        </w:rPr>
      </w:pPr>
    </w:p>
    <w:p w:rsidR="007708E4" w:rsidRDefault="002370BA" w:rsidP="00615FA8">
      <w:pPr>
        <w:spacing w:after="0" w:line="240" w:lineRule="auto"/>
        <w:contextualSpacing/>
        <w:jc w:val="both"/>
        <w:rPr>
          <w:rFonts w:ascii="Arial" w:hAnsi="Arial" w:cs="Arial"/>
          <w:sz w:val="24"/>
          <w:szCs w:val="24"/>
        </w:rPr>
      </w:pPr>
      <w:r w:rsidRPr="002370BA">
        <w:rPr>
          <w:rFonts w:ascii="Arial" w:hAnsi="Arial" w:cs="Arial"/>
          <w:sz w:val="24"/>
          <w:szCs w:val="24"/>
        </w:rPr>
        <w:t xml:space="preserve">Another motivation for the project is the ability to work with a growing electrical engineering firm, Power Grid Engineering, LLC (PGE).  This company, located in Winter Springs, FL, specializes in Protection &amp; Control Systems for electric utility companies in the United States.  Power Grid Engineering has requested this electric car conversion to display and promote their enthusiasm around Central Florida for renewable and sustainable energy.  A more detailed explanation of their requirements is in the section to come.  </w:t>
      </w:r>
      <w:commentRangeStart w:id="2428"/>
      <w:r w:rsidRPr="002370BA">
        <w:rPr>
          <w:rFonts w:ascii="Arial" w:hAnsi="Arial" w:cs="Arial"/>
          <w:sz w:val="24"/>
          <w:szCs w:val="24"/>
        </w:rPr>
        <w:t xml:space="preserve">The opportunity to work with an established electrical engineering company will not only allow </w:t>
      </w:r>
      <w:r w:rsidR="002D78D8">
        <w:rPr>
          <w:rFonts w:ascii="Arial" w:hAnsi="Arial" w:cs="Arial"/>
          <w:sz w:val="24"/>
          <w:szCs w:val="24"/>
        </w:rPr>
        <w:t>for the completion of the</w:t>
      </w:r>
      <w:r w:rsidRPr="002370BA">
        <w:rPr>
          <w:rFonts w:ascii="Arial" w:hAnsi="Arial" w:cs="Arial"/>
          <w:sz w:val="24"/>
          <w:szCs w:val="24"/>
        </w:rPr>
        <w:t xml:space="preserve"> senior design project throug</w:t>
      </w:r>
      <w:r w:rsidR="002D78D8">
        <w:rPr>
          <w:rFonts w:ascii="Arial" w:hAnsi="Arial" w:cs="Arial"/>
          <w:sz w:val="24"/>
          <w:szCs w:val="24"/>
        </w:rPr>
        <w:t>h funding, but also introduce the group</w:t>
      </w:r>
      <w:r w:rsidRPr="002370BA">
        <w:rPr>
          <w:rFonts w:ascii="Arial" w:hAnsi="Arial" w:cs="Arial"/>
          <w:sz w:val="24"/>
          <w:szCs w:val="24"/>
        </w:rPr>
        <w:t xml:space="preserve"> to several other engineering companies.</w:t>
      </w:r>
      <w:commentRangeEnd w:id="2428"/>
      <w:r w:rsidR="002D78D8">
        <w:rPr>
          <w:rStyle w:val="CommentReference"/>
          <w:vanish/>
        </w:rPr>
        <w:commentReference w:id="2428"/>
      </w:r>
      <w:r w:rsidRPr="002370BA">
        <w:rPr>
          <w:rFonts w:ascii="Arial" w:hAnsi="Arial" w:cs="Arial"/>
          <w:sz w:val="24"/>
          <w:szCs w:val="24"/>
        </w:rPr>
        <w:t xml:space="preserve">  Florida Solar Energy Center, FSEC, </w:t>
      </w:r>
      <w:commentRangeStart w:id="2429"/>
      <w:r w:rsidRPr="002370BA">
        <w:rPr>
          <w:rFonts w:ascii="Arial" w:hAnsi="Arial" w:cs="Arial"/>
          <w:sz w:val="24"/>
          <w:szCs w:val="24"/>
        </w:rPr>
        <w:t xml:space="preserve">is just </w:t>
      </w:r>
      <w:r w:rsidRPr="002370BA">
        <w:rPr>
          <w:rFonts w:ascii="Arial" w:hAnsi="Arial" w:cs="Arial"/>
          <w:sz w:val="24"/>
          <w:szCs w:val="24"/>
        </w:rPr>
        <w:lastRenderedPageBreak/>
        <w:t xml:space="preserve">one of the </w:t>
      </w:r>
      <w:r w:rsidR="00F37632">
        <w:rPr>
          <w:rFonts w:ascii="Arial" w:hAnsi="Arial" w:cs="Arial"/>
          <w:sz w:val="24"/>
          <w:szCs w:val="24"/>
        </w:rPr>
        <w:t xml:space="preserve">many </w:t>
      </w:r>
      <w:r w:rsidRPr="002370BA">
        <w:rPr>
          <w:rFonts w:ascii="Arial" w:hAnsi="Arial" w:cs="Arial"/>
          <w:sz w:val="24"/>
          <w:szCs w:val="24"/>
        </w:rPr>
        <w:t xml:space="preserve">businesses </w:t>
      </w:r>
      <w:r w:rsidR="002D78D8">
        <w:rPr>
          <w:rFonts w:ascii="Arial" w:hAnsi="Arial" w:cs="Arial"/>
          <w:sz w:val="24"/>
          <w:szCs w:val="24"/>
        </w:rPr>
        <w:t xml:space="preserve">contact is provided </w:t>
      </w:r>
      <w:r w:rsidR="00300D11">
        <w:rPr>
          <w:rFonts w:ascii="Arial" w:hAnsi="Arial" w:cs="Arial"/>
          <w:sz w:val="24"/>
          <w:szCs w:val="24"/>
        </w:rPr>
        <w:t xml:space="preserve">to </w:t>
      </w:r>
      <w:commentRangeEnd w:id="2429"/>
      <w:r w:rsidR="002D78D8">
        <w:rPr>
          <w:rStyle w:val="CommentReference"/>
          <w:vanish/>
        </w:rPr>
        <w:commentReference w:id="2429"/>
      </w:r>
      <w:r w:rsidRPr="002370BA">
        <w:rPr>
          <w:rFonts w:ascii="Arial" w:hAnsi="Arial" w:cs="Arial"/>
          <w:sz w:val="24"/>
          <w:szCs w:val="24"/>
        </w:rPr>
        <w:t>gaining resources to more information and guidance</w:t>
      </w:r>
      <w:r w:rsidR="00300D11">
        <w:rPr>
          <w:rFonts w:ascii="Arial" w:hAnsi="Arial" w:cs="Arial"/>
          <w:sz w:val="24"/>
          <w:szCs w:val="24"/>
        </w:rPr>
        <w:t xml:space="preserve"> in the task</w:t>
      </w:r>
      <w:r w:rsidR="002D78D8">
        <w:rPr>
          <w:rStyle w:val="CommentReference"/>
          <w:vanish/>
        </w:rPr>
        <w:commentReference w:id="2430"/>
      </w:r>
      <w:r w:rsidRPr="002370BA">
        <w:rPr>
          <w:rFonts w:ascii="Arial" w:hAnsi="Arial" w:cs="Arial"/>
          <w:sz w:val="24"/>
          <w:szCs w:val="24"/>
        </w:rPr>
        <w:t>. Overall</w:t>
      </w:r>
      <w:r w:rsidR="002D78D8">
        <w:rPr>
          <w:rFonts w:ascii="Arial" w:hAnsi="Arial" w:cs="Arial"/>
          <w:sz w:val="24"/>
          <w:szCs w:val="24"/>
        </w:rPr>
        <w:t>,</w:t>
      </w:r>
      <w:r w:rsidRPr="002370BA">
        <w:rPr>
          <w:rFonts w:ascii="Arial" w:hAnsi="Arial" w:cs="Arial"/>
          <w:sz w:val="24"/>
          <w:szCs w:val="24"/>
        </w:rPr>
        <w:t xml:space="preserve"> the electric vehicle conversion will improve society, the environment and the knowledge base in electric</w:t>
      </w:r>
      <w:r w:rsidR="002D78D8">
        <w:rPr>
          <w:rFonts w:ascii="Arial" w:hAnsi="Arial" w:cs="Arial"/>
          <w:sz w:val="24"/>
          <w:szCs w:val="24"/>
        </w:rPr>
        <w:t>al engineering design within the</w:t>
      </w:r>
      <w:r w:rsidRPr="002370BA">
        <w:rPr>
          <w:rFonts w:ascii="Arial" w:hAnsi="Arial" w:cs="Arial"/>
          <w:sz w:val="24"/>
          <w:szCs w:val="24"/>
        </w:rPr>
        <w:t xml:space="preserve"> group. </w:t>
      </w:r>
    </w:p>
    <w:p w:rsidR="002370BA" w:rsidRPr="002370BA" w:rsidRDefault="002370BA" w:rsidP="00615FA8">
      <w:pPr>
        <w:pStyle w:val="ListParagraph"/>
        <w:spacing w:after="0" w:line="240" w:lineRule="auto"/>
        <w:ind w:left="0"/>
        <w:jc w:val="both"/>
        <w:rPr>
          <w:rFonts w:ascii="Arial" w:hAnsi="Arial" w:cs="Arial"/>
          <w:b/>
        </w:rPr>
      </w:pPr>
    </w:p>
    <w:p w:rsidR="002370BA" w:rsidRPr="002370BA" w:rsidRDefault="002370BA" w:rsidP="00DB686F">
      <w:pPr>
        <w:pStyle w:val="ListParagraph"/>
        <w:numPr>
          <w:ilvl w:val="1"/>
          <w:numId w:val="13"/>
        </w:numPr>
        <w:spacing w:after="0" w:line="240" w:lineRule="auto"/>
        <w:jc w:val="both"/>
        <w:outlineLvl w:val="1"/>
        <w:rPr>
          <w:rFonts w:ascii="Arial" w:hAnsi="Arial" w:cs="Arial"/>
          <w:b/>
        </w:rPr>
      </w:pPr>
      <w:bookmarkStart w:id="2431" w:name="_Toc277618170"/>
      <w:bookmarkStart w:id="2432" w:name="_Toc278842435"/>
      <w:bookmarkStart w:id="2433" w:name="_Toc279092953"/>
      <w:bookmarkStart w:id="2434" w:name="_Toc279246590"/>
      <w:r>
        <w:rPr>
          <w:rFonts w:ascii="Arial" w:hAnsi="Arial" w:cs="Arial"/>
          <w:b/>
          <w:sz w:val="36"/>
        </w:rPr>
        <w:t xml:space="preserve">Goals and </w:t>
      </w:r>
      <w:commentRangeStart w:id="2435"/>
      <w:r>
        <w:rPr>
          <w:rFonts w:ascii="Arial" w:hAnsi="Arial" w:cs="Arial"/>
          <w:b/>
          <w:sz w:val="36"/>
        </w:rPr>
        <w:t>Objectives</w:t>
      </w:r>
      <w:commentRangeEnd w:id="2435"/>
      <w:r w:rsidR="008A5620">
        <w:rPr>
          <w:rStyle w:val="CommentReference"/>
        </w:rPr>
        <w:commentReference w:id="2435"/>
      </w:r>
      <w:bookmarkEnd w:id="2431"/>
      <w:bookmarkEnd w:id="2432"/>
      <w:bookmarkEnd w:id="2433"/>
      <w:bookmarkEnd w:id="2434"/>
    </w:p>
    <w:p w:rsidR="007708E4" w:rsidRDefault="005C2F3C" w:rsidP="00615FA8">
      <w:pPr>
        <w:spacing w:after="0" w:line="240" w:lineRule="auto"/>
        <w:contextualSpacing/>
        <w:jc w:val="both"/>
        <w:rPr>
          <w:rFonts w:ascii="Arial" w:hAnsi="Arial" w:cs="Arial"/>
          <w:sz w:val="24"/>
          <w:szCs w:val="24"/>
        </w:rPr>
      </w:pPr>
      <w:r>
        <w:rPr>
          <w:rFonts w:ascii="Arial" w:hAnsi="Arial" w:cs="Arial"/>
          <w:sz w:val="24"/>
          <w:szCs w:val="24"/>
        </w:rPr>
        <w:br/>
      </w:r>
      <w:r w:rsidR="002370BA" w:rsidRPr="002370BA">
        <w:rPr>
          <w:rFonts w:ascii="Arial" w:hAnsi="Arial" w:cs="Arial"/>
          <w:sz w:val="24"/>
          <w:szCs w:val="24"/>
        </w:rPr>
        <w:t xml:space="preserve">The objective of this project is to provide Power Grid Engineering </w:t>
      </w:r>
      <w:r w:rsidR="008A5620" w:rsidRPr="002370BA">
        <w:rPr>
          <w:rFonts w:ascii="Arial" w:hAnsi="Arial" w:cs="Arial"/>
          <w:sz w:val="24"/>
          <w:szCs w:val="24"/>
        </w:rPr>
        <w:t>a fully converted electric vehicle</w:t>
      </w:r>
      <w:r w:rsidR="008A5620">
        <w:rPr>
          <w:rFonts w:ascii="Arial" w:hAnsi="Arial" w:cs="Arial"/>
          <w:sz w:val="24"/>
          <w:szCs w:val="24"/>
        </w:rPr>
        <w:t xml:space="preserve"> that meets the requirements and specification</w:t>
      </w:r>
      <w:r w:rsidR="00AA4FF0">
        <w:rPr>
          <w:rFonts w:ascii="Arial" w:hAnsi="Arial" w:cs="Arial"/>
          <w:sz w:val="24"/>
          <w:szCs w:val="24"/>
        </w:rPr>
        <w:t>s</w:t>
      </w:r>
      <w:r w:rsidR="008A5620">
        <w:rPr>
          <w:rFonts w:ascii="Arial" w:hAnsi="Arial" w:cs="Arial"/>
          <w:sz w:val="24"/>
          <w:szCs w:val="24"/>
        </w:rPr>
        <w:t xml:space="preserve"> stated by them</w:t>
      </w:r>
      <w:r w:rsidR="002370BA" w:rsidRPr="002370BA">
        <w:rPr>
          <w:rFonts w:ascii="Arial" w:hAnsi="Arial" w:cs="Arial"/>
          <w:sz w:val="24"/>
          <w:szCs w:val="24"/>
        </w:rPr>
        <w:t>.  Primary goals for the outcome of the EV are high efficiency, reliable operation and a user-friendly interface.</w:t>
      </w:r>
    </w:p>
    <w:p w:rsidR="00EC73C7" w:rsidRPr="004831C2" w:rsidRDefault="00EC73C7" w:rsidP="00615FA8">
      <w:pPr>
        <w:spacing w:after="0" w:line="240" w:lineRule="auto"/>
        <w:contextualSpacing/>
        <w:jc w:val="both"/>
        <w:rPr>
          <w:rFonts w:ascii="Arial" w:hAnsi="Arial" w:cs="Arial"/>
          <w:b/>
          <w:sz w:val="24"/>
        </w:rPr>
      </w:pPr>
    </w:p>
    <w:p w:rsidR="00FE3FFD" w:rsidRPr="009F5932" w:rsidRDefault="00FE3FFD" w:rsidP="00615FA8">
      <w:pPr>
        <w:spacing w:after="0" w:line="240" w:lineRule="auto"/>
        <w:contextualSpacing/>
        <w:jc w:val="both"/>
        <w:rPr>
          <w:rFonts w:ascii="Arial" w:hAnsi="Arial" w:cs="Arial"/>
          <w:i/>
          <w:sz w:val="24"/>
        </w:rPr>
      </w:pPr>
      <w:r w:rsidRPr="009F5932">
        <w:rPr>
          <w:rFonts w:ascii="Arial" w:hAnsi="Arial" w:cs="Arial"/>
          <w:i/>
          <w:sz w:val="24"/>
        </w:rPr>
        <w:t>High Efficiency</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In order to satisfy the goal of high eff</w:t>
      </w:r>
      <w:r w:rsidR="00300D11">
        <w:rPr>
          <w:rFonts w:ascii="Arial" w:hAnsi="Arial" w:cs="Arial"/>
          <w:sz w:val="24"/>
          <w:szCs w:val="24"/>
        </w:rPr>
        <w:t xml:space="preserve">iciency additional sensors </w:t>
      </w:r>
      <w:r>
        <w:rPr>
          <w:rFonts w:ascii="Arial" w:hAnsi="Arial" w:cs="Arial"/>
          <w:sz w:val="24"/>
          <w:szCs w:val="24"/>
        </w:rPr>
        <w:t>monitor the temperature, current and voltage output from several components within the vehicle such as the batteries, motor and micro</w:t>
      </w:r>
      <w:r w:rsidR="001A04B4">
        <w:rPr>
          <w:rFonts w:ascii="Arial" w:hAnsi="Arial" w:cs="Arial"/>
          <w:sz w:val="24"/>
          <w:szCs w:val="24"/>
        </w:rPr>
        <w:t>controller</w:t>
      </w:r>
      <w:r w:rsidR="00300D11">
        <w:rPr>
          <w:rFonts w:ascii="Arial" w:hAnsi="Arial" w:cs="Arial"/>
          <w:sz w:val="24"/>
          <w:szCs w:val="24"/>
        </w:rPr>
        <w:t>s</w:t>
      </w:r>
      <w:r>
        <w:rPr>
          <w:rFonts w:ascii="Arial" w:hAnsi="Arial" w:cs="Arial"/>
          <w:sz w:val="24"/>
          <w:szCs w:val="24"/>
        </w:rPr>
        <w:t>.  The total e</w:t>
      </w:r>
      <w:r w:rsidR="00300D11">
        <w:rPr>
          <w:rFonts w:ascii="Arial" w:hAnsi="Arial" w:cs="Arial"/>
          <w:sz w:val="24"/>
          <w:szCs w:val="24"/>
        </w:rPr>
        <w:t>fficiency of the vehicle is</w:t>
      </w:r>
      <w:r>
        <w:rPr>
          <w:rFonts w:ascii="Arial" w:hAnsi="Arial" w:cs="Arial"/>
          <w:sz w:val="24"/>
          <w:szCs w:val="24"/>
        </w:rPr>
        <w:t xml:space="preserve"> improved through its intelligent control system as described in the </w:t>
      </w:r>
      <w:r w:rsidR="00AA4FF0">
        <w:rPr>
          <w:rFonts w:ascii="Arial" w:hAnsi="Arial" w:cs="Arial"/>
          <w:sz w:val="24"/>
          <w:szCs w:val="24"/>
        </w:rPr>
        <w:t>requirements section</w:t>
      </w:r>
      <w:r>
        <w:rPr>
          <w:rFonts w:ascii="Arial" w:hAnsi="Arial" w:cs="Arial"/>
          <w:sz w:val="24"/>
          <w:szCs w:val="24"/>
        </w:rPr>
        <w:t>.</w:t>
      </w:r>
      <w:r w:rsidR="001A04B4">
        <w:rPr>
          <w:rFonts w:ascii="Arial" w:hAnsi="Arial" w:cs="Arial"/>
          <w:sz w:val="24"/>
          <w:szCs w:val="24"/>
        </w:rPr>
        <w:t xml:space="preserve">  Furthermore </w:t>
      </w:r>
      <w:r w:rsidR="00300D11">
        <w:rPr>
          <w:rFonts w:ascii="Arial" w:hAnsi="Arial" w:cs="Arial"/>
          <w:sz w:val="24"/>
          <w:szCs w:val="24"/>
        </w:rPr>
        <w:t>the components for charging are</w:t>
      </w:r>
      <w:r w:rsidR="001A04B4">
        <w:rPr>
          <w:rFonts w:ascii="Arial" w:hAnsi="Arial" w:cs="Arial"/>
          <w:sz w:val="24"/>
          <w:szCs w:val="24"/>
        </w:rPr>
        <w:t xml:space="preserve"> selected to increase overall efficiency to maintain battery capacity.  </w:t>
      </w:r>
    </w:p>
    <w:p w:rsidR="00EC73C7" w:rsidRPr="004831C2" w:rsidRDefault="00EC73C7" w:rsidP="00615FA8">
      <w:pPr>
        <w:spacing w:after="0" w:line="240" w:lineRule="auto"/>
        <w:ind w:firstLine="720"/>
        <w:contextualSpacing/>
        <w:jc w:val="both"/>
        <w:rPr>
          <w:rFonts w:ascii="Arial" w:hAnsi="Arial" w:cs="Arial"/>
          <w:b/>
          <w:sz w:val="24"/>
        </w:rPr>
      </w:pPr>
    </w:p>
    <w:p w:rsidR="00FE3FFD" w:rsidRPr="00FE3FFD" w:rsidRDefault="00FE3FFD" w:rsidP="00615FA8">
      <w:pPr>
        <w:spacing w:after="0" w:line="240" w:lineRule="auto"/>
        <w:contextualSpacing/>
        <w:jc w:val="both"/>
        <w:rPr>
          <w:rFonts w:ascii="Arial" w:hAnsi="Arial" w:cs="Arial"/>
          <w:i/>
          <w:sz w:val="24"/>
          <w:szCs w:val="24"/>
        </w:rPr>
      </w:pPr>
      <w:r>
        <w:rPr>
          <w:rFonts w:ascii="Arial" w:hAnsi="Arial" w:cs="Arial"/>
          <w:i/>
          <w:sz w:val="24"/>
          <w:szCs w:val="24"/>
        </w:rPr>
        <w:t>Reliable Operation</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By enabling additional monitoring and reporting the collected data, the user is able to feel confident on the reliability of their vehicle.  Overall the vehicle </w:t>
      </w:r>
      <w:r w:rsidR="00300D11">
        <w:rPr>
          <w:rFonts w:ascii="Arial" w:hAnsi="Arial" w:cs="Arial"/>
          <w:sz w:val="24"/>
          <w:szCs w:val="24"/>
        </w:rPr>
        <w:t>is</w:t>
      </w:r>
      <w:r>
        <w:rPr>
          <w:rFonts w:ascii="Arial" w:hAnsi="Arial" w:cs="Arial"/>
          <w:sz w:val="24"/>
          <w:szCs w:val="24"/>
        </w:rPr>
        <w:t xml:space="preserve"> as reliable as the gas-powered vehicle.  Similar to a gas meter, a battery capacity meter inform</w:t>
      </w:r>
      <w:r w:rsidR="00300D11">
        <w:rPr>
          <w:rFonts w:ascii="Arial" w:hAnsi="Arial" w:cs="Arial"/>
          <w:sz w:val="24"/>
          <w:szCs w:val="24"/>
        </w:rPr>
        <w:t>s</w:t>
      </w:r>
      <w:r>
        <w:rPr>
          <w:rFonts w:ascii="Arial" w:hAnsi="Arial" w:cs="Arial"/>
          <w:sz w:val="24"/>
          <w:szCs w:val="24"/>
        </w:rPr>
        <w:t xml:space="preserve"> the user of how much power is left on the bat</w:t>
      </w:r>
      <w:r w:rsidR="00300D11">
        <w:rPr>
          <w:rFonts w:ascii="Arial" w:hAnsi="Arial" w:cs="Arial"/>
          <w:sz w:val="24"/>
          <w:szCs w:val="24"/>
        </w:rPr>
        <w:t>tery charge and therefore ensuring</w:t>
      </w:r>
      <w:r>
        <w:rPr>
          <w:rFonts w:ascii="Arial" w:hAnsi="Arial" w:cs="Arial"/>
          <w:sz w:val="24"/>
          <w:szCs w:val="24"/>
        </w:rPr>
        <w:t xml:space="preserve"> the capable distance to be </w:t>
      </w:r>
      <w:r w:rsidR="002D78D8">
        <w:rPr>
          <w:rFonts w:ascii="Arial" w:hAnsi="Arial" w:cs="Arial"/>
          <w:sz w:val="24"/>
          <w:szCs w:val="24"/>
        </w:rPr>
        <w:t>traveled</w:t>
      </w:r>
      <w:r>
        <w:rPr>
          <w:rFonts w:ascii="Arial" w:hAnsi="Arial" w:cs="Arial"/>
          <w:sz w:val="24"/>
          <w:szCs w:val="24"/>
        </w:rPr>
        <w:t xml:space="preserve">.  To enhance the reliability of the vehicle solar panels </w:t>
      </w:r>
      <w:r w:rsidR="00300D11">
        <w:rPr>
          <w:rFonts w:ascii="Arial" w:hAnsi="Arial" w:cs="Arial"/>
          <w:sz w:val="24"/>
          <w:szCs w:val="24"/>
        </w:rPr>
        <w:t>are</w:t>
      </w:r>
      <w:r>
        <w:rPr>
          <w:rFonts w:ascii="Arial" w:hAnsi="Arial" w:cs="Arial"/>
          <w:sz w:val="24"/>
          <w:szCs w:val="24"/>
        </w:rPr>
        <w:t xml:space="preserve"> incorporated to charge the batteries during off time.  This renewable source of energy from the sun convince</w:t>
      </w:r>
      <w:r w:rsidR="00300D11">
        <w:rPr>
          <w:rFonts w:ascii="Arial" w:hAnsi="Arial" w:cs="Arial"/>
          <w:sz w:val="24"/>
          <w:szCs w:val="24"/>
        </w:rPr>
        <w:t>s</w:t>
      </w:r>
      <w:r>
        <w:rPr>
          <w:rFonts w:ascii="Arial" w:hAnsi="Arial" w:cs="Arial"/>
          <w:sz w:val="24"/>
          <w:szCs w:val="24"/>
        </w:rPr>
        <w:t xml:space="preserve"> the user that charging is possible despite the location of stopping</w:t>
      </w:r>
      <w:r w:rsidR="00300D11">
        <w:rPr>
          <w:rFonts w:ascii="Arial" w:hAnsi="Arial" w:cs="Arial"/>
          <w:sz w:val="24"/>
          <w:szCs w:val="24"/>
        </w:rPr>
        <w:t>,</w:t>
      </w:r>
      <w:r>
        <w:rPr>
          <w:rFonts w:ascii="Arial" w:hAnsi="Arial" w:cs="Arial"/>
          <w:sz w:val="24"/>
          <w:szCs w:val="24"/>
        </w:rPr>
        <w:t xml:space="preserve"> as long as the sun is visible.</w:t>
      </w:r>
    </w:p>
    <w:p w:rsidR="00EC73C7" w:rsidRPr="004831C2" w:rsidRDefault="00EC73C7" w:rsidP="00615FA8">
      <w:pPr>
        <w:spacing w:after="0" w:line="240" w:lineRule="auto"/>
        <w:ind w:firstLine="720"/>
        <w:contextualSpacing/>
        <w:jc w:val="both"/>
        <w:rPr>
          <w:rFonts w:ascii="Arial" w:hAnsi="Arial" w:cs="Arial"/>
          <w:b/>
          <w:sz w:val="24"/>
        </w:rPr>
      </w:pPr>
    </w:p>
    <w:p w:rsidR="00FE3FFD" w:rsidRPr="00FE3FFD" w:rsidRDefault="00FE3FFD" w:rsidP="00615FA8">
      <w:pPr>
        <w:spacing w:after="0" w:line="240" w:lineRule="auto"/>
        <w:contextualSpacing/>
        <w:jc w:val="both"/>
        <w:rPr>
          <w:rFonts w:ascii="Arial" w:hAnsi="Arial" w:cs="Arial"/>
          <w:i/>
          <w:sz w:val="24"/>
          <w:szCs w:val="24"/>
        </w:rPr>
      </w:pPr>
      <w:r>
        <w:rPr>
          <w:rFonts w:ascii="Arial" w:hAnsi="Arial" w:cs="Arial"/>
          <w:i/>
          <w:sz w:val="24"/>
          <w:szCs w:val="24"/>
        </w:rPr>
        <w:t>User Friendly Interface</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The LCD touch </w:t>
      </w:r>
      <w:r w:rsidR="00300D11">
        <w:rPr>
          <w:rFonts w:ascii="Arial" w:hAnsi="Arial" w:cs="Arial"/>
          <w:sz w:val="24"/>
          <w:szCs w:val="24"/>
        </w:rPr>
        <w:t xml:space="preserve">screen display </w:t>
      </w:r>
      <w:r>
        <w:rPr>
          <w:rFonts w:ascii="Arial" w:hAnsi="Arial" w:cs="Arial"/>
          <w:sz w:val="24"/>
          <w:szCs w:val="24"/>
        </w:rPr>
        <w:t>provide</w:t>
      </w:r>
      <w:r w:rsidR="00300D11">
        <w:rPr>
          <w:rFonts w:ascii="Arial" w:hAnsi="Arial" w:cs="Arial"/>
          <w:sz w:val="24"/>
          <w:szCs w:val="24"/>
        </w:rPr>
        <w:t>s</w:t>
      </w:r>
      <w:r>
        <w:rPr>
          <w:rFonts w:ascii="Arial" w:hAnsi="Arial" w:cs="Arial"/>
          <w:sz w:val="24"/>
          <w:szCs w:val="24"/>
        </w:rPr>
        <w:t xml:space="preserve"> the user with an up to date means of displaying technical data about the car.  This central location of information enable</w:t>
      </w:r>
      <w:r w:rsidR="00300D11">
        <w:rPr>
          <w:rFonts w:ascii="Arial" w:hAnsi="Arial" w:cs="Arial"/>
          <w:sz w:val="24"/>
          <w:szCs w:val="24"/>
        </w:rPr>
        <w:t>s</w:t>
      </w:r>
      <w:r>
        <w:rPr>
          <w:rFonts w:ascii="Arial" w:hAnsi="Arial" w:cs="Arial"/>
          <w:sz w:val="24"/>
          <w:szCs w:val="24"/>
        </w:rPr>
        <w:t xml:space="preserve"> the user to pay adequate attention to the road while checking the statistics of battery capacity, RPM, speed, voltage, and current.  Buttons allow the user to navigate to historical information, view more detailed statistics and further select their mode of operation.</w:t>
      </w:r>
      <w:r w:rsidR="001A04B4">
        <w:rPr>
          <w:rFonts w:ascii="Arial" w:hAnsi="Arial" w:cs="Arial"/>
          <w:sz w:val="24"/>
          <w:szCs w:val="24"/>
        </w:rPr>
        <w:t xml:space="preserve">  Many functions such as the “gas” pedal and braking remain consistent in the converted vehicle to maintain the same conventions many drivers are already accustomed to.  </w:t>
      </w:r>
    </w:p>
    <w:p w:rsidR="002370BA" w:rsidRPr="004831C2" w:rsidRDefault="002370BA" w:rsidP="00615FA8">
      <w:pPr>
        <w:pStyle w:val="ListParagraph"/>
        <w:spacing w:after="0" w:line="240" w:lineRule="auto"/>
        <w:ind w:left="0"/>
        <w:jc w:val="both"/>
        <w:rPr>
          <w:rFonts w:ascii="Arial" w:hAnsi="Arial" w:cs="Arial"/>
          <w:b/>
          <w:sz w:val="24"/>
        </w:rPr>
      </w:pPr>
    </w:p>
    <w:p w:rsidR="002370BA" w:rsidRPr="002370BA" w:rsidRDefault="002370BA" w:rsidP="00DB686F">
      <w:pPr>
        <w:pStyle w:val="ListParagraph"/>
        <w:numPr>
          <w:ilvl w:val="1"/>
          <w:numId w:val="13"/>
        </w:numPr>
        <w:spacing w:after="0" w:line="240" w:lineRule="auto"/>
        <w:jc w:val="both"/>
        <w:outlineLvl w:val="1"/>
        <w:rPr>
          <w:rFonts w:ascii="Arial" w:hAnsi="Arial" w:cs="Arial"/>
          <w:b/>
        </w:rPr>
      </w:pPr>
      <w:bookmarkStart w:id="2436" w:name="_Toc277618174"/>
      <w:bookmarkStart w:id="2437" w:name="_Toc278842436"/>
      <w:bookmarkStart w:id="2438" w:name="_Toc279092954"/>
      <w:bookmarkStart w:id="2439" w:name="_Toc279246591"/>
      <w:r>
        <w:rPr>
          <w:rFonts w:ascii="Arial" w:hAnsi="Arial" w:cs="Arial"/>
          <w:b/>
          <w:sz w:val="36"/>
        </w:rPr>
        <w:t>Requirements</w:t>
      </w:r>
      <w:bookmarkEnd w:id="2436"/>
      <w:bookmarkEnd w:id="2437"/>
      <w:bookmarkEnd w:id="2438"/>
      <w:bookmarkEnd w:id="2439"/>
      <w:r w:rsidR="005C2F3C">
        <w:rPr>
          <w:rFonts w:ascii="Arial" w:hAnsi="Arial" w:cs="Arial"/>
          <w:b/>
          <w:sz w:val="36"/>
        </w:rPr>
        <w:br/>
      </w:r>
    </w:p>
    <w:p w:rsidR="007708E4" w:rsidRDefault="001A04B4" w:rsidP="00615FA8">
      <w:pPr>
        <w:spacing w:after="0" w:line="240" w:lineRule="auto"/>
        <w:contextualSpacing/>
        <w:jc w:val="both"/>
        <w:rPr>
          <w:rFonts w:ascii="Arial" w:hAnsi="Arial" w:cs="Arial"/>
          <w:sz w:val="24"/>
          <w:szCs w:val="24"/>
        </w:rPr>
      </w:pPr>
      <w:r>
        <w:rPr>
          <w:rFonts w:ascii="Arial" w:hAnsi="Arial" w:cs="Arial"/>
          <w:sz w:val="24"/>
          <w:szCs w:val="24"/>
        </w:rPr>
        <w:t>The main purpose for creating this vehicle is to supply t</w:t>
      </w:r>
      <w:r w:rsidR="00F44236">
        <w:rPr>
          <w:rFonts w:ascii="Arial" w:hAnsi="Arial" w:cs="Arial"/>
          <w:sz w:val="24"/>
          <w:szCs w:val="24"/>
        </w:rPr>
        <w:t xml:space="preserve">he sponsor, Power Grid Engineering, LLC, </w:t>
      </w:r>
      <w:r>
        <w:rPr>
          <w:rFonts w:ascii="Arial" w:hAnsi="Arial" w:cs="Arial"/>
          <w:sz w:val="24"/>
          <w:szCs w:val="24"/>
        </w:rPr>
        <w:t xml:space="preserve">with a fully electric vehicle that is altered to meet any additional requirements set by them.  The requirements consist of the vehicle being legal to </w:t>
      </w:r>
      <w:r w:rsidR="00615FA8">
        <w:rPr>
          <w:rFonts w:ascii="Arial" w:hAnsi="Arial" w:cs="Arial"/>
          <w:sz w:val="24"/>
          <w:szCs w:val="24"/>
        </w:rPr>
        <w:t>drive;</w:t>
      </w:r>
      <w:r>
        <w:rPr>
          <w:rFonts w:ascii="Arial" w:hAnsi="Arial" w:cs="Arial"/>
          <w:sz w:val="24"/>
          <w:szCs w:val="24"/>
        </w:rPr>
        <w:t xml:space="preserve"> therefore the department of transportation standards must be </w:t>
      </w:r>
      <w:r w:rsidR="00300D11">
        <w:rPr>
          <w:rFonts w:ascii="Arial" w:hAnsi="Arial" w:cs="Arial"/>
          <w:sz w:val="24"/>
          <w:szCs w:val="24"/>
        </w:rPr>
        <w:lastRenderedPageBreak/>
        <w:t>met.  Furthermore</w:t>
      </w:r>
      <w:r>
        <w:rPr>
          <w:rFonts w:ascii="Arial" w:hAnsi="Arial" w:cs="Arial"/>
          <w:sz w:val="24"/>
          <w:szCs w:val="24"/>
        </w:rPr>
        <w:t xml:space="preserve"> a renewable power source is included, specific monitoring and an intelligent driving system.  These requirements are explained in detail below. </w:t>
      </w:r>
    </w:p>
    <w:p w:rsidR="0050744F" w:rsidRDefault="0050744F" w:rsidP="00615FA8">
      <w:pPr>
        <w:spacing w:after="0" w:line="240" w:lineRule="auto"/>
        <w:contextualSpacing/>
        <w:jc w:val="both"/>
        <w:rPr>
          <w:rFonts w:ascii="Arial" w:hAnsi="Arial" w:cs="Arial"/>
          <w:sz w:val="24"/>
          <w:szCs w:val="24"/>
        </w:rPr>
      </w:pPr>
    </w:p>
    <w:p w:rsidR="002370BA" w:rsidRPr="000C4EB8" w:rsidRDefault="002370BA" w:rsidP="00615FA8">
      <w:pPr>
        <w:spacing w:after="0" w:line="240" w:lineRule="auto"/>
        <w:contextualSpacing/>
        <w:jc w:val="both"/>
        <w:rPr>
          <w:rFonts w:ascii="Arial" w:hAnsi="Arial" w:cs="Arial"/>
          <w:i/>
          <w:sz w:val="24"/>
          <w:szCs w:val="24"/>
        </w:rPr>
      </w:pPr>
      <w:r w:rsidRPr="000C4EB8">
        <w:rPr>
          <w:rFonts w:ascii="Arial" w:hAnsi="Arial" w:cs="Arial"/>
          <w:i/>
          <w:sz w:val="24"/>
          <w:szCs w:val="24"/>
        </w:rPr>
        <w:t>DOT Standard</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The Department of Transportation (DOT) requires that all vehicles have functioning turning signals,</w:t>
      </w:r>
      <w:r w:rsidR="000F07F4">
        <w:rPr>
          <w:rFonts w:ascii="Arial" w:hAnsi="Arial" w:cs="Arial"/>
          <w:sz w:val="24"/>
          <w:szCs w:val="24"/>
        </w:rPr>
        <w:t xml:space="preserve"> wipers, </w:t>
      </w:r>
      <w:r w:rsidR="00D6130D">
        <w:rPr>
          <w:rFonts w:ascii="Arial" w:hAnsi="Arial" w:cs="Arial"/>
          <w:sz w:val="24"/>
          <w:szCs w:val="24"/>
        </w:rPr>
        <w:t>bra</w:t>
      </w:r>
      <w:r>
        <w:rPr>
          <w:rFonts w:ascii="Arial" w:hAnsi="Arial" w:cs="Arial"/>
          <w:sz w:val="24"/>
          <w:szCs w:val="24"/>
        </w:rPr>
        <w:t>k</w:t>
      </w:r>
      <w:r w:rsidR="00D6130D">
        <w:rPr>
          <w:rFonts w:ascii="Arial" w:hAnsi="Arial" w:cs="Arial"/>
          <w:sz w:val="24"/>
          <w:szCs w:val="24"/>
        </w:rPr>
        <w:t>e</w:t>
      </w:r>
      <w:r>
        <w:rPr>
          <w:rFonts w:ascii="Arial" w:hAnsi="Arial" w:cs="Arial"/>
          <w:sz w:val="24"/>
          <w:szCs w:val="24"/>
        </w:rPr>
        <w:t xml:space="preserve"> lights and headlights to ensure adequate safety of surrounding drivers.  The benefit of converting a dealership standard combustible engine vehicle ensures the fact that many of the pre-existing components required to meet this standard are still readily available.  Throughout the conversion process it is necessary to allow these external elements to remain accessible and powered for the drivers use.</w:t>
      </w:r>
    </w:p>
    <w:p w:rsidR="0050744F" w:rsidRDefault="0050744F" w:rsidP="00615FA8">
      <w:pPr>
        <w:spacing w:after="0" w:line="240" w:lineRule="auto"/>
        <w:contextualSpacing/>
        <w:jc w:val="both"/>
        <w:rPr>
          <w:rFonts w:ascii="Arial" w:hAnsi="Arial" w:cs="Arial"/>
          <w:sz w:val="24"/>
          <w:szCs w:val="24"/>
        </w:rPr>
      </w:pPr>
    </w:p>
    <w:p w:rsidR="002370BA" w:rsidRPr="000C4EB8" w:rsidRDefault="002370BA" w:rsidP="00615FA8">
      <w:pPr>
        <w:spacing w:after="0" w:line="240" w:lineRule="auto"/>
        <w:contextualSpacing/>
        <w:jc w:val="both"/>
        <w:rPr>
          <w:rFonts w:ascii="Arial" w:hAnsi="Arial" w:cs="Arial"/>
          <w:i/>
          <w:sz w:val="24"/>
          <w:szCs w:val="24"/>
        </w:rPr>
      </w:pPr>
      <w:r w:rsidRPr="000C4EB8">
        <w:rPr>
          <w:rFonts w:ascii="Arial" w:hAnsi="Arial" w:cs="Arial"/>
          <w:i/>
          <w:sz w:val="24"/>
          <w:szCs w:val="24"/>
        </w:rPr>
        <w:t>Solar Power</w:t>
      </w:r>
    </w:p>
    <w:p w:rsidR="007708E4" w:rsidRDefault="0072522F" w:rsidP="00615FA8">
      <w:pPr>
        <w:spacing w:after="0" w:line="240" w:lineRule="auto"/>
        <w:contextualSpacing/>
        <w:jc w:val="both"/>
        <w:rPr>
          <w:rFonts w:ascii="Arial" w:hAnsi="Arial" w:cs="Arial"/>
          <w:sz w:val="24"/>
          <w:szCs w:val="24"/>
        </w:rPr>
      </w:pPr>
      <w:r>
        <w:rPr>
          <w:rFonts w:ascii="Arial" w:hAnsi="Arial" w:cs="Arial"/>
          <w:sz w:val="24"/>
          <w:szCs w:val="24"/>
        </w:rPr>
        <w:t>Solar panels</w:t>
      </w:r>
      <w:r w:rsidR="002370BA">
        <w:rPr>
          <w:rFonts w:ascii="Arial" w:hAnsi="Arial" w:cs="Arial"/>
          <w:sz w:val="24"/>
          <w:szCs w:val="24"/>
        </w:rPr>
        <w:t xml:space="preserve"> are to assist in charging the batteries as a renewable energy source.</w:t>
      </w:r>
      <w:r>
        <w:rPr>
          <w:rFonts w:ascii="Arial" w:hAnsi="Arial" w:cs="Arial"/>
          <w:sz w:val="24"/>
          <w:szCs w:val="24"/>
        </w:rPr>
        <w:t xml:space="preserve">  There is no specification to how many panels must be used or how much energy must be received from them.  The only limitation is the surface area susceptible to the sun’s rays and capable of generating power.</w:t>
      </w:r>
    </w:p>
    <w:p w:rsidR="0050744F" w:rsidRDefault="0050744F" w:rsidP="00615FA8">
      <w:pPr>
        <w:spacing w:after="0" w:line="240" w:lineRule="auto"/>
        <w:contextualSpacing/>
        <w:jc w:val="both"/>
        <w:rPr>
          <w:rFonts w:ascii="Arial" w:hAnsi="Arial" w:cs="Arial"/>
          <w:sz w:val="24"/>
          <w:szCs w:val="24"/>
        </w:rPr>
      </w:pPr>
    </w:p>
    <w:p w:rsidR="0050744F" w:rsidRPr="000C4EB8" w:rsidRDefault="002370BA" w:rsidP="00615FA8">
      <w:pPr>
        <w:spacing w:after="0" w:line="240" w:lineRule="auto"/>
        <w:contextualSpacing/>
        <w:jc w:val="both"/>
        <w:rPr>
          <w:rFonts w:ascii="Arial" w:hAnsi="Arial" w:cs="Arial"/>
          <w:i/>
          <w:sz w:val="24"/>
          <w:szCs w:val="24"/>
        </w:rPr>
      </w:pPr>
      <w:r w:rsidRPr="000C4EB8">
        <w:rPr>
          <w:rFonts w:ascii="Arial" w:hAnsi="Arial" w:cs="Arial"/>
          <w:i/>
          <w:sz w:val="24"/>
          <w:szCs w:val="24"/>
        </w:rPr>
        <w:t>Monitoring</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The user </w:t>
      </w:r>
      <w:r w:rsidR="006732E4">
        <w:rPr>
          <w:rFonts w:ascii="Arial" w:hAnsi="Arial" w:cs="Arial"/>
          <w:sz w:val="24"/>
          <w:szCs w:val="24"/>
        </w:rPr>
        <w:t>is able</w:t>
      </w:r>
      <w:r>
        <w:rPr>
          <w:rFonts w:ascii="Arial" w:hAnsi="Arial" w:cs="Arial"/>
          <w:sz w:val="24"/>
          <w:szCs w:val="24"/>
        </w:rPr>
        <w:t xml:space="preserve"> to view the real time RPM, speed, voltage, current and battery capacity.  </w:t>
      </w:r>
      <w:r w:rsidR="0072522F">
        <w:rPr>
          <w:rFonts w:ascii="Arial" w:hAnsi="Arial" w:cs="Arial"/>
          <w:sz w:val="24"/>
          <w:szCs w:val="24"/>
        </w:rPr>
        <w:t xml:space="preserve">There is no requirement detailing the historical data to be shown to the driver, simply the real time data.  </w:t>
      </w:r>
    </w:p>
    <w:p w:rsidR="0050744F" w:rsidRDefault="0050744F" w:rsidP="00615FA8">
      <w:pPr>
        <w:spacing w:after="0" w:line="240" w:lineRule="auto"/>
        <w:contextualSpacing/>
        <w:jc w:val="both"/>
        <w:rPr>
          <w:rFonts w:ascii="Arial" w:hAnsi="Arial" w:cs="Arial"/>
          <w:sz w:val="24"/>
          <w:szCs w:val="24"/>
        </w:rPr>
      </w:pPr>
    </w:p>
    <w:p w:rsidR="002370BA" w:rsidRPr="000C4EB8" w:rsidRDefault="002370BA" w:rsidP="00615FA8">
      <w:pPr>
        <w:spacing w:after="0" w:line="240" w:lineRule="auto"/>
        <w:contextualSpacing/>
        <w:jc w:val="both"/>
        <w:rPr>
          <w:rFonts w:ascii="Arial" w:hAnsi="Arial" w:cs="Arial"/>
          <w:i/>
          <w:sz w:val="24"/>
          <w:szCs w:val="24"/>
        </w:rPr>
      </w:pPr>
      <w:r w:rsidRPr="000C4EB8">
        <w:rPr>
          <w:rFonts w:ascii="Arial" w:hAnsi="Arial" w:cs="Arial"/>
          <w:i/>
          <w:sz w:val="24"/>
          <w:szCs w:val="24"/>
        </w:rPr>
        <w:t>Operation Modes and Intelligent Driving System</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The driver </w:t>
      </w:r>
      <w:r w:rsidR="006732E4">
        <w:rPr>
          <w:rFonts w:ascii="Arial" w:hAnsi="Arial" w:cs="Arial"/>
          <w:sz w:val="24"/>
          <w:szCs w:val="24"/>
        </w:rPr>
        <w:t>is able</w:t>
      </w:r>
      <w:r>
        <w:rPr>
          <w:rFonts w:ascii="Arial" w:hAnsi="Arial" w:cs="Arial"/>
          <w:sz w:val="24"/>
          <w:szCs w:val="24"/>
        </w:rPr>
        <w:t xml:space="preserve"> to select different settings depending on their driving habits.  The three modes consist of performance, normal and economy mode.  </w:t>
      </w:r>
      <w:r w:rsidR="00491ADB">
        <w:rPr>
          <w:rFonts w:ascii="Arial" w:hAnsi="Arial" w:cs="Arial"/>
          <w:sz w:val="24"/>
          <w:szCs w:val="24"/>
        </w:rPr>
        <w:t>The normal mode is for average driving conditions with slow acceleration and low speed levels.  The performance mode allow</w:t>
      </w:r>
      <w:r w:rsidR="006732E4">
        <w:rPr>
          <w:rFonts w:ascii="Arial" w:hAnsi="Arial" w:cs="Arial"/>
          <w:sz w:val="24"/>
          <w:szCs w:val="24"/>
        </w:rPr>
        <w:t>s</w:t>
      </w:r>
      <w:r w:rsidR="00491ADB">
        <w:rPr>
          <w:rFonts w:ascii="Arial" w:hAnsi="Arial" w:cs="Arial"/>
          <w:sz w:val="24"/>
          <w:szCs w:val="24"/>
        </w:rPr>
        <w:t xml:space="preserve"> fast acceleration and higher speed ranges and finally the eco</w:t>
      </w:r>
      <w:r w:rsidR="00F44236">
        <w:rPr>
          <w:rFonts w:ascii="Arial" w:hAnsi="Arial" w:cs="Arial"/>
          <w:sz w:val="24"/>
          <w:szCs w:val="24"/>
        </w:rPr>
        <w:t xml:space="preserve">nomy mode </w:t>
      </w:r>
      <w:r w:rsidR="00491ADB">
        <w:rPr>
          <w:rFonts w:ascii="Arial" w:hAnsi="Arial" w:cs="Arial"/>
          <w:sz w:val="24"/>
          <w:szCs w:val="24"/>
        </w:rPr>
        <w:t>limit</w:t>
      </w:r>
      <w:r w:rsidR="006732E4">
        <w:rPr>
          <w:rFonts w:ascii="Arial" w:hAnsi="Arial" w:cs="Arial"/>
          <w:sz w:val="24"/>
          <w:szCs w:val="24"/>
        </w:rPr>
        <w:t>s</w:t>
      </w:r>
      <w:r w:rsidR="00491ADB">
        <w:rPr>
          <w:rFonts w:ascii="Arial" w:hAnsi="Arial" w:cs="Arial"/>
          <w:sz w:val="24"/>
          <w:szCs w:val="24"/>
        </w:rPr>
        <w:t xml:space="preserve"> both acceleration and speed to save the maximum battery power.  </w:t>
      </w:r>
      <w:r>
        <w:rPr>
          <w:rFonts w:ascii="Arial" w:hAnsi="Arial" w:cs="Arial"/>
          <w:sz w:val="24"/>
          <w:szCs w:val="24"/>
        </w:rPr>
        <w:t xml:space="preserve">The vehicle </w:t>
      </w:r>
      <w:r w:rsidR="006732E4">
        <w:rPr>
          <w:rFonts w:ascii="Arial" w:hAnsi="Arial" w:cs="Arial"/>
          <w:sz w:val="24"/>
          <w:szCs w:val="24"/>
        </w:rPr>
        <w:t xml:space="preserve">is </w:t>
      </w:r>
      <w:r>
        <w:rPr>
          <w:rFonts w:ascii="Arial" w:hAnsi="Arial" w:cs="Arial"/>
          <w:sz w:val="24"/>
          <w:szCs w:val="24"/>
        </w:rPr>
        <w:t>capab</w:t>
      </w:r>
      <w:r w:rsidR="006732E4">
        <w:rPr>
          <w:rFonts w:ascii="Arial" w:hAnsi="Arial" w:cs="Arial"/>
          <w:sz w:val="24"/>
          <w:szCs w:val="24"/>
        </w:rPr>
        <w:t>le of</w:t>
      </w:r>
      <w:r>
        <w:rPr>
          <w:rFonts w:ascii="Arial" w:hAnsi="Arial" w:cs="Arial"/>
          <w:sz w:val="24"/>
          <w:szCs w:val="24"/>
        </w:rPr>
        <w:t xml:space="preserve"> automatically switch</w:t>
      </w:r>
      <w:r w:rsidR="006732E4">
        <w:rPr>
          <w:rFonts w:ascii="Arial" w:hAnsi="Arial" w:cs="Arial"/>
          <w:sz w:val="24"/>
          <w:szCs w:val="24"/>
        </w:rPr>
        <w:t>ing</w:t>
      </w:r>
      <w:r>
        <w:rPr>
          <w:rFonts w:ascii="Arial" w:hAnsi="Arial" w:cs="Arial"/>
          <w:sz w:val="24"/>
          <w:szCs w:val="24"/>
        </w:rPr>
        <w:t xml:space="preserve"> to solar-economy mode when battery capacity decreases below </w:t>
      </w:r>
      <w:r w:rsidR="009C5E29">
        <w:rPr>
          <w:rFonts w:ascii="Arial" w:hAnsi="Arial" w:cs="Arial"/>
          <w:sz w:val="24"/>
          <w:szCs w:val="24"/>
        </w:rPr>
        <w:t>15</w:t>
      </w:r>
      <w:r w:rsidR="00FB78F2">
        <w:rPr>
          <w:rFonts w:ascii="Arial" w:hAnsi="Arial" w:cs="Arial"/>
          <w:sz w:val="24"/>
          <w:szCs w:val="24"/>
        </w:rPr>
        <w:t>%.  During this period it</w:t>
      </w:r>
      <w:r>
        <w:rPr>
          <w:rFonts w:ascii="Arial" w:hAnsi="Arial" w:cs="Arial"/>
          <w:sz w:val="24"/>
          <w:szCs w:val="24"/>
        </w:rPr>
        <w:t xml:space="preserve"> block</w:t>
      </w:r>
      <w:r w:rsidR="006732E4">
        <w:rPr>
          <w:rFonts w:ascii="Arial" w:hAnsi="Arial" w:cs="Arial"/>
          <w:sz w:val="24"/>
          <w:szCs w:val="24"/>
        </w:rPr>
        <w:t>s</w:t>
      </w:r>
      <w:r>
        <w:rPr>
          <w:rFonts w:ascii="Arial" w:hAnsi="Arial" w:cs="Arial"/>
          <w:sz w:val="24"/>
          <w:szCs w:val="24"/>
        </w:rPr>
        <w:t xml:space="preserve"> performance and normal modes fr</w:t>
      </w:r>
      <w:r w:rsidR="000F07F4">
        <w:rPr>
          <w:rFonts w:ascii="Arial" w:hAnsi="Arial" w:cs="Arial"/>
          <w:sz w:val="24"/>
          <w:szCs w:val="24"/>
        </w:rPr>
        <w:t xml:space="preserve">om being enabled by the user. </w:t>
      </w:r>
      <w:r w:rsidR="0072522F">
        <w:rPr>
          <w:rFonts w:ascii="Arial" w:hAnsi="Arial" w:cs="Arial"/>
          <w:sz w:val="24"/>
          <w:szCs w:val="24"/>
        </w:rPr>
        <w:t>There is no requirement detailing the specific speed ranges or acceleration ratings for each mode of operation.</w:t>
      </w:r>
    </w:p>
    <w:p w:rsidR="002370BA" w:rsidRPr="004831C2" w:rsidRDefault="002370BA" w:rsidP="00615FA8">
      <w:pPr>
        <w:pStyle w:val="ListParagraph"/>
        <w:spacing w:after="0" w:line="240" w:lineRule="auto"/>
        <w:ind w:left="0"/>
        <w:jc w:val="both"/>
        <w:rPr>
          <w:rFonts w:ascii="Arial" w:hAnsi="Arial" w:cs="Arial"/>
          <w:b/>
          <w:sz w:val="24"/>
        </w:rPr>
      </w:pPr>
    </w:p>
    <w:p w:rsidR="002370BA" w:rsidRPr="000F07F4" w:rsidRDefault="002370BA" w:rsidP="00DB686F">
      <w:pPr>
        <w:pStyle w:val="ListParagraph"/>
        <w:numPr>
          <w:ilvl w:val="1"/>
          <w:numId w:val="13"/>
        </w:numPr>
        <w:spacing w:after="0" w:line="240" w:lineRule="auto"/>
        <w:jc w:val="both"/>
        <w:outlineLvl w:val="1"/>
        <w:rPr>
          <w:rFonts w:ascii="Arial" w:hAnsi="Arial" w:cs="Arial"/>
          <w:b/>
        </w:rPr>
      </w:pPr>
      <w:bookmarkStart w:id="2440" w:name="_Toc277618175"/>
      <w:bookmarkStart w:id="2441" w:name="_Toc278842437"/>
      <w:bookmarkStart w:id="2442" w:name="_Toc279092955"/>
      <w:bookmarkStart w:id="2443" w:name="_Toc279246592"/>
      <w:commentRangeStart w:id="2444"/>
      <w:r>
        <w:rPr>
          <w:rFonts w:ascii="Arial" w:hAnsi="Arial" w:cs="Arial"/>
          <w:b/>
          <w:sz w:val="36"/>
        </w:rPr>
        <w:t>Specifications</w:t>
      </w:r>
      <w:commentRangeEnd w:id="2444"/>
      <w:r w:rsidR="008A5620">
        <w:rPr>
          <w:rStyle w:val="CommentReference"/>
        </w:rPr>
        <w:commentReference w:id="2444"/>
      </w:r>
      <w:bookmarkEnd w:id="2440"/>
      <w:bookmarkEnd w:id="2441"/>
      <w:bookmarkEnd w:id="2442"/>
      <w:bookmarkEnd w:id="2443"/>
    </w:p>
    <w:p w:rsidR="003542C8" w:rsidRDefault="005C2F3C" w:rsidP="00615FA8">
      <w:pPr>
        <w:spacing w:after="0" w:line="240" w:lineRule="auto"/>
        <w:contextualSpacing/>
        <w:jc w:val="both"/>
        <w:rPr>
          <w:rFonts w:ascii="Arial" w:hAnsi="Arial" w:cs="Arial"/>
          <w:sz w:val="24"/>
        </w:rPr>
      </w:pPr>
      <w:bookmarkStart w:id="2445" w:name="_Toc278038965"/>
      <w:bookmarkStart w:id="2446" w:name="_Toc278039151"/>
      <w:r>
        <w:rPr>
          <w:rFonts w:ascii="Arial" w:hAnsi="Arial" w:cs="Arial"/>
        </w:rPr>
        <w:br/>
      </w:r>
      <w:r w:rsidR="006732E4">
        <w:rPr>
          <w:rFonts w:ascii="Arial" w:hAnsi="Arial" w:cs="Arial"/>
          <w:sz w:val="24"/>
        </w:rPr>
        <w:t>Several specifications are included in a car conversion project</w:t>
      </w:r>
      <w:r w:rsidR="001F227A" w:rsidRPr="0082052A">
        <w:rPr>
          <w:rFonts w:ascii="Arial" w:hAnsi="Arial" w:cs="Arial"/>
          <w:sz w:val="24"/>
        </w:rPr>
        <w:t xml:space="preserve">.  </w:t>
      </w:r>
      <w:r w:rsidR="003542C8">
        <w:rPr>
          <w:rFonts w:ascii="Arial" w:hAnsi="Arial" w:cs="Arial"/>
          <w:sz w:val="24"/>
        </w:rPr>
        <w:t>Power</w:t>
      </w:r>
      <w:r w:rsidR="00FB78F2">
        <w:rPr>
          <w:rFonts w:ascii="Arial" w:hAnsi="Arial" w:cs="Arial"/>
          <w:sz w:val="24"/>
        </w:rPr>
        <w:t xml:space="preserve"> </w:t>
      </w:r>
      <w:r w:rsidR="003542C8">
        <w:rPr>
          <w:rFonts w:ascii="Arial" w:hAnsi="Arial" w:cs="Arial"/>
          <w:sz w:val="24"/>
        </w:rPr>
        <w:t>Grid Engineering specifies the following characteristics:</w:t>
      </w:r>
      <w:bookmarkEnd w:id="2445"/>
      <w:bookmarkEnd w:id="2446"/>
    </w:p>
    <w:p w:rsidR="001F227A" w:rsidRPr="003542C8" w:rsidRDefault="001F227A" w:rsidP="00DB686F">
      <w:pPr>
        <w:pStyle w:val="ListParagraph"/>
        <w:numPr>
          <w:ilvl w:val="3"/>
          <w:numId w:val="24"/>
        </w:numPr>
        <w:tabs>
          <w:tab w:val="left" w:pos="450"/>
        </w:tabs>
        <w:spacing w:after="0" w:line="240" w:lineRule="auto"/>
        <w:ind w:left="720"/>
        <w:jc w:val="both"/>
        <w:rPr>
          <w:rFonts w:ascii="Arial" w:hAnsi="Arial" w:cs="Arial"/>
          <w:sz w:val="24"/>
        </w:rPr>
      </w:pPr>
      <w:r w:rsidRPr="003542C8">
        <w:rPr>
          <w:rFonts w:ascii="Arial" w:hAnsi="Arial" w:cs="Arial"/>
          <w:sz w:val="24"/>
        </w:rPr>
        <w:t>Maximum Speed of 50 mph</w:t>
      </w:r>
    </w:p>
    <w:p w:rsidR="001F227A" w:rsidRPr="0082052A" w:rsidRDefault="001F227A"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 xml:space="preserve">Maximum Distance </w:t>
      </w:r>
      <w:commentRangeStart w:id="2447"/>
      <w:r w:rsidR="00F44236" w:rsidRPr="0082052A">
        <w:rPr>
          <w:rFonts w:ascii="Arial" w:hAnsi="Arial" w:cs="Arial"/>
          <w:sz w:val="24"/>
        </w:rPr>
        <w:t>Traveled</w:t>
      </w:r>
      <w:commentRangeEnd w:id="2447"/>
      <w:r w:rsidR="00F44236">
        <w:rPr>
          <w:rStyle w:val="CommentReference"/>
          <w:vanish/>
        </w:rPr>
        <w:commentReference w:id="2447"/>
      </w:r>
      <w:r w:rsidRPr="0082052A">
        <w:rPr>
          <w:rFonts w:ascii="Arial" w:hAnsi="Arial" w:cs="Arial"/>
          <w:sz w:val="24"/>
        </w:rPr>
        <w:t xml:space="preserve"> (between charges) of 60 miles</w:t>
      </w:r>
    </w:p>
    <w:p w:rsidR="001F227A" w:rsidRPr="0082052A" w:rsidRDefault="001F227A"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Vehicle must be fully electric</w:t>
      </w:r>
    </w:p>
    <w:p w:rsidR="00CA2FDC" w:rsidRPr="0082052A" w:rsidRDefault="00CA2FDC"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Must include solar panels</w:t>
      </w:r>
    </w:p>
    <w:p w:rsidR="001F227A" w:rsidRPr="0082052A" w:rsidRDefault="001F227A"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Intelligent Driving System with 3 modes</w:t>
      </w:r>
    </w:p>
    <w:p w:rsidR="001F227A" w:rsidRPr="0082052A" w:rsidRDefault="001F227A" w:rsidP="00DB686F">
      <w:pPr>
        <w:pStyle w:val="ListParagraph"/>
        <w:numPr>
          <w:ilvl w:val="1"/>
          <w:numId w:val="24"/>
        </w:numPr>
        <w:spacing w:after="0" w:line="240" w:lineRule="auto"/>
        <w:jc w:val="both"/>
        <w:rPr>
          <w:rFonts w:ascii="Arial" w:hAnsi="Arial" w:cs="Arial"/>
          <w:sz w:val="24"/>
        </w:rPr>
      </w:pPr>
      <w:r w:rsidRPr="0082052A">
        <w:rPr>
          <w:rFonts w:ascii="Arial" w:hAnsi="Arial" w:cs="Arial"/>
          <w:sz w:val="24"/>
        </w:rPr>
        <w:t>Economy</w:t>
      </w:r>
    </w:p>
    <w:p w:rsidR="001F227A" w:rsidRPr="0082052A" w:rsidRDefault="001F227A" w:rsidP="00DB686F">
      <w:pPr>
        <w:pStyle w:val="ListParagraph"/>
        <w:numPr>
          <w:ilvl w:val="1"/>
          <w:numId w:val="24"/>
        </w:numPr>
        <w:spacing w:after="0" w:line="240" w:lineRule="auto"/>
        <w:jc w:val="both"/>
        <w:rPr>
          <w:rFonts w:ascii="Arial" w:hAnsi="Arial" w:cs="Arial"/>
          <w:sz w:val="24"/>
        </w:rPr>
      </w:pPr>
      <w:r w:rsidRPr="0082052A">
        <w:rPr>
          <w:rFonts w:ascii="Arial" w:hAnsi="Arial" w:cs="Arial"/>
          <w:sz w:val="24"/>
        </w:rPr>
        <w:t>Performance</w:t>
      </w:r>
    </w:p>
    <w:p w:rsidR="001F227A" w:rsidRPr="0082052A" w:rsidRDefault="001F227A" w:rsidP="00DB686F">
      <w:pPr>
        <w:pStyle w:val="ListParagraph"/>
        <w:numPr>
          <w:ilvl w:val="1"/>
          <w:numId w:val="24"/>
        </w:numPr>
        <w:spacing w:after="0" w:line="240" w:lineRule="auto"/>
        <w:jc w:val="both"/>
        <w:rPr>
          <w:rFonts w:ascii="Arial" w:hAnsi="Arial" w:cs="Arial"/>
          <w:sz w:val="24"/>
        </w:rPr>
      </w:pPr>
      <w:r w:rsidRPr="0082052A">
        <w:rPr>
          <w:rFonts w:ascii="Arial" w:hAnsi="Arial" w:cs="Arial"/>
          <w:sz w:val="24"/>
        </w:rPr>
        <w:lastRenderedPageBreak/>
        <w:t>Normal</w:t>
      </w:r>
    </w:p>
    <w:p w:rsidR="001F227A" w:rsidRPr="0082052A" w:rsidRDefault="00F44236"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LCD Display</w:t>
      </w:r>
      <w:r w:rsidR="001F227A" w:rsidRPr="0082052A">
        <w:rPr>
          <w:rFonts w:ascii="Arial" w:hAnsi="Arial" w:cs="Arial"/>
          <w:sz w:val="24"/>
        </w:rPr>
        <w:t xml:space="preserve"> of data</w:t>
      </w:r>
    </w:p>
    <w:p w:rsidR="001F227A" w:rsidRPr="0082052A" w:rsidRDefault="001F227A" w:rsidP="00615FA8">
      <w:pPr>
        <w:spacing w:after="0" w:line="240" w:lineRule="auto"/>
        <w:jc w:val="both"/>
        <w:rPr>
          <w:rFonts w:ascii="Arial" w:hAnsi="Arial" w:cs="Arial"/>
          <w:sz w:val="24"/>
        </w:rPr>
      </w:pPr>
      <w:r w:rsidRPr="0082052A">
        <w:rPr>
          <w:rFonts w:ascii="Arial" w:hAnsi="Arial" w:cs="Arial"/>
          <w:sz w:val="24"/>
        </w:rPr>
        <w:t>Further specifications are as follows:</w:t>
      </w:r>
    </w:p>
    <w:p w:rsidR="00FB78F2" w:rsidRDefault="00CA2FDC" w:rsidP="00DB686F">
      <w:pPr>
        <w:pStyle w:val="ListParagraph"/>
        <w:numPr>
          <w:ilvl w:val="0"/>
          <w:numId w:val="25"/>
        </w:numPr>
        <w:spacing w:after="0" w:line="240" w:lineRule="auto"/>
        <w:jc w:val="both"/>
        <w:rPr>
          <w:rFonts w:ascii="Arial" w:hAnsi="Arial" w:cs="Arial"/>
          <w:sz w:val="24"/>
        </w:rPr>
      </w:pPr>
      <w:r w:rsidRPr="00FB78F2">
        <w:rPr>
          <w:rFonts w:ascii="Arial" w:hAnsi="Arial" w:cs="Arial"/>
          <w:sz w:val="24"/>
        </w:rPr>
        <w:t>Economy style vehicle with a manual transmission</w:t>
      </w:r>
    </w:p>
    <w:p w:rsidR="00CA2FDC" w:rsidRPr="00FB78F2" w:rsidRDefault="00CA2FDC" w:rsidP="00DB686F">
      <w:pPr>
        <w:pStyle w:val="ListParagraph"/>
        <w:numPr>
          <w:ilvl w:val="0"/>
          <w:numId w:val="25"/>
        </w:numPr>
        <w:spacing w:after="0" w:line="240" w:lineRule="auto"/>
        <w:jc w:val="both"/>
        <w:rPr>
          <w:rFonts w:ascii="Arial" w:hAnsi="Arial" w:cs="Arial"/>
          <w:sz w:val="24"/>
        </w:rPr>
      </w:pPr>
      <w:r w:rsidRPr="00FB78F2">
        <w:rPr>
          <w:rFonts w:ascii="Arial" w:hAnsi="Arial" w:cs="Arial"/>
          <w:sz w:val="24"/>
        </w:rPr>
        <w:t>Motor suitable to travel with the weight of the vehicle and batteries</w:t>
      </w:r>
    </w:p>
    <w:p w:rsidR="00CA2FDC" w:rsidRPr="0082052A" w:rsidRDefault="006732E4" w:rsidP="00DB686F">
      <w:pPr>
        <w:pStyle w:val="ListParagraph"/>
        <w:numPr>
          <w:ilvl w:val="0"/>
          <w:numId w:val="25"/>
        </w:numPr>
        <w:spacing w:after="0" w:line="240" w:lineRule="auto"/>
        <w:jc w:val="both"/>
        <w:rPr>
          <w:rFonts w:ascii="Arial" w:hAnsi="Arial" w:cs="Arial"/>
          <w:sz w:val="24"/>
        </w:rPr>
      </w:pPr>
      <w:r>
        <w:rPr>
          <w:rFonts w:ascii="Arial" w:hAnsi="Arial" w:cs="Arial"/>
          <w:sz w:val="24"/>
        </w:rPr>
        <w:t>Power steering and br</w:t>
      </w:r>
      <w:r w:rsidR="00CA2FDC" w:rsidRPr="0082052A">
        <w:rPr>
          <w:rFonts w:ascii="Arial" w:hAnsi="Arial" w:cs="Arial"/>
          <w:sz w:val="24"/>
        </w:rPr>
        <w:t>ak</w:t>
      </w:r>
      <w:r>
        <w:rPr>
          <w:rFonts w:ascii="Arial" w:hAnsi="Arial" w:cs="Arial"/>
          <w:sz w:val="24"/>
        </w:rPr>
        <w:t>e</w:t>
      </w:r>
      <w:r w:rsidR="00CA2FDC" w:rsidRPr="0082052A">
        <w:rPr>
          <w:rFonts w:ascii="Arial" w:hAnsi="Arial" w:cs="Arial"/>
          <w:sz w:val="24"/>
        </w:rPr>
        <w:t xml:space="preserve">s </w:t>
      </w:r>
      <w:r>
        <w:rPr>
          <w:rFonts w:ascii="Arial" w:hAnsi="Arial" w:cs="Arial"/>
          <w:sz w:val="24"/>
        </w:rPr>
        <w:t>are</w:t>
      </w:r>
      <w:r w:rsidR="00CA2FDC" w:rsidRPr="0082052A">
        <w:rPr>
          <w:rFonts w:ascii="Arial" w:hAnsi="Arial" w:cs="Arial"/>
          <w:sz w:val="24"/>
        </w:rPr>
        <w:t xml:space="preserve"> enabled for ease of driving</w:t>
      </w:r>
    </w:p>
    <w:p w:rsidR="00CA2FDC"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The LCD display w</w:t>
      </w:r>
      <w:r w:rsidR="006732E4">
        <w:rPr>
          <w:rFonts w:ascii="Arial" w:hAnsi="Arial" w:cs="Arial"/>
          <w:sz w:val="24"/>
        </w:rPr>
        <w:t xml:space="preserve">ith </w:t>
      </w:r>
      <w:r w:rsidRPr="0082052A">
        <w:rPr>
          <w:rFonts w:ascii="Arial" w:hAnsi="Arial" w:cs="Arial"/>
          <w:sz w:val="24"/>
        </w:rPr>
        <w:t xml:space="preserve">a touch screen </w:t>
      </w:r>
      <w:r w:rsidR="006732E4">
        <w:rPr>
          <w:rFonts w:ascii="Arial" w:hAnsi="Arial" w:cs="Arial"/>
          <w:sz w:val="24"/>
        </w:rPr>
        <w:t xml:space="preserve">is included </w:t>
      </w:r>
      <w:r w:rsidRPr="0082052A">
        <w:rPr>
          <w:rFonts w:ascii="Arial" w:hAnsi="Arial" w:cs="Arial"/>
          <w:sz w:val="24"/>
        </w:rPr>
        <w:t xml:space="preserve">to interface with the </w:t>
      </w:r>
      <w:r w:rsidR="00F44236" w:rsidRPr="0082052A">
        <w:rPr>
          <w:rFonts w:ascii="Arial" w:hAnsi="Arial" w:cs="Arial"/>
          <w:sz w:val="24"/>
        </w:rPr>
        <w:t>driver and</w:t>
      </w:r>
      <w:r w:rsidR="00FB78F2">
        <w:rPr>
          <w:rFonts w:ascii="Arial" w:hAnsi="Arial" w:cs="Arial"/>
          <w:sz w:val="24"/>
        </w:rPr>
        <w:t xml:space="preserve"> select</w:t>
      </w:r>
      <w:r w:rsidRPr="0082052A">
        <w:rPr>
          <w:rFonts w:ascii="Arial" w:hAnsi="Arial" w:cs="Arial"/>
          <w:sz w:val="24"/>
        </w:rPr>
        <w:t xml:space="preserve"> modes of operation</w:t>
      </w:r>
    </w:p>
    <w:p w:rsidR="00FF02BD" w:rsidRPr="0082052A" w:rsidRDefault="00FF02BD" w:rsidP="00DB686F">
      <w:pPr>
        <w:pStyle w:val="ListParagraph"/>
        <w:numPr>
          <w:ilvl w:val="0"/>
          <w:numId w:val="25"/>
        </w:numPr>
        <w:spacing w:after="0" w:line="240" w:lineRule="auto"/>
        <w:jc w:val="both"/>
        <w:rPr>
          <w:rFonts w:ascii="Arial" w:hAnsi="Arial" w:cs="Arial"/>
          <w:sz w:val="24"/>
        </w:rPr>
      </w:pPr>
      <w:r>
        <w:rPr>
          <w:rFonts w:ascii="Arial" w:hAnsi="Arial" w:cs="Arial"/>
          <w:sz w:val="24"/>
        </w:rPr>
        <w:t>The LCD display contains advanced statistics and historical information on the batteries and controls.</w:t>
      </w:r>
    </w:p>
    <w:p w:rsidR="00CA2FDC" w:rsidRPr="0082052A"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 xml:space="preserve">Temperature sensors for thermal control </w:t>
      </w:r>
      <w:r w:rsidR="006732E4">
        <w:rPr>
          <w:rFonts w:ascii="Arial" w:hAnsi="Arial" w:cs="Arial"/>
          <w:sz w:val="24"/>
        </w:rPr>
        <w:t>are l</w:t>
      </w:r>
      <w:r w:rsidRPr="0082052A">
        <w:rPr>
          <w:rFonts w:ascii="Arial" w:hAnsi="Arial" w:cs="Arial"/>
          <w:sz w:val="24"/>
        </w:rPr>
        <w:t>ocated throughout the vehicles electrical components such as the motor, controller, and battery pack</w:t>
      </w:r>
    </w:p>
    <w:p w:rsidR="00CA2FDC" w:rsidRPr="0082052A"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The motor controller interface</w:t>
      </w:r>
      <w:r w:rsidR="006732E4">
        <w:rPr>
          <w:rFonts w:ascii="Arial" w:hAnsi="Arial" w:cs="Arial"/>
          <w:sz w:val="24"/>
        </w:rPr>
        <w:t>s</w:t>
      </w:r>
      <w:r w:rsidRPr="0082052A">
        <w:rPr>
          <w:rFonts w:ascii="Arial" w:hAnsi="Arial" w:cs="Arial"/>
          <w:sz w:val="24"/>
        </w:rPr>
        <w:t xml:space="preserve"> the driver pedal and motor</w:t>
      </w:r>
    </w:p>
    <w:p w:rsidR="00CA2FDC" w:rsidRPr="0082052A"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 xml:space="preserve">During low power situations (economy mode) the controller </w:t>
      </w:r>
      <w:r w:rsidR="006732E4">
        <w:rPr>
          <w:rFonts w:ascii="Arial" w:hAnsi="Arial" w:cs="Arial"/>
          <w:sz w:val="24"/>
        </w:rPr>
        <w:t>is c</w:t>
      </w:r>
      <w:r w:rsidRPr="0082052A">
        <w:rPr>
          <w:rFonts w:ascii="Arial" w:hAnsi="Arial" w:cs="Arial"/>
          <w:sz w:val="24"/>
        </w:rPr>
        <w:t>apable of shutting down additional monitoring/options</w:t>
      </w:r>
    </w:p>
    <w:p w:rsidR="004831C2" w:rsidRPr="0082052A"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Solar panels provide p</w:t>
      </w:r>
      <w:r w:rsidR="004831C2" w:rsidRPr="0082052A">
        <w:rPr>
          <w:rFonts w:ascii="Arial" w:hAnsi="Arial" w:cs="Arial"/>
          <w:sz w:val="24"/>
        </w:rPr>
        <w:t>ower to a battery while the battery pack is not charging</w:t>
      </w:r>
    </w:p>
    <w:p w:rsidR="002370BA" w:rsidRPr="0082052A" w:rsidRDefault="004831C2"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An auxiliary battery provide</w:t>
      </w:r>
      <w:r w:rsidR="006732E4">
        <w:rPr>
          <w:rFonts w:ascii="Arial" w:hAnsi="Arial" w:cs="Arial"/>
          <w:sz w:val="24"/>
        </w:rPr>
        <w:t>s</w:t>
      </w:r>
      <w:r w:rsidRPr="0082052A">
        <w:rPr>
          <w:rFonts w:ascii="Arial" w:hAnsi="Arial" w:cs="Arial"/>
          <w:sz w:val="24"/>
        </w:rPr>
        <w:t xml:space="preserve"> power to the necessary safety and D.O.T required components.</w:t>
      </w:r>
    </w:p>
    <w:p w:rsidR="004831C2" w:rsidRPr="0082052A" w:rsidRDefault="004831C2" w:rsidP="00615FA8">
      <w:pPr>
        <w:pStyle w:val="ListParagraph"/>
        <w:spacing w:after="0" w:line="240" w:lineRule="auto"/>
        <w:jc w:val="both"/>
        <w:rPr>
          <w:rFonts w:ascii="Arial" w:hAnsi="Arial" w:cs="Arial"/>
          <w:sz w:val="24"/>
        </w:rPr>
      </w:pPr>
    </w:p>
    <w:p w:rsidR="002370BA" w:rsidRPr="008868EE" w:rsidRDefault="002370BA" w:rsidP="00DB686F">
      <w:pPr>
        <w:pStyle w:val="ListParagraph"/>
        <w:numPr>
          <w:ilvl w:val="1"/>
          <w:numId w:val="13"/>
        </w:numPr>
        <w:spacing w:after="0" w:line="240" w:lineRule="auto"/>
        <w:jc w:val="both"/>
        <w:outlineLvl w:val="1"/>
        <w:rPr>
          <w:rFonts w:ascii="Arial" w:hAnsi="Arial" w:cs="Arial"/>
          <w:b/>
        </w:rPr>
      </w:pPr>
      <w:bookmarkStart w:id="2448" w:name="_Toc277618176"/>
      <w:bookmarkStart w:id="2449" w:name="_Toc278842438"/>
      <w:bookmarkStart w:id="2450" w:name="_Toc279092956"/>
      <w:bookmarkStart w:id="2451" w:name="_Toc279246593"/>
      <w:r>
        <w:rPr>
          <w:rFonts w:ascii="Arial" w:hAnsi="Arial" w:cs="Arial"/>
          <w:b/>
          <w:sz w:val="36"/>
        </w:rPr>
        <w:t>Budget Projection</w:t>
      </w:r>
      <w:bookmarkEnd w:id="2448"/>
      <w:bookmarkEnd w:id="2449"/>
      <w:bookmarkEnd w:id="2450"/>
      <w:bookmarkEnd w:id="2451"/>
    </w:p>
    <w:p w:rsidR="007708E4" w:rsidRDefault="005C2F3C" w:rsidP="00615FA8">
      <w:pPr>
        <w:spacing w:after="0" w:line="240" w:lineRule="auto"/>
        <w:contextualSpacing/>
        <w:jc w:val="both"/>
        <w:rPr>
          <w:rFonts w:ascii="Arial" w:hAnsi="Arial" w:cs="Arial"/>
          <w:sz w:val="24"/>
          <w:szCs w:val="24"/>
        </w:rPr>
      </w:pPr>
      <w:r>
        <w:rPr>
          <w:rFonts w:ascii="Arial" w:hAnsi="Arial" w:cs="Arial"/>
          <w:sz w:val="24"/>
          <w:szCs w:val="24"/>
        </w:rPr>
        <w:br/>
      </w:r>
      <w:r w:rsidR="008868EE">
        <w:rPr>
          <w:rFonts w:ascii="Arial" w:hAnsi="Arial" w:cs="Arial"/>
          <w:sz w:val="24"/>
          <w:szCs w:val="24"/>
        </w:rPr>
        <w:t xml:space="preserve">It </w:t>
      </w:r>
      <w:r w:rsidR="006732E4">
        <w:rPr>
          <w:rFonts w:ascii="Arial" w:hAnsi="Arial" w:cs="Arial"/>
          <w:sz w:val="24"/>
          <w:szCs w:val="24"/>
        </w:rPr>
        <w:t xml:space="preserve">is </w:t>
      </w:r>
      <w:r w:rsidR="008868EE">
        <w:rPr>
          <w:rFonts w:ascii="Arial" w:hAnsi="Arial" w:cs="Arial"/>
          <w:sz w:val="24"/>
          <w:szCs w:val="24"/>
        </w:rPr>
        <w:t>decided that the project budget will not exceed $5900.  The budget reserved for each component is listed below:</w:t>
      </w:r>
    </w:p>
    <w:p w:rsidR="005C2F3C" w:rsidRDefault="005C2F3C" w:rsidP="00615FA8">
      <w:pPr>
        <w:spacing w:after="0" w:line="240" w:lineRule="auto"/>
        <w:contextualSpacing/>
        <w:jc w:val="both"/>
        <w:rPr>
          <w:rFonts w:ascii="Arial" w:hAnsi="Arial" w:cs="Arial"/>
          <w:sz w:val="24"/>
          <w:szCs w:val="24"/>
        </w:rPr>
      </w:pPr>
    </w:p>
    <w:tbl>
      <w:tblPr>
        <w:tblW w:w="0" w:type="auto"/>
        <w:jc w:val="center"/>
        <w:tblLook w:val="04A0"/>
      </w:tblPr>
      <w:tblGrid>
        <w:gridCol w:w="4788"/>
        <w:gridCol w:w="1260"/>
      </w:tblGrid>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Motor</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$1500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Electronics &amp; Cables</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$1000</w:t>
            </w:r>
          </w:p>
        </w:tc>
      </w:tr>
      <w:tr w:rsidR="008868EE" w:rsidRPr="00B84B01">
        <w:trPr>
          <w:jc w:val="center"/>
        </w:trPr>
        <w:tc>
          <w:tcPr>
            <w:tcW w:w="4788" w:type="dxa"/>
          </w:tcPr>
          <w:p w:rsidR="008868EE" w:rsidRPr="00B84B01" w:rsidRDefault="00FC7EB0" w:rsidP="00615FA8">
            <w:pPr>
              <w:spacing w:after="0" w:line="240" w:lineRule="auto"/>
              <w:contextualSpacing/>
              <w:jc w:val="both"/>
              <w:rPr>
                <w:rFonts w:ascii="Arial" w:hAnsi="Arial" w:cs="Arial"/>
                <w:sz w:val="24"/>
                <w:szCs w:val="24"/>
              </w:rPr>
            </w:pPr>
            <w:r>
              <w:rPr>
                <w:rFonts w:ascii="Arial" w:hAnsi="Arial" w:cs="Arial"/>
                <w:sz w:val="24"/>
                <w:szCs w:val="24"/>
              </w:rPr>
              <w:t>Controller</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$200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Car</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$1000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Batteries</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$1200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Solar Panels</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$500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Display</w:t>
            </w:r>
            <w:r w:rsidR="00FC7EB0">
              <w:rPr>
                <w:rFonts w:ascii="Arial" w:hAnsi="Arial" w:cs="Arial"/>
                <w:sz w:val="24"/>
                <w:szCs w:val="24"/>
              </w:rPr>
              <w:t xml:space="preserve"> Screen</w:t>
            </w:r>
          </w:p>
        </w:tc>
        <w:tc>
          <w:tcPr>
            <w:tcW w:w="1260" w:type="dxa"/>
            <w:tcBorders>
              <w:bottom w:val="single" w:sz="4" w:space="0" w:color="auto"/>
            </w:tcBorders>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$500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Total</w:t>
            </w:r>
          </w:p>
        </w:tc>
        <w:tc>
          <w:tcPr>
            <w:tcW w:w="1260" w:type="dxa"/>
            <w:tcBorders>
              <w:top w:val="single" w:sz="4" w:space="0" w:color="auto"/>
            </w:tcBorders>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$5900</w:t>
            </w:r>
          </w:p>
        </w:tc>
      </w:tr>
    </w:tbl>
    <w:p w:rsidR="008868EE" w:rsidRPr="008868EE" w:rsidRDefault="008868EE" w:rsidP="00615FA8">
      <w:pPr>
        <w:pStyle w:val="ListParagraph"/>
        <w:spacing w:after="0" w:line="240" w:lineRule="auto"/>
        <w:ind w:left="0"/>
        <w:jc w:val="both"/>
        <w:rPr>
          <w:rFonts w:ascii="Arial" w:hAnsi="Arial" w:cs="Arial"/>
          <w:b/>
        </w:rPr>
      </w:pPr>
    </w:p>
    <w:p w:rsidR="008868EE" w:rsidRPr="008D6069" w:rsidRDefault="008868EE" w:rsidP="00DB686F">
      <w:pPr>
        <w:pStyle w:val="ListParagraph"/>
        <w:numPr>
          <w:ilvl w:val="1"/>
          <w:numId w:val="13"/>
        </w:numPr>
        <w:spacing w:after="0" w:line="240" w:lineRule="auto"/>
        <w:jc w:val="both"/>
        <w:outlineLvl w:val="1"/>
        <w:rPr>
          <w:rFonts w:ascii="Arial" w:hAnsi="Arial" w:cs="Arial"/>
          <w:b/>
        </w:rPr>
      </w:pPr>
      <w:bookmarkStart w:id="2452" w:name="_Toc277618177"/>
      <w:bookmarkStart w:id="2453" w:name="_Toc278842439"/>
      <w:bookmarkStart w:id="2454" w:name="_Toc279092957"/>
      <w:bookmarkStart w:id="2455" w:name="_Toc279246594"/>
      <w:commentRangeStart w:id="2456"/>
      <w:r>
        <w:rPr>
          <w:rFonts w:ascii="Arial" w:hAnsi="Arial" w:cs="Arial"/>
          <w:b/>
          <w:sz w:val="36"/>
        </w:rPr>
        <w:t>Milestone Chart</w:t>
      </w:r>
      <w:bookmarkEnd w:id="2452"/>
      <w:commentRangeEnd w:id="2456"/>
      <w:r w:rsidR="005D3AEC">
        <w:rPr>
          <w:rStyle w:val="CommentReference"/>
        </w:rPr>
        <w:commentReference w:id="2456"/>
      </w:r>
      <w:bookmarkEnd w:id="2453"/>
      <w:bookmarkEnd w:id="2454"/>
      <w:bookmarkEnd w:id="2455"/>
    </w:p>
    <w:p w:rsidR="008D6069" w:rsidRPr="0082052A" w:rsidRDefault="008D6069" w:rsidP="00615FA8">
      <w:pPr>
        <w:spacing w:after="0" w:line="240" w:lineRule="auto"/>
        <w:jc w:val="both"/>
        <w:outlineLvl w:val="1"/>
        <w:rPr>
          <w:rFonts w:ascii="Arial" w:hAnsi="Arial" w:cs="Arial"/>
          <w:b/>
          <w:sz w:val="24"/>
        </w:rPr>
      </w:pPr>
    </w:p>
    <w:p w:rsidR="00615FA8" w:rsidRPr="00E45EF7" w:rsidRDefault="008D6069" w:rsidP="00615FA8">
      <w:pPr>
        <w:spacing w:after="0" w:line="240" w:lineRule="auto"/>
        <w:jc w:val="both"/>
        <w:rPr>
          <w:rFonts w:ascii="Arial" w:hAnsi="Arial" w:cs="Arial"/>
          <w:sz w:val="24"/>
        </w:rPr>
      </w:pPr>
      <w:r w:rsidRPr="0082052A">
        <w:rPr>
          <w:rFonts w:ascii="Arial" w:hAnsi="Arial" w:cs="Arial"/>
          <w:sz w:val="24"/>
        </w:rPr>
        <w:t>The goals and objectives are</w:t>
      </w:r>
      <w:r w:rsidR="00722C38">
        <w:rPr>
          <w:rFonts w:ascii="Arial" w:hAnsi="Arial" w:cs="Arial"/>
          <w:sz w:val="24"/>
        </w:rPr>
        <w:t xml:space="preserve"> divided into two main sections</w:t>
      </w:r>
      <w:commentRangeStart w:id="2457"/>
      <w:r w:rsidR="00722C38">
        <w:rPr>
          <w:rFonts w:ascii="Arial" w:hAnsi="Arial" w:cs="Arial"/>
          <w:sz w:val="24"/>
        </w:rPr>
        <w:t>:</w:t>
      </w:r>
      <w:commentRangeEnd w:id="2457"/>
      <w:r w:rsidR="00722C38">
        <w:rPr>
          <w:rStyle w:val="CommentReference"/>
          <w:vanish/>
        </w:rPr>
        <w:commentReference w:id="2457"/>
      </w:r>
      <w:r w:rsidRPr="0082052A">
        <w:rPr>
          <w:rFonts w:ascii="Arial" w:hAnsi="Arial" w:cs="Arial"/>
          <w:sz w:val="24"/>
        </w:rPr>
        <w:t xml:space="preserve"> software</w:t>
      </w:r>
      <w:r w:rsidR="00784870" w:rsidRPr="0082052A">
        <w:rPr>
          <w:rFonts w:ascii="Arial" w:hAnsi="Arial" w:cs="Arial"/>
          <w:sz w:val="24"/>
        </w:rPr>
        <w:t xml:space="preserve"> and hardware milestones.  </w:t>
      </w:r>
      <w:fldSimple w:instr=" REF _Ref278904740 \h  \* MERGEFORMAT ">
        <w:ins w:id="2458" w:author="Celina" w:date="2010-12-04T17:34:00Z">
          <w:r w:rsidR="001B4FA6" w:rsidRPr="001B4FA6">
            <w:rPr>
              <w:rFonts w:ascii="Arial" w:hAnsi="Arial" w:cs="Arial"/>
              <w:sz w:val="24"/>
              <w:szCs w:val="24"/>
              <w:rPrChange w:id="2459" w:author="Celina" w:date="2010-12-04T17:34:00Z">
                <w:rPr>
                  <w:rFonts w:ascii="Arial" w:hAnsi="Arial" w:cs="Arial"/>
                  <w:color w:val="0000FF"/>
                  <w:u w:val="single"/>
                </w:rPr>
              </w:rPrChange>
            </w:rPr>
            <w:t>Figure</w:t>
          </w:r>
          <w:r w:rsidR="00902A55" w:rsidRPr="005B170F">
            <w:rPr>
              <w:rFonts w:ascii="Arial" w:hAnsi="Arial" w:cs="Arial"/>
            </w:rPr>
            <w:t xml:space="preserve"> </w:t>
          </w:r>
          <w:r w:rsidR="001B4FA6" w:rsidRPr="001B4FA6">
            <w:rPr>
              <w:rFonts w:ascii="Arial" w:hAnsi="Arial" w:cs="Arial"/>
              <w:noProof/>
              <w:sz w:val="24"/>
              <w:szCs w:val="24"/>
              <w:rPrChange w:id="2460" w:author="Celina" w:date="2010-12-04T17:34:00Z">
                <w:rPr>
                  <w:rFonts w:ascii="Arial" w:hAnsi="Arial" w:cs="Arial"/>
                  <w:noProof/>
                  <w:color w:val="0000FF"/>
                  <w:u w:val="single"/>
                </w:rPr>
              </w:rPrChange>
            </w:rPr>
            <w:t>1</w:t>
          </w:r>
        </w:ins>
        <w:del w:id="2461" w:author="Celina" w:date="2010-12-04T13:45:00Z">
          <w:r w:rsidR="00684E91" w:rsidRPr="00684E91" w:rsidDel="00B51B40">
            <w:rPr>
              <w:rFonts w:ascii="Arial" w:hAnsi="Arial" w:cs="Arial"/>
              <w:sz w:val="24"/>
              <w:szCs w:val="24"/>
            </w:rPr>
            <w:delText>Figure</w:delText>
          </w:r>
          <w:r w:rsidR="00684E91" w:rsidRPr="005B170F" w:rsidDel="00B51B40">
            <w:rPr>
              <w:rFonts w:ascii="Arial" w:hAnsi="Arial" w:cs="Arial"/>
            </w:rPr>
            <w:delText xml:space="preserve"> </w:delText>
          </w:r>
          <w:r w:rsidR="00684E91" w:rsidRPr="00684E91" w:rsidDel="00B51B40">
            <w:rPr>
              <w:rFonts w:ascii="Arial" w:hAnsi="Arial" w:cs="Arial"/>
              <w:noProof/>
              <w:sz w:val="24"/>
              <w:szCs w:val="24"/>
            </w:rPr>
            <w:delText>1</w:delText>
          </w:r>
        </w:del>
      </w:fldSimple>
      <w:r w:rsidR="00AD55E3">
        <w:rPr>
          <w:rFonts w:ascii="Arial" w:hAnsi="Arial" w:cs="Arial"/>
          <w:sz w:val="24"/>
        </w:rPr>
        <w:t xml:space="preserve"> shows the software milestone tasks and expected dates for completion of them.  </w:t>
      </w:r>
      <w:r w:rsidR="00784870" w:rsidRPr="0082052A">
        <w:rPr>
          <w:rFonts w:ascii="Arial" w:hAnsi="Arial" w:cs="Arial"/>
          <w:sz w:val="24"/>
        </w:rPr>
        <w:t>The</w:t>
      </w:r>
      <w:r w:rsidR="00AD55E3">
        <w:rPr>
          <w:rFonts w:ascii="Arial" w:hAnsi="Arial" w:cs="Arial"/>
          <w:sz w:val="24"/>
        </w:rPr>
        <w:t xml:space="preserve">se tasks </w:t>
      </w:r>
      <w:r w:rsidR="00784870" w:rsidRPr="0082052A">
        <w:rPr>
          <w:rFonts w:ascii="Arial" w:hAnsi="Arial" w:cs="Arial"/>
          <w:sz w:val="24"/>
        </w:rPr>
        <w:t>consist of the coding for the LCD and motor cont</w:t>
      </w:r>
      <w:r w:rsidR="00491ADB" w:rsidRPr="0082052A">
        <w:rPr>
          <w:rFonts w:ascii="Arial" w:hAnsi="Arial" w:cs="Arial"/>
          <w:sz w:val="24"/>
        </w:rPr>
        <w:t>rollers</w:t>
      </w:r>
      <w:r w:rsidR="00CB4248" w:rsidRPr="0082052A">
        <w:rPr>
          <w:rFonts w:ascii="Arial" w:hAnsi="Arial" w:cs="Arial"/>
          <w:sz w:val="24"/>
        </w:rPr>
        <w:t xml:space="preserve"> and testing the various sensor outputs</w:t>
      </w:r>
      <w:r w:rsidR="00C30D4D">
        <w:rPr>
          <w:rFonts w:ascii="Arial" w:hAnsi="Arial" w:cs="Arial"/>
          <w:sz w:val="24"/>
        </w:rPr>
        <w:t xml:space="preserve"> </w:t>
      </w:r>
      <w:r w:rsidR="00CB4248" w:rsidRPr="0082052A">
        <w:rPr>
          <w:rFonts w:ascii="Arial" w:hAnsi="Arial" w:cs="Arial"/>
          <w:sz w:val="24"/>
        </w:rPr>
        <w:t>that must be r</w:t>
      </w:r>
      <w:r w:rsidR="00491ADB" w:rsidRPr="0082052A">
        <w:rPr>
          <w:rFonts w:ascii="Arial" w:hAnsi="Arial" w:cs="Arial"/>
          <w:sz w:val="24"/>
        </w:rPr>
        <w:t>eport</w:t>
      </w:r>
      <w:r w:rsidR="00CB4248" w:rsidRPr="0082052A">
        <w:rPr>
          <w:rFonts w:ascii="Arial" w:hAnsi="Arial" w:cs="Arial"/>
          <w:sz w:val="24"/>
        </w:rPr>
        <w:t>ed to the user display screen</w:t>
      </w:r>
      <w:r w:rsidR="00491ADB" w:rsidRPr="0082052A">
        <w:rPr>
          <w:rFonts w:ascii="Arial" w:hAnsi="Arial" w:cs="Arial"/>
          <w:sz w:val="24"/>
        </w:rPr>
        <w:t xml:space="preserve">.  </w:t>
      </w:r>
      <w:fldSimple w:instr=" REF _Ref278904794 \h  \* MERGEFORMAT ">
        <w:ins w:id="2462" w:author="Celina" w:date="2010-12-04T17:34:00Z">
          <w:r w:rsidR="001B4FA6" w:rsidRPr="001B4FA6">
            <w:rPr>
              <w:rFonts w:ascii="Arial" w:hAnsi="Arial" w:cs="Arial"/>
              <w:sz w:val="24"/>
              <w:szCs w:val="24"/>
              <w:rPrChange w:id="2463"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464" w:author="Celina" w:date="2010-12-04T17:34:00Z">
                <w:rPr>
                  <w:rFonts w:ascii="Arial" w:hAnsi="Arial" w:cs="Arial"/>
                  <w:noProof/>
                  <w:color w:val="0000FF"/>
                  <w:u w:val="single"/>
                </w:rPr>
              </w:rPrChange>
            </w:rPr>
            <w:t>2</w:t>
          </w:r>
        </w:ins>
        <w:del w:id="2465" w:author="Celina" w:date="2010-12-04T13:45:00Z">
          <w:r w:rsidR="00684E91" w:rsidRPr="00684E91" w:rsidDel="00B51B40">
            <w:rPr>
              <w:rFonts w:ascii="Arial" w:hAnsi="Arial" w:cs="Arial"/>
              <w:sz w:val="24"/>
              <w:szCs w:val="24"/>
            </w:rPr>
            <w:delText xml:space="preserve">Figure </w:delText>
          </w:r>
          <w:r w:rsidR="00684E91" w:rsidRPr="00684E91" w:rsidDel="00B51B40">
            <w:rPr>
              <w:rFonts w:ascii="Arial" w:hAnsi="Arial" w:cs="Arial"/>
              <w:noProof/>
              <w:sz w:val="24"/>
              <w:szCs w:val="24"/>
            </w:rPr>
            <w:delText>2</w:delText>
          </w:r>
        </w:del>
      </w:fldSimple>
      <w:r w:rsidR="00AD55E3">
        <w:rPr>
          <w:rFonts w:ascii="Arial" w:hAnsi="Arial" w:cs="Arial"/>
          <w:sz w:val="24"/>
        </w:rPr>
        <w:t xml:space="preserve"> shows the hardware milestone tasks and their respective dates for completion.  </w:t>
      </w:r>
      <w:r w:rsidR="00491ADB" w:rsidRPr="0082052A">
        <w:rPr>
          <w:rFonts w:ascii="Arial" w:hAnsi="Arial" w:cs="Arial"/>
          <w:sz w:val="24"/>
        </w:rPr>
        <w:t>The hardware milestones consist of the progression o</w:t>
      </w:r>
      <w:r w:rsidR="00CB4248" w:rsidRPr="0082052A">
        <w:rPr>
          <w:rFonts w:ascii="Arial" w:hAnsi="Arial" w:cs="Arial"/>
          <w:sz w:val="24"/>
        </w:rPr>
        <w:t>f rebuilding the vehicle to include a motor and batteries, and testing the various connections between sensors and the motor controller</w:t>
      </w:r>
      <w:r w:rsidR="006732E4">
        <w:rPr>
          <w:rFonts w:ascii="Arial" w:hAnsi="Arial" w:cs="Arial"/>
          <w:sz w:val="24"/>
        </w:rPr>
        <w:t>s</w:t>
      </w:r>
      <w:r w:rsidR="00CB4248" w:rsidRPr="0082052A">
        <w:rPr>
          <w:rFonts w:ascii="Arial" w:hAnsi="Arial" w:cs="Arial"/>
          <w:sz w:val="24"/>
        </w:rPr>
        <w:t xml:space="preserve">.  </w:t>
      </w:r>
    </w:p>
    <w:p w:rsidR="005B170F" w:rsidRDefault="00BA1708" w:rsidP="00615FA8">
      <w:pPr>
        <w:keepNext/>
        <w:spacing w:after="0" w:line="240" w:lineRule="auto"/>
        <w:jc w:val="center"/>
        <w:outlineLvl w:val="1"/>
      </w:pPr>
      <w:r w:rsidRPr="00BA1708">
        <w:rPr>
          <w:rFonts w:ascii="Arial" w:hAnsi="Arial" w:cs="Arial"/>
          <w:b/>
          <w:noProof/>
        </w:rPr>
        <w:lastRenderedPageBreak/>
        <w:drawing>
          <wp:inline distT="0" distB="0" distL="0" distR="0">
            <wp:extent cx="5330872" cy="3807725"/>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A1708" w:rsidRPr="005B170F" w:rsidRDefault="005B170F" w:rsidP="00615FA8">
      <w:pPr>
        <w:pStyle w:val="Caption"/>
        <w:spacing w:after="0"/>
        <w:jc w:val="center"/>
        <w:rPr>
          <w:rFonts w:ascii="Arial" w:hAnsi="Arial" w:cs="Arial"/>
          <w:sz w:val="22"/>
          <w:szCs w:val="22"/>
        </w:rPr>
      </w:pPr>
      <w:bookmarkStart w:id="2466" w:name="_Ref278904740"/>
      <w:bookmarkStart w:id="2467" w:name="_Toc278664147"/>
      <w:bookmarkStart w:id="2468" w:name="_Toc279240231"/>
      <w:r w:rsidRPr="005B170F">
        <w:rPr>
          <w:rFonts w:ascii="Arial" w:hAnsi="Arial" w:cs="Arial"/>
          <w:sz w:val="22"/>
          <w:szCs w:val="22"/>
        </w:rPr>
        <w:t xml:space="preserve">Figure </w:t>
      </w:r>
      <w:r w:rsidR="001B4FA6" w:rsidRPr="005B170F">
        <w:rPr>
          <w:rFonts w:ascii="Arial" w:hAnsi="Arial" w:cs="Arial"/>
          <w:sz w:val="22"/>
          <w:szCs w:val="22"/>
        </w:rPr>
        <w:fldChar w:fldCharType="begin"/>
      </w:r>
      <w:r w:rsidRPr="005B170F">
        <w:rPr>
          <w:rFonts w:ascii="Arial" w:hAnsi="Arial" w:cs="Arial"/>
          <w:sz w:val="22"/>
          <w:szCs w:val="22"/>
        </w:rPr>
        <w:instrText xml:space="preserve"> SEQ Figure \* ARABIC </w:instrText>
      </w:r>
      <w:r w:rsidR="001B4FA6" w:rsidRPr="005B170F">
        <w:rPr>
          <w:rFonts w:ascii="Arial" w:hAnsi="Arial" w:cs="Arial"/>
          <w:sz w:val="22"/>
          <w:szCs w:val="22"/>
        </w:rPr>
        <w:fldChar w:fldCharType="separate"/>
      </w:r>
      <w:r w:rsidR="00902A55">
        <w:rPr>
          <w:rFonts w:ascii="Arial" w:hAnsi="Arial" w:cs="Arial"/>
          <w:noProof/>
          <w:sz w:val="22"/>
          <w:szCs w:val="22"/>
        </w:rPr>
        <w:t>1</w:t>
      </w:r>
      <w:r w:rsidR="001B4FA6" w:rsidRPr="005B170F">
        <w:rPr>
          <w:rFonts w:ascii="Arial" w:hAnsi="Arial" w:cs="Arial"/>
          <w:sz w:val="22"/>
          <w:szCs w:val="22"/>
        </w:rPr>
        <w:fldChar w:fldCharType="end"/>
      </w:r>
      <w:bookmarkEnd w:id="2466"/>
      <w:r w:rsidRPr="005B170F">
        <w:rPr>
          <w:rFonts w:ascii="Arial" w:hAnsi="Arial" w:cs="Arial"/>
          <w:sz w:val="22"/>
          <w:szCs w:val="22"/>
        </w:rPr>
        <w:t xml:space="preserve"> - Software Milestones</w:t>
      </w:r>
      <w:bookmarkEnd w:id="2467"/>
      <w:bookmarkEnd w:id="2468"/>
      <w:r w:rsidR="00F44236" w:rsidRPr="005B170F">
        <w:rPr>
          <w:rStyle w:val="CommentReference"/>
          <w:rFonts w:ascii="Arial" w:hAnsi="Arial" w:cs="Arial"/>
          <w:vanish/>
          <w:sz w:val="22"/>
          <w:szCs w:val="22"/>
        </w:rPr>
        <w:commentReference w:id="2469"/>
      </w:r>
    </w:p>
    <w:p w:rsidR="00FF02BD" w:rsidRDefault="00FF02BD" w:rsidP="00615FA8">
      <w:pPr>
        <w:keepNext/>
        <w:spacing w:after="0" w:line="240" w:lineRule="auto"/>
        <w:jc w:val="center"/>
        <w:outlineLvl w:val="1"/>
      </w:pPr>
    </w:p>
    <w:p w:rsidR="005B170F" w:rsidRDefault="00BA1708" w:rsidP="00615FA8">
      <w:pPr>
        <w:keepNext/>
        <w:spacing w:after="0" w:line="240" w:lineRule="auto"/>
        <w:jc w:val="center"/>
        <w:outlineLvl w:val="1"/>
      </w:pPr>
      <w:r w:rsidRPr="00BA1708">
        <w:rPr>
          <w:rFonts w:ascii="Arial" w:hAnsi="Arial" w:cs="Arial"/>
          <w:b/>
          <w:noProof/>
        </w:rPr>
        <w:drawing>
          <wp:inline distT="0" distB="0" distL="0" distR="0">
            <wp:extent cx="5298174" cy="3821373"/>
            <wp:effectExtent l="19050" t="0" r="0" b="0"/>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5EF7" w:rsidRPr="005B170F" w:rsidRDefault="005B170F" w:rsidP="00615FA8">
      <w:pPr>
        <w:pStyle w:val="Caption"/>
        <w:spacing w:after="0"/>
        <w:jc w:val="center"/>
        <w:rPr>
          <w:rFonts w:ascii="Arial" w:hAnsi="Arial" w:cs="Arial"/>
          <w:sz w:val="22"/>
          <w:szCs w:val="22"/>
        </w:rPr>
      </w:pPr>
      <w:bookmarkStart w:id="2470" w:name="_Ref278904794"/>
      <w:bookmarkStart w:id="2471" w:name="_Toc278664148"/>
      <w:bookmarkStart w:id="2472" w:name="_Toc279240232"/>
      <w:r w:rsidRPr="005B170F">
        <w:rPr>
          <w:rFonts w:ascii="Arial" w:hAnsi="Arial" w:cs="Arial"/>
          <w:sz w:val="22"/>
          <w:szCs w:val="22"/>
        </w:rPr>
        <w:t xml:space="preserve">Figure </w:t>
      </w:r>
      <w:r w:rsidR="001B4FA6" w:rsidRPr="005B170F">
        <w:rPr>
          <w:rFonts w:ascii="Arial" w:hAnsi="Arial" w:cs="Arial"/>
          <w:sz w:val="22"/>
          <w:szCs w:val="22"/>
        </w:rPr>
        <w:fldChar w:fldCharType="begin"/>
      </w:r>
      <w:r w:rsidRPr="005B170F">
        <w:rPr>
          <w:rFonts w:ascii="Arial" w:hAnsi="Arial" w:cs="Arial"/>
          <w:sz w:val="22"/>
          <w:szCs w:val="22"/>
        </w:rPr>
        <w:instrText xml:space="preserve"> SEQ Figure \* ARABIC </w:instrText>
      </w:r>
      <w:r w:rsidR="001B4FA6" w:rsidRPr="005B170F">
        <w:rPr>
          <w:rFonts w:ascii="Arial" w:hAnsi="Arial" w:cs="Arial"/>
          <w:sz w:val="22"/>
          <w:szCs w:val="22"/>
        </w:rPr>
        <w:fldChar w:fldCharType="separate"/>
      </w:r>
      <w:r w:rsidR="00902A55">
        <w:rPr>
          <w:rFonts w:ascii="Arial" w:hAnsi="Arial" w:cs="Arial"/>
          <w:noProof/>
          <w:sz w:val="22"/>
          <w:szCs w:val="22"/>
        </w:rPr>
        <w:t>2</w:t>
      </w:r>
      <w:r w:rsidR="001B4FA6" w:rsidRPr="005B170F">
        <w:rPr>
          <w:rFonts w:ascii="Arial" w:hAnsi="Arial" w:cs="Arial"/>
          <w:sz w:val="22"/>
          <w:szCs w:val="22"/>
        </w:rPr>
        <w:fldChar w:fldCharType="end"/>
      </w:r>
      <w:bookmarkEnd w:id="2470"/>
      <w:r w:rsidRPr="005B170F">
        <w:rPr>
          <w:rFonts w:ascii="Arial" w:hAnsi="Arial" w:cs="Arial"/>
          <w:sz w:val="22"/>
          <w:szCs w:val="22"/>
        </w:rPr>
        <w:t xml:space="preserve"> - Hardware Milestones</w:t>
      </w:r>
      <w:bookmarkEnd w:id="2471"/>
      <w:bookmarkEnd w:id="2472"/>
    </w:p>
    <w:p w:rsidR="008868EE" w:rsidRPr="008868EE" w:rsidRDefault="008868EE" w:rsidP="00DB686F">
      <w:pPr>
        <w:pStyle w:val="ListParagraph"/>
        <w:numPr>
          <w:ilvl w:val="0"/>
          <w:numId w:val="13"/>
        </w:numPr>
        <w:spacing w:after="0" w:line="240" w:lineRule="auto"/>
        <w:jc w:val="both"/>
        <w:outlineLvl w:val="0"/>
        <w:rPr>
          <w:rFonts w:ascii="Arial" w:hAnsi="Arial" w:cs="Arial"/>
          <w:b/>
        </w:rPr>
      </w:pPr>
      <w:bookmarkStart w:id="2473" w:name="_Toc277618178"/>
      <w:bookmarkStart w:id="2474" w:name="_Toc278842440"/>
      <w:bookmarkStart w:id="2475" w:name="_Toc279092958"/>
      <w:bookmarkStart w:id="2476" w:name="_Toc279246595"/>
      <w:r w:rsidRPr="004E4A33">
        <w:rPr>
          <w:rFonts w:ascii="Arial" w:hAnsi="Arial" w:cs="Arial"/>
          <w:b/>
          <w:sz w:val="40"/>
        </w:rPr>
        <w:lastRenderedPageBreak/>
        <w:t>Background and Research</w:t>
      </w:r>
      <w:bookmarkEnd w:id="2473"/>
      <w:bookmarkEnd w:id="2474"/>
      <w:bookmarkEnd w:id="2475"/>
      <w:bookmarkEnd w:id="2476"/>
    </w:p>
    <w:p w:rsidR="008868EE" w:rsidRPr="0082052A" w:rsidRDefault="008868EE" w:rsidP="00DB686F">
      <w:pPr>
        <w:pStyle w:val="ListParagraph"/>
        <w:numPr>
          <w:ilvl w:val="1"/>
          <w:numId w:val="13"/>
        </w:numPr>
        <w:spacing w:after="0" w:line="240" w:lineRule="auto"/>
        <w:jc w:val="both"/>
        <w:outlineLvl w:val="1"/>
        <w:rPr>
          <w:rFonts w:ascii="Arial" w:hAnsi="Arial" w:cs="Arial"/>
          <w:b/>
        </w:rPr>
      </w:pPr>
      <w:bookmarkStart w:id="2477" w:name="_Toc277618179"/>
      <w:bookmarkStart w:id="2478" w:name="_Toc278842441"/>
      <w:bookmarkStart w:id="2479" w:name="_Toc279092959"/>
      <w:bookmarkStart w:id="2480" w:name="_Toc279246596"/>
      <w:r>
        <w:rPr>
          <w:rFonts w:ascii="Arial" w:hAnsi="Arial" w:cs="Arial"/>
          <w:b/>
          <w:sz w:val="36"/>
        </w:rPr>
        <w:t>Mechanical Systems</w:t>
      </w:r>
      <w:bookmarkEnd w:id="2477"/>
      <w:bookmarkEnd w:id="2478"/>
      <w:bookmarkEnd w:id="2479"/>
      <w:bookmarkEnd w:id="2480"/>
    </w:p>
    <w:p w:rsidR="0082052A" w:rsidRPr="0082052A" w:rsidRDefault="0082052A" w:rsidP="00615FA8">
      <w:pPr>
        <w:pStyle w:val="ListParagraph"/>
        <w:spacing w:after="0" w:line="240" w:lineRule="auto"/>
        <w:ind w:left="576"/>
        <w:jc w:val="both"/>
        <w:outlineLvl w:val="1"/>
        <w:rPr>
          <w:rFonts w:ascii="Arial" w:hAnsi="Arial" w:cs="Arial"/>
          <w:b/>
          <w:sz w:val="24"/>
        </w:rPr>
      </w:pPr>
    </w:p>
    <w:p w:rsidR="004831C2" w:rsidRDefault="004831C2" w:rsidP="00615FA8">
      <w:pPr>
        <w:spacing w:after="0" w:line="240" w:lineRule="auto"/>
        <w:jc w:val="both"/>
        <w:rPr>
          <w:rFonts w:ascii="Arial" w:hAnsi="Arial" w:cs="Arial"/>
          <w:sz w:val="24"/>
        </w:rPr>
      </w:pPr>
      <w:r w:rsidRPr="004831C2">
        <w:rPr>
          <w:rFonts w:ascii="Arial" w:hAnsi="Arial" w:cs="Arial"/>
          <w:sz w:val="24"/>
        </w:rPr>
        <w:t xml:space="preserve">The mechanical </w:t>
      </w:r>
      <w:commentRangeStart w:id="2481"/>
      <w:r w:rsidRPr="004831C2">
        <w:rPr>
          <w:rFonts w:ascii="Arial" w:hAnsi="Arial" w:cs="Arial"/>
          <w:sz w:val="24"/>
        </w:rPr>
        <w:t>sy</w:t>
      </w:r>
      <w:r w:rsidR="00DD1219">
        <w:rPr>
          <w:rFonts w:ascii="Arial" w:hAnsi="Arial" w:cs="Arial"/>
          <w:sz w:val="24"/>
        </w:rPr>
        <w:t>stem</w:t>
      </w:r>
      <w:r w:rsidR="0082052A">
        <w:rPr>
          <w:rFonts w:ascii="Arial" w:hAnsi="Arial" w:cs="Arial"/>
          <w:sz w:val="24"/>
        </w:rPr>
        <w:t xml:space="preserve"> consist</w:t>
      </w:r>
      <w:r w:rsidR="00DD1219">
        <w:rPr>
          <w:rFonts w:ascii="Arial" w:hAnsi="Arial" w:cs="Arial"/>
          <w:sz w:val="24"/>
        </w:rPr>
        <w:t>s</w:t>
      </w:r>
      <w:commentRangeEnd w:id="2481"/>
      <w:r w:rsidR="00DD1219">
        <w:rPr>
          <w:rStyle w:val="CommentReference"/>
          <w:vanish/>
        </w:rPr>
        <w:commentReference w:id="2481"/>
      </w:r>
      <w:r w:rsidR="0082052A">
        <w:rPr>
          <w:rFonts w:ascii="Arial" w:hAnsi="Arial" w:cs="Arial"/>
          <w:sz w:val="24"/>
        </w:rPr>
        <w:t xml:space="preserve"> of the drive shaft</w:t>
      </w:r>
      <w:r w:rsidRPr="004831C2">
        <w:rPr>
          <w:rFonts w:ascii="Arial" w:hAnsi="Arial" w:cs="Arial"/>
          <w:sz w:val="24"/>
        </w:rPr>
        <w:t>, front suspension, rear suspension, chassis, hubs, brakes, wheels and tires.</w:t>
      </w:r>
      <w:r>
        <w:rPr>
          <w:rFonts w:ascii="Arial" w:hAnsi="Arial" w:cs="Arial"/>
          <w:sz w:val="24"/>
        </w:rPr>
        <w:t xml:space="preserve">  For an EV conve</w:t>
      </w:r>
      <w:r w:rsidR="006732E4">
        <w:rPr>
          <w:rFonts w:ascii="Arial" w:hAnsi="Arial" w:cs="Arial"/>
          <w:sz w:val="24"/>
        </w:rPr>
        <w:t>rsion many of these systems</w:t>
      </w:r>
      <w:r>
        <w:rPr>
          <w:rFonts w:ascii="Arial" w:hAnsi="Arial" w:cs="Arial"/>
          <w:sz w:val="24"/>
        </w:rPr>
        <w:t xml:space="preserve"> remain intact and undi</w:t>
      </w:r>
      <w:r w:rsidR="00AD55E3">
        <w:rPr>
          <w:rFonts w:ascii="Arial" w:hAnsi="Arial" w:cs="Arial"/>
          <w:sz w:val="24"/>
        </w:rPr>
        <w:t>sturbed.  The following section</w:t>
      </w:r>
      <w:r>
        <w:rPr>
          <w:rFonts w:ascii="Arial" w:hAnsi="Arial" w:cs="Arial"/>
          <w:sz w:val="24"/>
        </w:rPr>
        <w:t xml:space="preserve"> describe</w:t>
      </w:r>
      <w:r w:rsidR="00AD55E3">
        <w:rPr>
          <w:rFonts w:ascii="Arial" w:hAnsi="Arial" w:cs="Arial"/>
          <w:sz w:val="24"/>
        </w:rPr>
        <w:t>s</w:t>
      </w:r>
      <w:r>
        <w:rPr>
          <w:rFonts w:ascii="Arial" w:hAnsi="Arial" w:cs="Arial"/>
          <w:sz w:val="24"/>
        </w:rPr>
        <w:t xml:space="preserve"> what mechanical systems are interfaced with and their influence on the overall design of the EV.</w:t>
      </w:r>
    </w:p>
    <w:p w:rsidR="0082052A" w:rsidRPr="004831C2" w:rsidRDefault="0082052A" w:rsidP="00615FA8">
      <w:pPr>
        <w:spacing w:after="0" w:line="240" w:lineRule="auto"/>
        <w:jc w:val="both"/>
        <w:outlineLvl w:val="1"/>
        <w:rPr>
          <w:rFonts w:ascii="Arial" w:hAnsi="Arial" w:cs="Arial"/>
          <w:sz w:val="24"/>
        </w:rPr>
      </w:pPr>
    </w:p>
    <w:p w:rsidR="0050744F" w:rsidRDefault="008868EE" w:rsidP="00DB686F">
      <w:pPr>
        <w:pStyle w:val="ListParagraph"/>
        <w:numPr>
          <w:ilvl w:val="2"/>
          <w:numId w:val="13"/>
        </w:numPr>
        <w:spacing w:after="0" w:line="240" w:lineRule="auto"/>
        <w:jc w:val="both"/>
        <w:outlineLvl w:val="2"/>
        <w:rPr>
          <w:rFonts w:ascii="Arial" w:hAnsi="Arial" w:cs="Arial"/>
          <w:b/>
          <w:sz w:val="32"/>
          <w:szCs w:val="32"/>
        </w:rPr>
      </w:pPr>
      <w:bookmarkStart w:id="2482" w:name="_Toc277618180"/>
      <w:bookmarkStart w:id="2483" w:name="_Toc278842442"/>
      <w:bookmarkStart w:id="2484" w:name="_Toc279092960"/>
      <w:bookmarkStart w:id="2485" w:name="_Toc279246597"/>
      <w:r w:rsidRPr="00327CA2">
        <w:rPr>
          <w:rFonts w:ascii="Arial" w:hAnsi="Arial" w:cs="Arial"/>
          <w:b/>
          <w:sz w:val="32"/>
          <w:szCs w:val="32"/>
        </w:rPr>
        <w:t>Vehicle Conversion</w:t>
      </w:r>
      <w:bookmarkEnd w:id="2482"/>
      <w:bookmarkEnd w:id="2483"/>
      <w:bookmarkEnd w:id="2484"/>
      <w:bookmarkEnd w:id="2485"/>
    </w:p>
    <w:p w:rsidR="00D9051D" w:rsidRDefault="0050744F" w:rsidP="00615FA8">
      <w:pPr>
        <w:spacing w:after="0" w:line="240" w:lineRule="auto"/>
        <w:contextualSpacing/>
        <w:jc w:val="both"/>
        <w:rPr>
          <w:rFonts w:ascii="Arial" w:hAnsi="Arial" w:cs="Arial"/>
          <w:sz w:val="24"/>
          <w:szCs w:val="24"/>
        </w:rPr>
      </w:pPr>
      <w:r>
        <w:rPr>
          <w:rFonts w:ascii="Arial" w:hAnsi="Arial" w:cs="Arial"/>
          <w:sz w:val="24"/>
          <w:szCs w:val="24"/>
        </w:rPr>
        <w:br/>
      </w:r>
      <w:r w:rsidR="00663446" w:rsidRPr="003C2C47">
        <w:rPr>
          <w:rFonts w:ascii="Arial" w:hAnsi="Arial" w:cs="Arial"/>
          <w:sz w:val="24"/>
          <w:szCs w:val="24"/>
        </w:rPr>
        <w:t xml:space="preserve">The </w:t>
      </w:r>
      <w:r w:rsidR="00663446">
        <w:rPr>
          <w:rFonts w:ascii="Arial" w:hAnsi="Arial" w:cs="Arial"/>
          <w:sz w:val="24"/>
          <w:szCs w:val="24"/>
        </w:rPr>
        <w:t>first step of a</w:t>
      </w:r>
      <w:r w:rsidR="004D082B">
        <w:rPr>
          <w:rFonts w:ascii="Arial" w:hAnsi="Arial" w:cs="Arial"/>
          <w:sz w:val="24"/>
          <w:szCs w:val="24"/>
        </w:rPr>
        <w:t>n electric car</w:t>
      </w:r>
      <w:r w:rsidR="00C30D4D">
        <w:rPr>
          <w:rFonts w:ascii="Arial" w:hAnsi="Arial" w:cs="Arial"/>
          <w:sz w:val="24"/>
          <w:szCs w:val="24"/>
        </w:rPr>
        <w:t xml:space="preserve"> </w:t>
      </w:r>
      <w:r w:rsidR="00663446" w:rsidRPr="003C2C47">
        <w:rPr>
          <w:rFonts w:ascii="Arial" w:hAnsi="Arial" w:cs="Arial"/>
          <w:sz w:val="24"/>
          <w:szCs w:val="24"/>
        </w:rPr>
        <w:t xml:space="preserve">conversion involves finding the </w:t>
      </w:r>
      <w:r w:rsidR="00663446">
        <w:rPr>
          <w:rFonts w:ascii="Arial" w:hAnsi="Arial" w:cs="Arial"/>
          <w:sz w:val="24"/>
          <w:szCs w:val="24"/>
        </w:rPr>
        <w:t xml:space="preserve">right </w:t>
      </w:r>
      <w:r w:rsidR="00663446" w:rsidRPr="003C2C47">
        <w:rPr>
          <w:rFonts w:ascii="Arial" w:hAnsi="Arial" w:cs="Arial"/>
          <w:sz w:val="24"/>
          <w:szCs w:val="24"/>
        </w:rPr>
        <w:t>automobile</w:t>
      </w:r>
      <w:r w:rsidR="004D082B">
        <w:rPr>
          <w:rFonts w:ascii="Arial" w:hAnsi="Arial" w:cs="Arial"/>
          <w:sz w:val="24"/>
          <w:szCs w:val="24"/>
        </w:rPr>
        <w:t xml:space="preserve"> appropriate for </w:t>
      </w:r>
      <w:r w:rsidR="00327CA2">
        <w:rPr>
          <w:rFonts w:ascii="Arial" w:hAnsi="Arial" w:cs="Arial"/>
          <w:sz w:val="24"/>
          <w:szCs w:val="24"/>
        </w:rPr>
        <w:t xml:space="preserve">the motor type and </w:t>
      </w:r>
      <w:r w:rsidR="004D082B">
        <w:rPr>
          <w:rFonts w:ascii="Arial" w:hAnsi="Arial" w:cs="Arial"/>
          <w:sz w:val="24"/>
          <w:szCs w:val="24"/>
        </w:rPr>
        <w:t>the weight of the battery pack</w:t>
      </w:r>
      <w:r w:rsidR="00327CA2">
        <w:rPr>
          <w:rFonts w:ascii="Arial" w:hAnsi="Arial" w:cs="Arial"/>
          <w:sz w:val="24"/>
          <w:szCs w:val="24"/>
        </w:rPr>
        <w:t>.</w:t>
      </w:r>
      <w:r w:rsidR="00C30D4D">
        <w:rPr>
          <w:rFonts w:ascii="Arial" w:hAnsi="Arial" w:cs="Arial"/>
          <w:sz w:val="24"/>
          <w:szCs w:val="24"/>
        </w:rPr>
        <w:t xml:space="preserve">  </w:t>
      </w:r>
      <w:r w:rsidR="00327CA2">
        <w:rPr>
          <w:rFonts w:ascii="Arial" w:hAnsi="Arial" w:cs="Arial"/>
          <w:sz w:val="24"/>
          <w:szCs w:val="24"/>
        </w:rPr>
        <w:t xml:space="preserve">This first step is the basis for the rest of the design specifications and can save valuable time and money if chosen correctly.  </w:t>
      </w:r>
      <w:r w:rsidR="004D082B">
        <w:rPr>
          <w:rFonts w:ascii="Arial" w:hAnsi="Arial" w:cs="Arial"/>
          <w:sz w:val="24"/>
          <w:szCs w:val="24"/>
        </w:rPr>
        <w:t>With th</w:t>
      </w:r>
      <w:r w:rsidR="003E390B">
        <w:rPr>
          <w:rFonts w:ascii="Arial" w:hAnsi="Arial" w:cs="Arial"/>
          <w:sz w:val="24"/>
          <w:szCs w:val="24"/>
        </w:rPr>
        <w:t>ose details in mind</w:t>
      </w:r>
      <w:commentRangeStart w:id="2486"/>
      <w:r w:rsidR="00BF21BF">
        <w:rPr>
          <w:rFonts w:ascii="Arial" w:hAnsi="Arial" w:cs="Arial"/>
          <w:sz w:val="24"/>
          <w:szCs w:val="24"/>
        </w:rPr>
        <w:t>,</w:t>
      </w:r>
      <w:commentRangeEnd w:id="2486"/>
      <w:r w:rsidR="00BF21BF">
        <w:rPr>
          <w:rStyle w:val="CommentReference"/>
          <w:vanish/>
        </w:rPr>
        <w:commentReference w:id="2486"/>
      </w:r>
      <w:r w:rsidR="00C30D4D">
        <w:rPr>
          <w:rFonts w:ascii="Arial" w:hAnsi="Arial" w:cs="Arial"/>
          <w:sz w:val="24"/>
          <w:szCs w:val="24"/>
        </w:rPr>
        <w:t xml:space="preserve"> </w:t>
      </w:r>
      <w:r w:rsidR="004D082B">
        <w:rPr>
          <w:rFonts w:ascii="Arial" w:hAnsi="Arial" w:cs="Arial"/>
          <w:sz w:val="24"/>
          <w:szCs w:val="24"/>
        </w:rPr>
        <w:t xml:space="preserve">a small </w:t>
      </w:r>
      <w:r w:rsidR="0082052A">
        <w:rPr>
          <w:rFonts w:ascii="Arial" w:hAnsi="Arial" w:cs="Arial"/>
          <w:sz w:val="24"/>
          <w:szCs w:val="24"/>
        </w:rPr>
        <w:t xml:space="preserve">economy style </w:t>
      </w:r>
      <w:r w:rsidR="004D082B">
        <w:rPr>
          <w:rFonts w:ascii="Arial" w:hAnsi="Arial" w:cs="Arial"/>
          <w:sz w:val="24"/>
          <w:szCs w:val="24"/>
        </w:rPr>
        <w:t>vehicle with a manual transmission is preferred.  This is due to the fact that m</w:t>
      </w:r>
      <w:r w:rsidR="004D082B" w:rsidRPr="003C2C47">
        <w:rPr>
          <w:rFonts w:ascii="Arial" w:hAnsi="Arial" w:cs="Arial"/>
          <w:sz w:val="24"/>
          <w:szCs w:val="24"/>
        </w:rPr>
        <w:t>ost motors</w:t>
      </w:r>
      <w:r w:rsidR="00C30D4D">
        <w:rPr>
          <w:rFonts w:ascii="Arial" w:hAnsi="Arial" w:cs="Arial"/>
          <w:sz w:val="24"/>
          <w:szCs w:val="24"/>
        </w:rPr>
        <w:t xml:space="preserve"> </w:t>
      </w:r>
      <w:commentRangeStart w:id="2487"/>
      <w:r w:rsidR="004D082B">
        <w:rPr>
          <w:rFonts w:ascii="Arial" w:hAnsi="Arial" w:cs="Arial"/>
          <w:sz w:val="24"/>
          <w:szCs w:val="24"/>
        </w:rPr>
        <w:t>are</w:t>
      </w:r>
      <w:r w:rsidR="00BF21BF">
        <w:rPr>
          <w:rFonts w:ascii="Arial" w:hAnsi="Arial" w:cs="Arial"/>
          <w:sz w:val="24"/>
          <w:szCs w:val="24"/>
        </w:rPr>
        <w:t xml:space="preserve"> readily available </w:t>
      </w:r>
      <w:r w:rsidR="00663446" w:rsidRPr="003C2C47">
        <w:rPr>
          <w:rFonts w:ascii="Arial" w:hAnsi="Arial" w:cs="Arial"/>
          <w:sz w:val="24"/>
          <w:szCs w:val="24"/>
        </w:rPr>
        <w:t xml:space="preserve">to </w:t>
      </w:r>
      <w:r w:rsidR="00BF21BF">
        <w:rPr>
          <w:rFonts w:ascii="Arial" w:hAnsi="Arial" w:cs="Arial"/>
          <w:sz w:val="24"/>
          <w:szCs w:val="24"/>
        </w:rPr>
        <w:t xml:space="preserve">be </w:t>
      </w:r>
      <w:r w:rsidR="00620C9D">
        <w:rPr>
          <w:rFonts w:ascii="Arial" w:hAnsi="Arial" w:cs="Arial"/>
          <w:sz w:val="24"/>
          <w:szCs w:val="24"/>
        </w:rPr>
        <w:t>mated to</w:t>
      </w:r>
      <w:r w:rsidR="00663446" w:rsidRPr="003C2C47">
        <w:rPr>
          <w:rFonts w:ascii="Arial" w:hAnsi="Arial" w:cs="Arial"/>
          <w:sz w:val="24"/>
          <w:szCs w:val="24"/>
        </w:rPr>
        <w:t xml:space="preserve"> a manual transmission</w:t>
      </w:r>
      <w:commentRangeEnd w:id="2487"/>
      <w:r w:rsidR="00BF21BF">
        <w:rPr>
          <w:rStyle w:val="CommentReference"/>
          <w:vanish/>
        </w:rPr>
        <w:commentReference w:id="2487"/>
      </w:r>
      <w:r w:rsidR="00663446" w:rsidRPr="003C2C47">
        <w:rPr>
          <w:rFonts w:ascii="Arial" w:hAnsi="Arial" w:cs="Arial"/>
          <w:sz w:val="24"/>
          <w:szCs w:val="24"/>
        </w:rPr>
        <w:t>.</w:t>
      </w:r>
      <w:r w:rsidR="00C30D4D">
        <w:rPr>
          <w:rFonts w:ascii="Arial" w:hAnsi="Arial" w:cs="Arial"/>
          <w:sz w:val="24"/>
          <w:szCs w:val="24"/>
        </w:rPr>
        <w:t xml:space="preserve"> </w:t>
      </w:r>
      <w:r w:rsidR="00327CA2">
        <w:rPr>
          <w:rFonts w:ascii="Arial" w:hAnsi="Arial" w:cs="Arial"/>
          <w:sz w:val="24"/>
          <w:szCs w:val="24"/>
        </w:rPr>
        <w:t xml:space="preserve">An automatic transmission vehicle can be used but the transmission must be removed.  The motor chosen for this configuration must then be large enough to connect directly to the drive shaft.  </w:t>
      </w:r>
      <w:r w:rsidR="003E390B">
        <w:rPr>
          <w:rFonts w:ascii="Arial" w:hAnsi="Arial" w:cs="Arial"/>
          <w:sz w:val="24"/>
          <w:szCs w:val="24"/>
        </w:rPr>
        <w:t xml:space="preserve">The manual transmission </w:t>
      </w:r>
      <w:r w:rsidR="00327CA2">
        <w:rPr>
          <w:rFonts w:ascii="Arial" w:hAnsi="Arial" w:cs="Arial"/>
          <w:sz w:val="24"/>
          <w:szCs w:val="24"/>
        </w:rPr>
        <w:t xml:space="preserve">option </w:t>
      </w:r>
      <w:r w:rsidR="003E390B">
        <w:rPr>
          <w:rFonts w:ascii="Arial" w:hAnsi="Arial" w:cs="Arial"/>
          <w:sz w:val="24"/>
          <w:szCs w:val="24"/>
        </w:rPr>
        <w:t>allow</w:t>
      </w:r>
      <w:r w:rsidR="006732E4">
        <w:rPr>
          <w:rFonts w:ascii="Arial" w:hAnsi="Arial" w:cs="Arial"/>
          <w:sz w:val="24"/>
          <w:szCs w:val="24"/>
        </w:rPr>
        <w:t>s</w:t>
      </w:r>
      <w:r w:rsidR="003E390B">
        <w:rPr>
          <w:rFonts w:ascii="Arial" w:hAnsi="Arial" w:cs="Arial"/>
          <w:sz w:val="24"/>
          <w:szCs w:val="24"/>
        </w:rPr>
        <w:t xml:space="preserve"> more time to concentrate on the design and </w:t>
      </w:r>
      <w:r w:rsidR="00327CA2">
        <w:rPr>
          <w:rFonts w:ascii="Arial" w:hAnsi="Arial" w:cs="Arial"/>
          <w:sz w:val="24"/>
          <w:szCs w:val="24"/>
        </w:rPr>
        <w:t xml:space="preserve">improvements in </w:t>
      </w:r>
      <w:r w:rsidR="003E390B">
        <w:rPr>
          <w:rFonts w:ascii="Arial" w:hAnsi="Arial" w:cs="Arial"/>
          <w:sz w:val="24"/>
          <w:szCs w:val="24"/>
        </w:rPr>
        <w:t>efficiency, rather than dedication to mechanical concerns.</w:t>
      </w:r>
      <w:r w:rsidR="00D9051D">
        <w:rPr>
          <w:rFonts w:ascii="Arial" w:hAnsi="Arial" w:cs="Arial"/>
          <w:sz w:val="24"/>
          <w:szCs w:val="24"/>
        </w:rPr>
        <w:t xml:space="preserve">  With a manual transmission the next step is the actual connection between the electric motor and the transmission.  This consists of an adaptor plate made for the specified motor.  Many vehicle conversion projects purchase the adapter plate and the motor in a kit to ensure that the two components are adequate and complement each other properly.</w:t>
      </w:r>
    </w:p>
    <w:p w:rsidR="00663446" w:rsidRPr="0082052A" w:rsidRDefault="00663446" w:rsidP="00615FA8">
      <w:pPr>
        <w:pStyle w:val="ListParagraph"/>
        <w:spacing w:after="0" w:line="240" w:lineRule="auto"/>
        <w:ind w:left="0"/>
        <w:jc w:val="both"/>
        <w:rPr>
          <w:rFonts w:ascii="Arial" w:hAnsi="Arial" w:cs="Arial"/>
          <w:b/>
          <w:sz w:val="24"/>
        </w:rPr>
      </w:pPr>
    </w:p>
    <w:p w:rsidR="002E4E26" w:rsidRPr="002E4E26" w:rsidRDefault="008868EE" w:rsidP="00DB686F">
      <w:pPr>
        <w:pStyle w:val="ListParagraph"/>
        <w:numPr>
          <w:ilvl w:val="1"/>
          <w:numId w:val="13"/>
        </w:numPr>
        <w:spacing w:after="0" w:line="240" w:lineRule="auto"/>
        <w:jc w:val="both"/>
        <w:outlineLvl w:val="1"/>
        <w:rPr>
          <w:rFonts w:ascii="Arial" w:hAnsi="Arial" w:cs="Arial"/>
          <w:sz w:val="24"/>
        </w:rPr>
      </w:pPr>
      <w:bookmarkStart w:id="2488" w:name="_Toc277618182"/>
      <w:bookmarkStart w:id="2489" w:name="_Toc278842443"/>
      <w:bookmarkStart w:id="2490" w:name="_Toc279092961"/>
      <w:bookmarkStart w:id="2491" w:name="_Toc279246598"/>
      <w:r w:rsidRPr="002E4E26">
        <w:rPr>
          <w:rFonts w:ascii="Arial" w:hAnsi="Arial" w:cs="Arial"/>
          <w:b/>
          <w:sz w:val="36"/>
        </w:rPr>
        <w:t>Electrical Systems</w:t>
      </w:r>
      <w:bookmarkEnd w:id="2488"/>
      <w:bookmarkEnd w:id="2489"/>
      <w:bookmarkEnd w:id="2490"/>
      <w:bookmarkEnd w:id="2491"/>
    </w:p>
    <w:p w:rsidR="002E4E26" w:rsidRDefault="002E4E26" w:rsidP="00615FA8">
      <w:pPr>
        <w:spacing w:after="0" w:line="240" w:lineRule="auto"/>
        <w:jc w:val="both"/>
        <w:rPr>
          <w:rFonts w:ascii="Arial" w:hAnsi="Arial" w:cs="Arial"/>
          <w:sz w:val="24"/>
        </w:rPr>
      </w:pPr>
      <w:r>
        <w:rPr>
          <w:rFonts w:ascii="Arial" w:hAnsi="Arial" w:cs="Arial"/>
          <w:sz w:val="24"/>
        </w:rPr>
        <w:br/>
      </w:r>
      <w:r w:rsidRPr="002E4E26">
        <w:rPr>
          <w:rFonts w:ascii="Arial" w:hAnsi="Arial" w:cs="Arial"/>
          <w:sz w:val="24"/>
        </w:rPr>
        <w:t>The electrical systems consist of the motor, batteries, solar panels, sensors and power conversion within the vehicle.  The</w:t>
      </w:r>
      <w:r w:rsidR="006732E4">
        <w:rPr>
          <w:rFonts w:ascii="Arial" w:hAnsi="Arial" w:cs="Arial"/>
          <w:sz w:val="24"/>
        </w:rPr>
        <w:t xml:space="preserve"> research from the</w:t>
      </w:r>
      <w:r w:rsidR="006732E4" w:rsidRPr="002E4E26">
        <w:rPr>
          <w:rFonts w:ascii="Arial" w:hAnsi="Arial" w:cs="Arial"/>
          <w:sz w:val="24"/>
        </w:rPr>
        <w:t xml:space="preserve">se areas </w:t>
      </w:r>
      <w:r w:rsidR="006732E4">
        <w:rPr>
          <w:rFonts w:ascii="Arial" w:hAnsi="Arial" w:cs="Arial"/>
          <w:sz w:val="24"/>
        </w:rPr>
        <w:t>is</w:t>
      </w:r>
      <w:r w:rsidR="00464A45">
        <w:rPr>
          <w:rFonts w:ascii="Arial" w:hAnsi="Arial" w:cs="Arial"/>
          <w:sz w:val="24"/>
        </w:rPr>
        <w:t xml:space="preserve"> described</w:t>
      </w:r>
      <w:r w:rsidRPr="002E4E26">
        <w:rPr>
          <w:rFonts w:ascii="Arial" w:hAnsi="Arial" w:cs="Arial"/>
          <w:sz w:val="24"/>
        </w:rPr>
        <w:t xml:space="preserve"> below.</w:t>
      </w:r>
    </w:p>
    <w:p w:rsidR="008868EE" w:rsidRPr="00FB78F2" w:rsidRDefault="008868EE" w:rsidP="00615FA8">
      <w:pPr>
        <w:pStyle w:val="ListParagraph"/>
        <w:spacing w:after="0" w:line="240" w:lineRule="auto"/>
        <w:ind w:left="0"/>
        <w:jc w:val="both"/>
        <w:rPr>
          <w:rFonts w:ascii="Arial" w:hAnsi="Arial" w:cs="Arial"/>
          <w:b/>
          <w:sz w:val="24"/>
        </w:rPr>
      </w:pPr>
    </w:p>
    <w:p w:rsidR="008868EE" w:rsidRPr="00965E62" w:rsidRDefault="008868EE" w:rsidP="00DB686F">
      <w:pPr>
        <w:pStyle w:val="ListParagraph"/>
        <w:numPr>
          <w:ilvl w:val="2"/>
          <w:numId w:val="13"/>
        </w:numPr>
        <w:spacing w:after="0" w:line="240" w:lineRule="auto"/>
        <w:jc w:val="both"/>
        <w:outlineLvl w:val="2"/>
        <w:rPr>
          <w:rFonts w:ascii="Arial" w:hAnsi="Arial" w:cs="Arial"/>
          <w:b/>
          <w:sz w:val="21"/>
        </w:rPr>
      </w:pPr>
      <w:bookmarkStart w:id="2492" w:name="_Toc277618184"/>
      <w:bookmarkStart w:id="2493" w:name="_Toc278842444"/>
      <w:bookmarkStart w:id="2494" w:name="_Toc279092962"/>
      <w:bookmarkStart w:id="2495" w:name="_Toc279246599"/>
      <w:r w:rsidRPr="004E4A33">
        <w:rPr>
          <w:rFonts w:ascii="Arial" w:hAnsi="Arial" w:cs="Arial"/>
          <w:b/>
          <w:sz w:val="32"/>
        </w:rPr>
        <w:t>Motor</w:t>
      </w:r>
      <w:bookmarkEnd w:id="2492"/>
      <w:bookmarkEnd w:id="2493"/>
      <w:bookmarkEnd w:id="2494"/>
      <w:bookmarkEnd w:id="2495"/>
      <w:r w:rsidR="005C2F3C">
        <w:rPr>
          <w:rFonts w:ascii="Arial" w:hAnsi="Arial" w:cs="Arial"/>
          <w:b/>
          <w:sz w:val="32"/>
        </w:rPr>
        <w:br/>
      </w:r>
    </w:p>
    <w:p w:rsidR="007708E4" w:rsidRDefault="00965E62" w:rsidP="00615FA8">
      <w:pPr>
        <w:spacing w:after="0" w:line="240" w:lineRule="auto"/>
        <w:contextualSpacing/>
        <w:jc w:val="both"/>
        <w:rPr>
          <w:rFonts w:ascii="Arial" w:hAnsi="Arial" w:cs="Arial"/>
          <w:sz w:val="24"/>
          <w:szCs w:val="24"/>
        </w:rPr>
      </w:pPr>
      <w:r w:rsidRPr="003C2C47">
        <w:rPr>
          <w:rFonts w:ascii="Arial" w:hAnsi="Arial" w:cs="Arial"/>
          <w:sz w:val="24"/>
          <w:szCs w:val="24"/>
        </w:rPr>
        <w:t>Converting an existing comb</w:t>
      </w:r>
      <w:r>
        <w:rPr>
          <w:rFonts w:ascii="Arial" w:hAnsi="Arial" w:cs="Arial"/>
          <w:sz w:val="24"/>
          <w:szCs w:val="24"/>
        </w:rPr>
        <w:t>ustion engine automobile into a</w:t>
      </w:r>
      <w:r w:rsidRPr="003C2C47">
        <w:rPr>
          <w:rFonts w:ascii="Arial" w:hAnsi="Arial" w:cs="Arial"/>
          <w:sz w:val="24"/>
          <w:szCs w:val="24"/>
        </w:rPr>
        <w:t xml:space="preserve"> fully electric vehicle requires careful selection of an electric motor.</w:t>
      </w:r>
      <w:r w:rsidR="009A1DFF">
        <w:rPr>
          <w:rFonts w:ascii="Arial" w:hAnsi="Arial" w:cs="Arial"/>
          <w:sz w:val="24"/>
          <w:szCs w:val="24"/>
        </w:rPr>
        <w:t xml:space="preserve"> </w:t>
      </w:r>
      <w:r w:rsidRPr="003C2C47">
        <w:rPr>
          <w:rFonts w:ascii="Arial" w:hAnsi="Arial" w:cs="Arial"/>
          <w:sz w:val="24"/>
          <w:szCs w:val="24"/>
        </w:rPr>
        <w:t xml:space="preserve"> The size</w:t>
      </w:r>
      <w:r w:rsidR="000E5F77">
        <w:rPr>
          <w:rFonts w:ascii="Arial" w:hAnsi="Arial" w:cs="Arial"/>
          <w:sz w:val="24"/>
          <w:szCs w:val="24"/>
        </w:rPr>
        <w:t xml:space="preserve"> and type of the motor</w:t>
      </w:r>
      <w:r>
        <w:rPr>
          <w:rFonts w:ascii="Arial" w:hAnsi="Arial" w:cs="Arial"/>
          <w:sz w:val="24"/>
          <w:szCs w:val="24"/>
        </w:rPr>
        <w:t xml:space="preserve"> </w:t>
      </w:r>
      <w:r w:rsidRPr="003C2C47">
        <w:rPr>
          <w:rFonts w:ascii="Arial" w:hAnsi="Arial" w:cs="Arial"/>
          <w:sz w:val="24"/>
          <w:szCs w:val="24"/>
        </w:rPr>
        <w:t>depend</w:t>
      </w:r>
      <w:r>
        <w:rPr>
          <w:rFonts w:ascii="Arial" w:hAnsi="Arial" w:cs="Arial"/>
          <w:sz w:val="24"/>
          <w:szCs w:val="24"/>
        </w:rPr>
        <w:t>s</w:t>
      </w:r>
      <w:r w:rsidR="00C30D4D">
        <w:rPr>
          <w:rFonts w:ascii="Arial" w:hAnsi="Arial" w:cs="Arial"/>
          <w:sz w:val="24"/>
          <w:szCs w:val="24"/>
        </w:rPr>
        <w:t xml:space="preserve"> </w:t>
      </w:r>
      <w:commentRangeStart w:id="2496"/>
      <w:r w:rsidRPr="003C2C47">
        <w:rPr>
          <w:rFonts w:ascii="Arial" w:hAnsi="Arial" w:cs="Arial"/>
          <w:sz w:val="24"/>
          <w:szCs w:val="24"/>
        </w:rPr>
        <w:t xml:space="preserve">on </w:t>
      </w:r>
      <w:r w:rsidR="00151830">
        <w:rPr>
          <w:rFonts w:ascii="Arial" w:hAnsi="Arial" w:cs="Arial"/>
          <w:sz w:val="24"/>
          <w:szCs w:val="24"/>
        </w:rPr>
        <w:t>the weight of</w:t>
      </w:r>
      <w:r w:rsidRPr="003C2C47">
        <w:rPr>
          <w:rFonts w:ascii="Arial" w:hAnsi="Arial" w:cs="Arial"/>
          <w:sz w:val="24"/>
          <w:szCs w:val="24"/>
        </w:rPr>
        <w:t xml:space="preserve"> the automobile </w:t>
      </w:r>
      <w:r w:rsidR="00151830">
        <w:rPr>
          <w:rFonts w:ascii="Arial" w:hAnsi="Arial" w:cs="Arial"/>
          <w:sz w:val="24"/>
          <w:szCs w:val="24"/>
        </w:rPr>
        <w:t>being</w:t>
      </w:r>
      <w:r w:rsidRPr="003C2C47">
        <w:rPr>
          <w:rFonts w:ascii="Arial" w:hAnsi="Arial" w:cs="Arial"/>
          <w:sz w:val="24"/>
          <w:szCs w:val="24"/>
        </w:rPr>
        <w:t xml:space="preserve"> retrofitted</w:t>
      </w:r>
      <w:commentRangeEnd w:id="2496"/>
      <w:r w:rsidR="00151830">
        <w:rPr>
          <w:rStyle w:val="CommentReference"/>
          <w:vanish/>
        </w:rPr>
        <w:commentReference w:id="2496"/>
      </w:r>
      <w:r w:rsidR="006732E4">
        <w:rPr>
          <w:rFonts w:ascii="Arial" w:hAnsi="Arial" w:cs="Arial"/>
          <w:sz w:val="24"/>
          <w:szCs w:val="24"/>
        </w:rPr>
        <w:t xml:space="preserve">. </w:t>
      </w:r>
      <w:r w:rsidR="009A1DFF">
        <w:rPr>
          <w:rFonts w:ascii="Arial" w:hAnsi="Arial" w:cs="Arial"/>
          <w:sz w:val="24"/>
          <w:szCs w:val="24"/>
        </w:rPr>
        <w:t xml:space="preserve"> </w:t>
      </w:r>
      <w:r w:rsidR="006732E4">
        <w:rPr>
          <w:rFonts w:ascii="Arial" w:hAnsi="Arial" w:cs="Arial"/>
          <w:sz w:val="24"/>
          <w:szCs w:val="24"/>
        </w:rPr>
        <w:t xml:space="preserve">Other factors that </w:t>
      </w:r>
      <w:r w:rsidRPr="003C2C47">
        <w:rPr>
          <w:rFonts w:ascii="Arial" w:hAnsi="Arial" w:cs="Arial"/>
          <w:sz w:val="24"/>
          <w:szCs w:val="24"/>
        </w:rPr>
        <w:t xml:space="preserve">narrow down </w:t>
      </w:r>
      <w:r>
        <w:rPr>
          <w:rFonts w:ascii="Arial" w:hAnsi="Arial" w:cs="Arial"/>
          <w:sz w:val="24"/>
          <w:szCs w:val="24"/>
        </w:rPr>
        <w:t>the motor selection are</w:t>
      </w:r>
      <w:r w:rsidR="000E5F77">
        <w:rPr>
          <w:rFonts w:ascii="Arial" w:hAnsi="Arial" w:cs="Arial"/>
          <w:sz w:val="24"/>
          <w:szCs w:val="24"/>
        </w:rPr>
        <w:t xml:space="preserve"> the drive train,</w:t>
      </w:r>
      <w:r w:rsidRPr="003C2C47">
        <w:rPr>
          <w:rFonts w:ascii="Arial" w:hAnsi="Arial" w:cs="Arial"/>
          <w:sz w:val="24"/>
          <w:szCs w:val="24"/>
        </w:rPr>
        <w:t xml:space="preserve"> the desired speed and distance </w:t>
      </w:r>
      <w:r>
        <w:rPr>
          <w:rFonts w:ascii="Arial" w:hAnsi="Arial" w:cs="Arial"/>
          <w:sz w:val="24"/>
          <w:szCs w:val="24"/>
        </w:rPr>
        <w:t>of travel</w:t>
      </w:r>
      <w:r w:rsidRPr="003C2C47">
        <w:rPr>
          <w:rFonts w:ascii="Arial" w:hAnsi="Arial" w:cs="Arial"/>
          <w:sz w:val="24"/>
          <w:szCs w:val="24"/>
        </w:rPr>
        <w:t>.</w:t>
      </w:r>
      <w:r w:rsidR="00C30D4D">
        <w:rPr>
          <w:rFonts w:ascii="Arial" w:hAnsi="Arial" w:cs="Arial"/>
          <w:sz w:val="24"/>
          <w:szCs w:val="24"/>
        </w:rPr>
        <w:t xml:space="preserve">  </w:t>
      </w:r>
      <w:r w:rsidRPr="003C2C47">
        <w:rPr>
          <w:rFonts w:ascii="Arial" w:hAnsi="Arial" w:cs="Arial"/>
          <w:sz w:val="24"/>
          <w:szCs w:val="24"/>
        </w:rPr>
        <w:t xml:space="preserve">There are two types of electric motors, AC and DC. </w:t>
      </w:r>
      <w:r w:rsidR="009A1DFF">
        <w:rPr>
          <w:rFonts w:ascii="Arial" w:hAnsi="Arial" w:cs="Arial"/>
          <w:sz w:val="24"/>
          <w:szCs w:val="24"/>
        </w:rPr>
        <w:t xml:space="preserve"> </w:t>
      </w:r>
      <w:r>
        <w:rPr>
          <w:rFonts w:ascii="Arial" w:hAnsi="Arial" w:cs="Arial"/>
          <w:sz w:val="24"/>
          <w:szCs w:val="24"/>
        </w:rPr>
        <w:t xml:space="preserve">In </w:t>
      </w:r>
      <w:r w:rsidRPr="003C2C47">
        <w:rPr>
          <w:rFonts w:ascii="Arial" w:hAnsi="Arial" w:cs="Arial"/>
          <w:sz w:val="24"/>
          <w:szCs w:val="24"/>
        </w:rPr>
        <w:t>the past DC motors were</w:t>
      </w:r>
      <w:r>
        <w:rPr>
          <w:rFonts w:ascii="Arial" w:hAnsi="Arial" w:cs="Arial"/>
          <w:sz w:val="24"/>
          <w:szCs w:val="24"/>
        </w:rPr>
        <w:t xml:space="preserve"> primarily</w:t>
      </w:r>
      <w:r w:rsidR="00C30D4D">
        <w:rPr>
          <w:rFonts w:ascii="Arial" w:hAnsi="Arial" w:cs="Arial"/>
          <w:sz w:val="24"/>
          <w:szCs w:val="24"/>
        </w:rPr>
        <w:t xml:space="preserve"> </w:t>
      </w:r>
      <w:r>
        <w:rPr>
          <w:rFonts w:ascii="Arial" w:hAnsi="Arial" w:cs="Arial"/>
          <w:sz w:val="24"/>
          <w:szCs w:val="24"/>
        </w:rPr>
        <w:t>used</w:t>
      </w:r>
      <w:r w:rsidR="00C30D4D">
        <w:rPr>
          <w:rFonts w:ascii="Arial" w:hAnsi="Arial" w:cs="Arial"/>
          <w:sz w:val="24"/>
          <w:szCs w:val="24"/>
        </w:rPr>
        <w:t xml:space="preserve"> </w:t>
      </w:r>
      <w:r w:rsidRPr="00D33437">
        <w:rPr>
          <w:rFonts w:ascii="Arial" w:hAnsi="Arial" w:cs="Arial"/>
          <w:sz w:val="24"/>
          <w:szCs w:val="24"/>
        </w:rPr>
        <w:t xml:space="preserve">as electric motors </w:t>
      </w:r>
      <w:r w:rsidRPr="003C2C47">
        <w:rPr>
          <w:rFonts w:ascii="Arial" w:hAnsi="Arial" w:cs="Arial"/>
          <w:sz w:val="24"/>
          <w:szCs w:val="24"/>
        </w:rPr>
        <w:t>because of the ease of</w:t>
      </w:r>
      <w:r>
        <w:rPr>
          <w:rFonts w:ascii="Arial" w:hAnsi="Arial" w:cs="Arial"/>
          <w:sz w:val="24"/>
          <w:szCs w:val="24"/>
        </w:rPr>
        <w:t xml:space="preserve"> the</w:t>
      </w:r>
      <w:r w:rsidRPr="003C2C47">
        <w:rPr>
          <w:rFonts w:ascii="Arial" w:hAnsi="Arial" w:cs="Arial"/>
          <w:sz w:val="24"/>
          <w:szCs w:val="24"/>
        </w:rPr>
        <w:t xml:space="preserve"> drive ele</w:t>
      </w:r>
      <w:r w:rsidR="00151830">
        <w:rPr>
          <w:rFonts w:ascii="Arial" w:hAnsi="Arial" w:cs="Arial"/>
          <w:sz w:val="24"/>
          <w:szCs w:val="24"/>
        </w:rPr>
        <w:t>ctronics</w:t>
      </w:r>
      <w:commentRangeStart w:id="2497"/>
      <w:r w:rsidR="00151830">
        <w:rPr>
          <w:rFonts w:ascii="Arial" w:hAnsi="Arial" w:cs="Arial"/>
          <w:sz w:val="24"/>
          <w:szCs w:val="24"/>
        </w:rPr>
        <w:t xml:space="preserve">. </w:t>
      </w:r>
      <w:r w:rsidR="009A1DFF">
        <w:rPr>
          <w:rFonts w:ascii="Arial" w:hAnsi="Arial" w:cs="Arial"/>
          <w:sz w:val="24"/>
          <w:szCs w:val="24"/>
        </w:rPr>
        <w:t xml:space="preserve"> </w:t>
      </w:r>
      <w:r w:rsidR="00151830">
        <w:rPr>
          <w:rFonts w:ascii="Arial" w:hAnsi="Arial" w:cs="Arial"/>
          <w:sz w:val="24"/>
          <w:szCs w:val="24"/>
        </w:rPr>
        <w:t>H</w:t>
      </w:r>
      <w:r>
        <w:rPr>
          <w:rFonts w:ascii="Arial" w:hAnsi="Arial" w:cs="Arial"/>
          <w:sz w:val="24"/>
          <w:szCs w:val="24"/>
        </w:rPr>
        <w:t>owever</w:t>
      </w:r>
      <w:commentRangeEnd w:id="2497"/>
      <w:r w:rsidR="00151830">
        <w:rPr>
          <w:rStyle w:val="CommentReference"/>
          <w:vanish/>
        </w:rPr>
        <w:commentReference w:id="2497"/>
      </w:r>
      <w:r>
        <w:rPr>
          <w:rFonts w:ascii="Arial" w:hAnsi="Arial" w:cs="Arial"/>
          <w:sz w:val="24"/>
          <w:szCs w:val="24"/>
        </w:rPr>
        <w:t>, with improvements i</w:t>
      </w:r>
      <w:r w:rsidRPr="003C2C47">
        <w:rPr>
          <w:rFonts w:ascii="Arial" w:hAnsi="Arial" w:cs="Arial"/>
          <w:sz w:val="24"/>
          <w:szCs w:val="24"/>
        </w:rPr>
        <w:t>n AC motors</w:t>
      </w:r>
      <w:r w:rsidR="000E5F77">
        <w:rPr>
          <w:rFonts w:ascii="Arial" w:hAnsi="Arial" w:cs="Arial"/>
          <w:sz w:val="24"/>
          <w:szCs w:val="24"/>
        </w:rPr>
        <w:t>,</w:t>
      </w:r>
      <w:r w:rsidRPr="003C2C47">
        <w:rPr>
          <w:rFonts w:ascii="Arial" w:hAnsi="Arial" w:cs="Arial"/>
          <w:sz w:val="24"/>
          <w:szCs w:val="24"/>
        </w:rPr>
        <w:t xml:space="preserve"> and</w:t>
      </w:r>
      <w:r>
        <w:rPr>
          <w:rFonts w:ascii="Arial" w:hAnsi="Arial" w:cs="Arial"/>
          <w:sz w:val="24"/>
          <w:szCs w:val="24"/>
        </w:rPr>
        <w:t xml:space="preserve"> its</w:t>
      </w:r>
      <w:r w:rsidRPr="003C2C47">
        <w:rPr>
          <w:rFonts w:ascii="Arial" w:hAnsi="Arial" w:cs="Arial"/>
          <w:sz w:val="24"/>
          <w:szCs w:val="24"/>
        </w:rPr>
        <w:t xml:space="preserve"> </w:t>
      </w:r>
      <w:r w:rsidR="000E5F77">
        <w:rPr>
          <w:rFonts w:ascii="Arial" w:hAnsi="Arial" w:cs="Arial"/>
          <w:sz w:val="24"/>
          <w:szCs w:val="24"/>
        </w:rPr>
        <w:t xml:space="preserve">respective </w:t>
      </w:r>
      <w:r w:rsidRPr="003C2C47">
        <w:rPr>
          <w:rFonts w:ascii="Arial" w:hAnsi="Arial" w:cs="Arial"/>
          <w:sz w:val="24"/>
          <w:szCs w:val="24"/>
        </w:rPr>
        <w:t>drive electronics</w:t>
      </w:r>
      <w:r w:rsidR="000E5F77">
        <w:rPr>
          <w:rFonts w:ascii="Arial" w:hAnsi="Arial" w:cs="Arial"/>
          <w:sz w:val="24"/>
          <w:szCs w:val="24"/>
        </w:rPr>
        <w:t>,</w:t>
      </w:r>
      <w:r w:rsidRPr="00D33437">
        <w:rPr>
          <w:rFonts w:ascii="Arial" w:hAnsi="Arial" w:cs="Arial"/>
          <w:sz w:val="24"/>
          <w:szCs w:val="24"/>
        </w:rPr>
        <w:t xml:space="preserve"> they are more commonly being used for electrical retrofitting</w:t>
      </w:r>
      <w:r w:rsidRPr="003C2C47">
        <w:rPr>
          <w:rFonts w:ascii="Arial" w:hAnsi="Arial" w:cs="Arial"/>
          <w:sz w:val="24"/>
          <w:szCs w:val="24"/>
        </w:rPr>
        <w:t>.</w:t>
      </w:r>
      <w:r w:rsidR="00C30D4D">
        <w:rPr>
          <w:rFonts w:ascii="Arial" w:hAnsi="Arial" w:cs="Arial"/>
          <w:sz w:val="24"/>
          <w:szCs w:val="24"/>
        </w:rPr>
        <w:t xml:space="preserve">  </w:t>
      </w:r>
      <w:r w:rsidR="00FB78F2">
        <w:rPr>
          <w:rFonts w:ascii="Arial" w:hAnsi="Arial" w:cs="Arial"/>
          <w:sz w:val="24"/>
          <w:szCs w:val="24"/>
        </w:rPr>
        <w:t>These two different types</w:t>
      </w:r>
      <w:r w:rsidR="000E5F77">
        <w:rPr>
          <w:rFonts w:ascii="Arial" w:hAnsi="Arial" w:cs="Arial"/>
          <w:sz w:val="24"/>
          <w:szCs w:val="24"/>
        </w:rPr>
        <w:t xml:space="preserve"> distinguish</w:t>
      </w:r>
      <w:r w:rsidR="00201B9F">
        <w:rPr>
          <w:rFonts w:ascii="Arial" w:hAnsi="Arial" w:cs="Arial"/>
          <w:sz w:val="24"/>
          <w:szCs w:val="24"/>
        </w:rPr>
        <w:t xml:space="preserve"> a d</w:t>
      </w:r>
      <w:r w:rsidRPr="00D33437">
        <w:rPr>
          <w:rFonts w:ascii="Arial" w:hAnsi="Arial" w:cs="Arial"/>
          <w:sz w:val="24"/>
          <w:szCs w:val="24"/>
        </w:rPr>
        <w:t xml:space="preserve">irect </w:t>
      </w:r>
      <w:r w:rsidR="00201B9F">
        <w:rPr>
          <w:rFonts w:ascii="Arial" w:hAnsi="Arial" w:cs="Arial"/>
          <w:sz w:val="24"/>
          <w:szCs w:val="24"/>
        </w:rPr>
        <w:t>d</w:t>
      </w:r>
      <w:r w:rsidRPr="00D33437">
        <w:rPr>
          <w:rFonts w:ascii="Arial" w:hAnsi="Arial" w:cs="Arial"/>
          <w:sz w:val="24"/>
          <w:szCs w:val="24"/>
        </w:rPr>
        <w:t xml:space="preserve">rive </w:t>
      </w:r>
      <w:r w:rsidR="00201B9F">
        <w:rPr>
          <w:rFonts w:ascii="Arial" w:hAnsi="Arial" w:cs="Arial"/>
          <w:sz w:val="24"/>
          <w:szCs w:val="24"/>
        </w:rPr>
        <w:t xml:space="preserve">design </w:t>
      </w:r>
      <w:r w:rsidRPr="00D33437">
        <w:rPr>
          <w:rFonts w:ascii="Arial" w:hAnsi="Arial" w:cs="Arial"/>
          <w:sz w:val="24"/>
          <w:szCs w:val="24"/>
        </w:rPr>
        <w:t>v</w:t>
      </w:r>
      <w:r w:rsidR="00201B9F">
        <w:rPr>
          <w:rFonts w:ascii="Arial" w:hAnsi="Arial" w:cs="Arial"/>
          <w:sz w:val="24"/>
          <w:szCs w:val="24"/>
        </w:rPr>
        <w:t>ersus</w:t>
      </w:r>
      <w:r w:rsidRPr="00D33437">
        <w:rPr>
          <w:rFonts w:ascii="Arial" w:hAnsi="Arial" w:cs="Arial"/>
          <w:sz w:val="24"/>
          <w:szCs w:val="24"/>
        </w:rPr>
        <w:t xml:space="preserve"> </w:t>
      </w:r>
      <w:r w:rsidRPr="00D33437">
        <w:rPr>
          <w:rFonts w:ascii="Arial" w:hAnsi="Arial" w:cs="Arial"/>
          <w:sz w:val="24"/>
          <w:szCs w:val="24"/>
        </w:rPr>
        <w:lastRenderedPageBreak/>
        <w:t xml:space="preserve">using the existing transmission. </w:t>
      </w:r>
      <w:r w:rsidRPr="00B74BEE">
        <w:rPr>
          <w:rFonts w:ascii="Arial" w:hAnsi="Arial" w:cs="Arial"/>
          <w:sz w:val="24"/>
          <w:szCs w:val="24"/>
        </w:rPr>
        <w:t>In t</w:t>
      </w:r>
      <w:r w:rsidRPr="003C2C47">
        <w:rPr>
          <w:rFonts w:ascii="Arial" w:hAnsi="Arial" w:cs="Arial"/>
          <w:sz w:val="24"/>
          <w:szCs w:val="24"/>
        </w:rPr>
        <w:t xml:space="preserve">he majority of EV projects </w:t>
      </w:r>
      <w:r w:rsidR="00FB78F2">
        <w:rPr>
          <w:rFonts w:ascii="Arial" w:hAnsi="Arial" w:cs="Arial"/>
          <w:sz w:val="24"/>
          <w:szCs w:val="24"/>
        </w:rPr>
        <w:t xml:space="preserve">a </w:t>
      </w:r>
      <w:r w:rsidR="00201B9F">
        <w:rPr>
          <w:rFonts w:ascii="Arial" w:hAnsi="Arial" w:cs="Arial"/>
          <w:sz w:val="24"/>
          <w:szCs w:val="24"/>
        </w:rPr>
        <w:t xml:space="preserve">manual transmission </w:t>
      </w:r>
      <w:r w:rsidR="00FB78F2">
        <w:rPr>
          <w:rFonts w:ascii="Arial" w:hAnsi="Arial" w:cs="Arial"/>
          <w:sz w:val="24"/>
          <w:szCs w:val="24"/>
        </w:rPr>
        <w:t xml:space="preserve">is used </w:t>
      </w:r>
      <w:r w:rsidR="00201B9F">
        <w:rPr>
          <w:rFonts w:ascii="Arial" w:hAnsi="Arial" w:cs="Arial"/>
          <w:sz w:val="24"/>
          <w:szCs w:val="24"/>
        </w:rPr>
        <w:t>such that the motor chosen can use the existing drive train.</w:t>
      </w:r>
    </w:p>
    <w:p w:rsidR="006158AF" w:rsidRDefault="006158AF" w:rsidP="00615FA8">
      <w:pPr>
        <w:spacing w:after="0" w:line="240" w:lineRule="auto"/>
        <w:contextualSpacing/>
        <w:jc w:val="both"/>
        <w:rPr>
          <w:rFonts w:ascii="Arial" w:hAnsi="Arial" w:cs="Arial"/>
          <w:sz w:val="24"/>
          <w:szCs w:val="24"/>
        </w:rPr>
      </w:pPr>
    </w:p>
    <w:p w:rsidR="0050744F" w:rsidRPr="0050744F" w:rsidRDefault="00965E62" w:rsidP="00DB686F">
      <w:pPr>
        <w:pStyle w:val="ListParagraph"/>
        <w:numPr>
          <w:ilvl w:val="3"/>
          <w:numId w:val="13"/>
        </w:numPr>
        <w:spacing w:after="0" w:line="240" w:lineRule="auto"/>
        <w:jc w:val="both"/>
        <w:outlineLvl w:val="3"/>
        <w:rPr>
          <w:rFonts w:ascii="Arial" w:hAnsi="Arial" w:cs="Arial"/>
          <w:b/>
          <w:sz w:val="20"/>
        </w:rPr>
      </w:pPr>
      <w:bookmarkStart w:id="2498" w:name="_Toc279246600"/>
      <w:r w:rsidRPr="00965E62">
        <w:rPr>
          <w:rFonts w:ascii="Arial" w:hAnsi="Arial" w:cs="Arial"/>
          <w:b/>
          <w:sz w:val="28"/>
        </w:rPr>
        <w:t>AC Motors</w:t>
      </w:r>
      <w:bookmarkEnd w:id="2498"/>
    </w:p>
    <w:p w:rsidR="00965E62" w:rsidRPr="002E4E26" w:rsidRDefault="00965E62" w:rsidP="00615FA8">
      <w:pPr>
        <w:pStyle w:val="ListParagraph"/>
        <w:spacing w:after="0" w:line="240" w:lineRule="auto"/>
        <w:ind w:left="864"/>
        <w:jc w:val="both"/>
        <w:outlineLvl w:val="3"/>
        <w:rPr>
          <w:rFonts w:ascii="Arial" w:hAnsi="Arial" w:cs="Arial"/>
          <w:b/>
          <w:sz w:val="24"/>
        </w:rPr>
      </w:pPr>
    </w:p>
    <w:p w:rsidR="007708E4" w:rsidRDefault="00965E62" w:rsidP="00615FA8">
      <w:pPr>
        <w:spacing w:after="0" w:line="240" w:lineRule="auto"/>
        <w:contextualSpacing/>
        <w:jc w:val="both"/>
        <w:rPr>
          <w:rFonts w:ascii="Arial" w:hAnsi="Arial" w:cs="Arial"/>
          <w:sz w:val="24"/>
          <w:szCs w:val="24"/>
        </w:rPr>
      </w:pPr>
      <w:r w:rsidRPr="003C2C47">
        <w:rPr>
          <w:rFonts w:ascii="Arial" w:hAnsi="Arial" w:cs="Arial"/>
          <w:sz w:val="24"/>
          <w:szCs w:val="24"/>
        </w:rPr>
        <w:t>The advantages and disadvantages of using a</w:t>
      </w:r>
      <w:r>
        <w:rPr>
          <w:rFonts w:ascii="Arial" w:hAnsi="Arial" w:cs="Arial"/>
          <w:sz w:val="24"/>
          <w:szCs w:val="24"/>
        </w:rPr>
        <w:t>n</w:t>
      </w:r>
      <w:r w:rsidRPr="003C2C47">
        <w:rPr>
          <w:rFonts w:ascii="Arial" w:hAnsi="Arial" w:cs="Arial"/>
          <w:sz w:val="24"/>
          <w:szCs w:val="24"/>
        </w:rPr>
        <w:t xml:space="preserve"> AC motor</w:t>
      </w:r>
      <w:r w:rsidR="00FB78F2">
        <w:rPr>
          <w:rFonts w:ascii="Arial" w:hAnsi="Arial" w:cs="Arial"/>
          <w:sz w:val="24"/>
          <w:szCs w:val="24"/>
        </w:rPr>
        <w:t xml:space="preserve"> are as follows:</w:t>
      </w:r>
    </w:p>
    <w:p w:rsidR="00006125" w:rsidRDefault="00006125" w:rsidP="00615FA8">
      <w:pPr>
        <w:spacing w:after="0" w:line="240" w:lineRule="auto"/>
        <w:contextualSpacing/>
        <w:jc w:val="both"/>
        <w:rPr>
          <w:rFonts w:ascii="Arial" w:hAnsi="Arial" w:cs="Arial"/>
          <w:sz w:val="24"/>
          <w:szCs w:val="24"/>
        </w:rPr>
      </w:pPr>
    </w:p>
    <w:p w:rsidR="00965E62" w:rsidRPr="003C2C47" w:rsidRDefault="00965E62" w:rsidP="00615FA8">
      <w:pPr>
        <w:spacing w:after="0" w:line="240" w:lineRule="auto"/>
        <w:contextualSpacing/>
        <w:jc w:val="both"/>
        <w:rPr>
          <w:rFonts w:ascii="Arial" w:hAnsi="Arial" w:cs="Arial"/>
          <w:sz w:val="24"/>
          <w:szCs w:val="24"/>
        </w:rPr>
      </w:pPr>
      <w:bookmarkStart w:id="2499" w:name="_Toc277617540"/>
      <w:bookmarkStart w:id="2500" w:name="_Toc277617714"/>
      <w:bookmarkStart w:id="2501" w:name="_Toc277617781"/>
      <w:bookmarkStart w:id="2502" w:name="_Toc277618185"/>
      <w:r w:rsidRPr="003C2C47">
        <w:rPr>
          <w:rFonts w:ascii="Arial" w:hAnsi="Arial" w:cs="Arial"/>
          <w:sz w:val="24"/>
          <w:szCs w:val="24"/>
        </w:rPr>
        <w:t>Advantages</w:t>
      </w:r>
      <w:bookmarkEnd w:id="2499"/>
      <w:bookmarkEnd w:id="2500"/>
      <w:bookmarkEnd w:id="2501"/>
      <w:bookmarkEnd w:id="2502"/>
    </w:p>
    <w:p w:rsidR="00965E62" w:rsidRPr="003C2C47"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The motors are usually 3 phase motors and during the off cycle of each individual phase the mot</w:t>
      </w:r>
      <w:r w:rsidR="001D31BC">
        <w:rPr>
          <w:rFonts w:ascii="Arial" w:hAnsi="Arial" w:cs="Arial"/>
          <w:sz w:val="24"/>
          <w:szCs w:val="24"/>
        </w:rPr>
        <w:t>or generates</w:t>
      </w:r>
      <w:r w:rsidRPr="003C2C47">
        <w:rPr>
          <w:rFonts w:ascii="Arial" w:hAnsi="Arial" w:cs="Arial"/>
          <w:sz w:val="24"/>
          <w:szCs w:val="24"/>
        </w:rPr>
        <w:t xml:space="preserve"> an Electro motive force (mmf) that can be used to recharge the batteries </w:t>
      </w:r>
      <w:r w:rsidR="001D31BC">
        <w:rPr>
          <w:rFonts w:ascii="Arial" w:hAnsi="Arial" w:cs="Arial"/>
          <w:sz w:val="24"/>
          <w:szCs w:val="24"/>
        </w:rPr>
        <w:t>and in turn increase the</w:t>
      </w:r>
      <w:r w:rsidRPr="003C2C47">
        <w:rPr>
          <w:rFonts w:ascii="Arial" w:hAnsi="Arial" w:cs="Arial"/>
          <w:sz w:val="24"/>
          <w:szCs w:val="24"/>
        </w:rPr>
        <w:t xml:space="preserve"> overall efficiency of the EV.</w:t>
      </w:r>
    </w:p>
    <w:p w:rsidR="00965E62"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Nominal drive electronics effi</w:t>
      </w:r>
      <w:r w:rsidR="001D31BC">
        <w:rPr>
          <w:rFonts w:ascii="Arial" w:hAnsi="Arial" w:cs="Arial"/>
          <w:sz w:val="24"/>
          <w:szCs w:val="24"/>
        </w:rPr>
        <w:t>ciencies are typically 80 to 85</w:t>
      </w:r>
      <w:r w:rsidRPr="003C2C47">
        <w:rPr>
          <w:rFonts w:ascii="Arial" w:hAnsi="Arial" w:cs="Arial"/>
          <w:sz w:val="24"/>
          <w:szCs w:val="24"/>
        </w:rPr>
        <w:t xml:space="preserve">% </w:t>
      </w:r>
    </w:p>
    <w:p w:rsidR="004A025A" w:rsidRDefault="004A025A" w:rsidP="00DB686F">
      <w:pPr>
        <w:pStyle w:val="ListParagraph"/>
        <w:numPr>
          <w:ilvl w:val="0"/>
          <w:numId w:val="6"/>
        </w:numPr>
        <w:spacing w:after="0" w:line="240" w:lineRule="auto"/>
        <w:ind w:left="1170"/>
        <w:jc w:val="both"/>
        <w:rPr>
          <w:rFonts w:ascii="Arial" w:hAnsi="Arial" w:cs="Arial"/>
          <w:sz w:val="24"/>
          <w:szCs w:val="24"/>
        </w:rPr>
      </w:pPr>
      <w:r>
        <w:rPr>
          <w:rFonts w:ascii="Arial" w:hAnsi="Arial" w:cs="Arial"/>
          <w:sz w:val="24"/>
          <w:szCs w:val="24"/>
        </w:rPr>
        <w:t>Maintenance free due to brushless system</w:t>
      </w:r>
    </w:p>
    <w:p w:rsidR="002E4E26" w:rsidRPr="003C2C47" w:rsidRDefault="002E4E26" w:rsidP="00615FA8">
      <w:pPr>
        <w:pStyle w:val="ListParagraph"/>
        <w:spacing w:after="0" w:line="240" w:lineRule="auto"/>
        <w:ind w:left="1170"/>
        <w:jc w:val="both"/>
        <w:rPr>
          <w:rFonts w:ascii="Arial" w:hAnsi="Arial" w:cs="Arial"/>
          <w:sz w:val="24"/>
          <w:szCs w:val="24"/>
        </w:rPr>
      </w:pPr>
    </w:p>
    <w:p w:rsidR="00965E62" w:rsidRPr="003C2C47" w:rsidRDefault="00965E62" w:rsidP="00615FA8">
      <w:pPr>
        <w:spacing w:after="0" w:line="240" w:lineRule="auto"/>
        <w:contextualSpacing/>
        <w:jc w:val="both"/>
        <w:rPr>
          <w:rFonts w:ascii="Arial" w:hAnsi="Arial" w:cs="Arial"/>
          <w:sz w:val="24"/>
          <w:szCs w:val="24"/>
        </w:rPr>
      </w:pPr>
      <w:bookmarkStart w:id="2503" w:name="_Toc277617541"/>
      <w:bookmarkStart w:id="2504" w:name="_Toc277617715"/>
      <w:bookmarkStart w:id="2505" w:name="_Toc277617782"/>
      <w:bookmarkStart w:id="2506" w:name="_Toc277618186"/>
      <w:r w:rsidRPr="003C2C47">
        <w:rPr>
          <w:rFonts w:ascii="Arial" w:hAnsi="Arial" w:cs="Arial"/>
          <w:sz w:val="24"/>
          <w:szCs w:val="24"/>
        </w:rPr>
        <w:t>Disadvantages</w:t>
      </w:r>
      <w:bookmarkEnd w:id="2503"/>
      <w:bookmarkEnd w:id="2504"/>
      <w:bookmarkEnd w:id="2505"/>
      <w:bookmarkEnd w:id="2506"/>
    </w:p>
    <w:p w:rsidR="00965E62" w:rsidRPr="003C2C47"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 xml:space="preserve">Typically </w:t>
      </w:r>
      <w:r w:rsidR="00F83C2A">
        <w:rPr>
          <w:rFonts w:ascii="Arial" w:hAnsi="Arial" w:cs="Arial"/>
          <w:sz w:val="24"/>
          <w:szCs w:val="24"/>
        </w:rPr>
        <w:t xml:space="preserve">lower </w:t>
      </w:r>
      <w:r w:rsidRPr="003C2C47">
        <w:rPr>
          <w:rFonts w:ascii="Arial" w:hAnsi="Arial" w:cs="Arial"/>
          <w:sz w:val="24"/>
          <w:szCs w:val="24"/>
        </w:rPr>
        <w:t xml:space="preserve">starting torque when compared to </w:t>
      </w:r>
      <w:r w:rsidR="00962514" w:rsidRPr="003C2C47">
        <w:rPr>
          <w:rFonts w:ascii="Arial" w:hAnsi="Arial" w:cs="Arial"/>
          <w:sz w:val="24"/>
          <w:szCs w:val="24"/>
        </w:rPr>
        <w:t>existing DC</w:t>
      </w:r>
      <w:r w:rsidRPr="003C2C47">
        <w:rPr>
          <w:rFonts w:ascii="Arial" w:hAnsi="Arial" w:cs="Arial"/>
          <w:sz w:val="24"/>
          <w:szCs w:val="24"/>
        </w:rPr>
        <w:t xml:space="preserve"> motors</w:t>
      </w:r>
    </w:p>
    <w:p w:rsidR="00965E62" w:rsidRPr="003C2C47"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Limited amount of motor selections readily available for EV project</w:t>
      </w:r>
    </w:p>
    <w:p w:rsidR="00965E62"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Higher cost due to limited availability</w:t>
      </w:r>
    </w:p>
    <w:p w:rsidR="00FB78F2" w:rsidRPr="003C2C47" w:rsidRDefault="00FB78F2" w:rsidP="00615FA8">
      <w:pPr>
        <w:pStyle w:val="ListParagraph"/>
        <w:spacing w:after="0" w:line="240" w:lineRule="auto"/>
        <w:ind w:left="1170"/>
        <w:jc w:val="both"/>
        <w:rPr>
          <w:rFonts w:ascii="Arial" w:hAnsi="Arial" w:cs="Arial"/>
          <w:sz w:val="24"/>
          <w:szCs w:val="24"/>
        </w:rPr>
      </w:pPr>
    </w:p>
    <w:p w:rsidR="00210869" w:rsidRPr="00210869" w:rsidRDefault="00210869" w:rsidP="00615FA8">
      <w:pPr>
        <w:spacing w:after="0" w:line="240" w:lineRule="auto"/>
        <w:contextualSpacing/>
        <w:jc w:val="both"/>
        <w:rPr>
          <w:rFonts w:ascii="Arial" w:hAnsi="Arial" w:cs="Arial"/>
          <w:i/>
          <w:sz w:val="24"/>
          <w:szCs w:val="24"/>
        </w:rPr>
      </w:pPr>
      <w:r>
        <w:rPr>
          <w:rFonts w:ascii="Arial" w:hAnsi="Arial" w:cs="Arial"/>
          <w:i/>
          <w:sz w:val="24"/>
          <w:szCs w:val="24"/>
        </w:rPr>
        <w:t xml:space="preserve">Azure Dynamic—AC24 </w:t>
      </w:r>
    </w:p>
    <w:p w:rsidR="002460E6" w:rsidRDefault="00965E62" w:rsidP="00615FA8">
      <w:pPr>
        <w:spacing w:after="0" w:line="240" w:lineRule="auto"/>
        <w:contextualSpacing/>
        <w:jc w:val="both"/>
        <w:rPr>
          <w:rFonts w:ascii="Arial" w:hAnsi="Arial" w:cs="Arial"/>
          <w:sz w:val="24"/>
          <w:szCs w:val="24"/>
        </w:rPr>
      </w:pPr>
      <w:r w:rsidRPr="003C2C47">
        <w:rPr>
          <w:rFonts w:ascii="Arial" w:hAnsi="Arial" w:cs="Arial"/>
          <w:sz w:val="24"/>
          <w:szCs w:val="24"/>
        </w:rPr>
        <w:t>The Azure</w:t>
      </w:r>
      <w:r>
        <w:rPr>
          <w:rFonts w:ascii="Arial" w:hAnsi="Arial" w:cs="Arial"/>
          <w:sz w:val="24"/>
          <w:szCs w:val="24"/>
        </w:rPr>
        <w:t xml:space="preserve"> Dynamics C</w:t>
      </w:r>
      <w:r w:rsidRPr="003C2C47">
        <w:rPr>
          <w:rFonts w:ascii="Arial" w:hAnsi="Arial" w:cs="Arial"/>
          <w:sz w:val="24"/>
          <w:szCs w:val="24"/>
        </w:rPr>
        <w:t>ompany, based in Canada offers a</w:t>
      </w:r>
      <w:r>
        <w:rPr>
          <w:rFonts w:ascii="Arial" w:hAnsi="Arial" w:cs="Arial"/>
          <w:sz w:val="24"/>
          <w:szCs w:val="24"/>
        </w:rPr>
        <w:t>n</w:t>
      </w:r>
      <w:r w:rsidRPr="003C2C47">
        <w:rPr>
          <w:rFonts w:ascii="Arial" w:hAnsi="Arial" w:cs="Arial"/>
          <w:sz w:val="24"/>
          <w:szCs w:val="24"/>
        </w:rPr>
        <w:t xml:space="preserve"> AC motor</w:t>
      </w:r>
      <w:r w:rsidR="001D31BC">
        <w:rPr>
          <w:rFonts w:ascii="Arial" w:hAnsi="Arial" w:cs="Arial"/>
          <w:sz w:val="24"/>
          <w:szCs w:val="24"/>
        </w:rPr>
        <w:t xml:space="preserve"> option that is suitable for</w:t>
      </w:r>
      <w:r w:rsidRPr="003C2C47">
        <w:rPr>
          <w:rFonts w:ascii="Arial" w:hAnsi="Arial" w:cs="Arial"/>
          <w:sz w:val="24"/>
          <w:szCs w:val="24"/>
        </w:rPr>
        <w:t xml:space="preserve"> EV conversion.</w:t>
      </w:r>
      <w:r w:rsidR="009A1DFF">
        <w:rPr>
          <w:rFonts w:ascii="Arial" w:hAnsi="Arial" w:cs="Arial"/>
          <w:sz w:val="24"/>
          <w:szCs w:val="24"/>
        </w:rPr>
        <w:t xml:space="preserve"> </w:t>
      </w:r>
      <w:r w:rsidRPr="003C2C47">
        <w:rPr>
          <w:rFonts w:ascii="Arial" w:hAnsi="Arial" w:cs="Arial"/>
          <w:sz w:val="24"/>
          <w:szCs w:val="24"/>
        </w:rPr>
        <w:t xml:space="preserve"> The drive system consist</w:t>
      </w:r>
      <w:r>
        <w:rPr>
          <w:rFonts w:ascii="Arial" w:hAnsi="Arial" w:cs="Arial"/>
          <w:sz w:val="24"/>
          <w:szCs w:val="24"/>
        </w:rPr>
        <w:t>s</w:t>
      </w:r>
      <w:r w:rsidR="002460E6">
        <w:rPr>
          <w:rFonts w:ascii="Arial" w:hAnsi="Arial" w:cs="Arial"/>
          <w:sz w:val="24"/>
          <w:szCs w:val="24"/>
        </w:rPr>
        <w:t xml:space="preserve"> of an AC motor, gearbox and m</w:t>
      </w:r>
      <w:r w:rsidRPr="003C2C47">
        <w:rPr>
          <w:rFonts w:ascii="Arial" w:hAnsi="Arial" w:cs="Arial"/>
          <w:sz w:val="24"/>
          <w:szCs w:val="24"/>
        </w:rPr>
        <w:t>otor controller.</w:t>
      </w:r>
      <w:r w:rsidR="009A1DFF">
        <w:rPr>
          <w:rFonts w:ascii="Arial" w:hAnsi="Arial" w:cs="Arial"/>
          <w:sz w:val="24"/>
          <w:szCs w:val="24"/>
        </w:rPr>
        <w:t xml:space="preserve"> </w:t>
      </w:r>
      <w:r w:rsidRPr="003C2C47">
        <w:rPr>
          <w:rFonts w:ascii="Arial" w:hAnsi="Arial" w:cs="Arial"/>
          <w:sz w:val="24"/>
          <w:szCs w:val="24"/>
        </w:rPr>
        <w:t xml:space="preserve"> Th</w:t>
      </w:r>
      <w:r w:rsidR="00D44FAB">
        <w:rPr>
          <w:rFonts w:ascii="Arial" w:hAnsi="Arial" w:cs="Arial"/>
          <w:sz w:val="24"/>
          <w:szCs w:val="24"/>
        </w:rPr>
        <w:t>e motor connect</w:t>
      </w:r>
      <w:r w:rsidR="00201B9F">
        <w:rPr>
          <w:rFonts w:ascii="Arial" w:hAnsi="Arial" w:cs="Arial"/>
          <w:sz w:val="24"/>
          <w:szCs w:val="24"/>
        </w:rPr>
        <w:t>s</w:t>
      </w:r>
      <w:r w:rsidR="00D44FAB">
        <w:rPr>
          <w:rFonts w:ascii="Arial" w:hAnsi="Arial" w:cs="Arial"/>
          <w:sz w:val="24"/>
          <w:szCs w:val="24"/>
        </w:rPr>
        <w:t xml:space="preserve"> to the existing transmission or </w:t>
      </w:r>
      <w:r w:rsidR="00201B9F">
        <w:rPr>
          <w:rFonts w:ascii="Arial" w:hAnsi="Arial" w:cs="Arial"/>
          <w:sz w:val="24"/>
          <w:szCs w:val="24"/>
        </w:rPr>
        <w:t>is</w:t>
      </w:r>
      <w:r w:rsidR="00D44FAB">
        <w:rPr>
          <w:rFonts w:ascii="Arial" w:hAnsi="Arial" w:cs="Arial"/>
          <w:sz w:val="24"/>
          <w:szCs w:val="24"/>
        </w:rPr>
        <w:t xml:space="preserve"> combined with t</w:t>
      </w:r>
      <w:r w:rsidR="002460E6">
        <w:rPr>
          <w:rFonts w:ascii="Arial" w:hAnsi="Arial" w:cs="Arial"/>
          <w:sz w:val="24"/>
          <w:szCs w:val="24"/>
        </w:rPr>
        <w:t>he g</w:t>
      </w:r>
      <w:r w:rsidR="00D44FAB">
        <w:rPr>
          <w:rFonts w:ascii="Arial" w:hAnsi="Arial" w:cs="Arial"/>
          <w:sz w:val="24"/>
          <w:szCs w:val="24"/>
        </w:rPr>
        <w:t>earbox</w:t>
      </w:r>
      <w:r w:rsidR="001D31BC">
        <w:rPr>
          <w:rFonts w:ascii="Arial" w:hAnsi="Arial" w:cs="Arial"/>
          <w:sz w:val="24"/>
          <w:szCs w:val="24"/>
        </w:rPr>
        <w:t xml:space="preserve">.  This </w:t>
      </w:r>
      <w:r w:rsidR="00464A45">
        <w:rPr>
          <w:rFonts w:ascii="Arial" w:hAnsi="Arial" w:cs="Arial"/>
          <w:sz w:val="24"/>
          <w:szCs w:val="24"/>
        </w:rPr>
        <w:t>unit</w:t>
      </w:r>
      <w:r w:rsidR="00201B9F">
        <w:rPr>
          <w:rFonts w:ascii="Arial" w:hAnsi="Arial" w:cs="Arial"/>
          <w:sz w:val="24"/>
          <w:szCs w:val="24"/>
        </w:rPr>
        <w:t>, motor and gearbox,</w:t>
      </w:r>
      <w:r w:rsidR="00464A45">
        <w:rPr>
          <w:rFonts w:ascii="Arial" w:hAnsi="Arial" w:cs="Arial"/>
          <w:sz w:val="24"/>
          <w:szCs w:val="24"/>
        </w:rPr>
        <w:t xml:space="preserve"> </w:t>
      </w:r>
      <w:r w:rsidRPr="003C2C47">
        <w:rPr>
          <w:rFonts w:ascii="Arial" w:hAnsi="Arial" w:cs="Arial"/>
          <w:sz w:val="24"/>
          <w:szCs w:val="24"/>
        </w:rPr>
        <w:t>connect</w:t>
      </w:r>
      <w:r w:rsidR="00FB78F2">
        <w:rPr>
          <w:rFonts w:ascii="Arial" w:hAnsi="Arial" w:cs="Arial"/>
          <w:sz w:val="24"/>
          <w:szCs w:val="24"/>
        </w:rPr>
        <w:t>s</w:t>
      </w:r>
      <w:r w:rsidRPr="003C2C47">
        <w:rPr>
          <w:rFonts w:ascii="Arial" w:hAnsi="Arial" w:cs="Arial"/>
          <w:sz w:val="24"/>
          <w:szCs w:val="24"/>
        </w:rPr>
        <w:t xml:space="preserve"> directly to the drive shaft on the vehicle</w:t>
      </w:r>
      <w:r>
        <w:rPr>
          <w:rFonts w:ascii="Arial" w:hAnsi="Arial" w:cs="Arial"/>
          <w:sz w:val="24"/>
          <w:szCs w:val="24"/>
        </w:rPr>
        <w:t>, thereby</w:t>
      </w:r>
      <w:r w:rsidRPr="003C2C47">
        <w:rPr>
          <w:rFonts w:ascii="Arial" w:hAnsi="Arial" w:cs="Arial"/>
          <w:sz w:val="24"/>
          <w:szCs w:val="24"/>
        </w:rPr>
        <w:t xml:space="preserve"> eliminating the</w:t>
      </w:r>
      <w:r>
        <w:rPr>
          <w:rFonts w:ascii="Arial" w:hAnsi="Arial" w:cs="Arial"/>
          <w:sz w:val="24"/>
          <w:szCs w:val="24"/>
        </w:rPr>
        <w:t xml:space="preserve"> need of a</w:t>
      </w:r>
      <w:r w:rsidRPr="003C2C47">
        <w:rPr>
          <w:rFonts w:ascii="Arial" w:hAnsi="Arial" w:cs="Arial"/>
          <w:sz w:val="24"/>
          <w:szCs w:val="24"/>
        </w:rPr>
        <w:t xml:space="preserve"> </w:t>
      </w:r>
      <w:r w:rsidR="00620C9D" w:rsidRPr="003C2C47">
        <w:rPr>
          <w:rFonts w:ascii="Arial" w:hAnsi="Arial" w:cs="Arial"/>
          <w:sz w:val="24"/>
          <w:szCs w:val="24"/>
        </w:rPr>
        <w:t>transmission</w:t>
      </w:r>
      <w:r w:rsidR="002460E6">
        <w:rPr>
          <w:rFonts w:ascii="Arial" w:hAnsi="Arial" w:cs="Arial"/>
          <w:sz w:val="24"/>
          <w:szCs w:val="24"/>
        </w:rPr>
        <w:t xml:space="preserve"> </w:t>
      </w:r>
      <w:r w:rsidR="00201B9F">
        <w:rPr>
          <w:rFonts w:ascii="Arial" w:hAnsi="Arial" w:cs="Arial"/>
          <w:sz w:val="24"/>
          <w:szCs w:val="24"/>
        </w:rPr>
        <w:t xml:space="preserve">and </w:t>
      </w:r>
      <w:r w:rsidR="002460E6">
        <w:rPr>
          <w:rFonts w:ascii="Arial" w:hAnsi="Arial" w:cs="Arial"/>
          <w:sz w:val="24"/>
          <w:szCs w:val="24"/>
        </w:rPr>
        <w:t>making this an AC vehicle conversion</w:t>
      </w:r>
      <w:r w:rsidR="00620C9D" w:rsidRPr="003C2C47">
        <w:rPr>
          <w:rFonts w:ascii="Arial" w:hAnsi="Arial" w:cs="Arial"/>
          <w:sz w:val="24"/>
          <w:szCs w:val="24"/>
        </w:rPr>
        <w:t xml:space="preserve">. </w:t>
      </w:r>
      <w:r w:rsidR="00620C9D">
        <w:rPr>
          <w:rFonts w:ascii="Arial" w:hAnsi="Arial" w:cs="Arial"/>
          <w:sz w:val="24"/>
          <w:szCs w:val="24"/>
        </w:rPr>
        <w:t xml:space="preserve"> </w:t>
      </w:r>
      <w:r w:rsidR="00620C9D" w:rsidRPr="003C2C47">
        <w:rPr>
          <w:rFonts w:ascii="Arial" w:hAnsi="Arial" w:cs="Arial"/>
          <w:sz w:val="24"/>
          <w:szCs w:val="24"/>
        </w:rPr>
        <w:t>The</w:t>
      </w:r>
      <w:r w:rsidR="002460E6">
        <w:rPr>
          <w:rFonts w:ascii="Arial" w:hAnsi="Arial" w:cs="Arial"/>
          <w:sz w:val="24"/>
          <w:szCs w:val="24"/>
        </w:rPr>
        <w:t xml:space="preserve"> part numbers are AC24 </w:t>
      </w:r>
      <w:r w:rsidR="000E5F77">
        <w:rPr>
          <w:rFonts w:ascii="Arial" w:hAnsi="Arial" w:cs="Arial"/>
          <w:sz w:val="24"/>
          <w:szCs w:val="24"/>
        </w:rPr>
        <w:t>(</w:t>
      </w:r>
      <w:r w:rsidR="002460E6">
        <w:rPr>
          <w:rFonts w:ascii="Arial" w:hAnsi="Arial" w:cs="Arial"/>
          <w:sz w:val="24"/>
          <w:szCs w:val="24"/>
        </w:rPr>
        <w:t>motor</w:t>
      </w:r>
      <w:r w:rsidR="000E5F77">
        <w:rPr>
          <w:rFonts w:ascii="Arial" w:hAnsi="Arial" w:cs="Arial"/>
          <w:sz w:val="24"/>
          <w:szCs w:val="24"/>
        </w:rPr>
        <w:t>)</w:t>
      </w:r>
      <w:r w:rsidR="002460E6">
        <w:rPr>
          <w:rFonts w:ascii="Arial" w:hAnsi="Arial" w:cs="Arial"/>
          <w:sz w:val="24"/>
          <w:szCs w:val="24"/>
        </w:rPr>
        <w:t xml:space="preserve">, AT1200 </w:t>
      </w:r>
      <w:r w:rsidR="000E5F77">
        <w:rPr>
          <w:rFonts w:ascii="Arial" w:hAnsi="Arial" w:cs="Arial"/>
          <w:sz w:val="24"/>
          <w:szCs w:val="24"/>
        </w:rPr>
        <w:t>(</w:t>
      </w:r>
      <w:r w:rsidR="002460E6">
        <w:rPr>
          <w:rFonts w:ascii="Arial" w:hAnsi="Arial" w:cs="Arial"/>
          <w:sz w:val="24"/>
          <w:szCs w:val="24"/>
        </w:rPr>
        <w:t>g</w:t>
      </w:r>
      <w:r w:rsidRPr="003C2C47">
        <w:rPr>
          <w:rFonts w:ascii="Arial" w:hAnsi="Arial" w:cs="Arial"/>
          <w:sz w:val="24"/>
          <w:szCs w:val="24"/>
        </w:rPr>
        <w:t>earbox with interna</w:t>
      </w:r>
      <w:r w:rsidR="002460E6">
        <w:rPr>
          <w:rFonts w:ascii="Arial" w:hAnsi="Arial" w:cs="Arial"/>
          <w:sz w:val="24"/>
          <w:szCs w:val="24"/>
        </w:rPr>
        <w:t>l differential</w:t>
      </w:r>
      <w:r w:rsidR="000E5F77">
        <w:rPr>
          <w:rFonts w:ascii="Arial" w:hAnsi="Arial" w:cs="Arial"/>
          <w:sz w:val="24"/>
          <w:szCs w:val="24"/>
        </w:rPr>
        <w:t>) and</w:t>
      </w:r>
      <w:r w:rsidR="002460E6">
        <w:rPr>
          <w:rFonts w:ascii="Arial" w:hAnsi="Arial" w:cs="Arial"/>
          <w:sz w:val="24"/>
          <w:szCs w:val="24"/>
        </w:rPr>
        <w:t xml:space="preserve"> DMOC445 </w:t>
      </w:r>
      <w:r w:rsidR="000E5F77">
        <w:rPr>
          <w:rFonts w:ascii="Arial" w:hAnsi="Arial" w:cs="Arial"/>
          <w:sz w:val="24"/>
          <w:szCs w:val="24"/>
        </w:rPr>
        <w:t>(</w:t>
      </w:r>
      <w:r w:rsidR="002460E6">
        <w:rPr>
          <w:rFonts w:ascii="Arial" w:hAnsi="Arial" w:cs="Arial"/>
          <w:sz w:val="24"/>
          <w:szCs w:val="24"/>
        </w:rPr>
        <w:t>c</w:t>
      </w:r>
      <w:r w:rsidRPr="003C2C47">
        <w:rPr>
          <w:rFonts w:ascii="Arial" w:hAnsi="Arial" w:cs="Arial"/>
          <w:sz w:val="24"/>
          <w:szCs w:val="24"/>
        </w:rPr>
        <w:t>ontroller</w:t>
      </w:r>
      <w:r w:rsidR="000E5F77">
        <w:rPr>
          <w:rFonts w:ascii="Arial" w:hAnsi="Arial" w:cs="Arial"/>
          <w:sz w:val="24"/>
          <w:szCs w:val="24"/>
        </w:rPr>
        <w:t>)</w:t>
      </w:r>
      <w:r w:rsidRPr="003C2C47">
        <w:rPr>
          <w:rFonts w:ascii="Arial" w:hAnsi="Arial" w:cs="Arial"/>
          <w:sz w:val="24"/>
          <w:szCs w:val="24"/>
        </w:rPr>
        <w:t>.</w:t>
      </w:r>
      <w:r w:rsidR="009A1DFF">
        <w:rPr>
          <w:rFonts w:ascii="Arial" w:hAnsi="Arial" w:cs="Arial"/>
          <w:sz w:val="24"/>
          <w:szCs w:val="24"/>
        </w:rPr>
        <w:t xml:space="preserve"> </w:t>
      </w:r>
      <w:r w:rsidRPr="003C2C47">
        <w:rPr>
          <w:rFonts w:ascii="Arial" w:hAnsi="Arial" w:cs="Arial"/>
          <w:sz w:val="24"/>
          <w:szCs w:val="24"/>
        </w:rPr>
        <w:t xml:space="preserve"> </w:t>
      </w:r>
      <w:r w:rsidR="00210869">
        <w:rPr>
          <w:rFonts w:ascii="Arial" w:hAnsi="Arial" w:cs="Arial"/>
          <w:sz w:val="24"/>
          <w:szCs w:val="24"/>
        </w:rPr>
        <w:t xml:space="preserve">The AC24 motor is capable of running at </w:t>
      </w:r>
      <w:commentRangeStart w:id="2507"/>
      <w:r w:rsidR="00D526F5">
        <w:rPr>
          <w:rFonts w:ascii="Arial" w:hAnsi="Arial" w:cs="Arial"/>
          <w:sz w:val="24"/>
          <w:szCs w:val="24"/>
        </w:rPr>
        <w:t>either 156VDC or</w:t>
      </w:r>
      <w:r w:rsidR="00210869">
        <w:rPr>
          <w:rFonts w:ascii="Arial" w:hAnsi="Arial" w:cs="Arial"/>
          <w:sz w:val="24"/>
          <w:szCs w:val="24"/>
        </w:rPr>
        <w:t xml:space="preserve"> 336VDC</w:t>
      </w:r>
      <w:commentRangeEnd w:id="2507"/>
      <w:r w:rsidR="00D526F5">
        <w:rPr>
          <w:rStyle w:val="CommentReference"/>
          <w:vanish/>
        </w:rPr>
        <w:commentReference w:id="2507"/>
      </w:r>
      <w:r w:rsidR="00210869">
        <w:rPr>
          <w:rFonts w:ascii="Arial" w:hAnsi="Arial" w:cs="Arial"/>
          <w:sz w:val="24"/>
          <w:szCs w:val="24"/>
        </w:rPr>
        <w:t xml:space="preserve"> allowing some flexibility in design of the required battery pack.  Of course with a greater input voltage </w:t>
      </w:r>
      <w:r w:rsidR="00201B9F">
        <w:rPr>
          <w:rFonts w:ascii="Arial" w:hAnsi="Arial" w:cs="Arial"/>
          <w:sz w:val="24"/>
          <w:szCs w:val="24"/>
        </w:rPr>
        <w:t xml:space="preserve">the peak torque </w:t>
      </w:r>
      <w:r w:rsidR="00210869">
        <w:rPr>
          <w:rFonts w:ascii="Arial" w:hAnsi="Arial" w:cs="Arial"/>
          <w:sz w:val="24"/>
          <w:szCs w:val="24"/>
        </w:rPr>
        <w:t>increase</w:t>
      </w:r>
      <w:r w:rsidR="00201B9F">
        <w:rPr>
          <w:rFonts w:ascii="Arial" w:hAnsi="Arial" w:cs="Arial"/>
          <w:sz w:val="24"/>
          <w:szCs w:val="24"/>
        </w:rPr>
        <w:t>s</w:t>
      </w:r>
      <w:r w:rsidR="00210869">
        <w:rPr>
          <w:rFonts w:ascii="Arial" w:hAnsi="Arial" w:cs="Arial"/>
          <w:sz w:val="24"/>
          <w:szCs w:val="24"/>
        </w:rPr>
        <w:t xml:space="preserve"> by 7Nm.  The motor </w:t>
      </w:r>
      <w:r w:rsidR="000E5F77">
        <w:rPr>
          <w:rFonts w:ascii="Arial" w:hAnsi="Arial" w:cs="Arial"/>
          <w:sz w:val="24"/>
          <w:szCs w:val="24"/>
        </w:rPr>
        <w:t>itself weighs approximately 38k</w:t>
      </w:r>
      <w:r w:rsidR="00464A45">
        <w:rPr>
          <w:rFonts w:ascii="Arial" w:hAnsi="Arial" w:cs="Arial"/>
          <w:sz w:val="24"/>
          <w:szCs w:val="24"/>
        </w:rPr>
        <w:t>g,</w:t>
      </w:r>
      <w:r w:rsidR="00210869">
        <w:rPr>
          <w:rFonts w:ascii="Arial" w:hAnsi="Arial" w:cs="Arial"/>
          <w:sz w:val="24"/>
          <w:szCs w:val="24"/>
        </w:rPr>
        <w:t xml:space="preserve"> or 83lbs</w:t>
      </w:r>
      <w:r w:rsidR="00464A45">
        <w:rPr>
          <w:rFonts w:ascii="Arial" w:hAnsi="Arial" w:cs="Arial"/>
          <w:sz w:val="24"/>
          <w:szCs w:val="24"/>
        </w:rPr>
        <w:t>,</w:t>
      </w:r>
      <w:r w:rsidR="00210869">
        <w:rPr>
          <w:rFonts w:ascii="Arial" w:hAnsi="Arial" w:cs="Arial"/>
          <w:sz w:val="24"/>
          <w:szCs w:val="24"/>
        </w:rPr>
        <w:t xml:space="preserve"> but with the addition of the gearbox and controller the entire unit totals to 157lbs.  </w:t>
      </w:r>
      <w:r w:rsidRPr="003C2C47">
        <w:rPr>
          <w:rFonts w:ascii="Arial" w:hAnsi="Arial" w:cs="Arial"/>
          <w:sz w:val="24"/>
          <w:szCs w:val="24"/>
        </w:rPr>
        <w:t>This configuration is designed for replacing the combustion engine and existing transmission in a small to midsized front wheel dr</w:t>
      </w:r>
      <w:r w:rsidR="000E5F77">
        <w:rPr>
          <w:rFonts w:ascii="Arial" w:hAnsi="Arial" w:cs="Arial"/>
          <w:sz w:val="24"/>
          <w:szCs w:val="24"/>
        </w:rPr>
        <w:t>ive vehicle weighing up to 3500</w:t>
      </w:r>
      <w:r w:rsidRPr="003C2C47">
        <w:rPr>
          <w:rFonts w:ascii="Arial" w:hAnsi="Arial" w:cs="Arial"/>
          <w:sz w:val="24"/>
          <w:szCs w:val="24"/>
        </w:rPr>
        <w:t xml:space="preserve">lbs. The </w:t>
      </w:r>
      <w:r w:rsidR="001F2AA2" w:rsidRPr="003C2C47">
        <w:rPr>
          <w:rFonts w:ascii="Arial" w:hAnsi="Arial" w:cs="Arial"/>
          <w:sz w:val="24"/>
          <w:szCs w:val="24"/>
        </w:rPr>
        <w:t>gearbox</w:t>
      </w:r>
      <w:r w:rsidR="00E67D37">
        <w:rPr>
          <w:rFonts w:ascii="Arial" w:hAnsi="Arial" w:cs="Arial"/>
          <w:sz w:val="24"/>
          <w:szCs w:val="24"/>
        </w:rPr>
        <w:t>, sold separately,</w:t>
      </w:r>
      <w:r>
        <w:rPr>
          <w:rFonts w:ascii="Arial" w:hAnsi="Arial" w:cs="Arial"/>
          <w:sz w:val="24"/>
          <w:szCs w:val="24"/>
        </w:rPr>
        <w:t xml:space="preserve"> is a 10:1 vehicle drive </w:t>
      </w:r>
      <w:commentRangeStart w:id="2508"/>
      <w:r>
        <w:rPr>
          <w:rFonts w:ascii="Arial" w:hAnsi="Arial" w:cs="Arial"/>
          <w:sz w:val="24"/>
          <w:szCs w:val="24"/>
        </w:rPr>
        <w:t>ratio</w:t>
      </w:r>
      <w:commentRangeEnd w:id="2508"/>
      <w:r>
        <w:rPr>
          <w:rStyle w:val="CommentReference"/>
        </w:rPr>
        <w:commentReference w:id="2508"/>
      </w:r>
      <w:r w:rsidR="00E67D37">
        <w:rPr>
          <w:rFonts w:ascii="Arial" w:hAnsi="Arial" w:cs="Arial"/>
          <w:sz w:val="24"/>
          <w:szCs w:val="24"/>
        </w:rPr>
        <w:t xml:space="preserve"> measuring 438mmX216mmX488mm</w:t>
      </w:r>
      <w:r w:rsidRPr="003C2C47">
        <w:rPr>
          <w:rFonts w:ascii="Arial" w:hAnsi="Arial" w:cs="Arial"/>
          <w:sz w:val="24"/>
          <w:szCs w:val="24"/>
        </w:rPr>
        <w:t>.</w:t>
      </w:r>
      <w:r w:rsidR="00464A45">
        <w:rPr>
          <w:rFonts w:ascii="Arial" w:hAnsi="Arial" w:cs="Arial"/>
          <w:sz w:val="24"/>
          <w:szCs w:val="24"/>
        </w:rPr>
        <w:t xml:space="preserve">  </w:t>
      </w:r>
    </w:p>
    <w:p w:rsidR="002460E6" w:rsidRDefault="002460E6" w:rsidP="00615FA8">
      <w:pPr>
        <w:spacing w:after="0" w:line="240" w:lineRule="auto"/>
        <w:contextualSpacing/>
        <w:jc w:val="both"/>
        <w:rPr>
          <w:rFonts w:ascii="Arial" w:hAnsi="Arial" w:cs="Arial"/>
          <w:sz w:val="24"/>
          <w:szCs w:val="24"/>
        </w:rPr>
      </w:pPr>
    </w:p>
    <w:p w:rsidR="00464A45" w:rsidRDefault="001B4FA6" w:rsidP="00615FA8">
      <w:pPr>
        <w:spacing w:after="0" w:line="240" w:lineRule="auto"/>
        <w:contextualSpacing/>
        <w:jc w:val="both"/>
        <w:rPr>
          <w:rFonts w:ascii="Arial" w:hAnsi="Arial" w:cs="Arial"/>
          <w:sz w:val="24"/>
          <w:szCs w:val="24"/>
        </w:rPr>
      </w:pPr>
      <w:fldSimple w:instr=" REF _Ref278904902 \h  \* MERGEFORMAT ">
        <w:ins w:id="2509" w:author="Celina" w:date="2010-12-04T17:34:00Z">
          <w:r w:rsidRPr="001B4FA6">
            <w:rPr>
              <w:rFonts w:ascii="Arial" w:hAnsi="Arial" w:cs="Arial"/>
              <w:sz w:val="24"/>
              <w:szCs w:val="24"/>
              <w:rPrChange w:id="2510"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511" w:author="Celina" w:date="2010-12-04T17:34:00Z">
                <w:rPr>
                  <w:rFonts w:ascii="Arial" w:hAnsi="Arial" w:cs="Arial"/>
                  <w:noProof/>
                  <w:color w:val="0000FF"/>
                  <w:u w:val="single"/>
                </w:rPr>
              </w:rPrChange>
            </w:rPr>
            <w:t>3</w:t>
          </w:r>
        </w:ins>
        <w:del w:id="2512" w:author="Celina" w:date="2010-12-04T13:45:00Z">
          <w:r w:rsidR="00684E91" w:rsidRPr="00684E91" w:rsidDel="00B51B40">
            <w:rPr>
              <w:rFonts w:ascii="Arial" w:hAnsi="Arial" w:cs="Arial"/>
              <w:sz w:val="24"/>
              <w:szCs w:val="24"/>
            </w:rPr>
            <w:delText xml:space="preserve">Figure </w:delText>
          </w:r>
          <w:r w:rsidR="00684E91" w:rsidRPr="00684E91" w:rsidDel="00B51B40">
            <w:rPr>
              <w:rFonts w:ascii="Arial" w:hAnsi="Arial" w:cs="Arial"/>
              <w:noProof/>
              <w:sz w:val="24"/>
              <w:szCs w:val="24"/>
            </w:rPr>
            <w:delText>3</w:delText>
          </w:r>
        </w:del>
      </w:fldSimple>
      <w:r w:rsidR="00464A45">
        <w:rPr>
          <w:rFonts w:ascii="Arial" w:hAnsi="Arial" w:cs="Arial"/>
          <w:sz w:val="24"/>
          <w:szCs w:val="24"/>
        </w:rPr>
        <w:t xml:space="preserve"> </w:t>
      </w:r>
      <w:r w:rsidR="007B746D">
        <w:rPr>
          <w:rFonts w:ascii="Arial" w:hAnsi="Arial" w:cs="Arial"/>
          <w:sz w:val="24"/>
          <w:szCs w:val="24"/>
        </w:rPr>
        <w:t>from Azure Dynamics Company</w:t>
      </w:r>
      <w:r w:rsidR="00464A45">
        <w:rPr>
          <w:rFonts w:ascii="Arial" w:hAnsi="Arial" w:cs="Arial"/>
          <w:sz w:val="24"/>
          <w:szCs w:val="24"/>
        </w:rPr>
        <w:t xml:space="preserve"> shows the comparison between peak power versus speed and peak torque versus speed for the AC24 model at 156VDC.  </w:t>
      </w:r>
      <w:r w:rsidR="00C36801">
        <w:rPr>
          <w:rFonts w:ascii="Arial" w:hAnsi="Arial" w:cs="Arial"/>
          <w:sz w:val="24"/>
          <w:szCs w:val="24"/>
        </w:rPr>
        <w:t>For this particular model the peak power</w:t>
      </w:r>
      <w:r w:rsidR="007B746D">
        <w:rPr>
          <w:rFonts w:ascii="Arial" w:hAnsi="Arial" w:cs="Arial"/>
          <w:sz w:val="24"/>
          <w:szCs w:val="24"/>
        </w:rPr>
        <w:t>, represented by the yellow line,</w:t>
      </w:r>
      <w:r w:rsidR="00C36801">
        <w:rPr>
          <w:rFonts w:ascii="Arial" w:hAnsi="Arial" w:cs="Arial"/>
          <w:sz w:val="24"/>
          <w:szCs w:val="24"/>
        </w:rPr>
        <w:t xml:space="preserve"> ramps up linearly </w:t>
      </w:r>
      <w:r w:rsidR="007B746D">
        <w:rPr>
          <w:rFonts w:ascii="Arial" w:hAnsi="Arial" w:cs="Arial"/>
          <w:sz w:val="24"/>
          <w:szCs w:val="24"/>
        </w:rPr>
        <w:t xml:space="preserve">and reaches maximum power at </w:t>
      </w:r>
      <w:r w:rsidR="002460E6">
        <w:rPr>
          <w:rFonts w:ascii="Arial" w:hAnsi="Arial" w:cs="Arial"/>
          <w:sz w:val="24"/>
          <w:szCs w:val="24"/>
        </w:rPr>
        <w:t>30</w:t>
      </w:r>
      <w:r w:rsidR="007B746D">
        <w:rPr>
          <w:rFonts w:ascii="Arial" w:hAnsi="Arial" w:cs="Arial"/>
          <w:sz w:val="24"/>
          <w:szCs w:val="24"/>
        </w:rPr>
        <w:t>kW and 4,000 revolutions per minute</w:t>
      </w:r>
      <w:r w:rsidR="002460E6">
        <w:rPr>
          <w:rFonts w:ascii="Arial" w:hAnsi="Arial" w:cs="Arial"/>
          <w:sz w:val="24"/>
          <w:szCs w:val="24"/>
        </w:rPr>
        <w:t xml:space="preserve"> (rpm)</w:t>
      </w:r>
      <w:r w:rsidR="007B746D">
        <w:rPr>
          <w:rFonts w:ascii="Arial" w:hAnsi="Arial" w:cs="Arial"/>
          <w:sz w:val="24"/>
          <w:szCs w:val="24"/>
        </w:rPr>
        <w:t xml:space="preserve">.  The peak torque, represented by the blue line, shows a maximum torque of 85 Nm for speeds between 500 to 4,000 revolutions per minute.  For speeds greater than 4,000rpm the torque decreases inversely to maximum speeds of 15,000rpm.  </w:t>
      </w:r>
      <w:r w:rsidR="002460E6">
        <w:rPr>
          <w:rFonts w:ascii="Arial" w:hAnsi="Arial" w:cs="Arial"/>
          <w:sz w:val="24"/>
          <w:szCs w:val="24"/>
        </w:rPr>
        <w:t>This figure overall proves that the AC24 is</w:t>
      </w:r>
      <w:r w:rsidR="00F30888">
        <w:rPr>
          <w:rFonts w:ascii="Arial" w:hAnsi="Arial" w:cs="Arial"/>
          <w:sz w:val="24"/>
          <w:szCs w:val="24"/>
        </w:rPr>
        <w:t xml:space="preserve"> </w:t>
      </w:r>
      <w:r w:rsidR="002460E6">
        <w:rPr>
          <w:rFonts w:ascii="Arial" w:hAnsi="Arial" w:cs="Arial"/>
          <w:sz w:val="24"/>
          <w:szCs w:val="24"/>
        </w:rPr>
        <w:lastRenderedPageBreak/>
        <w:t xml:space="preserve">capable of generating a large torque value at lower speeds and a maximum power value at the same speed where the torque decreases. </w:t>
      </w:r>
    </w:p>
    <w:p w:rsidR="00E67D37" w:rsidRPr="00201B9F" w:rsidRDefault="00E67D37" w:rsidP="00615FA8">
      <w:pPr>
        <w:spacing w:after="0" w:line="240" w:lineRule="auto"/>
        <w:contextualSpacing/>
        <w:jc w:val="both"/>
        <w:rPr>
          <w:rFonts w:ascii="Arial" w:hAnsi="Arial" w:cs="Arial"/>
          <w:sz w:val="24"/>
          <w:szCs w:val="24"/>
        </w:rPr>
      </w:pPr>
    </w:p>
    <w:p w:rsidR="00EF6322" w:rsidRDefault="00C01005" w:rsidP="00615FA8">
      <w:pPr>
        <w:keepNext/>
        <w:spacing w:after="0" w:line="240" w:lineRule="auto"/>
        <w:contextualSpacing/>
        <w:jc w:val="center"/>
      </w:pPr>
      <w:r>
        <w:rPr>
          <w:rFonts w:ascii="Arial" w:hAnsi="Arial" w:cs="Arial"/>
          <w:b/>
          <w:noProof/>
          <w:sz w:val="24"/>
          <w:szCs w:val="24"/>
        </w:rPr>
        <w:drawing>
          <wp:inline distT="0" distB="0" distL="0" distR="0">
            <wp:extent cx="5393892" cy="282321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38085" cy="2846341"/>
                    </a:xfrm>
                    <a:prstGeom prst="rect">
                      <a:avLst/>
                    </a:prstGeom>
                    <a:noFill/>
                    <a:ln w="9525">
                      <a:noFill/>
                      <a:miter lim="800000"/>
                      <a:headEnd/>
                      <a:tailEnd/>
                    </a:ln>
                  </pic:spPr>
                </pic:pic>
              </a:graphicData>
            </a:graphic>
          </wp:inline>
        </w:drawing>
      </w:r>
    </w:p>
    <w:p w:rsidR="00EF6322" w:rsidRPr="00EF6322" w:rsidRDefault="00EF6322" w:rsidP="00615FA8">
      <w:pPr>
        <w:pStyle w:val="Caption"/>
        <w:spacing w:after="0"/>
        <w:jc w:val="center"/>
        <w:rPr>
          <w:rFonts w:ascii="Arial" w:hAnsi="Arial" w:cs="Arial"/>
          <w:sz w:val="22"/>
          <w:szCs w:val="22"/>
        </w:rPr>
      </w:pPr>
      <w:bookmarkStart w:id="2513" w:name="_Ref278904902"/>
      <w:bookmarkStart w:id="2514" w:name="_Toc278664149"/>
      <w:bookmarkStart w:id="2515" w:name="_Toc279240233"/>
      <w:r w:rsidRPr="00EF6322">
        <w:rPr>
          <w:rFonts w:ascii="Arial" w:hAnsi="Arial" w:cs="Arial"/>
          <w:sz w:val="22"/>
          <w:szCs w:val="22"/>
        </w:rPr>
        <w:t xml:space="preserve">Figure </w:t>
      </w:r>
      <w:r w:rsidR="001B4FA6" w:rsidRPr="00EF6322">
        <w:rPr>
          <w:rFonts w:ascii="Arial" w:hAnsi="Arial" w:cs="Arial"/>
          <w:sz w:val="22"/>
          <w:szCs w:val="22"/>
        </w:rPr>
        <w:fldChar w:fldCharType="begin"/>
      </w:r>
      <w:r w:rsidRPr="00EF6322">
        <w:rPr>
          <w:rFonts w:ascii="Arial" w:hAnsi="Arial" w:cs="Arial"/>
          <w:sz w:val="22"/>
          <w:szCs w:val="22"/>
        </w:rPr>
        <w:instrText xml:space="preserve"> SEQ Figure \* ARABIC </w:instrText>
      </w:r>
      <w:r w:rsidR="001B4FA6" w:rsidRPr="00EF6322">
        <w:rPr>
          <w:rFonts w:ascii="Arial" w:hAnsi="Arial" w:cs="Arial"/>
          <w:sz w:val="22"/>
          <w:szCs w:val="22"/>
        </w:rPr>
        <w:fldChar w:fldCharType="separate"/>
      </w:r>
      <w:r w:rsidR="00902A55">
        <w:rPr>
          <w:rFonts w:ascii="Arial" w:hAnsi="Arial" w:cs="Arial"/>
          <w:noProof/>
          <w:sz w:val="22"/>
          <w:szCs w:val="22"/>
        </w:rPr>
        <w:t>3</w:t>
      </w:r>
      <w:r w:rsidR="001B4FA6" w:rsidRPr="00EF6322">
        <w:rPr>
          <w:rFonts w:ascii="Arial" w:hAnsi="Arial" w:cs="Arial"/>
          <w:sz w:val="22"/>
          <w:szCs w:val="22"/>
        </w:rPr>
        <w:fldChar w:fldCharType="end"/>
      </w:r>
      <w:bookmarkEnd w:id="2513"/>
      <w:r w:rsidRPr="00EF6322">
        <w:rPr>
          <w:rFonts w:ascii="Arial" w:hAnsi="Arial" w:cs="Arial"/>
          <w:sz w:val="22"/>
          <w:szCs w:val="22"/>
        </w:rPr>
        <w:t xml:space="preserve"> - AC24 Performance Curve </w:t>
      </w:r>
      <w:r w:rsidR="00221671">
        <w:rPr>
          <w:rFonts w:ascii="Arial" w:hAnsi="Arial" w:cs="Arial"/>
          <w:sz w:val="22"/>
          <w:szCs w:val="22"/>
        </w:rPr>
        <w:t>–</w:t>
      </w:r>
      <w:r w:rsidRPr="00EF6322">
        <w:rPr>
          <w:rFonts w:ascii="Arial" w:hAnsi="Arial" w:cs="Arial"/>
          <w:sz w:val="22"/>
          <w:szCs w:val="22"/>
        </w:rPr>
        <w:t xml:space="preserve"> Re</w:t>
      </w:r>
      <w:r w:rsidR="00221671">
        <w:rPr>
          <w:rFonts w:ascii="Arial" w:hAnsi="Arial" w:cs="Arial"/>
          <w:sz w:val="22"/>
          <w:szCs w:val="22"/>
        </w:rPr>
        <w:t>printed with</w:t>
      </w:r>
      <w:r w:rsidR="00DF07FE">
        <w:rPr>
          <w:rFonts w:ascii="Arial" w:hAnsi="Arial" w:cs="Arial"/>
          <w:sz w:val="22"/>
          <w:szCs w:val="22"/>
        </w:rPr>
        <w:t xml:space="preserve"> P</w:t>
      </w:r>
      <w:r w:rsidR="00221671">
        <w:rPr>
          <w:rFonts w:ascii="Arial" w:hAnsi="Arial" w:cs="Arial"/>
          <w:sz w:val="22"/>
          <w:szCs w:val="22"/>
        </w:rPr>
        <w:t>ermission from Azure Dynamics</w:t>
      </w:r>
      <w:bookmarkEnd w:id="2514"/>
      <w:bookmarkEnd w:id="2515"/>
    </w:p>
    <w:p w:rsidR="00210869" w:rsidRPr="00EF6322" w:rsidRDefault="00965E62" w:rsidP="00615FA8">
      <w:pPr>
        <w:spacing w:after="0" w:line="240" w:lineRule="auto"/>
        <w:contextualSpacing/>
        <w:rPr>
          <w:rFonts w:ascii="Arial" w:hAnsi="Arial" w:cs="Arial"/>
          <w:b/>
          <w:sz w:val="24"/>
          <w:szCs w:val="24"/>
        </w:rPr>
      </w:pPr>
      <w:r>
        <w:rPr>
          <w:rStyle w:val="CommentReference"/>
        </w:rPr>
        <w:commentReference w:id="2516"/>
      </w:r>
      <w:r w:rsidR="00EF6322">
        <w:rPr>
          <w:rFonts w:ascii="Arial" w:hAnsi="Arial" w:cs="Arial"/>
          <w:i/>
          <w:sz w:val="24"/>
          <w:szCs w:val="24"/>
        </w:rPr>
        <w:br/>
      </w:r>
      <w:r w:rsidR="00210869">
        <w:rPr>
          <w:rFonts w:ascii="Arial" w:hAnsi="Arial" w:cs="Arial"/>
          <w:i/>
          <w:sz w:val="24"/>
          <w:szCs w:val="24"/>
        </w:rPr>
        <w:t>Hi Performance Electric Vehicle Systems—AC50</w:t>
      </w:r>
    </w:p>
    <w:p w:rsidR="007708E4" w:rsidRDefault="00965E62" w:rsidP="00615FA8">
      <w:pPr>
        <w:spacing w:after="0" w:line="240" w:lineRule="auto"/>
        <w:contextualSpacing/>
        <w:jc w:val="both"/>
        <w:rPr>
          <w:rFonts w:ascii="Arial" w:hAnsi="Arial" w:cs="Arial"/>
          <w:sz w:val="24"/>
          <w:szCs w:val="24"/>
        </w:rPr>
      </w:pPr>
      <w:r w:rsidRPr="003C2C47">
        <w:rPr>
          <w:rFonts w:ascii="Arial" w:hAnsi="Arial" w:cs="Arial"/>
          <w:sz w:val="24"/>
          <w:szCs w:val="24"/>
        </w:rPr>
        <w:t>The Hi</w:t>
      </w:r>
      <w:r w:rsidR="00620C9D">
        <w:rPr>
          <w:rFonts w:ascii="Arial" w:hAnsi="Arial" w:cs="Arial"/>
          <w:sz w:val="24"/>
          <w:szCs w:val="24"/>
        </w:rPr>
        <w:t xml:space="preserve"> P</w:t>
      </w:r>
      <w:r w:rsidRPr="003C2C47">
        <w:rPr>
          <w:rFonts w:ascii="Arial" w:hAnsi="Arial" w:cs="Arial"/>
          <w:sz w:val="24"/>
          <w:szCs w:val="24"/>
        </w:rPr>
        <w:t>erformance Electric Vehicle Systems (HPEVS), based in Ontario</w:t>
      </w:r>
      <w:r w:rsidR="00210869">
        <w:rPr>
          <w:rFonts w:ascii="Arial" w:hAnsi="Arial" w:cs="Arial"/>
          <w:sz w:val="24"/>
          <w:szCs w:val="24"/>
        </w:rPr>
        <w:t>, Ca</w:t>
      </w:r>
      <w:r w:rsidR="004A025A">
        <w:rPr>
          <w:rFonts w:ascii="Arial" w:hAnsi="Arial" w:cs="Arial"/>
          <w:sz w:val="24"/>
          <w:szCs w:val="24"/>
        </w:rPr>
        <w:t>lifornia</w:t>
      </w:r>
      <w:r w:rsidRPr="003C2C47">
        <w:rPr>
          <w:rFonts w:ascii="Arial" w:hAnsi="Arial" w:cs="Arial"/>
          <w:sz w:val="24"/>
          <w:szCs w:val="24"/>
        </w:rPr>
        <w:t>, develops and manufactures drive systems</w:t>
      </w:r>
      <w:r w:rsidR="001D31BC">
        <w:rPr>
          <w:rFonts w:ascii="Arial" w:hAnsi="Arial" w:cs="Arial"/>
          <w:sz w:val="24"/>
          <w:szCs w:val="24"/>
        </w:rPr>
        <w:t xml:space="preserve"> for electric vehicles.  This company</w:t>
      </w:r>
      <w:r w:rsidRPr="003C2C47">
        <w:rPr>
          <w:rFonts w:ascii="Arial" w:hAnsi="Arial" w:cs="Arial"/>
          <w:sz w:val="24"/>
          <w:szCs w:val="24"/>
        </w:rPr>
        <w:t xml:space="preserve"> specialize</w:t>
      </w:r>
      <w:r w:rsidR="001D31BC">
        <w:rPr>
          <w:rFonts w:ascii="Arial" w:hAnsi="Arial" w:cs="Arial"/>
          <w:sz w:val="24"/>
          <w:szCs w:val="24"/>
        </w:rPr>
        <w:t>s</w:t>
      </w:r>
      <w:r w:rsidRPr="003C2C47">
        <w:rPr>
          <w:rFonts w:ascii="Arial" w:hAnsi="Arial" w:cs="Arial"/>
          <w:sz w:val="24"/>
          <w:szCs w:val="24"/>
        </w:rPr>
        <w:t xml:space="preserve"> in AC induction motor</w:t>
      </w:r>
      <w:r w:rsidR="001D31BC">
        <w:rPr>
          <w:rFonts w:ascii="Arial" w:hAnsi="Arial" w:cs="Arial"/>
          <w:sz w:val="24"/>
          <w:szCs w:val="24"/>
        </w:rPr>
        <w:t>s</w:t>
      </w:r>
      <w:r w:rsidRPr="003C2C47">
        <w:rPr>
          <w:rFonts w:ascii="Arial" w:hAnsi="Arial" w:cs="Arial"/>
          <w:sz w:val="24"/>
          <w:szCs w:val="24"/>
        </w:rPr>
        <w:t xml:space="preserve"> for</w:t>
      </w:r>
      <w:r w:rsidR="00620C9D">
        <w:rPr>
          <w:rFonts w:ascii="Arial" w:hAnsi="Arial" w:cs="Arial"/>
          <w:sz w:val="24"/>
          <w:szCs w:val="24"/>
        </w:rPr>
        <w:t xml:space="preserve"> </w:t>
      </w:r>
      <w:r w:rsidRPr="003C2C47">
        <w:rPr>
          <w:rFonts w:ascii="Arial" w:hAnsi="Arial" w:cs="Arial"/>
          <w:sz w:val="24"/>
          <w:szCs w:val="24"/>
        </w:rPr>
        <w:t>EV vehicle conversions</w:t>
      </w:r>
      <w:r>
        <w:rPr>
          <w:rFonts w:ascii="Arial" w:hAnsi="Arial" w:cs="Arial"/>
          <w:sz w:val="24"/>
          <w:szCs w:val="24"/>
        </w:rPr>
        <w:t>.</w:t>
      </w:r>
      <w:r w:rsidRPr="003C2C47">
        <w:rPr>
          <w:rFonts w:ascii="Arial" w:hAnsi="Arial" w:cs="Arial"/>
          <w:sz w:val="24"/>
          <w:szCs w:val="24"/>
        </w:rPr>
        <w:t xml:space="preserve"> The AC50 motor is a 50hp AC induction moto</w:t>
      </w:r>
      <w:r w:rsidR="001F2AA2">
        <w:rPr>
          <w:rFonts w:ascii="Arial" w:hAnsi="Arial" w:cs="Arial"/>
          <w:sz w:val="24"/>
          <w:szCs w:val="24"/>
        </w:rPr>
        <w:t xml:space="preserve">r that is designed to replace the </w:t>
      </w:r>
      <w:r w:rsidRPr="003C2C47">
        <w:rPr>
          <w:rFonts w:ascii="Arial" w:hAnsi="Arial" w:cs="Arial"/>
          <w:sz w:val="24"/>
          <w:szCs w:val="24"/>
        </w:rPr>
        <w:t>comb</w:t>
      </w:r>
      <w:r w:rsidR="001D31BC">
        <w:rPr>
          <w:rFonts w:ascii="Arial" w:hAnsi="Arial" w:cs="Arial"/>
          <w:sz w:val="24"/>
          <w:szCs w:val="24"/>
        </w:rPr>
        <w:t>ustion engine motor and connect</w:t>
      </w:r>
      <w:r w:rsidRPr="003C2C47">
        <w:rPr>
          <w:rFonts w:ascii="Arial" w:hAnsi="Arial" w:cs="Arial"/>
          <w:sz w:val="24"/>
          <w:szCs w:val="24"/>
        </w:rPr>
        <w:t xml:space="preserve"> directly to the automobile</w:t>
      </w:r>
      <w:commentRangeStart w:id="2517"/>
      <w:r w:rsidR="001F2AA2">
        <w:rPr>
          <w:rFonts w:ascii="Arial" w:hAnsi="Arial" w:cs="Arial"/>
          <w:sz w:val="24"/>
          <w:szCs w:val="24"/>
        </w:rPr>
        <w:t>’</w:t>
      </w:r>
      <w:commentRangeEnd w:id="2517"/>
      <w:r w:rsidR="001F2AA2">
        <w:rPr>
          <w:rStyle w:val="CommentReference"/>
          <w:vanish/>
        </w:rPr>
        <w:commentReference w:id="2517"/>
      </w:r>
      <w:r w:rsidRPr="003C2C47">
        <w:rPr>
          <w:rFonts w:ascii="Arial" w:hAnsi="Arial" w:cs="Arial"/>
          <w:sz w:val="24"/>
          <w:szCs w:val="24"/>
        </w:rPr>
        <w:t xml:space="preserve">s existing manual transmission. </w:t>
      </w:r>
      <w:r w:rsidR="007951C0">
        <w:rPr>
          <w:rFonts w:ascii="Arial" w:hAnsi="Arial" w:cs="Arial"/>
          <w:sz w:val="24"/>
          <w:szCs w:val="24"/>
        </w:rPr>
        <w:t xml:space="preserve">The </w:t>
      </w:r>
      <w:r w:rsidR="00FE3FFD">
        <w:rPr>
          <w:rFonts w:ascii="Arial" w:hAnsi="Arial" w:cs="Arial"/>
          <w:sz w:val="24"/>
          <w:szCs w:val="24"/>
        </w:rPr>
        <w:t>motor, controller</w:t>
      </w:r>
      <w:r w:rsidR="009E3C28">
        <w:rPr>
          <w:rFonts w:ascii="Arial" w:hAnsi="Arial" w:cs="Arial"/>
          <w:sz w:val="24"/>
          <w:szCs w:val="24"/>
        </w:rPr>
        <w:t xml:space="preserve"> and </w:t>
      </w:r>
      <w:r w:rsidR="007951C0">
        <w:rPr>
          <w:rFonts w:ascii="Arial" w:hAnsi="Arial" w:cs="Arial"/>
          <w:sz w:val="24"/>
          <w:szCs w:val="24"/>
        </w:rPr>
        <w:t>pot box sells for around $4500</w:t>
      </w:r>
      <w:r w:rsidR="00FE3FFD">
        <w:rPr>
          <w:rFonts w:ascii="Arial" w:hAnsi="Arial" w:cs="Arial"/>
          <w:sz w:val="24"/>
          <w:szCs w:val="24"/>
        </w:rPr>
        <w:t xml:space="preserve">.  </w:t>
      </w:r>
      <w:r w:rsidR="001D31BC">
        <w:rPr>
          <w:rFonts w:ascii="Arial" w:hAnsi="Arial" w:cs="Arial"/>
          <w:sz w:val="24"/>
          <w:szCs w:val="24"/>
        </w:rPr>
        <w:t>This motor can achieve a 50</w:t>
      </w:r>
      <w:r w:rsidRPr="003C2C47">
        <w:rPr>
          <w:rFonts w:ascii="Arial" w:hAnsi="Arial" w:cs="Arial"/>
          <w:sz w:val="24"/>
          <w:szCs w:val="24"/>
        </w:rPr>
        <w:t>hp peak and develops 100ft/lbs of torque at 6500RPM. This is ideal for a vehicle in the 30</w:t>
      </w:r>
      <w:r>
        <w:rPr>
          <w:rFonts w:ascii="Arial" w:hAnsi="Arial" w:cs="Arial"/>
          <w:sz w:val="24"/>
          <w:szCs w:val="24"/>
        </w:rPr>
        <w:t xml:space="preserve">00 </w:t>
      </w:r>
      <w:r w:rsidRPr="003C2C47">
        <w:rPr>
          <w:rFonts w:ascii="Arial" w:hAnsi="Arial" w:cs="Arial"/>
          <w:sz w:val="24"/>
          <w:szCs w:val="24"/>
        </w:rPr>
        <w:t>to 3500 lb weight range. This motor operates on battery voltage between 72 and 108 volts DC. The larger hp that the AC50 can prod</w:t>
      </w:r>
      <w:r w:rsidR="001D31BC">
        <w:rPr>
          <w:rFonts w:ascii="Arial" w:hAnsi="Arial" w:cs="Arial"/>
          <w:sz w:val="24"/>
          <w:szCs w:val="24"/>
        </w:rPr>
        <w:t>uce will propel a</w:t>
      </w:r>
      <w:r w:rsidRPr="003C2C47">
        <w:rPr>
          <w:rFonts w:ascii="Arial" w:hAnsi="Arial" w:cs="Arial"/>
          <w:sz w:val="24"/>
          <w:szCs w:val="24"/>
        </w:rPr>
        <w:t xml:space="preserve"> larger vehicle to speeds up to 70 mph. This will make the EV safer to drive on interstate</w:t>
      </w:r>
      <w:r>
        <w:rPr>
          <w:rFonts w:ascii="Arial" w:hAnsi="Arial" w:cs="Arial"/>
          <w:sz w:val="24"/>
          <w:szCs w:val="24"/>
        </w:rPr>
        <w:t>s and</w:t>
      </w:r>
      <w:r w:rsidR="00620C9D">
        <w:rPr>
          <w:rFonts w:ascii="Arial" w:hAnsi="Arial" w:cs="Arial"/>
          <w:sz w:val="24"/>
          <w:szCs w:val="24"/>
        </w:rPr>
        <w:t xml:space="preserve"> </w:t>
      </w:r>
      <w:commentRangeStart w:id="2518"/>
      <w:r w:rsidR="00A121DD" w:rsidRPr="003C2C47">
        <w:rPr>
          <w:rFonts w:ascii="Arial" w:hAnsi="Arial" w:cs="Arial"/>
          <w:sz w:val="24"/>
          <w:szCs w:val="24"/>
        </w:rPr>
        <w:t xml:space="preserve">highways </w:t>
      </w:r>
      <w:r w:rsidR="00A121DD">
        <w:rPr>
          <w:rFonts w:ascii="Arial" w:hAnsi="Arial" w:cs="Arial"/>
          <w:sz w:val="24"/>
          <w:szCs w:val="24"/>
        </w:rPr>
        <w:t>that</w:t>
      </w:r>
      <w:commentRangeEnd w:id="2518"/>
      <w:r w:rsidR="00A121DD">
        <w:rPr>
          <w:rStyle w:val="CommentReference"/>
          <w:vanish/>
        </w:rPr>
        <w:commentReference w:id="2518"/>
      </w:r>
      <w:r>
        <w:rPr>
          <w:rFonts w:ascii="Arial" w:hAnsi="Arial" w:cs="Arial"/>
          <w:sz w:val="24"/>
          <w:szCs w:val="24"/>
        </w:rPr>
        <w:t xml:space="preserve"> require faster traveling speeds.</w:t>
      </w:r>
      <w:r w:rsidR="00620C9D">
        <w:rPr>
          <w:rFonts w:ascii="Arial" w:hAnsi="Arial" w:cs="Arial"/>
          <w:sz w:val="24"/>
          <w:szCs w:val="24"/>
        </w:rPr>
        <w:t xml:space="preserve">  </w:t>
      </w:r>
      <w:r>
        <w:rPr>
          <w:rFonts w:ascii="Arial" w:hAnsi="Arial" w:cs="Arial"/>
          <w:sz w:val="24"/>
          <w:szCs w:val="24"/>
        </w:rPr>
        <w:t>The manufacturer</w:t>
      </w:r>
      <w:r w:rsidR="00620C9D">
        <w:rPr>
          <w:rFonts w:ascii="Arial" w:hAnsi="Arial" w:cs="Arial"/>
          <w:sz w:val="24"/>
          <w:szCs w:val="24"/>
        </w:rPr>
        <w:t xml:space="preserve"> </w:t>
      </w:r>
      <w:r>
        <w:rPr>
          <w:rFonts w:ascii="Arial" w:hAnsi="Arial" w:cs="Arial"/>
          <w:sz w:val="24"/>
          <w:szCs w:val="24"/>
        </w:rPr>
        <w:t>recommends</w:t>
      </w:r>
      <w:r w:rsidR="00620C9D">
        <w:rPr>
          <w:rFonts w:ascii="Arial" w:hAnsi="Arial" w:cs="Arial"/>
          <w:sz w:val="24"/>
          <w:szCs w:val="24"/>
        </w:rPr>
        <w:t xml:space="preserve"> </w:t>
      </w:r>
      <w:r>
        <w:rPr>
          <w:rFonts w:ascii="Arial" w:hAnsi="Arial" w:cs="Arial"/>
          <w:sz w:val="24"/>
          <w:szCs w:val="24"/>
        </w:rPr>
        <w:t xml:space="preserve">that the AC50 </w:t>
      </w:r>
      <w:r w:rsidRPr="003C2C47">
        <w:rPr>
          <w:rFonts w:ascii="Arial" w:hAnsi="Arial" w:cs="Arial"/>
          <w:sz w:val="24"/>
          <w:szCs w:val="24"/>
        </w:rPr>
        <w:t xml:space="preserve">motor drive electronics is the 550 Amp Regen Controller </w:t>
      </w:r>
      <w:r w:rsidRPr="0062221D">
        <w:rPr>
          <w:rFonts w:ascii="Arial" w:hAnsi="Arial" w:cs="Arial"/>
          <w:sz w:val="24"/>
          <w:szCs w:val="24"/>
        </w:rPr>
        <w:t>model 1238-7501</w:t>
      </w:r>
      <w:r w:rsidRPr="003C2C47">
        <w:rPr>
          <w:rFonts w:ascii="Arial" w:hAnsi="Arial" w:cs="Arial"/>
          <w:sz w:val="24"/>
          <w:szCs w:val="24"/>
        </w:rPr>
        <w:t>. This con</w:t>
      </w:r>
      <w:r w:rsidR="00E67D37">
        <w:rPr>
          <w:rFonts w:ascii="Arial" w:hAnsi="Arial" w:cs="Arial"/>
          <w:sz w:val="24"/>
          <w:szCs w:val="24"/>
        </w:rPr>
        <w:t>troller can convert the 72 V</w:t>
      </w:r>
      <w:r w:rsidRPr="003C2C47">
        <w:rPr>
          <w:rFonts w:ascii="Arial" w:hAnsi="Arial" w:cs="Arial"/>
          <w:sz w:val="24"/>
          <w:szCs w:val="24"/>
        </w:rPr>
        <w:t xml:space="preserve"> DC into a 3 phase AC. The controller also has re-genitive breaking which will make the EV vehicle at least 20% more efficient than vehicles that do not utilize re-genitive braking.</w:t>
      </w:r>
      <w:r w:rsidR="0057075E">
        <w:rPr>
          <w:rFonts w:ascii="Arial" w:hAnsi="Arial" w:cs="Arial"/>
          <w:sz w:val="24"/>
          <w:szCs w:val="24"/>
        </w:rPr>
        <w:t xml:space="preserve"> The motor efficiency is typically greater than 89%.</w:t>
      </w:r>
    </w:p>
    <w:p w:rsidR="00561D46" w:rsidRDefault="00561D46" w:rsidP="00615FA8">
      <w:pPr>
        <w:spacing w:after="0" w:line="240" w:lineRule="auto"/>
        <w:contextualSpacing/>
        <w:jc w:val="both"/>
        <w:rPr>
          <w:rFonts w:ascii="Arial" w:hAnsi="Arial" w:cs="Arial"/>
          <w:sz w:val="24"/>
          <w:szCs w:val="24"/>
        </w:rPr>
      </w:pPr>
    </w:p>
    <w:p w:rsidR="00812646" w:rsidRDefault="001B4FA6" w:rsidP="00615FA8">
      <w:pPr>
        <w:spacing w:after="0" w:line="240" w:lineRule="auto"/>
        <w:contextualSpacing/>
        <w:jc w:val="both"/>
        <w:rPr>
          <w:rFonts w:ascii="Arial" w:hAnsi="Arial" w:cs="Arial"/>
          <w:sz w:val="24"/>
          <w:szCs w:val="24"/>
        </w:rPr>
      </w:pPr>
      <w:fldSimple w:instr=" REF _Ref278904955 \h  \* MERGEFORMAT ">
        <w:ins w:id="2519" w:author="Celina" w:date="2010-12-04T17:34:00Z">
          <w:r w:rsidRPr="001B4FA6">
            <w:rPr>
              <w:rFonts w:ascii="Arial" w:hAnsi="Arial" w:cs="Arial"/>
              <w:sz w:val="24"/>
              <w:szCs w:val="24"/>
              <w:rPrChange w:id="2520"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521" w:author="Celina" w:date="2010-12-04T17:34:00Z">
                <w:rPr>
                  <w:rFonts w:ascii="Arial" w:hAnsi="Arial" w:cs="Arial"/>
                  <w:noProof/>
                  <w:color w:val="0000FF"/>
                  <w:u w:val="single"/>
                </w:rPr>
              </w:rPrChange>
            </w:rPr>
            <w:t>4</w:t>
          </w:r>
        </w:ins>
        <w:del w:id="2522" w:author="Celina" w:date="2010-12-04T13:45:00Z">
          <w:r w:rsidR="00684E91" w:rsidRPr="00121891" w:rsidDel="00B51B40">
            <w:rPr>
              <w:rFonts w:ascii="Arial" w:hAnsi="Arial" w:cs="Arial"/>
              <w:sz w:val="24"/>
              <w:szCs w:val="24"/>
            </w:rPr>
            <w:delText xml:space="preserve">Figure </w:delText>
          </w:r>
          <w:r w:rsidR="00684E91" w:rsidRPr="00121891" w:rsidDel="00B51B40">
            <w:rPr>
              <w:rFonts w:ascii="Arial" w:hAnsi="Arial" w:cs="Arial"/>
              <w:noProof/>
              <w:sz w:val="24"/>
              <w:szCs w:val="24"/>
            </w:rPr>
            <w:delText>4</w:delText>
          </w:r>
        </w:del>
      </w:fldSimple>
      <w:r w:rsidR="00FF02BD" w:rsidRPr="00121891">
        <w:rPr>
          <w:rFonts w:ascii="Arial" w:hAnsi="Arial" w:cs="Arial"/>
          <w:sz w:val="24"/>
          <w:szCs w:val="24"/>
        </w:rPr>
        <w:t xml:space="preserve"> </w:t>
      </w:r>
      <w:r w:rsidR="00561D46">
        <w:rPr>
          <w:rFonts w:ascii="Arial" w:hAnsi="Arial" w:cs="Arial"/>
          <w:sz w:val="24"/>
          <w:szCs w:val="24"/>
        </w:rPr>
        <w:t xml:space="preserve">shows the current, horsepower, battery voltage and torque values at various speeds for the AC50 by HPEVS.  This motor’s torque value, represented by the blue line and similar to the AC24, is approximately 90 foot pounds for speeds between 200 to 3,000rpm.  Despite this higher torque value it decreases a whole 1,000rpm’s less than the AC24. The horsepower </w:t>
      </w:r>
      <w:r w:rsidR="00812646">
        <w:rPr>
          <w:rFonts w:ascii="Arial" w:hAnsi="Arial" w:cs="Arial"/>
          <w:sz w:val="24"/>
          <w:szCs w:val="24"/>
        </w:rPr>
        <w:t xml:space="preserve">for this model increases linearly to a maximum 50hp, equal to 37.2kW, at 3,000rpm and </w:t>
      </w:r>
      <w:r w:rsidR="00812646">
        <w:rPr>
          <w:rFonts w:ascii="Arial" w:hAnsi="Arial" w:cs="Arial"/>
          <w:sz w:val="24"/>
          <w:szCs w:val="24"/>
        </w:rPr>
        <w:lastRenderedPageBreak/>
        <w:t xml:space="preserve">decreases inversely after this critical speed.  Similar to the outcome of the higher torque value this higher output power decreases a whole 1,000rpm earlier.  </w:t>
      </w:r>
    </w:p>
    <w:p w:rsidR="00812646" w:rsidRDefault="00C01005" w:rsidP="00615FA8">
      <w:pPr>
        <w:keepNext/>
        <w:spacing w:after="0" w:line="240" w:lineRule="auto"/>
        <w:contextualSpacing/>
        <w:jc w:val="both"/>
      </w:pPr>
      <w:r>
        <w:rPr>
          <w:noProof/>
          <w:sz w:val="24"/>
          <w:szCs w:val="24"/>
        </w:rPr>
        <w:drawing>
          <wp:inline distT="0" distB="0" distL="0" distR="0">
            <wp:extent cx="5272644" cy="4037178"/>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2842" cy="4037330"/>
                    </a:xfrm>
                    <a:prstGeom prst="rect">
                      <a:avLst/>
                    </a:prstGeom>
                    <a:noFill/>
                    <a:ln w="9525">
                      <a:noFill/>
                      <a:miter lim="800000"/>
                      <a:headEnd/>
                      <a:tailEnd/>
                    </a:ln>
                  </pic:spPr>
                </pic:pic>
              </a:graphicData>
            </a:graphic>
          </wp:inline>
        </w:drawing>
      </w:r>
    </w:p>
    <w:p w:rsidR="00812646" w:rsidRPr="00812646" w:rsidRDefault="00812646" w:rsidP="00615FA8">
      <w:pPr>
        <w:pStyle w:val="Caption"/>
        <w:spacing w:after="0"/>
        <w:jc w:val="center"/>
        <w:rPr>
          <w:rFonts w:ascii="Arial" w:hAnsi="Arial" w:cs="Arial"/>
          <w:sz w:val="22"/>
          <w:szCs w:val="22"/>
        </w:rPr>
      </w:pPr>
      <w:bookmarkStart w:id="2523" w:name="_Ref278904955"/>
      <w:bookmarkStart w:id="2524" w:name="_Toc278664150"/>
      <w:bookmarkStart w:id="2525" w:name="_Toc279240234"/>
      <w:r w:rsidRPr="00812646">
        <w:rPr>
          <w:rFonts w:ascii="Arial" w:hAnsi="Arial" w:cs="Arial"/>
          <w:sz w:val="22"/>
          <w:szCs w:val="22"/>
        </w:rPr>
        <w:t xml:space="preserve">Figure </w:t>
      </w:r>
      <w:r w:rsidR="001B4FA6" w:rsidRPr="00812646">
        <w:rPr>
          <w:rFonts w:ascii="Arial" w:hAnsi="Arial" w:cs="Arial"/>
          <w:sz w:val="22"/>
          <w:szCs w:val="22"/>
        </w:rPr>
        <w:fldChar w:fldCharType="begin"/>
      </w:r>
      <w:r w:rsidRPr="00812646">
        <w:rPr>
          <w:rFonts w:ascii="Arial" w:hAnsi="Arial" w:cs="Arial"/>
          <w:sz w:val="22"/>
          <w:szCs w:val="22"/>
        </w:rPr>
        <w:instrText xml:space="preserve"> SEQ Figure \* ARABIC </w:instrText>
      </w:r>
      <w:r w:rsidR="001B4FA6" w:rsidRPr="00812646">
        <w:rPr>
          <w:rFonts w:ascii="Arial" w:hAnsi="Arial" w:cs="Arial"/>
          <w:sz w:val="22"/>
          <w:szCs w:val="22"/>
        </w:rPr>
        <w:fldChar w:fldCharType="separate"/>
      </w:r>
      <w:r w:rsidR="00902A55">
        <w:rPr>
          <w:rFonts w:ascii="Arial" w:hAnsi="Arial" w:cs="Arial"/>
          <w:noProof/>
          <w:sz w:val="22"/>
          <w:szCs w:val="22"/>
        </w:rPr>
        <w:t>4</w:t>
      </w:r>
      <w:r w:rsidR="001B4FA6" w:rsidRPr="00812646">
        <w:rPr>
          <w:rFonts w:ascii="Arial" w:hAnsi="Arial" w:cs="Arial"/>
          <w:sz w:val="22"/>
          <w:szCs w:val="22"/>
        </w:rPr>
        <w:fldChar w:fldCharType="end"/>
      </w:r>
      <w:bookmarkEnd w:id="2523"/>
      <w:r w:rsidRPr="00812646">
        <w:rPr>
          <w:rFonts w:ascii="Arial" w:hAnsi="Arial" w:cs="Arial"/>
          <w:sz w:val="22"/>
          <w:szCs w:val="22"/>
        </w:rPr>
        <w:t xml:space="preserve"> - AC50 Performance</w:t>
      </w:r>
      <w:r w:rsidR="00E52B1C">
        <w:rPr>
          <w:rFonts w:ascii="Arial" w:hAnsi="Arial" w:cs="Arial"/>
          <w:sz w:val="22"/>
          <w:szCs w:val="22"/>
        </w:rPr>
        <w:t xml:space="preserve"> Curve </w:t>
      </w:r>
      <w:r w:rsidR="002A5BCE">
        <w:rPr>
          <w:rFonts w:ascii="Arial" w:hAnsi="Arial" w:cs="Arial"/>
          <w:sz w:val="22"/>
          <w:szCs w:val="22"/>
        </w:rPr>
        <w:t>–</w:t>
      </w:r>
      <w:r w:rsidR="00E52B1C">
        <w:rPr>
          <w:rFonts w:ascii="Arial" w:hAnsi="Arial" w:cs="Arial"/>
          <w:sz w:val="22"/>
          <w:szCs w:val="22"/>
        </w:rPr>
        <w:t xml:space="preserve"> Re</w:t>
      </w:r>
      <w:r w:rsidR="002A5BCE">
        <w:rPr>
          <w:rFonts w:ascii="Arial" w:hAnsi="Arial" w:cs="Arial"/>
          <w:sz w:val="22"/>
          <w:szCs w:val="22"/>
        </w:rPr>
        <w:t>printed with Permission</w:t>
      </w:r>
      <w:r w:rsidR="00E52B1C">
        <w:rPr>
          <w:rFonts w:ascii="Arial" w:hAnsi="Arial" w:cs="Arial"/>
          <w:sz w:val="22"/>
          <w:szCs w:val="22"/>
        </w:rPr>
        <w:t xml:space="preserve"> from</w:t>
      </w:r>
      <w:r w:rsidR="001E0A49">
        <w:rPr>
          <w:rFonts w:ascii="Arial" w:hAnsi="Arial" w:cs="Arial"/>
          <w:sz w:val="22"/>
          <w:szCs w:val="22"/>
        </w:rPr>
        <w:t xml:space="preserve"> EVParts</w:t>
      </w:r>
      <w:bookmarkEnd w:id="2524"/>
      <w:bookmarkEnd w:id="2525"/>
    </w:p>
    <w:p w:rsidR="009E3C28" w:rsidRPr="00620C9D" w:rsidRDefault="00965E62" w:rsidP="00615FA8">
      <w:pPr>
        <w:spacing w:after="0" w:line="240" w:lineRule="auto"/>
        <w:contextualSpacing/>
        <w:jc w:val="both"/>
        <w:rPr>
          <w:rFonts w:ascii="Arial" w:hAnsi="Arial" w:cs="Arial"/>
          <w:sz w:val="24"/>
          <w:szCs w:val="24"/>
        </w:rPr>
      </w:pPr>
      <w:r>
        <w:rPr>
          <w:rStyle w:val="CommentReference"/>
        </w:rPr>
        <w:commentReference w:id="2526"/>
      </w:r>
    </w:p>
    <w:p w:rsidR="0050744F" w:rsidRPr="0050744F" w:rsidRDefault="00965E62" w:rsidP="00DB686F">
      <w:pPr>
        <w:pStyle w:val="ListParagraph"/>
        <w:numPr>
          <w:ilvl w:val="3"/>
          <w:numId w:val="13"/>
        </w:numPr>
        <w:spacing w:after="0" w:line="240" w:lineRule="auto"/>
        <w:jc w:val="both"/>
        <w:outlineLvl w:val="3"/>
        <w:rPr>
          <w:rFonts w:ascii="Arial" w:hAnsi="Arial" w:cs="Arial"/>
          <w:b/>
          <w:sz w:val="20"/>
        </w:rPr>
      </w:pPr>
      <w:bookmarkStart w:id="2527" w:name="_Toc279246601"/>
      <w:r w:rsidRPr="00965E62">
        <w:rPr>
          <w:rFonts w:ascii="Arial" w:hAnsi="Arial" w:cs="Arial"/>
          <w:b/>
          <w:sz w:val="28"/>
        </w:rPr>
        <w:t>DC Motors</w:t>
      </w:r>
      <w:bookmarkEnd w:id="2527"/>
    </w:p>
    <w:p w:rsidR="00965E62" w:rsidRPr="00663446" w:rsidRDefault="00965E62" w:rsidP="00615FA8">
      <w:pPr>
        <w:pStyle w:val="ListParagraph"/>
        <w:spacing w:after="0" w:line="240" w:lineRule="auto"/>
        <w:ind w:left="864"/>
        <w:jc w:val="both"/>
        <w:outlineLvl w:val="3"/>
        <w:rPr>
          <w:rFonts w:ascii="Arial" w:hAnsi="Arial" w:cs="Arial"/>
          <w:b/>
          <w:sz w:val="20"/>
        </w:rPr>
      </w:pPr>
    </w:p>
    <w:p w:rsidR="00285E3C" w:rsidRDefault="00663446" w:rsidP="00615FA8">
      <w:pPr>
        <w:spacing w:after="0" w:line="240" w:lineRule="auto"/>
        <w:contextualSpacing/>
        <w:jc w:val="both"/>
        <w:rPr>
          <w:rFonts w:ascii="Arial" w:hAnsi="Arial" w:cs="Arial"/>
          <w:sz w:val="24"/>
          <w:szCs w:val="24"/>
        </w:rPr>
      </w:pPr>
      <w:r w:rsidRPr="003C2C47">
        <w:rPr>
          <w:rFonts w:ascii="Arial" w:hAnsi="Arial" w:cs="Arial"/>
          <w:sz w:val="24"/>
          <w:szCs w:val="24"/>
        </w:rPr>
        <w:t>The advantages and disadvantages of using a DC motor.</w:t>
      </w:r>
    </w:p>
    <w:p w:rsidR="00663446" w:rsidRPr="003C2C47" w:rsidRDefault="00663446" w:rsidP="00615FA8">
      <w:pPr>
        <w:spacing w:after="0" w:line="240" w:lineRule="auto"/>
        <w:contextualSpacing/>
        <w:jc w:val="both"/>
        <w:rPr>
          <w:rFonts w:ascii="Arial" w:hAnsi="Arial" w:cs="Arial"/>
          <w:sz w:val="24"/>
          <w:szCs w:val="24"/>
        </w:rPr>
      </w:pPr>
    </w:p>
    <w:p w:rsidR="00663446" w:rsidRPr="003C2C47" w:rsidRDefault="00663446" w:rsidP="00615FA8">
      <w:pPr>
        <w:spacing w:after="0" w:line="240" w:lineRule="auto"/>
        <w:contextualSpacing/>
        <w:jc w:val="both"/>
        <w:rPr>
          <w:rFonts w:ascii="Arial" w:hAnsi="Arial" w:cs="Arial"/>
          <w:sz w:val="24"/>
          <w:szCs w:val="24"/>
        </w:rPr>
      </w:pPr>
      <w:bookmarkStart w:id="2528" w:name="_Toc277617542"/>
      <w:bookmarkStart w:id="2529" w:name="_Toc277617716"/>
      <w:bookmarkStart w:id="2530" w:name="_Toc277617783"/>
      <w:bookmarkStart w:id="2531" w:name="_Toc277618187"/>
      <w:r w:rsidRPr="003C2C47">
        <w:rPr>
          <w:rFonts w:ascii="Arial" w:hAnsi="Arial" w:cs="Arial"/>
          <w:sz w:val="24"/>
          <w:szCs w:val="24"/>
        </w:rPr>
        <w:t>Advantages</w:t>
      </w:r>
      <w:bookmarkEnd w:id="2528"/>
      <w:bookmarkEnd w:id="2529"/>
      <w:bookmarkEnd w:id="2530"/>
      <w:bookmarkEnd w:id="2531"/>
    </w:p>
    <w:p w:rsidR="00663446" w:rsidRDefault="00663446"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The motors are usually brushe</w:t>
      </w:r>
      <w:r w:rsidR="00F83C2A">
        <w:rPr>
          <w:rFonts w:ascii="Arial" w:hAnsi="Arial" w:cs="Arial"/>
          <w:sz w:val="24"/>
          <w:szCs w:val="24"/>
        </w:rPr>
        <w:t>d DC so the drive electronics are a simple Pulse W</w:t>
      </w:r>
      <w:r w:rsidRPr="003C2C47">
        <w:rPr>
          <w:rFonts w:ascii="Arial" w:hAnsi="Arial" w:cs="Arial"/>
          <w:sz w:val="24"/>
          <w:szCs w:val="24"/>
        </w:rPr>
        <w:t>idth M</w:t>
      </w:r>
      <w:r w:rsidR="00F83C2A">
        <w:rPr>
          <w:rFonts w:ascii="Arial" w:hAnsi="Arial" w:cs="Arial"/>
          <w:sz w:val="24"/>
          <w:szCs w:val="24"/>
        </w:rPr>
        <w:t xml:space="preserve">odulated (PWM) </w:t>
      </w:r>
    </w:p>
    <w:p w:rsidR="00F83C2A" w:rsidRPr="003C2C47" w:rsidRDefault="00F83C2A" w:rsidP="00DB686F">
      <w:pPr>
        <w:pStyle w:val="ListParagraph"/>
        <w:numPr>
          <w:ilvl w:val="0"/>
          <w:numId w:val="6"/>
        </w:numPr>
        <w:spacing w:after="0" w:line="240" w:lineRule="auto"/>
        <w:ind w:left="1170"/>
        <w:jc w:val="both"/>
        <w:rPr>
          <w:rFonts w:ascii="Arial" w:hAnsi="Arial" w:cs="Arial"/>
          <w:sz w:val="24"/>
          <w:szCs w:val="24"/>
        </w:rPr>
      </w:pPr>
      <w:r>
        <w:rPr>
          <w:rFonts w:ascii="Arial" w:hAnsi="Arial" w:cs="Arial"/>
          <w:sz w:val="24"/>
          <w:szCs w:val="24"/>
        </w:rPr>
        <w:t>A brushless DC motor will generate less heat therefore improved efficiency and overall lifetime</w:t>
      </w:r>
    </w:p>
    <w:p w:rsidR="00663446" w:rsidRPr="003C2C47" w:rsidRDefault="00663446"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Higher starting torque than AC motors</w:t>
      </w:r>
    </w:p>
    <w:p w:rsidR="00663446" w:rsidRDefault="00663446"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 xml:space="preserve">Several off the shelf motors are available </w:t>
      </w:r>
    </w:p>
    <w:p w:rsidR="00E67D37" w:rsidRDefault="00E67D37" w:rsidP="00DB686F">
      <w:pPr>
        <w:pStyle w:val="ListParagraph"/>
        <w:numPr>
          <w:ilvl w:val="0"/>
          <w:numId w:val="6"/>
        </w:numPr>
        <w:spacing w:after="0" w:line="240" w:lineRule="auto"/>
        <w:ind w:left="1170"/>
        <w:jc w:val="both"/>
        <w:rPr>
          <w:rFonts w:ascii="Arial" w:hAnsi="Arial" w:cs="Arial"/>
          <w:sz w:val="24"/>
          <w:szCs w:val="24"/>
        </w:rPr>
      </w:pPr>
      <w:r>
        <w:rPr>
          <w:rFonts w:ascii="Arial" w:hAnsi="Arial" w:cs="Arial"/>
          <w:sz w:val="24"/>
          <w:szCs w:val="24"/>
        </w:rPr>
        <w:t>More resources to assist in troubleshooting and mechanical alterations on the vehicle</w:t>
      </w:r>
    </w:p>
    <w:p w:rsidR="00F83C2A" w:rsidRPr="003C2C47" w:rsidRDefault="00F83C2A" w:rsidP="00615FA8">
      <w:pPr>
        <w:pStyle w:val="ListParagraph"/>
        <w:spacing w:after="0" w:line="240" w:lineRule="auto"/>
        <w:ind w:left="1170"/>
        <w:jc w:val="both"/>
        <w:rPr>
          <w:rFonts w:ascii="Arial" w:hAnsi="Arial" w:cs="Arial"/>
          <w:sz w:val="24"/>
          <w:szCs w:val="24"/>
        </w:rPr>
      </w:pPr>
    </w:p>
    <w:p w:rsidR="00AC2D89" w:rsidRDefault="00663446" w:rsidP="00615FA8">
      <w:pPr>
        <w:spacing w:after="0" w:line="240" w:lineRule="auto"/>
        <w:contextualSpacing/>
        <w:jc w:val="both"/>
        <w:rPr>
          <w:rFonts w:ascii="Arial" w:hAnsi="Arial" w:cs="Arial"/>
          <w:sz w:val="24"/>
          <w:szCs w:val="24"/>
        </w:rPr>
      </w:pPr>
      <w:bookmarkStart w:id="2532" w:name="_Toc277617543"/>
      <w:bookmarkStart w:id="2533" w:name="_Toc277617717"/>
      <w:bookmarkStart w:id="2534" w:name="_Toc277617784"/>
      <w:bookmarkStart w:id="2535" w:name="_Toc277618188"/>
      <w:r w:rsidRPr="003C2C47">
        <w:rPr>
          <w:rFonts w:ascii="Arial" w:hAnsi="Arial" w:cs="Arial"/>
          <w:sz w:val="24"/>
          <w:szCs w:val="24"/>
        </w:rPr>
        <w:t>Disadvantages</w:t>
      </w:r>
      <w:bookmarkEnd w:id="2532"/>
      <w:bookmarkEnd w:id="2533"/>
      <w:bookmarkEnd w:id="2534"/>
      <w:bookmarkEnd w:id="2535"/>
    </w:p>
    <w:p w:rsidR="00663446" w:rsidRPr="003C2C47" w:rsidRDefault="00663446" w:rsidP="00DB686F">
      <w:pPr>
        <w:numPr>
          <w:ilvl w:val="0"/>
          <w:numId w:val="14"/>
        </w:numPr>
        <w:spacing w:after="0" w:line="240" w:lineRule="auto"/>
        <w:ind w:left="1170"/>
        <w:contextualSpacing/>
        <w:jc w:val="both"/>
        <w:rPr>
          <w:rFonts w:ascii="Arial" w:hAnsi="Arial" w:cs="Arial"/>
          <w:sz w:val="24"/>
          <w:szCs w:val="24"/>
        </w:rPr>
      </w:pPr>
      <w:r w:rsidRPr="003C2C47">
        <w:rPr>
          <w:rFonts w:ascii="Arial" w:hAnsi="Arial" w:cs="Arial"/>
          <w:sz w:val="24"/>
          <w:szCs w:val="24"/>
        </w:rPr>
        <w:t>Available DC motor drive electronics do not utilize Electro moti</w:t>
      </w:r>
      <w:r w:rsidR="00F83C2A">
        <w:rPr>
          <w:rFonts w:ascii="Arial" w:hAnsi="Arial" w:cs="Arial"/>
          <w:sz w:val="24"/>
          <w:szCs w:val="24"/>
        </w:rPr>
        <w:t>ve force (mmf) to recharge the battery pack</w:t>
      </w:r>
      <w:r w:rsidRPr="003C2C47">
        <w:rPr>
          <w:rFonts w:ascii="Arial" w:hAnsi="Arial" w:cs="Arial"/>
          <w:sz w:val="24"/>
          <w:szCs w:val="24"/>
        </w:rPr>
        <w:t xml:space="preserve"> during the dynamic br</w:t>
      </w:r>
      <w:r w:rsidR="00F83C2A">
        <w:rPr>
          <w:rFonts w:ascii="Arial" w:hAnsi="Arial" w:cs="Arial"/>
          <w:sz w:val="24"/>
          <w:szCs w:val="24"/>
        </w:rPr>
        <w:t>ak</w:t>
      </w:r>
      <w:r w:rsidRPr="003C2C47">
        <w:rPr>
          <w:rFonts w:ascii="Arial" w:hAnsi="Arial" w:cs="Arial"/>
          <w:sz w:val="24"/>
          <w:szCs w:val="24"/>
        </w:rPr>
        <w:t>ing process.</w:t>
      </w:r>
    </w:p>
    <w:p w:rsidR="00663446" w:rsidRPr="003C2C47" w:rsidRDefault="00663446"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Nominal efficiencies are typically 70 t</w:t>
      </w:r>
      <w:r w:rsidR="00F83C2A">
        <w:rPr>
          <w:rFonts w:ascii="Arial" w:hAnsi="Arial" w:cs="Arial"/>
          <w:sz w:val="24"/>
          <w:szCs w:val="24"/>
        </w:rPr>
        <w:t>o 85</w:t>
      </w:r>
      <w:r w:rsidRPr="003C2C47">
        <w:rPr>
          <w:rFonts w:ascii="Arial" w:hAnsi="Arial" w:cs="Arial"/>
          <w:sz w:val="24"/>
          <w:szCs w:val="24"/>
        </w:rPr>
        <w:t>% depending on the load</w:t>
      </w:r>
    </w:p>
    <w:p w:rsidR="00F83C2A" w:rsidRPr="00F83C2A" w:rsidRDefault="00F83C2A" w:rsidP="00615FA8">
      <w:pPr>
        <w:spacing w:after="0" w:line="240" w:lineRule="auto"/>
        <w:contextualSpacing/>
        <w:jc w:val="both"/>
        <w:rPr>
          <w:rFonts w:ascii="Arial" w:hAnsi="Arial" w:cs="Arial"/>
          <w:i/>
          <w:sz w:val="24"/>
          <w:szCs w:val="24"/>
        </w:rPr>
      </w:pPr>
      <w:r w:rsidRPr="00F83C2A">
        <w:rPr>
          <w:rFonts w:ascii="Arial" w:hAnsi="Arial" w:cs="Arial"/>
          <w:i/>
          <w:sz w:val="24"/>
          <w:szCs w:val="24"/>
        </w:rPr>
        <w:lastRenderedPageBreak/>
        <w:t>WarP</w:t>
      </w:r>
      <w:r w:rsidR="009C1985">
        <w:rPr>
          <w:rFonts w:ascii="Arial" w:hAnsi="Arial" w:cs="Arial"/>
          <w:i/>
          <w:sz w:val="24"/>
          <w:szCs w:val="24"/>
        </w:rPr>
        <w:t xml:space="preserve"> Series—WarP9/WarP11</w:t>
      </w:r>
    </w:p>
    <w:p w:rsidR="00663446" w:rsidRDefault="009B0A43" w:rsidP="00615FA8">
      <w:pPr>
        <w:spacing w:after="0" w:line="240" w:lineRule="auto"/>
        <w:contextualSpacing/>
        <w:jc w:val="both"/>
        <w:rPr>
          <w:rFonts w:ascii="Arial" w:hAnsi="Arial" w:cs="Arial"/>
          <w:sz w:val="24"/>
          <w:szCs w:val="24"/>
        </w:rPr>
      </w:pPr>
      <w:commentRangeStart w:id="2536"/>
      <w:r w:rsidRPr="003C2C47">
        <w:rPr>
          <w:rFonts w:ascii="Arial" w:hAnsi="Arial" w:cs="Arial"/>
          <w:sz w:val="24"/>
          <w:szCs w:val="24"/>
        </w:rPr>
        <w:t>Warfield Electric Company in Frankfort, Illinois manufactures the WarP series motors</w:t>
      </w:r>
      <w:r w:rsidR="00965E62" w:rsidRPr="003C2C47">
        <w:rPr>
          <w:rFonts w:ascii="Arial" w:hAnsi="Arial" w:cs="Arial"/>
          <w:sz w:val="24"/>
          <w:szCs w:val="24"/>
        </w:rPr>
        <w:t>.</w:t>
      </w:r>
      <w:commentRangeEnd w:id="2536"/>
      <w:r>
        <w:rPr>
          <w:rStyle w:val="CommentReference"/>
          <w:vanish/>
        </w:rPr>
        <w:commentReference w:id="2536"/>
      </w:r>
      <w:r w:rsidR="00620C9D">
        <w:rPr>
          <w:rFonts w:ascii="Arial" w:hAnsi="Arial" w:cs="Arial"/>
          <w:sz w:val="24"/>
          <w:szCs w:val="24"/>
        </w:rPr>
        <w:t xml:space="preserve">  </w:t>
      </w:r>
      <w:r w:rsidR="00965E62">
        <w:rPr>
          <w:rFonts w:ascii="Arial" w:hAnsi="Arial" w:cs="Arial"/>
          <w:sz w:val="24"/>
          <w:szCs w:val="24"/>
        </w:rPr>
        <w:t>The Netgain Motors C</w:t>
      </w:r>
      <w:r w:rsidR="00965E62" w:rsidRPr="003C2C47">
        <w:rPr>
          <w:rFonts w:ascii="Arial" w:hAnsi="Arial" w:cs="Arial"/>
          <w:sz w:val="24"/>
          <w:szCs w:val="24"/>
        </w:rPr>
        <w:t>ompany is the top distributer of the WarP motors. WarP motors are a series of Brushed DC motors that are specific</w:t>
      </w:r>
      <w:r w:rsidR="00F83C2A">
        <w:rPr>
          <w:rFonts w:ascii="Arial" w:hAnsi="Arial" w:cs="Arial"/>
          <w:sz w:val="24"/>
          <w:szCs w:val="24"/>
        </w:rPr>
        <w:t>ally designed for electric v</w:t>
      </w:r>
      <w:r w:rsidR="00965E62" w:rsidRPr="003C2C47">
        <w:rPr>
          <w:rFonts w:ascii="Arial" w:hAnsi="Arial" w:cs="Arial"/>
          <w:sz w:val="24"/>
          <w:szCs w:val="24"/>
        </w:rPr>
        <w:t>ehicles. There are two versions of the motor that are bein</w:t>
      </w:r>
      <w:r w:rsidR="00F83C2A">
        <w:rPr>
          <w:rFonts w:ascii="Arial" w:hAnsi="Arial" w:cs="Arial"/>
          <w:sz w:val="24"/>
          <w:szCs w:val="24"/>
        </w:rPr>
        <w:t>g considered for the EV project consisting of t</w:t>
      </w:r>
      <w:r w:rsidR="00965E62" w:rsidRPr="003C2C47">
        <w:rPr>
          <w:rFonts w:ascii="Arial" w:hAnsi="Arial" w:cs="Arial"/>
          <w:sz w:val="24"/>
          <w:szCs w:val="24"/>
        </w:rPr>
        <w:t xml:space="preserve">he WarP9 </w:t>
      </w:r>
      <w:r w:rsidR="00F83C2A">
        <w:rPr>
          <w:rFonts w:ascii="Arial" w:hAnsi="Arial" w:cs="Arial"/>
          <w:sz w:val="24"/>
          <w:szCs w:val="24"/>
        </w:rPr>
        <w:t>or</w:t>
      </w:r>
      <w:r w:rsidR="00965E62" w:rsidRPr="003C2C47">
        <w:rPr>
          <w:rFonts w:ascii="Arial" w:hAnsi="Arial" w:cs="Arial"/>
          <w:sz w:val="24"/>
          <w:szCs w:val="24"/>
        </w:rPr>
        <w:t xml:space="preserve"> the WarP11. Both of these motors a</w:t>
      </w:r>
      <w:r w:rsidR="00F83C2A">
        <w:rPr>
          <w:rFonts w:ascii="Arial" w:hAnsi="Arial" w:cs="Arial"/>
          <w:sz w:val="24"/>
          <w:szCs w:val="24"/>
        </w:rPr>
        <w:t>re readily available with a detachable s</w:t>
      </w:r>
      <w:r w:rsidR="00965E62" w:rsidRPr="003C2C47">
        <w:rPr>
          <w:rFonts w:ascii="Arial" w:hAnsi="Arial" w:cs="Arial"/>
          <w:sz w:val="24"/>
          <w:szCs w:val="24"/>
        </w:rPr>
        <w:t xml:space="preserve">peed sensor </w:t>
      </w:r>
      <w:r w:rsidR="00F83C2A">
        <w:rPr>
          <w:rFonts w:ascii="Arial" w:hAnsi="Arial" w:cs="Arial"/>
          <w:sz w:val="24"/>
          <w:szCs w:val="24"/>
        </w:rPr>
        <w:t xml:space="preserve">option </w:t>
      </w:r>
      <w:r w:rsidR="00965E62" w:rsidRPr="003C2C47">
        <w:rPr>
          <w:rFonts w:ascii="Arial" w:hAnsi="Arial" w:cs="Arial"/>
          <w:sz w:val="24"/>
          <w:szCs w:val="24"/>
        </w:rPr>
        <w:t>to accurately measure motor RPM.</w:t>
      </w:r>
      <w:r w:rsidR="00620C9D">
        <w:rPr>
          <w:rFonts w:ascii="Arial" w:hAnsi="Arial" w:cs="Arial"/>
          <w:sz w:val="24"/>
          <w:szCs w:val="24"/>
        </w:rPr>
        <w:t xml:space="preserve"> </w:t>
      </w:r>
      <w:r w:rsidR="00FC7EB0">
        <w:rPr>
          <w:rFonts w:ascii="Arial" w:hAnsi="Arial" w:cs="Arial"/>
          <w:sz w:val="24"/>
          <w:szCs w:val="24"/>
        </w:rPr>
        <w:t>T</w:t>
      </w:r>
      <w:r w:rsidR="00663446" w:rsidRPr="003C2C47">
        <w:rPr>
          <w:rFonts w:ascii="Arial" w:hAnsi="Arial" w:cs="Arial"/>
          <w:sz w:val="24"/>
          <w:szCs w:val="24"/>
        </w:rPr>
        <w:t xml:space="preserve">he </w:t>
      </w:r>
      <w:r w:rsidR="00663446">
        <w:rPr>
          <w:rFonts w:ascii="Arial" w:hAnsi="Arial" w:cs="Arial"/>
          <w:sz w:val="24"/>
          <w:szCs w:val="24"/>
        </w:rPr>
        <w:t>WarP</w:t>
      </w:r>
      <w:r w:rsidR="00663446" w:rsidRPr="003C2C47">
        <w:rPr>
          <w:rFonts w:ascii="Arial" w:hAnsi="Arial" w:cs="Arial"/>
          <w:sz w:val="24"/>
          <w:szCs w:val="24"/>
        </w:rPr>
        <w:t xml:space="preserve">9 motor is a </w:t>
      </w:r>
      <w:r w:rsidRPr="003C2C47">
        <w:rPr>
          <w:rFonts w:ascii="Arial" w:hAnsi="Arial" w:cs="Arial"/>
          <w:sz w:val="24"/>
          <w:szCs w:val="24"/>
        </w:rPr>
        <w:t>72-volt</w:t>
      </w:r>
      <w:r w:rsidR="00663446" w:rsidRPr="003C2C47">
        <w:rPr>
          <w:rFonts w:ascii="Arial" w:hAnsi="Arial" w:cs="Arial"/>
          <w:sz w:val="24"/>
          <w:szCs w:val="24"/>
        </w:rPr>
        <w:t xml:space="preserve"> DC motor that can achieve 32hp peak. This motor is ideal for EV p</w:t>
      </w:r>
      <w:r w:rsidR="000E5F77">
        <w:rPr>
          <w:rFonts w:ascii="Arial" w:hAnsi="Arial" w:cs="Arial"/>
          <w:sz w:val="24"/>
          <w:szCs w:val="24"/>
        </w:rPr>
        <w:t>rojects that are less than 3500</w:t>
      </w:r>
      <w:r w:rsidR="00663446" w:rsidRPr="003C2C47">
        <w:rPr>
          <w:rFonts w:ascii="Arial" w:hAnsi="Arial" w:cs="Arial"/>
          <w:sz w:val="24"/>
          <w:szCs w:val="24"/>
        </w:rPr>
        <w:t xml:space="preserve">lbs. The WarP9 motor can be used in conjunction with a </w:t>
      </w:r>
      <w:r w:rsidR="00663446">
        <w:rPr>
          <w:rFonts w:ascii="Arial" w:hAnsi="Arial" w:cs="Arial"/>
          <w:sz w:val="24"/>
          <w:szCs w:val="24"/>
        </w:rPr>
        <w:t>T</w:t>
      </w:r>
      <w:r w:rsidR="00663446" w:rsidRPr="003C2C47">
        <w:rPr>
          <w:rFonts w:ascii="Arial" w:hAnsi="Arial" w:cs="Arial"/>
          <w:sz w:val="24"/>
          <w:szCs w:val="24"/>
        </w:rPr>
        <w:t xml:space="preserve">ranswarP9 </w:t>
      </w:r>
      <w:r w:rsidRPr="003C2C47">
        <w:rPr>
          <w:rFonts w:ascii="Arial" w:hAnsi="Arial" w:cs="Arial"/>
          <w:sz w:val="24"/>
          <w:szCs w:val="24"/>
        </w:rPr>
        <w:t>motor</w:t>
      </w:r>
      <w:r>
        <w:rPr>
          <w:rFonts w:ascii="Arial" w:hAnsi="Arial" w:cs="Arial"/>
          <w:sz w:val="24"/>
          <w:szCs w:val="24"/>
        </w:rPr>
        <w:t>, which</w:t>
      </w:r>
      <w:r w:rsidR="00663446">
        <w:rPr>
          <w:rFonts w:ascii="Arial" w:hAnsi="Arial" w:cs="Arial"/>
          <w:sz w:val="24"/>
          <w:szCs w:val="24"/>
        </w:rPr>
        <w:t xml:space="preserve"> is</w:t>
      </w:r>
      <w:r w:rsidR="00663446" w:rsidRPr="003C2C47">
        <w:rPr>
          <w:rFonts w:ascii="Arial" w:hAnsi="Arial" w:cs="Arial"/>
          <w:sz w:val="24"/>
          <w:szCs w:val="24"/>
        </w:rPr>
        <w:t xml:space="preserve"> designed to connect directly to the drive shaft of the vehicle eliminating the transmission. </w:t>
      </w:r>
      <w:r w:rsidR="007951C0">
        <w:rPr>
          <w:rFonts w:ascii="Arial" w:hAnsi="Arial" w:cs="Arial"/>
          <w:sz w:val="24"/>
          <w:szCs w:val="24"/>
        </w:rPr>
        <w:t>The WarP 9 motor sells for around $1800.</w:t>
      </w:r>
      <w:r w:rsidR="00DA3A73">
        <w:rPr>
          <w:rFonts w:ascii="Arial" w:hAnsi="Arial" w:cs="Arial"/>
          <w:sz w:val="24"/>
          <w:szCs w:val="24"/>
        </w:rPr>
        <w:t xml:space="preserve">  Furthermore the WarP11 motor, 2.2 inches wider in diameter, achieves a 43.7 </w:t>
      </w:r>
      <w:r>
        <w:rPr>
          <w:rFonts w:ascii="Arial" w:hAnsi="Arial" w:cs="Arial"/>
          <w:sz w:val="24"/>
          <w:szCs w:val="24"/>
        </w:rPr>
        <w:t>horsepower</w:t>
      </w:r>
      <w:r w:rsidR="00DA3A73">
        <w:rPr>
          <w:rFonts w:ascii="Arial" w:hAnsi="Arial" w:cs="Arial"/>
          <w:sz w:val="24"/>
          <w:szCs w:val="24"/>
        </w:rPr>
        <w:t xml:space="preserve"> peak with the same 72V input voltage.  </w:t>
      </w:r>
      <w:commentRangeStart w:id="2537"/>
      <w:r w:rsidR="00DA3A73">
        <w:rPr>
          <w:rFonts w:ascii="Arial" w:hAnsi="Arial" w:cs="Arial"/>
          <w:sz w:val="24"/>
          <w:szCs w:val="24"/>
        </w:rPr>
        <w:t>Th</w:t>
      </w:r>
      <w:r>
        <w:rPr>
          <w:rFonts w:ascii="Arial" w:hAnsi="Arial" w:cs="Arial"/>
          <w:sz w:val="24"/>
          <w:szCs w:val="24"/>
        </w:rPr>
        <w:t>is</w:t>
      </w:r>
      <w:commentRangeEnd w:id="2537"/>
      <w:r>
        <w:rPr>
          <w:rStyle w:val="CommentReference"/>
          <w:vanish/>
        </w:rPr>
        <w:commentReference w:id="2537"/>
      </w:r>
      <w:r w:rsidR="00DA3A73">
        <w:rPr>
          <w:rFonts w:ascii="Arial" w:hAnsi="Arial" w:cs="Arial"/>
          <w:sz w:val="24"/>
          <w:szCs w:val="24"/>
        </w:rPr>
        <w:t xml:space="preserve"> motor also weighs a total of 229lbs, 72lbs heavier than the WarP9.  </w:t>
      </w:r>
      <w:r w:rsidR="00633852">
        <w:rPr>
          <w:rFonts w:ascii="Arial" w:hAnsi="Arial" w:cs="Arial"/>
          <w:sz w:val="24"/>
          <w:szCs w:val="24"/>
        </w:rPr>
        <w:t>With the increase in size and weight</w:t>
      </w:r>
      <w:r>
        <w:rPr>
          <w:rFonts w:ascii="Arial" w:hAnsi="Arial" w:cs="Arial"/>
          <w:sz w:val="24"/>
          <w:szCs w:val="24"/>
        </w:rPr>
        <w:t>,</w:t>
      </w:r>
      <w:r w:rsidR="00633852">
        <w:rPr>
          <w:rFonts w:ascii="Arial" w:hAnsi="Arial" w:cs="Arial"/>
          <w:sz w:val="24"/>
          <w:szCs w:val="24"/>
        </w:rPr>
        <w:t xml:space="preserve"> the WarP11 is clearly able to output </w:t>
      </w:r>
      <w:commentRangeStart w:id="2538"/>
      <w:r w:rsidR="00633852">
        <w:rPr>
          <w:rFonts w:ascii="Arial" w:hAnsi="Arial" w:cs="Arial"/>
          <w:sz w:val="24"/>
          <w:szCs w:val="24"/>
        </w:rPr>
        <w:t>torque</w:t>
      </w:r>
      <w:commentRangeEnd w:id="2538"/>
      <w:r>
        <w:rPr>
          <w:rStyle w:val="CommentReference"/>
          <w:vanish/>
        </w:rPr>
        <w:commentReference w:id="2538"/>
      </w:r>
      <w:r w:rsidR="00633852">
        <w:rPr>
          <w:rFonts w:ascii="Arial" w:hAnsi="Arial" w:cs="Arial"/>
          <w:sz w:val="24"/>
          <w:szCs w:val="24"/>
        </w:rPr>
        <w:t xml:space="preserve"> equivalent to 135ft-lbs.  </w:t>
      </w:r>
    </w:p>
    <w:p w:rsidR="00EC73C7" w:rsidRPr="003C2C47" w:rsidRDefault="00EC73C7" w:rsidP="00615FA8">
      <w:pPr>
        <w:spacing w:after="0" w:line="240" w:lineRule="auto"/>
        <w:ind w:firstLine="720"/>
        <w:contextualSpacing/>
        <w:jc w:val="both"/>
        <w:rPr>
          <w:rFonts w:ascii="Arial" w:hAnsi="Arial" w:cs="Arial"/>
          <w:sz w:val="24"/>
          <w:szCs w:val="24"/>
        </w:rPr>
      </w:pPr>
    </w:p>
    <w:p w:rsidR="00663446" w:rsidRDefault="00F83C2A" w:rsidP="00615FA8">
      <w:pPr>
        <w:spacing w:after="0" w:line="240" w:lineRule="auto"/>
        <w:contextualSpacing/>
        <w:jc w:val="both"/>
        <w:rPr>
          <w:rFonts w:ascii="Arial" w:hAnsi="Arial" w:cs="Arial"/>
          <w:sz w:val="24"/>
          <w:szCs w:val="24"/>
        </w:rPr>
      </w:pPr>
      <w:r>
        <w:rPr>
          <w:rFonts w:ascii="Arial" w:hAnsi="Arial" w:cs="Arial"/>
          <w:sz w:val="24"/>
          <w:szCs w:val="24"/>
        </w:rPr>
        <w:t>WarP</w:t>
      </w:r>
      <w:r w:rsidR="00663446">
        <w:rPr>
          <w:rFonts w:ascii="Arial" w:hAnsi="Arial" w:cs="Arial"/>
          <w:sz w:val="24"/>
          <w:szCs w:val="24"/>
        </w:rPr>
        <w:t>9 specifications</w:t>
      </w:r>
    </w:p>
    <w:p w:rsidR="00663446" w:rsidRDefault="00663446" w:rsidP="00DB686F">
      <w:pPr>
        <w:pStyle w:val="ListParagraph"/>
        <w:numPr>
          <w:ilvl w:val="0"/>
          <w:numId w:val="7"/>
        </w:numPr>
        <w:spacing w:after="0" w:line="240" w:lineRule="auto"/>
        <w:ind w:left="1170"/>
        <w:jc w:val="both"/>
        <w:rPr>
          <w:rFonts w:ascii="Arial" w:hAnsi="Arial" w:cs="Arial"/>
          <w:sz w:val="24"/>
          <w:szCs w:val="24"/>
        </w:rPr>
      </w:pPr>
      <w:r w:rsidRPr="005A26F3">
        <w:rPr>
          <w:rFonts w:ascii="Arial" w:hAnsi="Arial" w:cs="Arial"/>
          <w:sz w:val="24"/>
          <w:szCs w:val="24"/>
        </w:rPr>
        <w:t>9.25 in</w:t>
      </w:r>
      <w:r w:rsidR="00F83C2A">
        <w:rPr>
          <w:rFonts w:ascii="Arial" w:hAnsi="Arial" w:cs="Arial"/>
          <w:sz w:val="24"/>
          <w:szCs w:val="24"/>
        </w:rPr>
        <w:t>ch</w:t>
      </w:r>
      <w:r w:rsidRPr="005A26F3">
        <w:rPr>
          <w:rFonts w:ascii="Arial" w:hAnsi="Arial" w:cs="Arial"/>
          <w:sz w:val="24"/>
          <w:szCs w:val="24"/>
        </w:rPr>
        <w:t xml:space="preserve"> diameter motor</w:t>
      </w:r>
    </w:p>
    <w:p w:rsidR="00663446" w:rsidRDefault="00DA3A73"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Motor weight about 156lbs</w:t>
      </w:r>
    </w:p>
    <w:p w:rsidR="00663446" w:rsidRDefault="00663446"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32 horse power peak</w:t>
      </w:r>
    </w:p>
    <w:p w:rsidR="00663446" w:rsidRDefault="00DA3A73"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70ft-lbs</w:t>
      </w:r>
      <w:r w:rsidR="00663446">
        <w:rPr>
          <w:rFonts w:ascii="Arial" w:hAnsi="Arial" w:cs="Arial"/>
          <w:sz w:val="24"/>
          <w:szCs w:val="24"/>
        </w:rPr>
        <w:t xml:space="preserve"> of torque</w:t>
      </w:r>
    </w:p>
    <w:p w:rsidR="00663446" w:rsidRDefault="00F83C2A"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Motor rotates at 5500 RPM</w:t>
      </w:r>
    </w:p>
    <w:p w:rsidR="00DA3A73" w:rsidRDefault="00663446"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Shaft at both ends for easy installing of rate sensors and tandem motors</w:t>
      </w:r>
    </w:p>
    <w:p w:rsidR="00DA3A73" w:rsidRDefault="00DA3A73"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Max input voltage of 170V</w:t>
      </w:r>
    </w:p>
    <w:p w:rsidR="00663446" w:rsidRPr="00DA3A73" w:rsidRDefault="00663446" w:rsidP="00615FA8">
      <w:pPr>
        <w:pStyle w:val="ListParagraph"/>
        <w:spacing w:after="0" w:line="240" w:lineRule="auto"/>
        <w:ind w:left="1170"/>
        <w:jc w:val="both"/>
        <w:rPr>
          <w:rFonts w:ascii="Arial" w:hAnsi="Arial" w:cs="Arial"/>
          <w:sz w:val="24"/>
          <w:szCs w:val="24"/>
        </w:rPr>
      </w:pPr>
    </w:p>
    <w:p w:rsidR="00F83C2A" w:rsidRDefault="00F83C2A" w:rsidP="00615FA8">
      <w:pPr>
        <w:spacing w:after="0" w:line="240" w:lineRule="auto"/>
        <w:jc w:val="both"/>
        <w:rPr>
          <w:rFonts w:ascii="Arial" w:hAnsi="Arial" w:cs="Arial"/>
          <w:sz w:val="24"/>
          <w:szCs w:val="24"/>
        </w:rPr>
      </w:pPr>
      <w:r>
        <w:rPr>
          <w:rFonts w:ascii="Arial" w:hAnsi="Arial" w:cs="Arial"/>
          <w:sz w:val="24"/>
          <w:szCs w:val="24"/>
        </w:rPr>
        <w:t>WarP11 specifications</w:t>
      </w:r>
    </w:p>
    <w:p w:rsidR="00F83C2A" w:rsidRDefault="00F83C2A"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11.45 inch diameter motor</w:t>
      </w:r>
    </w:p>
    <w:p w:rsidR="00DA3A73" w:rsidRDefault="00DA3A73"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Motor weight about 229lbs</w:t>
      </w:r>
    </w:p>
    <w:p w:rsidR="00DA3A73" w:rsidRDefault="00DA3A73"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43.7 horse power peak</w:t>
      </w:r>
    </w:p>
    <w:p w:rsidR="00DA3A73" w:rsidRDefault="00DA3A73"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135ft-lbs of torque</w:t>
      </w:r>
    </w:p>
    <w:p w:rsidR="00F83C2A" w:rsidRDefault="00F83C2A"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Motor rotates at 5500 RPM</w:t>
      </w:r>
    </w:p>
    <w:p w:rsidR="00DA3A73" w:rsidRPr="00F83C2A" w:rsidRDefault="00DA3A73"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Max input voltage of 170V</w:t>
      </w:r>
    </w:p>
    <w:p w:rsidR="00633852" w:rsidRPr="003C2C47" w:rsidRDefault="00633852" w:rsidP="00615FA8">
      <w:pPr>
        <w:spacing w:after="0" w:line="240" w:lineRule="auto"/>
        <w:contextualSpacing/>
        <w:jc w:val="both"/>
        <w:rPr>
          <w:rFonts w:ascii="Arial" w:hAnsi="Arial" w:cs="Arial"/>
          <w:sz w:val="24"/>
          <w:szCs w:val="24"/>
        </w:rPr>
      </w:pPr>
    </w:p>
    <w:p w:rsidR="00663446" w:rsidRPr="009C1985" w:rsidRDefault="009C1985" w:rsidP="00615FA8">
      <w:pPr>
        <w:spacing w:after="0" w:line="240" w:lineRule="auto"/>
        <w:contextualSpacing/>
        <w:jc w:val="both"/>
        <w:rPr>
          <w:rFonts w:ascii="Arial" w:hAnsi="Arial" w:cs="Arial"/>
          <w:i/>
          <w:sz w:val="24"/>
          <w:szCs w:val="24"/>
        </w:rPr>
      </w:pPr>
      <w:r w:rsidRPr="009C1985">
        <w:rPr>
          <w:rFonts w:ascii="Arial" w:hAnsi="Arial" w:cs="Arial"/>
          <w:i/>
          <w:sz w:val="24"/>
          <w:szCs w:val="24"/>
        </w:rPr>
        <w:t>Advanced Motor &amp; Drives</w:t>
      </w:r>
      <w:r w:rsidR="00F70A2F">
        <w:rPr>
          <w:rFonts w:ascii="Arial" w:hAnsi="Arial" w:cs="Arial"/>
          <w:i/>
          <w:sz w:val="24"/>
          <w:szCs w:val="24"/>
        </w:rPr>
        <w:t>—X91-4001/</w:t>
      </w:r>
      <w:r>
        <w:rPr>
          <w:rFonts w:ascii="Arial" w:hAnsi="Arial" w:cs="Arial"/>
          <w:i/>
          <w:sz w:val="24"/>
          <w:szCs w:val="24"/>
        </w:rPr>
        <w:t>ADC FB1-4001</w:t>
      </w:r>
    </w:p>
    <w:p w:rsidR="009C1985" w:rsidRDefault="007708E4" w:rsidP="00615FA8">
      <w:pPr>
        <w:spacing w:after="0" w:line="240" w:lineRule="auto"/>
        <w:contextualSpacing/>
        <w:jc w:val="both"/>
        <w:rPr>
          <w:rFonts w:ascii="Arial" w:hAnsi="Arial" w:cs="Arial"/>
          <w:sz w:val="24"/>
          <w:szCs w:val="24"/>
        </w:rPr>
      </w:pPr>
      <w:r w:rsidRPr="007708E4">
        <w:rPr>
          <w:rFonts w:ascii="Arial" w:hAnsi="Arial" w:cs="Arial"/>
          <w:sz w:val="24"/>
          <w:szCs w:val="24"/>
        </w:rPr>
        <w:t>The Advanced Motor</w:t>
      </w:r>
      <w:r w:rsidR="00AC4EAA">
        <w:rPr>
          <w:rFonts w:ascii="Arial" w:hAnsi="Arial" w:cs="Arial"/>
          <w:sz w:val="24"/>
          <w:szCs w:val="24"/>
        </w:rPr>
        <w:t>s</w:t>
      </w:r>
      <w:r w:rsidRPr="007708E4">
        <w:rPr>
          <w:rFonts w:ascii="Arial" w:hAnsi="Arial" w:cs="Arial"/>
          <w:sz w:val="24"/>
          <w:szCs w:val="24"/>
        </w:rPr>
        <w:t xml:space="preserve"> and D</w:t>
      </w:r>
      <w:r w:rsidR="009C1985">
        <w:rPr>
          <w:rFonts w:ascii="Arial" w:hAnsi="Arial" w:cs="Arial"/>
          <w:sz w:val="24"/>
          <w:szCs w:val="24"/>
        </w:rPr>
        <w:t>rives Company</w:t>
      </w:r>
      <w:r w:rsidR="00F70A2F">
        <w:rPr>
          <w:rFonts w:ascii="Arial" w:hAnsi="Arial" w:cs="Arial"/>
          <w:sz w:val="24"/>
          <w:szCs w:val="24"/>
        </w:rPr>
        <w:t xml:space="preserve"> makes</w:t>
      </w:r>
      <w:r w:rsidRPr="007708E4">
        <w:rPr>
          <w:rFonts w:ascii="Arial" w:hAnsi="Arial" w:cs="Arial"/>
          <w:sz w:val="24"/>
          <w:szCs w:val="24"/>
        </w:rPr>
        <w:t xml:space="preserve"> DC b</w:t>
      </w:r>
      <w:r w:rsidR="009C1985">
        <w:rPr>
          <w:rFonts w:ascii="Arial" w:hAnsi="Arial" w:cs="Arial"/>
          <w:sz w:val="24"/>
          <w:szCs w:val="24"/>
        </w:rPr>
        <w:t>ru</w:t>
      </w:r>
      <w:r w:rsidRPr="007708E4">
        <w:rPr>
          <w:rFonts w:ascii="Arial" w:hAnsi="Arial" w:cs="Arial"/>
          <w:sz w:val="24"/>
          <w:szCs w:val="24"/>
        </w:rPr>
        <w:t>shed motor</w:t>
      </w:r>
      <w:r w:rsidR="00F70A2F">
        <w:rPr>
          <w:rFonts w:ascii="Arial" w:hAnsi="Arial" w:cs="Arial"/>
          <w:sz w:val="24"/>
          <w:szCs w:val="24"/>
        </w:rPr>
        <w:t>s</w:t>
      </w:r>
      <w:r w:rsidRPr="007708E4">
        <w:rPr>
          <w:rFonts w:ascii="Arial" w:hAnsi="Arial" w:cs="Arial"/>
          <w:sz w:val="24"/>
          <w:szCs w:val="24"/>
        </w:rPr>
        <w:t xml:space="preserve"> designed for small to medium sized vehicles</w:t>
      </w:r>
      <w:r w:rsidR="00F70A2F">
        <w:rPr>
          <w:rFonts w:ascii="Arial" w:hAnsi="Arial" w:cs="Arial"/>
          <w:sz w:val="24"/>
          <w:szCs w:val="24"/>
        </w:rPr>
        <w:t xml:space="preserve">. Two motor options are being evaluated, the X91-4001 and the </w:t>
      </w:r>
      <w:r w:rsidR="00D92FE7">
        <w:rPr>
          <w:rFonts w:ascii="Arial" w:hAnsi="Arial" w:cs="Arial"/>
          <w:sz w:val="24"/>
          <w:szCs w:val="24"/>
        </w:rPr>
        <w:t xml:space="preserve">ADC FB1-4001 motor.  Each </w:t>
      </w:r>
      <w:commentRangeStart w:id="2539"/>
      <w:r w:rsidR="00F70A2F">
        <w:rPr>
          <w:rFonts w:ascii="Arial" w:hAnsi="Arial" w:cs="Arial"/>
          <w:sz w:val="24"/>
          <w:szCs w:val="24"/>
        </w:rPr>
        <w:t>m</w:t>
      </w:r>
      <w:r w:rsidRPr="007708E4">
        <w:rPr>
          <w:rFonts w:ascii="Arial" w:hAnsi="Arial" w:cs="Arial"/>
          <w:sz w:val="24"/>
          <w:szCs w:val="24"/>
        </w:rPr>
        <w:t xml:space="preserve">otor </w:t>
      </w:r>
      <w:r w:rsidR="00D92FE7">
        <w:rPr>
          <w:rFonts w:ascii="Arial" w:hAnsi="Arial" w:cs="Arial"/>
          <w:sz w:val="24"/>
          <w:szCs w:val="24"/>
        </w:rPr>
        <w:t>model</w:t>
      </w:r>
      <w:commentRangeEnd w:id="2539"/>
      <w:r w:rsidR="00D92FE7">
        <w:rPr>
          <w:rStyle w:val="CommentReference"/>
          <w:vanish/>
        </w:rPr>
        <w:commentReference w:id="2539"/>
      </w:r>
      <w:r w:rsidR="00620C9D">
        <w:rPr>
          <w:rFonts w:ascii="Arial" w:hAnsi="Arial" w:cs="Arial"/>
          <w:sz w:val="24"/>
          <w:szCs w:val="24"/>
        </w:rPr>
        <w:t xml:space="preserve"> </w:t>
      </w:r>
      <w:r w:rsidRPr="007708E4">
        <w:rPr>
          <w:rFonts w:ascii="Arial" w:hAnsi="Arial" w:cs="Arial"/>
          <w:sz w:val="24"/>
          <w:szCs w:val="24"/>
        </w:rPr>
        <w:t>operates between 72</w:t>
      </w:r>
      <w:r w:rsidR="009C1985">
        <w:rPr>
          <w:rFonts w:ascii="Arial" w:hAnsi="Arial" w:cs="Arial"/>
          <w:sz w:val="24"/>
          <w:szCs w:val="24"/>
        </w:rPr>
        <w:t xml:space="preserve"> to 144VDC</w:t>
      </w:r>
      <w:r w:rsidR="00DD02CB">
        <w:rPr>
          <w:rFonts w:ascii="Arial" w:hAnsi="Arial" w:cs="Arial"/>
          <w:sz w:val="24"/>
          <w:szCs w:val="24"/>
        </w:rPr>
        <w:t xml:space="preserve"> with an H level insulation class for temperature limits up to 180°C</w:t>
      </w:r>
      <w:r w:rsidR="00F70A2F">
        <w:rPr>
          <w:rFonts w:ascii="Arial" w:hAnsi="Arial" w:cs="Arial"/>
          <w:sz w:val="24"/>
          <w:szCs w:val="24"/>
        </w:rPr>
        <w:t xml:space="preserve">.  The X91-4001 weighs approximately 37kg or 82lbs, a much lighter option in comparison to the 143lb FB1-4001.  This double shaft motor is 6.7 inches in diameter with a steady state </w:t>
      </w:r>
      <w:commentRangeStart w:id="2540"/>
      <w:r w:rsidR="00D92FE7">
        <w:rPr>
          <w:rFonts w:ascii="Arial" w:hAnsi="Arial" w:cs="Arial"/>
          <w:sz w:val="24"/>
          <w:szCs w:val="24"/>
        </w:rPr>
        <w:t>horsepower</w:t>
      </w:r>
      <w:commentRangeEnd w:id="2540"/>
      <w:r w:rsidR="00D92FE7">
        <w:rPr>
          <w:rStyle w:val="CommentReference"/>
          <w:vanish/>
        </w:rPr>
        <w:commentReference w:id="2540"/>
      </w:r>
      <w:r w:rsidR="00F70A2F">
        <w:rPr>
          <w:rFonts w:ascii="Arial" w:hAnsi="Arial" w:cs="Arial"/>
          <w:sz w:val="24"/>
          <w:szCs w:val="24"/>
        </w:rPr>
        <w:t xml:space="preserve"> rating of 10.   On the other hand</w:t>
      </w:r>
      <w:r w:rsidR="00D92FE7">
        <w:rPr>
          <w:rFonts w:ascii="Arial" w:hAnsi="Arial" w:cs="Arial"/>
          <w:sz w:val="24"/>
          <w:szCs w:val="24"/>
        </w:rPr>
        <w:t>,</w:t>
      </w:r>
      <w:r w:rsidR="00F70A2F">
        <w:rPr>
          <w:rFonts w:ascii="Arial" w:hAnsi="Arial" w:cs="Arial"/>
          <w:sz w:val="24"/>
          <w:szCs w:val="24"/>
        </w:rPr>
        <w:t xml:space="preserve"> the much heavier motor is capable of outputting</w:t>
      </w:r>
      <w:r w:rsidR="00AC4EAA">
        <w:rPr>
          <w:rFonts w:ascii="Arial" w:hAnsi="Arial" w:cs="Arial"/>
          <w:sz w:val="24"/>
          <w:szCs w:val="24"/>
        </w:rPr>
        <w:t xml:space="preserve"> a </w:t>
      </w:r>
      <w:r w:rsidR="009C1985">
        <w:rPr>
          <w:rFonts w:ascii="Arial" w:hAnsi="Arial" w:cs="Arial"/>
          <w:sz w:val="24"/>
          <w:szCs w:val="24"/>
        </w:rPr>
        <w:t xml:space="preserve">steady state </w:t>
      </w:r>
      <w:r w:rsidR="00D92FE7">
        <w:rPr>
          <w:rFonts w:ascii="Arial" w:hAnsi="Arial" w:cs="Arial"/>
          <w:sz w:val="24"/>
          <w:szCs w:val="24"/>
        </w:rPr>
        <w:t>horsepower</w:t>
      </w:r>
      <w:r w:rsidR="00620C9D">
        <w:rPr>
          <w:rFonts w:ascii="Arial" w:hAnsi="Arial" w:cs="Arial"/>
          <w:sz w:val="24"/>
          <w:szCs w:val="24"/>
        </w:rPr>
        <w:t xml:space="preserve"> </w:t>
      </w:r>
      <w:r w:rsidR="00F70A2F">
        <w:rPr>
          <w:rFonts w:ascii="Arial" w:hAnsi="Arial" w:cs="Arial"/>
          <w:sz w:val="24"/>
          <w:szCs w:val="24"/>
        </w:rPr>
        <w:t xml:space="preserve">rating of </w:t>
      </w:r>
      <w:r w:rsidR="00AC4EAA">
        <w:rPr>
          <w:rFonts w:ascii="Arial" w:hAnsi="Arial" w:cs="Arial"/>
          <w:sz w:val="24"/>
          <w:szCs w:val="24"/>
        </w:rPr>
        <w:t>19.5</w:t>
      </w:r>
      <w:r w:rsidRPr="007708E4">
        <w:rPr>
          <w:rFonts w:ascii="Arial" w:hAnsi="Arial" w:cs="Arial"/>
          <w:sz w:val="24"/>
          <w:szCs w:val="24"/>
        </w:rPr>
        <w:t>hp</w:t>
      </w:r>
      <w:r w:rsidR="00DD02CB">
        <w:rPr>
          <w:rFonts w:ascii="Arial" w:hAnsi="Arial" w:cs="Arial"/>
          <w:sz w:val="24"/>
          <w:szCs w:val="24"/>
        </w:rPr>
        <w:t xml:space="preserve"> and measures</w:t>
      </w:r>
      <w:r w:rsidR="00F70A2F">
        <w:rPr>
          <w:rFonts w:ascii="Arial" w:hAnsi="Arial" w:cs="Arial"/>
          <w:sz w:val="24"/>
          <w:szCs w:val="24"/>
        </w:rPr>
        <w:t xml:space="preserve"> 9.1 inches in diameter</w:t>
      </w:r>
      <w:r w:rsidRPr="007708E4">
        <w:rPr>
          <w:rFonts w:ascii="Arial" w:hAnsi="Arial" w:cs="Arial"/>
          <w:sz w:val="24"/>
          <w:szCs w:val="24"/>
        </w:rPr>
        <w:t xml:space="preserve">. </w:t>
      </w:r>
      <w:r w:rsidR="00AC4EAA">
        <w:rPr>
          <w:rFonts w:ascii="Arial" w:hAnsi="Arial" w:cs="Arial"/>
          <w:sz w:val="24"/>
          <w:szCs w:val="24"/>
        </w:rPr>
        <w:t xml:space="preserve">The </w:t>
      </w:r>
      <w:r w:rsidR="00F70A2F">
        <w:rPr>
          <w:rFonts w:ascii="Arial" w:hAnsi="Arial" w:cs="Arial"/>
          <w:sz w:val="24"/>
          <w:szCs w:val="24"/>
        </w:rPr>
        <w:t xml:space="preserve">larger </w:t>
      </w:r>
      <w:r w:rsidR="00AC4EAA">
        <w:rPr>
          <w:rFonts w:ascii="Arial" w:hAnsi="Arial" w:cs="Arial"/>
          <w:sz w:val="24"/>
          <w:szCs w:val="24"/>
        </w:rPr>
        <w:t>motor is a single shaft machine that</w:t>
      </w:r>
      <w:r w:rsidRPr="007708E4">
        <w:rPr>
          <w:rFonts w:ascii="Arial" w:hAnsi="Arial" w:cs="Arial"/>
          <w:sz w:val="24"/>
          <w:szCs w:val="24"/>
        </w:rPr>
        <w:t xml:space="preserve"> sells for $</w:t>
      </w:r>
      <w:r w:rsidR="00D92FE7" w:rsidRPr="00FB7FE5">
        <w:rPr>
          <w:rFonts w:ascii="Arial" w:hAnsi="Arial" w:cs="Arial"/>
          <w:sz w:val="24"/>
          <w:szCs w:val="24"/>
        </w:rPr>
        <w:t>1600</w:t>
      </w:r>
      <w:r w:rsidR="00D92FE7">
        <w:rPr>
          <w:rFonts w:ascii="Arial" w:hAnsi="Arial" w:cs="Arial"/>
          <w:sz w:val="24"/>
          <w:szCs w:val="24"/>
        </w:rPr>
        <w:t>, which</w:t>
      </w:r>
      <w:r w:rsidR="00F70A2F">
        <w:rPr>
          <w:rFonts w:ascii="Arial" w:hAnsi="Arial" w:cs="Arial"/>
          <w:sz w:val="24"/>
          <w:szCs w:val="24"/>
        </w:rPr>
        <w:t xml:space="preserve"> is about $500 d</w:t>
      </w:r>
      <w:r w:rsidR="00D92FE7">
        <w:rPr>
          <w:rFonts w:ascii="Arial" w:hAnsi="Arial" w:cs="Arial"/>
          <w:sz w:val="24"/>
          <w:szCs w:val="24"/>
        </w:rPr>
        <w:t xml:space="preserve">ollars </w:t>
      </w:r>
      <w:commentRangeStart w:id="2541"/>
      <w:r w:rsidR="00D92FE7">
        <w:rPr>
          <w:rFonts w:ascii="Arial" w:hAnsi="Arial" w:cs="Arial"/>
          <w:sz w:val="24"/>
          <w:szCs w:val="24"/>
        </w:rPr>
        <w:t>more</w:t>
      </w:r>
      <w:commentRangeEnd w:id="2541"/>
      <w:r w:rsidR="00D92FE7">
        <w:rPr>
          <w:rStyle w:val="CommentReference"/>
          <w:vanish/>
        </w:rPr>
        <w:commentReference w:id="2541"/>
      </w:r>
      <w:r w:rsidR="00F70A2F">
        <w:rPr>
          <w:rFonts w:ascii="Arial" w:hAnsi="Arial" w:cs="Arial"/>
          <w:sz w:val="24"/>
          <w:szCs w:val="24"/>
        </w:rPr>
        <w:t xml:space="preserve"> than the smaller </w:t>
      </w:r>
      <w:r w:rsidR="00F70A2F">
        <w:rPr>
          <w:rFonts w:ascii="Arial" w:hAnsi="Arial" w:cs="Arial"/>
          <w:sz w:val="24"/>
          <w:szCs w:val="24"/>
        </w:rPr>
        <w:lastRenderedPageBreak/>
        <w:t xml:space="preserve">model.  A disadvantage to the smaller X91-4001 model is that it is only rated for vehicles that weigh around 2200lbs, whereas the larger model is capable of moving a lot more weight, up to 3500lbs.  </w:t>
      </w:r>
    </w:p>
    <w:p w:rsidR="00E67D37" w:rsidRPr="009C1985" w:rsidRDefault="00E67D37" w:rsidP="00615FA8">
      <w:pPr>
        <w:spacing w:after="0" w:line="240" w:lineRule="auto"/>
        <w:contextualSpacing/>
        <w:jc w:val="both"/>
        <w:rPr>
          <w:rFonts w:ascii="Arial" w:hAnsi="Arial" w:cs="Arial"/>
          <w:sz w:val="24"/>
          <w:szCs w:val="24"/>
        </w:rPr>
      </w:pPr>
    </w:p>
    <w:p w:rsidR="000E5F77" w:rsidRDefault="000E5F77" w:rsidP="00DB686F">
      <w:pPr>
        <w:pStyle w:val="ListParagraph"/>
        <w:numPr>
          <w:ilvl w:val="3"/>
          <w:numId w:val="13"/>
        </w:numPr>
        <w:spacing w:after="0" w:line="240" w:lineRule="auto"/>
        <w:jc w:val="both"/>
        <w:outlineLvl w:val="2"/>
        <w:rPr>
          <w:rFonts w:ascii="Arial" w:hAnsi="Arial" w:cs="Arial"/>
          <w:b/>
          <w:sz w:val="28"/>
        </w:rPr>
      </w:pPr>
      <w:bookmarkStart w:id="2542" w:name="_Toc278842445"/>
      <w:bookmarkStart w:id="2543" w:name="_Toc279092963"/>
      <w:bookmarkStart w:id="2544" w:name="_Toc279246602"/>
      <w:r w:rsidRPr="000E5F77">
        <w:rPr>
          <w:rFonts w:ascii="Arial" w:hAnsi="Arial" w:cs="Arial"/>
          <w:b/>
          <w:sz w:val="28"/>
        </w:rPr>
        <w:t xml:space="preserve">Motor </w:t>
      </w:r>
      <w:r w:rsidR="0067262F">
        <w:rPr>
          <w:rFonts w:ascii="Arial" w:hAnsi="Arial" w:cs="Arial"/>
          <w:b/>
          <w:sz w:val="28"/>
        </w:rPr>
        <w:t>Analysis</w:t>
      </w:r>
      <w:bookmarkEnd w:id="2542"/>
      <w:bookmarkEnd w:id="2543"/>
      <w:bookmarkEnd w:id="2544"/>
    </w:p>
    <w:p w:rsidR="0067262F" w:rsidRDefault="0067262F" w:rsidP="00615FA8">
      <w:pPr>
        <w:spacing w:after="0" w:line="240" w:lineRule="auto"/>
        <w:jc w:val="both"/>
        <w:outlineLvl w:val="2"/>
        <w:rPr>
          <w:rFonts w:ascii="Arial" w:hAnsi="Arial" w:cs="Arial"/>
          <w:b/>
          <w:sz w:val="24"/>
        </w:rPr>
      </w:pPr>
    </w:p>
    <w:p w:rsidR="009A1DFF" w:rsidRDefault="0067262F" w:rsidP="00615FA8">
      <w:pPr>
        <w:spacing w:after="0" w:line="240" w:lineRule="auto"/>
        <w:jc w:val="both"/>
        <w:rPr>
          <w:rFonts w:ascii="Arial" w:hAnsi="Arial" w:cs="Arial"/>
          <w:sz w:val="24"/>
          <w:szCs w:val="24"/>
        </w:rPr>
      </w:pPr>
      <w:r w:rsidRPr="00201B9F">
        <w:rPr>
          <w:rFonts w:ascii="Arial" w:hAnsi="Arial" w:cs="Arial"/>
          <w:sz w:val="24"/>
          <w:szCs w:val="24"/>
        </w:rPr>
        <w:t>The</w:t>
      </w:r>
      <w:r>
        <w:rPr>
          <w:rFonts w:ascii="Arial" w:hAnsi="Arial" w:cs="Arial"/>
          <w:sz w:val="24"/>
          <w:szCs w:val="24"/>
        </w:rPr>
        <w:t xml:space="preserve"> following</w:t>
      </w:r>
      <w:r w:rsidRPr="00201B9F">
        <w:rPr>
          <w:rFonts w:ascii="Arial" w:hAnsi="Arial" w:cs="Arial"/>
          <w:sz w:val="24"/>
          <w:szCs w:val="24"/>
        </w:rPr>
        <w:t xml:space="preserve"> </w:t>
      </w:r>
      <w:r>
        <w:rPr>
          <w:rFonts w:ascii="Arial" w:hAnsi="Arial" w:cs="Arial"/>
          <w:sz w:val="24"/>
          <w:szCs w:val="24"/>
        </w:rPr>
        <w:t xml:space="preserve">figures </w:t>
      </w:r>
      <w:r w:rsidRPr="00201B9F">
        <w:rPr>
          <w:rFonts w:ascii="Arial" w:hAnsi="Arial" w:cs="Arial"/>
          <w:sz w:val="24"/>
          <w:szCs w:val="24"/>
        </w:rPr>
        <w:t xml:space="preserve">represent the factors that are required to estimate the power requirements </w:t>
      </w:r>
      <w:r>
        <w:rPr>
          <w:rFonts w:ascii="Arial" w:hAnsi="Arial" w:cs="Arial"/>
          <w:sz w:val="24"/>
          <w:szCs w:val="24"/>
        </w:rPr>
        <w:t xml:space="preserve">to </w:t>
      </w:r>
      <w:r w:rsidRPr="00201B9F">
        <w:rPr>
          <w:rFonts w:ascii="Arial" w:hAnsi="Arial" w:cs="Arial"/>
          <w:sz w:val="24"/>
          <w:szCs w:val="24"/>
        </w:rPr>
        <w:t>propel an EV at different speeds.</w:t>
      </w:r>
      <w:r>
        <w:rPr>
          <w:rFonts w:ascii="Arial" w:hAnsi="Arial" w:cs="Arial"/>
          <w:sz w:val="24"/>
          <w:szCs w:val="24"/>
        </w:rPr>
        <w:t xml:space="preserve">  </w:t>
      </w:r>
      <w:r w:rsidRPr="00201B9F">
        <w:rPr>
          <w:rFonts w:ascii="Arial" w:hAnsi="Arial" w:cs="Arial"/>
          <w:sz w:val="24"/>
          <w:szCs w:val="24"/>
        </w:rPr>
        <w:t xml:space="preserve">In these </w:t>
      </w:r>
      <w:r>
        <w:rPr>
          <w:rFonts w:ascii="Arial" w:hAnsi="Arial" w:cs="Arial"/>
          <w:sz w:val="24"/>
          <w:szCs w:val="24"/>
        </w:rPr>
        <w:t>figures</w:t>
      </w:r>
      <w:r w:rsidRPr="00201B9F">
        <w:rPr>
          <w:rFonts w:ascii="Arial" w:hAnsi="Arial" w:cs="Arial"/>
          <w:sz w:val="24"/>
          <w:szCs w:val="24"/>
        </w:rPr>
        <w:t xml:space="preserve"> t</w:t>
      </w:r>
      <w:r w:rsidRPr="00201B9F">
        <w:rPr>
          <w:rFonts w:ascii="Arial" w:hAnsi="Arial" w:cs="Arial"/>
          <w:color w:val="000000" w:themeColor="text1"/>
          <w:sz w:val="24"/>
          <w:szCs w:val="24"/>
        </w:rPr>
        <w:t xml:space="preserve">he weight of the EV includes </w:t>
      </w:r>
      <w:r>
        <w:rPr>
          <w:rFonts w:ascii="Arial" w:hAnsi="Arial" w:cs="Arial"/>
          <w:color w:val="000000" w:themeColor="text1"/>
          <w:sz w:val="24"/>
          <w:szCs w:val="24"/>
        </w:rPr>
        <w:t xml:space="preserve">the </w:t>
      </w:r>
      <w:r w:rsidRPr="00201B9F">
        <w:rPr>
          <w:rFonts w:ascii="Arial" w:hAnsi="Arial" w:cs="Arial"/>
          <w:color w:val="000000" w:themeColor="text1"/>
          <w:sz w:val="24"/>
          <w:szCs w:val="24"/>
        </w:rPr>
        <w:t xml:space="preserve">motor, chassis, persons, batteries, </w:t>
      </w:r>
      <w:r>
        <w:rPr>
          <w:rFonts w:ascii="Arial" w:hAnsi="Arial" w:cs="Arial"/>
          <w:color w:val="000000" w:themeColor="text1"/>
          <w:sz w:val="24"/>
          <w:szCs w:val="24"/>
        </w:rPr>
        <w:t xml:space="preserve">and </w:t>
      </w:r>
      <w:r w:rsidRPr="00201B9F">
        <w:rPr>
          <w:rFonts w:ascii="Arial" w:hAnsi="Arial" w:cs="Arial"/>
          <w:color w:val="000000" w:themeColor="text1"/>
          <w:sz w:val="24"/>
          <w:szCs w:val="24"/>
        </w:rPr>
        <w:t xml:space="preserve">wire </w:t>
      </w:r>
      <w:r w:rsidR="001B4FA6" w:rsidRPr="001B4FA6">
        <w:rPr>
          <w:rFonts w:ascii="Arial" w:hAnsi="Arial" w:cs="Arial"/>
          <w:color w:val="000000" w:themeColor="text1"/>
          <w:sz w:val="24"/>
          <w:szCs w:val="24"/>
          <w:rPrChange w:id="2545" w:author="Celina" w:date="2010-12-04T13:46:00Z">
            <w:rPr>
              <w:rFonts w:ascii="Arial" w:hAnsi="Arial" w:cs="Arial"/>
              <w:color w:val="000000" w:themeColor="text1"/>
              <w:sz w:val="24"/>
              <w:szCs w:val="24"/>
              <w:u w:val="single"/>
            </w:rPr>
          </w:rPrChange>
        </w:rPr>
        <w:t xml:space="preserve">harnesses.  </w:t>
      </w:r>
      <w:ins w:id="2546" w:author="Celina" w:date="2010-12-04T13:46:00Z">
        <w:r w:rsidR="001B4FA6" w:rsidRPr="001B4FA6">
          <w:rPr>
            <w:rFonts w:ascii="Arial" w:hAnsi="Arial" w:cs="Arial"/>
            <w:sz w:val="24"/>
            <w:szCs w:val="24"/>
            <w:rPrChange w:id="2547" w:author="Celina" w:date="2010-12-04T13:46:00Z">
              <w:rPr>
                <w:color w:val="0000FF"/>
                <w:u w:val="single"/>
              </w:rPr>
            </w:rPrChange>
          </w:rPr>
          <w:fldChar w:fldCharType="begin"/>
        </w:r>
        <w:r w:rsidR="001B4FA6" w:rsidRPr="001B4FA6">
          <w:rPr>
            <w:rFonts w:ascii="Arial" w:hAnsi="Arial" w:cs="Arial"/>
            <w:color w:val="000000" w:themeColor="text1"/>
            <w:sz w:val="24"/>
            <w:szCs w:val="24"/>
            <w:rPrChange w:id="2548" w:author="Celina" w:date="2010-12-04T13:46:00Z">
              <w:rPr>
                <w:rFonts w:ascii="Arial" w:hAnsi="Arial" w:cs="Arial"/>
                <w:color w:val="000000" w:themeColor="text1"/>
                <w:sz w:val="24"/>
                <w:szCs w:val="24"/>
                <w:u w:val="single"/>
              </w:rPr>
            </w:rPrChange>
          </w:rPr>
          <w:instrText xml:space="preserve"> REF _Ref279233821 \h </w:instrText>
        </w:r>
      </w:ins>
      <w:r w:rsidR="001B4FA6" w:rsidRPr="001B4FA6">
        <w:rPr>
          <w:rFonts w:ascii="Arial" w:hAnsi="Arial" w:cs="Arial"/>
          <w:sz w:val="24"/>
          <w:szCs w:val="24"/>
          <w:rPrChange w:id="2549" w:author="Celina" w:date="2010-12-04T13:46:00Z">
            <w:rPr>
              <w:rFonts w:ascii="Arial" w:hAnsi="Arial" w:cs="Arial"/>
              <w:color w:val="0000FF"/>
              <w:u w:val="single"/>
            </w:rPr>
          </w:rPrChange>
        </w:rPr>
        <w:instrText xml:space="preserve"> \* MERGEFORMAT </w:instrText>
      </w:r>
      <w:r w:rsidR="001B4FA6" w:rsidRPr="001B4FA6">
        <w:rPr>
          <w:rFonts w:ascii="Arial" w:hAnsi="Arial" w:cs="Arial"/>
          <w:sz w:val="24"/>
          <w:szCs w:val="24"/>
          <w:rPrChange w:id="2550" w:author="Celina" w:date="2010-12-04T13:46:00Z">
            <w:rPr>
              <w:rFonts w:ascii="Arial" w:hAnsi="Arial" w:cs="Arial"/>
              <w:sz w:val="24"/>
              <w:szCs w:val="24"/>
            </w:rPr>
          </w:rPrChange>
        </w:rPr>
      </w:r>
      <w:r w:rsidR="001B4FA6" w:rsidRPr="001B4FA6">
        <w:rPr>
          <w:rFonts w:ascii="Arial" w:hAnsi="Arial" w:cs="Arial"/>
          <w:sz w:val="24"/>
          <w:szCs w:val="24"/>
          <w:rPrChange w:id="2551" w:author="Celina" w:date="2010-12-04T13:46:00Z">
            <w:rPr>
              <w:color w:val="0000FF"/>
              <w:u w:val="single"/>
            </w:rPr>
          </w:rPrChange>
        </w:rPr>
        <w:fldChar w:fldCharType="separate"/>
      </w:r>
      <w:ins w:id="2552" w:author="Celina" w:date="2010-12-04T17:34:00Z">
        <w:r w:rsidR="001B4FA6" w:rsidRPr="001B4FA6">
          <w:rPr>
            <w:rFonts w:ascii="Arial" w:hAnsi="Arial" w:cs="Arial"/>
            <w:sz w:val="24"/>
            <w:szCs w:val="24"/>
            <w:rPrChange w:id="2553"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554" w:author="Celina" w:date="2010-12-04T17:34:00Z">
              <w:rPr>
                <w:rFonts w:ascii="Arial" w:hAnsi="Arial" w:cs="Arial"/>
                <w:noProof/>
                <w:color w:val="0000FF"/>
                <w:u w:val="single"/>
              </w:rPr>
            </w:rPrChange>
          </w:rPr>
          <w:t>5</w:t>
        </w:r>
      </w:ins>
      <w:ins w:id="2555" w:author="Celina" w:date="2010-12-04T13:46:00Z">
        <w:r w:rsidR="001B4FA6" w:rsidRPr="001B4FA6">
          <w:rPr>
            <w:rFonts w:ascii="Arial" w:hAnsi="Arial" w:cs="Arial"/>
            <w:sz w:val="24"/>
            <w:szCs w:val="24"/>
            <w:rPrChange w:id="2556" w:author="Celina" w:date="2010-12-04T13:46:00Z">
              <w:rPr>
                <w:color w:val="0000FF"/>
                <w:u w:val="single"/>
              </w:rPr>
            </w:rPrChange>
          </w:rPr>
          <w:fldChar w:fldCharType="end"/>
        </w:r>
      </w:ins>
      <w:del w:id="2557" w:author="Celina" w:date="2010-12-04T13:46:00Z">
        <w:r w:rsidR="001B4FA6" w:rsidDel="00B51B40">
          <w:fldChar w:fldCharType="begin"/>
        </w:r>
        <w:r w:rsidR="000330DB" w:rsidDel="00B51B40">
          <w:delInstrText xml:space="preserve"> REF _Ref278905019 \h  \* MERGEFORMAT </w:delInstrText>
        </w:r>
        <w:r w:rsidR="001B4FA6" w:rsidDel="00B51B40">
          <w:fldChar w:fldCharType="separate"/>
        </w:r>
        <w:r w:rsidR="00684E91" w:rsidDel="00B51B40">
          <w:rPr>
            <w:b/>
            <w:bCs/>
          </w:rPr>
          <w:delText>Error! Reference source not found.</w:delText>
        </w:r>
        <w:r w:rsidR="001B4FA6" w:rsidDel="00B51B40">
          <w:fldChar w:fldCharType="end"/>
        </w:r>
      </w:del>
      <w:r w:rsidR="00FF02BD" w:rsidRPr="00FF02BD">
        <w:rPr>
          <w:rFonts w:ascii="Arial" w:hAnsi="Arial" w:cs="Arial"/>
          <w:color w:val="000000" w:themeColor="text1"/>
          <w:sz w:val="24"/>
          <w:szCs w:val="24"/>
        </w:rPr>
        <w:t xml:space="preserve"> </w:t>
      </w:r>
      <w:r>
        <w:rPr>
          <w:rFonts w:ascii="Arial" w:hAnsi="Arial" w:cs="Arial"/>
          <w:sz w:val="24"/>
          <w:szCs w:val="24"/>
        </w:rPr>
        <w:t>shows</w:t>
      </w:r>
      <w:r w:rsidRPr="00201B9F">
        <w:rPr>
          <w:rFonts w:ascii="Arial" w:hAnsi="Arial" w:cs="Arial"/>
          <w:sz w:val="24"/>
          <w:szCs w:val="24"/>
        </w:rPr>
        <w:t xml:space="preserve"> </w:t>
      </w:r>
      <w:r>
        <w:rPr>
          <w:rFonts w:ascii="Arial" w:hAnsi="Arial" w:cs="Arial"/>
          <w:sz w:val="24"/>
          <w:szCs w:val="24"/>
        </w:rPr>
        <w:t xml:space="preserve">that </w:t>
      </w:r>
      <w:r w:rsidRPr="00201B9F">
        <w:rPr>
          <w:rFonts w:ascii="Arial" w:hAnsi="Arial" w:cs="Arial"/>
          <w:sz w:val="24"/>
          <w:szCs w:val="24"/>
        </w:rPr>
        <w:t>the amount o</w:t>
      </w:r>
      <w:r>
        <w:rPr>
          <w:rFonts w:ascii="Arial" w:hAnsi="Arial" w:cs="Arial"/>
          <w:sz w:val="24"/>
          <w:szCs w:val="24"/>
        </w:rPr>
        <w:t>f power required to move a 3500</w:t>
      </w:r>
      <w:r w:rsidRPr="00201B9F">
        <w:rPr>
          <w:rFonts w:ascii="Arial" w:hAnsi="Arial" w:cs="Arial"/>
          <w:sz w:val="24"/>
          <w:szCs w:val="24"/>
        </w:rPr>
        <w:t>lb EV vehicle at 40 mph is approximately 13</w:t>
      </w:r>
      <w:r>
        <w:rPr>
          <w:rFonts w:ascii="Arial" w:hAnsi="Arial" w:cs="Arial"/>
          <w:sz w:val="24"/>
          <w:szCs w:val="24"/>
        </w:rPr>
        <w:t xml:space="preserve">kW. With a </w:t>
      </w:r>
      <w:r w:rsidRPr="00201B9F">
        <w:rPr>
          <w:rFonts w:ascii="Arial" w:hAnsi="Arial" w:cs="Arial"/>
          <w:sz w:val="24"/>
          <w:szCs w:val="24"/>
        </w:rPr>
        <w:t xml:space="preserve">series of batteries totaling </w:t>
      </w:r>
      <w:r>
        <w:rPr>
          <w:rFonts w:ascii="Arial" w:hAnsi="Arial" w:cs="Arial"/>
          <w:sz w:val="24"/>
          <w:szCs w:val="24"/>
        </w:rPr>
        <w:t>144VDC</w:t>
      </w:r>
      <w:r w:rsidRPr="00201B9F">
        <w:rPr>
          <w:rFonts w:ascii="Arial" w:hAnsi="Arial" w:cs="Arial"/>
          <w:sz w:val="24"/>
          <w:szCs w:val="24"/>
        </w:rPr>
        <w:t xml:space="preserve"> the avera</w:t>
      </w:r>
      <w:r>
        <w:rPr>
          <w:rFonts w:ascii="Arial" w:hAnsi="Arial" w:cs="Arial"/>
          <w:sz w:val="24"/>
          <w:szCs w:val="24"/>
        </w:rPr>
        <w:t>ge storage power is around 22kW and therefore</w:t>
      </w:r>
      <w:r w:rsidRPr="00201B9F">
        <w:rPr>
          <w:rFonts w:ascii="Arial" w:hAnsi="Arial" w:cs="Arial"/>
          <w:sz w:val="24"/>
          <w:szCs w:val="24"/>
        </w:rPr>
        <w:t xml:space="preserve"> the battery would propel the EV vehicle approximately 65 miles at 40 mph before needing a recharge. This is assuming that the roads are relatively flat, as in Orlando and the driver is not accelerating fast.</w:t>
      </w:r>
      <w:r w:rsidR="009C5E29">
        <w:rPr>
          <w:rFonts w:ascii="Arial" w:hAnsi="Arial" w:cs="Arial"/>
          <w:sz w:val="24"/>
          <w:szCs w:val="24"/>
        </w:rPr>
        <w:t xml:space="preserve"> </w:t>
      </w:r>
      <w:r w:rsidRPr="00201B9F">
        <w:rPr>
          <w:rFonts w:ascii="Arial" w:hAnsi="Arial" w:cs="Arial"/>
          <w:sz w:val="24"/>
          <w:szCs w:val="24"/>
        </w:rPr>
        <w:t xml:space="preserve"> If the driver </w:t>
      </w:r>
      <w:r>
        <w:rPr>
          <w:rFonts w:ascii="Arial" w:hAnsi="Arial" w:cs="Arial"/>
          <w:sz w:val="24"/>
          <w:szCs w:val="24"/>
        </w:rPr>
        <w:t xml:space="preserve">decides </w:t>
      </w:r>
      <w:r w:rsidRPr="00201B9F">
        <w:rPr>
          <w:rFonts w:ascii="Arial" w:hAnsi="Arial" w:cs="Arial"/>
          <w:sz w:val="24"/>
          <w:szCs w:val="24"/>
        </w:rPr>
        <w:t>to drive 60 mph the</w:t>
      </w:r>
      <w:r>
        <w:rPr>
          <w:rFonts w:ascii="Arial" w:hAnsi="Arial" w:cs="Arial"/>
          <w:sz w:val="24"/>
          <w:szCs w:val="24"/>
        </w:rPr>
        <w:t>n the vehicle would require 44kW</w:t>
      </w:r>
      <w:r w:rsidRPr="00201B9F">
        <w:rPr>
          <w:rFonts w:ascii="Arial" w:hAnsi="Arial" w:cs="Arial"/>
          <w:sz w:val="24"/>
          <w:szCs w:val="24"/>
        </w:rPr>
        <w:t xml:space="preserve"> and the vehicle would only </w:t>
      </w:r>
      <w:r>
        <w:rPr>
          <w:rFonts w:ascii="Arial" w:hAnsi="Arial" w:cs="Arial"/>
          <w:sz w:val="24"/>
          <w:szCs w:val="24"/>
        </w:rPr>
        <w:t>travel</w:t>
      </w:r>
      <w:r w:rsidRPr="00201B9F">
        <w:rPr>
          <w:rFonts w:ascii="Arial" w:hAnsi="Arial" w:cs="Arial"/>
          <w:sz w:val="24"/>
          <w:szCs w:val="24"/>
        </w:rPr>
        <w:t xml:space="preserve"> 30 miles before needing a recharge. </w:t>
      </w:r>
      <w:r w:rsidR="009C5E29">
        <w:rPr>
          <w:rFonts w:ascii="Arial" w:hAnsi="Arial" w:cs="Arial"/>
          <w:sz w:val="24"/>
          <w:szCs w:val="24"/>
        </w:rPr>
        <w:t xml:space="preserve"> </w:t>
      </w:r>
      <w:r w:rsidRPr="00201B9F">
        <w:rPr>
          <w:rFonts w:ascii="Arial" w:hAnsi="Arial" w:cs="Arial"/>
          <w:sz w:val="24"/>
          <w:szCs w:val="24"/>
        </w:rPr>
        <w:t xml:space="preserve">This is why the </w:t>
      </w:r>
      <w:r>
        <w:rPr>
          <w:rFonts w:ascii="Arial" w:hAnsi="Arial" w:cs="Arial"/>
          <w:sz w:val="24"/>
          <w:szCs w:val="24"/>
        </w:rPr>
        <w:t xml:space="preserve">design project </w:t>
      </w:r>
      <w:r w:rsidRPr="00201B9F">
        <w:rPr>
          <w:rFonts w:ascii="Arial" w:hAnsi="Arial" w:cs="Arial"/>
          <w:sz w:val="24"/>
          <w:szCs w:val="24"/>
        </w:rPr>
        <w:t xml:space="preserve">vehicle </w:t>
      </w:r>
      <w:r>
        <w:rPr>
          <w:rFonts w:ascii="Arial" w:hAnsi="Arial" w:cs="Arial"/>
          <w:sz w:val="24"/>
          <w:szCs w:val="24"/>
        </w:rPr>
        <w:t>contains three modes of operation: normal, e</w:t>
      </w:r>
      <w:r w:rsidRPr="00201B9F">
        <w:rPr>
          <w:rFonts w:ascii="Arial" w:hAnsi="Arial" w:cs="Arial"/>
          <w:sz w:val="24"/>
          <w:szCs w:val="24"/>
        </w:rPr>
        <w:t>conomy,</w:t>
      </w:r>
      <w:r>
        <w:rPr>
          <w:rFonts w:ascii="Arial" w:hAnsi="Arial" w:cs="Arial"/>
          <w:sz w:val="24"/>
          <w:szCs w:val="24"/>
        </w:rPr>
        <w:t xml:space="preserve"> and</w:t>
      </w:r>
      <w:r w:rsidRPr="00201B9F">
        <w:rPr>
          <w:rFonts w:ascii="Arial" w:hAnsi="Arial" w:cs="Arial"/>
          <w:sz w:val="24"/>
          <w:szCs w:val="24"/>
        </w:rPr>
        <w:t xml:space="preserve"> </w:t>
      </w:r>
      <w:r>
        <w:rPr>
          <w:rFonts w:ascii="Arial" w:hAnsi="Arial" w:cs="Arial"/>
          <w:sz w:val="24"/>
          <w:szCs w:val="24"/>
        </w:rPr>
        <w:t>performance.</w:t>
      </w:r>
      <w:r w:rsidR="009A1DFF">
        <w:rPr>
          <w:rFonts w:ascii="Arial" w:hAnsi="Arial" w:cs="Arial"/>
          <w:sz w:val="24"/>
          <w:szCs w:val="24"/>
        </w:rPr>
        <w:t xml:space="preserve">  </w:t>
      </w:r>
    </w:p>
    <w:p w:rsidR="009A1DFF" w:rsidRDefault="009A1DFF" w:rsidP="00615FA8">
      <w:pPr>
        <w:spacing w:after="0" w:line="240" w:lineRule="auto"/>
        <w:jc w:val="both"/>
        <w:rPr>
          <w:rFonts w:ascii="Arial" w:hAnsi="Arial" w:cs="Arial"/>
          <w:sz w:val="24"/>
          <w:szCs w:val="24"/>
        </w:rPr>
      </w:pPr>
    </w:p>
    <w:p w:rsidR="00E67D37" w:rsidRDefault="00E67D37" w:rsidP="00E67D37">
      <w:pPr>
        <w:keepNext/>
        <w:spacing w:after="0" w:line="240" w:lineRule="auto"/>
        <w:jc w:val="center"/>
      </w:pPr>
      <w:r w:rsidRPr="00201B9F">
        <w:rPr>
          <w:rFonts w:ascii="Arial" w:hAnsi="Arial" w:cs="Arial"/>
          <w:noProof/>
        </w:rPr>
        <w:drawing>
          <wp:inline distT="0" distB="0" distL="0" distR="0">
            <wp:extent cx="5371571" cy="3234520"/>
            <wp:effectExtent l="19050" t="0" r="529"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382477" cy="3241087"/>
                    </a:xfrm>
                    <a:prstGeom prst="rect">
                      <a:avLst/>
                    </a:prstGeom>
                    <a:noFill/>
                    <a:ln w="9525">
                      <a:noFill/>
                      <a:miter lim="800000"/>
                      <a:headEnd/>
                      <a:tailEnd/>
                    </a:ln>
                  </pic:spPr>
                </pic:pic>
              </a:graphicData>
            </a:graphic>
          </wp:inline>
        </w:drawing>
      </w:r>
    </w:p>
    <w:p w:rsidR="00E67D37" w:rsidRPr="0067262F" w:rsidRDefault="00E67D37" w:rsidP="00E67D37">
      <w:pPr>
        <w:pStyle w:val="Caption"/>
        <w:spacing w:after="0"/>
        <w:jc w:val="center"/>
        <w:rPr>
          <w:rFonts w:ascii="Arial" w:hAnsi="Arial" w:cs="Arial"/>
          <w:sz w:val="22"/>
          <w:szCs w:val="22"/>
        </w:rPr>
      </w:pPr>
      <w:bookmarkStart w:id="2558" w:name="_Ref279233821"/>
      <w:bookmarkStart w:id="2559" w:name="_Toc279240235"/>
      <w:r w:rsidRPr="00C03CA0">
        <w:rPr>
          <w:rFonts w:ascii="Arial" w:hAnsi="Arial" w:cs="Arial"/>
          <w:sz w:val="22"/>
          <w:szCs w:val="22"/>
        </w:rPr>
        <w:t xml:space="preserve">Figure </w:t>
      </w:r>
      <w:r w:rsidR="001B4FA6" w:rsidRPr="00C03CA0">
        <w:rPr>
          <w:rFonts w:ascii="Arial" w:hAnsi="Arial" w:cs="Arial"/>
          <w:sz w:val="22"/>
          <w:szCs w:val="22"/>
        </w:rPr>
        <w:fldChar w:fldCharType="begin"/>
      </w:r>
      <w:r w:rsidRPr="00C03CA0">
        <w:rPr>
          <w:rFonts w:ascii="Arial" w:hAnsi="Arial" w:cs="Arial"/>
          <w:sz w:val="22"/>
          <w:szCs w:val="22"/>
        </w:rPr>
        <w:instrText xml:space="preserve"> SEQ Figure \* ARABIC </w:instrText>
      </w:r>
      <w:r w:rsidR="001B4FA6" w:rsidRPr="00C03CA0">
        <w:rPr>
          <w:rFonts w:ascii="Arial" w:hAnsi="Arial" w:cs="Arial"/>
          <w:sz w:val="22"/>
          <w:szCs w:val="22"/>
        </w:rPr>
        <w:fldChar w:fldCharType="separate"/>
      </w:r>
      <w:r w:rsidR="00902A55">
        <w:rPr>
          <w:rFonts w:ascii="Arial" w:hAnsi="Arial" w:cs="Arial"/>
          <w:noProof/>
          <w:sz w:val="22"/>
          <w:szCs w:val="22"/>
        </w:rPr>
        <w:t>5</w:t>
      </w:r>
      <w:r w:rsidR="001B4FA6" w:rsidRPr="00C03CA0">
        <w:rPr>
          <w:rFonts w:ascii="Arial" w:hAnsi="Arial" w:cs="Arial"/>
          <w:sz w:val="22"/>
          <w:szCs w:val="22"/>
        </w:rPr>
        <w:fldChar w:fldCharType="end"/>
      </w:r>
      <w:bookmarkEnd w:id="2558"/>
      <w:r w:rsidRPr="00C03CA0">
        <w:rPr>
          <w:rFonts w:ascii="Arial" w:hAnsi="Arial" w:cs="Arial"/>
          <w:sz w:val="22"/>
          <w:szCs w:val="22"/>
        </w:rPr>
        <w:t xml:space="preserve"> - EV Power vs Speed 3500lbs</w:t>
      </w:r>
      <w:bookmarkEnd w:id="2559"/>
    </w:p>
    <w:p w:rsidR="00E67D37" w:rsidRDefault="00E67D37" w:rsidP="00615FA8">
      <w:pPr>
        <w:spacing w:after="0" w:line="240" w:lineRule="auto"/>
        <w:jc w:val="both"/>
        <w:rPr>
          <w:rFonts w:ascii="Arial" w:hAnsi="Arial" w:cs="Arial"/>
          <w:sz w:val="24"/>
          <w:szCs w:val="24"/>
        </w:rPr>
      </w:pPr>
    </w:p>
    <w:p w:rsidR="0067262F" w:rsidRDefault="0067262F" w:rsidP="00615FA8">
      <w:pPr>
        <w:spacing w:after="0" w:line="240" w:lineRule="auto"/>
        <w:jc w:val="both"/>
        <w:rPr>
          <w:rFonts w:ascii="Arial" w:hAnsi="Arial" w:cs="Arial"/>
          <w:sz w:val="24"/>
          <w:szCs w:val="24"/>
        </w:rPr>
      </w:pPr>
      <w:r w:rsidRPr="00201B9F">
        <w:rPr>
          <w:rFonts w:ascii="Arial" w:hAnsi="Arial" w:cs="Arial"/>
          <w:sz w:val="24"/>
          <w:szCs w:val="24"/>
        </w:rPr>
        <w:t xml:space="preserve">The formulas used to make these charts </w:t>
      </w:r>
      <w:r>
        <w:rPr>
          <w:rFonts w:ascii="Arial" w:hAnsi="Arial" w:cs="Arial"/>
          <w:sz w:val="24"/>
          <w:szCs w:val="24"/>
        </w:rPr>
        <w:t>are</w:t>
      </w:r>
      <w:r w:rsidRPr="00201B9F">
        <w:rPr>
          <w:rFonts w:ascii="Arial" w:hAnsi="Arial" w:cs="Arial"/>
          <w:sz w:val="24"/>
          <w:szCs w:val="24"/>
        </w:rPr>
        <w:t xml:space="preserve"> modified versions of the trap speed method formula and the standard torque vs. power for</w:t>
      </w:r>
      <w:r>
        <w:rPr>
          <w:rFonts w:ascii="Arial" w:hAnsi="Arial" w:cs="Arial"/>
          <w:sz w:val="24"/>
          <w:szCs w:val="24"/>
        </w:rPr>
        <w:t>mulas.</w:t>
      </w:r>
      <w:r w:rsidR="009C5E29">
        <w:rPr>
          <w:rFonts w:ascii="Arial" w:hAnsi="Arial" w:cs="Arial"/>
          <w:sz w:val="24"/>
          <w:szCs w:val="24"/>
        </w:rPr>
        <w:t xml:space="preserve"> </w:t>
      </w:r>
      <w:r>
        <w:rPr>
          <w:rFonts w:ascii="Arial" w:hAnsi="Arial" w:cs="Arial"/>
          <w:sz w:val="24"/>
          <w:szCs w:val="24"/>
        </w:rPr>
        <w:t xml:space="preserve"> The trap speed method was</w:t>
      </w:r>
      <w:r w:rsidRPr="00201B9F">
        <w:rPr>
          <w:rFonts w:ascii="Arial" w:hAnsi="Arial" w:cs="Arial"/>
          <w:sz w:val="24"/>
          <w:szCs w:val="24"/>
        </w:rPr>
        <w:t xml:space="preserve"> derived by measuring the speed of a vehicle at end of quarter mile run and </w:t>
      </w:r>
      <w:r>
        <w:rPr>
          <w:rFonts w:ascii="Arial" w:hAnsi="Arial" w:cs="Arial"/>
          <w:sz w:val="24"/>
          <w:szCs w:val="24"/>
        </w:rPr>
        <w:t>by knowing power, weight, and speed, the</w:t>
      </w:r>
      <w:r w:rsidRPr="00201B9F">
        <w:rPr>
          <w:rFonts w:ascii="Arial" w:hAnsi="Arial" w:cs="Arial"/>
          <w:sz w:val="24"/>
          <w:szCs w:val="24"/>
        </w:rPr>
        <w:t xml:space="preserve"> engine horsepower was derived. </w:t>
      </w:r>
    </w:p>
    <w:p w:rsidR="0067262F" w:rsidRPr="00294F98" w:rsidRDefault="0067262F" w:rsidP="00615FA8">
      <w:pPr>
        <w:spacing w:after="0" w:line="240" w:lineRule="auto"/>
        <w:jc w:val="center"/>
        <w:rPr>
          <w:rFonts w:ascii="Arial" w:hAnsi="Arial" w:cs="Arial"/>
          <w:sz w:val="24"/>
          <w:szCs w:val="24"/>
        </w:rPr>
      </w:pPr>
      <w:r w:rsidRPr="00294F98">
        <w:rPr>
          <w:rFonts w:ascii="Arial" w:hAnsi="Arial" w:cs="Arial"/>
          <w:sz w:val="24"/>
          <w:szCs w:val="24"/>
        </w:rPr>
        <w:t>Motor</w:t>
      </w:r>
      <w:r>
        <w:rPr>
          <w:rFonts w:ascii="Arial" w:hAnsi="Arial" w:cs="Arial"/>
          <w:sz w:val="24"/>
          <w:szCs w:val="24"/>
        </w:rPr>
        <w:t xml:space="preserve"> hp</w:t>
      </w:r>
      <w:r w:rsidRPr="00294F98">
        <w:rPr>
          <w:rFonts w:ascii="Arial" w:hAnsi="Arial" w:cs="Arial"/>
          <w:sz w:val="24"/>
          <w:szCs w:val="24"/>
        </w:rPr>
        <w:t xml:space="preserve"> = </w:t>
      </w:r>
      <m:oMath>
        <m:r>
          <w:rPr>
            <w:rFonts w:ascii="Cambria Math" w:hAnsi="Cambria Math" w:cs="Arial"/>
            <w:sz w:val="24"/>
            <w:szCs w:val="24"/>
          </w:rPr>
          <m:t>Weig</m:t>
        </m:r>
        <m:r>
          <w:rPr>
            <w:rFonts w:ascii="Arial" w:hAnsi="Cambria Math" w:cs="Arial"/>
            <w:sz w:val="24"/>
            <w:szCs w:val="24"/>
          </w:rPr>
          <m:t>h</m:t>
        </m:r>
        <m:r>
          <w:rPr>
            <w:rFonts w:ascii="Cambria Math" w:hAnsi="Cambria Math" w:cs="Arial"/>
            <w:sz w:val="24"/>
            <w:szCs w:val="24"/>
          </w:rPr>
          <m:t>t</m:t>
        </m:r>
        <m:r>
          <w:rPr>
            <w:rFonts w:ascii="Arial" w:hAnsi="Cambria Math" w:cs="Arial"/>
            <w:sz w:val="24"/>
            <w:szCs w:val="24"/>
          </w:rPr>
          <m:t>*</m:t>
        </m:r>
        <m:sSup>
          <m:sSupPr>
            <m:ctrlPr>
              <w:rPr>
                <w:rFonts w:ascii="Cambria Math" w:hAnsi="Arial" w:cs="Arial"/>
                <w:i/>
                <w:sz w:val="24"/>
                <w:szCs w:val="24"/>
              </w:rPr>
            </m:ctrlPr>
          </m:sSupPr>
          <m:e>
            <m:f>
              <m:fPr>
                <m:ctrlPr>
                  <w:rPr>
                    <w:rFonts w:ascii="Cambria Math" w:hAnsi="Arial" w:cs="Arial"/>
                    <w:i/>
                    <w:sz w:val="24"/>
                    <w:szCs w:val="24"/>
                  </w:rPr>
                </m:ctrlPr>
              </m:fPr>
              <m:num>
                <m:r>
                  <w:rPr>
                    <w:rFonts w:ascii="Cambria Math" w:hAnsi="Cambria Math" w:cs="Arial"/>
                    <w:sz w:val="24"/>
                    <w:szCs w:val="24"/>
                  </w:rPr>
                  <m:t>Speed</m:t>
                </m:r>
              </m:num>
              <m:den>
                <m:r>
                  <w:rPr>
                    <w:rFonts w:ascii="Cambria Math" w:hAnsi="Arial" w:cs="Arial"/>
                    <w:sz w:val="24"/>
                    <w:szCs w:val="24"/>
                  </w:rPr>
                  <m:t>234</m:t>
                </m:r>
              </m:den>
            </m:f>
          </m:e>
          <m:sup>
            <m:r>
              <w:rPr>
                <w:rFonts w:ascii="Cambria Math" w:hAnsi="Arial" w:cs="Arial"/>
                <w:sz w:val="24"/>
                <w:szCs w:val="24"/>
              </w:rPr>
              <m:t>3</m:t>
            </m:r>
          </m:sup>
        </m:sSup>
      </m:oMath>
    </w:p>
    <w:p w:rsidR="009A1DFF" w:rsidRDefault="009A1DFF" w:rsidP="00615FA8">
      <w:pPr>
        <w:spacing w:after="0" w:line="240" w:lineRule="auto"/>
        <w:jc w:val="both"/>
        <w:rPr>
          <w:rFonts w:ascii="Arial" w:hAnsi="Arial" w:cs="Arial"/>
          <w:sz w:val="24"/>
          <w:szCs w:val="24"/>
        </w:rPr>
      </w:pPr>
    </w:p>
    <w:p w:rsidR="009A1DFF" w:rsidRDefault="0067262F" w:rsidP="009E0B40">
      <w:pPr>
        <w:spacing w:after="0" w:line="240" w:lineRule="auto"/>
        <w:jc w:val="both"/>
        <w:rPr>
          <w:rFonts w:ascii="Arial" w:hAnsi="Arial" w:cs="Arial"/>
          <w:sz w:val="24"/>
          <w:szCs w:val="24"/>
        </w:rPr>
      </w:pPr>
      <w:r w:rsidRPr="00201B9F">
        <w:rPr>
          <w:rFonts w:ascii="Arial" w:hAnsi="Arial" w:cs="Arial"/>
          <w:sz w:val="24"/>
          <w:szCs w:val="24"/>
        </w:rPr>
        <w:t xml:space="preserve">This method gives an average comparison </w:t>
      </w:r>
      <w:r>
        <w:rPr>
          <w:rFonts w:ascii="Arial" w:hAnsi="Arial" w:cs="Arial"/>
          <w:sz w:val="24"/>
          <w:szCs w:val="24"/>
        </w:rPr>
        <w:t>of weight, speed and required hp</w:t>
      </w:r>
      <w:r w:rsidRPr="00201B9F">
        <w:rPr>
          <w:rFonts w:ascii="Arial" w:hAnsi="Arial" w:cs="Arial"/>
          <w:sz w:val="24"/>
          <w:szCs w:val="24"/>
        </w:rPr>
        <w:t xml:space="preserve"> for an EV.</w:t>
      </w:r>
      <w:r w:rsidR="009C5E29">
        <w:rPr>
          <w:rFonts w:ascii="Arial" w:hAnsi="Arial" w:cs="Arial"/>
          <w:sz w:val="24"/>
          <w:szCs w:val="24"/>
        </w:rPr>
        <w:t xml:space="preserve"> </w:t>
      </w:r>
      <w:r w:rsidRPr="00201B9F">
        <w:rPr>
          <w:rFonts w:ascii="Arial" w:hAnsi="Arial" w:cs="Arial"/>
          <w:sz w:val="24"/>
          <w:szCs w:val="24"/>
        </w:rPr>
        <w:t xml:space="preserve"> This </w:t>
      </w:r>
      <w:r>
        <w:rPr>
          <w:rFonts w:ascii="Arial" w:hAnsi="Arial" w:cs="Arial"/>
          <w:sz w:val="24"/>
          <w:szCs w:val="24"/>
        </w:rPr>
        <w:t xml:space="preserve">method is more accurate </w:t>
      </w:r>
      <w:r w:rsidRPr="00201B9F">
        <w:rPr>
          <w:rFonts w:ascii="Arial" w:hAnsi="Arial" w:cs="Arial"/>
          <w:sz w:val="24"/>
          <w:szCs w:val="24"/>
        </w:rPr>
        <w:t>than converting the torque at the engine v</w:t>
      </w:r>
      <w:r>
        <w:rPr>
          <w:rFonts w:ascii="Arial" w:hAnsi="Arial" w:cs="Arial"/>
          <w:sz w:val="24"/>
          <w:szCs w:val="24"/>
        </w:rPr>
        <w:t>ersu</w:t>
      </w:r>
      <w:r w:rsidRPr="00201B9F">
        <w:rPr>
          <w:rFonts w:ascii="Arial" w:hAnsi="Arial" w:cs="Arial"/>
          <w:sz w:val="24"/>
          <w:szCs w:val="24"/>
        </w:rPr>
        <w:t>s torque at the wheels</w:t>
      </w:r>
      <w:r>
        <w:rPr>
          <w:rFonts w:ascii="Arial" w:hAnsi="Arial" w:cs="Arial"/>
          <w:sz w:val="24"/>
          <w:szCs w:val="24"/>
        </w:rPr>
        <w:t>.  A</w:t>
      </w:r>
      <w:r w:rsidRPr="00201B9F">
        <w:rPr>
          <w:rFonts w:ascii="Arial" w:hAnsi="Arial" w:cs="Arial"/>
          <w:sz w:val="24"/>
          <w:szCs w:val="24"/>
        </w:rPr>
        <w:t>ll of the unknown losses</w:t>
      </w:r>
      <w:r>
        <w:rPr>
          <w:rFonts w:ascii="Arial" w:hAnsi="Arial" w:cs="Arial"/>
          <w:sz w:val="24"/>
          <w:szCs w:val="24"/>
        </w:rPr>
        <w:t xml:space="preserve"> and</w:t>
      </w:r>
      <w:r w:rsidRPr="00201B9F">
        <w:rPr>
          <w:rFonts w:ascii="Arial" w:hAnsi="Arial" w:cs="Arial"/>
          <w:sz w:val="24"/>
          <w:szCs w:val="24"/>
        </w:rPr>
        <w:t xml:space="preserve"> manual transmission losses are typically 20 percent, motor efficiency of near 80 percent</w:t>
      </w:r>
      <w:r>
        <w:rPr>
          <w:rFonts w:ascii="Arial" w:hAnsi="Arial" w:cs="Arial"/>
          <w:sz w:val="24"/>
          <w:szCs w:val="24"/>
        </w:rPr>
        <w:t>, and d</w:t>
      </w:r>
      <w:r w:rsidRPr="00201B9F">
        <w:rPr>
          <w:rFonts w:ascii="Arial" w:hAnsi="Arial" w:cs="Arial"/>
          <w:sz w:val="24"/>
          <w:szCs w:val="24"/>
        </w:rPr>
        <w:t xml:space="preserve">rag and frictional losses. To test these formulas the charts were compared against several </w:t>
      </w:r>
      <w:r>
        <w:rPr>
          <w:rFonts w:ascii="Arial" w:hAnsi="Arial" w:cs="Arial"/>
          <w:sz w:val="24"/>
          <w:szCs w:val="24"/>
        </w:rPr>
        <w:t xml:space="preserve">researched </w:t>
      </w:r>
      <w:r w:rsidRPr="00201B9F">
        <w:rPr>
          <w:rFonts w:ascii="Arial" w:hAnsi="Arial" w:cs="Arial"/>
          <w:sz w:val="24"/>
          <w:szCs w:val="24"/>
        </w:rPr>
        <w:t>EV projects</w:t>
      </w:r>
      <w:r>
        <w:rPr>
          <w:rFonts w:ascii="Arial" w:hAnsi="Arial" w:cs="Arial"/>
          <w:sz w:val="24"/>
          <w:szCs w:val="24"/>
        </w:rPr>
        <w:t xml:space="preserve"> and proved accurate.</w:t>
      </w:r>
      <w:r w:rsidRPr="00201B9F">
        <w:rPr>
          <w:rFonts w:ascii="Arial" w:hAnsi="Arial" w:cs="Arial"/>
          <w:sz w:val="24"/>
          <w:szCs w:val="24"/>
        </w:rPr>
        <w:t xml:space="preserve">  The derived formula used to create</w:t>
      </w:r>
      <w:r w:rsidR="001B4FA6" w:rsidRPr="001B4FA6">
        <w:rPr>
          <w:rFonts w:ascii="Arial" w:hAnsi="Arial" w:cs="Arial"/>
          <w:sz w:val="24"/>
          <w:szCs w:val="24"/>
          <w:rPrChange w:id="2560" w:author="Celina" w:date="2010-12-04T13:48:00Z">
            <w:rPr>
              <w:rFonts w:ascii="Arial" w:hAnsi="Arial" w:cs="Arial"/>
              <w:color w:val="0000FF"/>
              <w:sz w:val="24"/>
              <w:szCs w:val="24"/>
              <w:u w:val="single"/>
            </w:rPr>
          </w:rPrChange>
        </w:rPr>
        <w:t xml:space="preserve"> </w:t>
      </w:r>
      <w:ins w:id="2561" w:author="Celina" w:date="2010-12-04T13:48:00Z">
        <w:r w:rsidR="001B4FA6" w:rsidRPr="001B4FA6">
          <w:rPr>
            <w:rFonts w:ascii="Arial" w:hAnsi="Arial" w:cs="Arial"/>
            <w:sz w:val="24"/>
            <w:szCs w:val="24"/>
            <w:rPrChange w:id="2562" w:author="Celina" w:date="2010-12-04T13:48:00Z">
              <w:rPr>
                <w:color w:val="0000FF"/>
                <w:u w:val="single"/>
              </w:rPr>
            </w:rPrChange>
          </w:rPr>
          <w:fldChar w:fldCharType="begin"/>
        </w:r>
        <w:r w:rsidR="001B4FA6" w:rsidRPr="001B4FA6">
          <w:rPr>
            <w:rFonts w:ascii="Arial" w:hAnsi="Arial" w:cs="Arial"/>
            <w:sz w:val="24"/>
            <w:szCs w:val="24"/>
            <w:rPrChange w:id="2563" w:author="Celina" w:date="2010-12-04T13:48:00Z">
              <w:rPr>
                <w:rFonts w:ascii="Arial" w:hAnsi="Arial" w:cs="Arial"/>
                <w:color w:val="0000FF"/>
                <w:sz w:val="24"/>
                <w:szCs w:val="24"/>
                <w:u w:val="single"/>
              </w:rPr>
            </w:rPrChange>
          </w:rPr>
          <w:instrText xml:space="preserve"> REF _Ref279233821 \h </w:instrText>
        </w:r>
      </w:ins>
      <w:r w:rsidR="001B4FA6" w:rsidRPr="001B4FA6">
        <w:rPr>
          <w:rFonts w:ascii="Arial" w:hAnsi="Arial" w:cs="Arial"/>
          <w:sz w:val="24"/>
          <w:szCs w:val="24"/>
          <w:rPrChange w:id="2564" w:author="Celina" w:date="2010-12-04T13:48:00Z">
            <w:rPr>
              <w:rFonts w:ascii="Arial" w:hAnsi="Arial" w:cs="Arial"/>
              <w:color w:val="0000FF"/>
              <w:u w:val="single"/>
            </w:rPr>
          </w:rPrChange>
        </w:rPr>
        <w:instrText xml:space="preserve"> \* MERGEFORMAT </w:instrText>
      </w:r>
      <w:r w:rsidR="001B4FA6" w:rsidRPr="001B4FA6">
        <w:rPr>
          <w:rFonts w:ascii="Arial" w:hAnsi="Arial" w:cs="Arial"/>
          <w:sz w:val="24"/>
          <w:szCs w:val="24"/>
          <w:rPrChange w:id="2565" w:author="Celina" w:date="2010-12-04T13:48:00Z">
            <w:rPr>
              <w:rFonts w:ascii="Arial" w:hAnsi="Arial" w:cs="Arial"/>
              <w:sz w:val="24"/>
              <w:szCs w:val="24"/>
            </w:rPr>
          </w:rPrChange>
        </w:rPr>
      </w:r>
      <w:r w:rsidR="001B4FA6" w:rsidRPr="001B4FA6">
        <w:rPr>
          <w:rFonts w:ascii="Arial" w:hAnsi="Arial" w:cs="Arial"/>
          <w:sz w:val="24"/>
          <w:szCs w:val="24"/>
          <w:rPrChange w:id="2566" w:author="Celina" w:date="2010-12-04T13:48:00Z">
            <w:rPr>
              <w:color w:val="0000FF"/>
              <w:u w:val="single"/>
            </w:rPr>
          </w:rPrChange>
        </w:rPr>
        <w:fldChar w:fldCharType="separate"/>
      </w:r>
      <w:ins w:id="2567" w:author="Celina" w:date="2010-12-04T17:34:00Z">
        <w:r w:rsidR="001B4FA6" w:rsidRPr="001B4FA6">
          <w:rPr>
            <w:rFonts w:ascii="Arial" w:hAnsi="Arial" w:cs="Arial"/>
            <w:sz w:val="24"/>
            <w:szCs w:val="24"/>
            <w:rPrChange w:id="2568"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569" w:author="Celina" w:date="2010-12-04T17:34:00Z">
              <w:rPr>
                <w:rFonts w:ascii="Arial" w:hAnsi="Arial" w:cs="Arial"/>
                <w:noProof/>
                <w:color w:val="0000FF"/>
                <w:u w:val="single"/>
              </w:rPr>
            </w:rPrChange>
          </w:rPr>
          <w:t>5</w:t>
        </w:r>
      </w:ins>
      <w:ins w:id="2570" w:author="Celina" w:date="2010-12-04T13:48:00Z">
        <w:r w:rsidR="001B4FA6" w:rsidRPr="001B4FA6">
          <w:rPr>
            <w:rFonts w:ascii="Arial" w:hAnsi="Arial" w:cs="Arial"/>
            <w:sz w:val="24"/>
            <w:szCs w:val="24"/>
            <w:rPrChange w:id="2571" w:author="Celina" w:date="2010-12-04T13:48:00Z">
              <w:rPr>
                <w:color w:val="0000FF"/>
                <w:u w:val="single"/>
              </w:rPr>
            </w:rPrChange>
          </w:rPr>
          <w:fldChar w:fldCharType="end"/>
        </w:r>
      </w:ins>
      <w:del w:id="2572" w:author="Celina" w:date="2010-12-04T13:48:00Z">
        <w:r w:rsidR="001B4FA6" w:rsidDel="00B51B40">
          <w:fldChar w:fldCharType="begin"/>
        </w:r>
        <w:r w:rsidR="000330DB" w:rsidDel="00B51B40">
          <w:delInstrText xml:space="preserve"> REF _Ref278905019 \h  \* MERGEFORMAT </w:delInstrText>
        </w:r>
        <w:r w:rsidR="001B4FA6" w:rsidDel="00B51B40">
          <w:fldChar w:fldCharType="separate"/>
        </w:r>
        <w:r w:rsidR="00684E91" w:rsidDel="00B51B40">
          <w:rPr>
            <w:b/>
            <w:bCs/>
          </w:rPr>
          <w:delText>Error! Reference source not found.</w:delText>
        </w:r>
        <w:r w:rsidR="001B4FA6" w:rsidDel="00B51B40">
          <w:fldChar w:fldCharType="end"/>
        </w:r>
      </w:del>
      <w:r w:rsidRPr="00AE5B7E">
        <w:rPr>
          <w:rFonts w:ascii="Arial" w:hAnsi="Arial" w:cs="Arial"/>
          <w:sz w:val="24"/>
          <w:szCs w:val="24"/>
        </w:rPr>
        <w:t>,</w:t>
      </w:r>
      <w:r w:rsidRPr="00294F98">
        <w:rPr>
          <w:rFonts w:ascii="Arial" w:hAnsi="Arial" w:cs="Arial"/>
          <w:sz w:val="24"/>
          <w:szCs w:val="24"/>
        </w:rPr>
        <w:t xml:space="preserve"> required power versus speed of the 3500lb EV,</w:t>
      </w:r>
      <w:r w:rsidRPr="00201B9F">
        <w:rPr>
          <w:rFonts w:ascii="Arial" w:hAnsi="Arial" w:cs="Arial"/>
          <w:sz w:val="24"/>
          <w:szCs w:val="24"/>
        </w:rPr>
        <w:t xml:space="preserve"> is </w:t>
      </w:r>
      <w:r>
        <w:rPr>
          <w:rFonts w:ascii="Arial" w:hAnsi="Arial" w:cs="Arial"/>
          <w:sz w:val="24"/>
          <w:szCs w:val="24"/>
        </w:rPr>
        <w:t>as follows:</w:t>
      </w:r>
      <w:r w:rsidRPr="00201B9F">
        <w:rPr>
          <w:rFonts w:ascii="Arial" w:hAnsi="Arial" w:cs="Arial"/>
          <w:sz w:val="24"/>
          <w:szCs w:val="24"/>
        </w:rPr>
        <w:t xml:space="preserve"> </w:t>
      </w:r>
    </w:p>
    <w:p w:rsidR="009A1DFF" w:rsidRDefault="0067262F" w:rsidP="00615FA8">
      <w:pPr>
        <w:spacing w:after="0" w:line="240" w:lineRule="auto"/>
        <w:jc w:val="center"/>
        <w:rPr>
          <w:rFonts w:ascii="Arial" w:hAnsi="Arial" w:cs="Arial"/>
          <w:sz w:val="24"/>
          <w:szCs w:val="24"/>
        </w:rPr>
      </w:pPr>
      <w:r w:rsidRPr="00201B9F">
        <w:rPr>
          <w:rFonts w:ascii="Arial" w:hAnsi="Arial" w:cs="Arial"/>
          <w:sz w:val="24"/>
          <w:szCs w:val="24"/>
        </w:rPr>
        <w:t>Power Watts =</w:t>
      </w:r>
      <m:oMath>
        <m:r>
          <w:rPr>
            <w:rFonts w:ascii="Cambria Math" w:hAnsi="Cambria Math" w:cs="Arial"/>
            <w:sz w:val="24"/>
            <w:szCs w:val="24"/>
          </w:rPr>
          <m:t xml:space="preserve"> 746*</m:t>
        </m:r>
        <m:d>
          <m:dPr>
            <m:ctrlPr>
              <w:rPr>
                <w:rFonts w:ascii="Cambria Math" w:hAnsi="Cambria Math" w:cs="Arial"/>
                <w:i/>
                <w:sz w:val="24"/>
                <w:szCs w:val="24"/>
              </w:rPr>
            </m:ctrlPr>
          </m:dPr>
          <m:e>
            <m:r>
              <w:rPr>
                <w:rFonts w:ascii="Cambria Math" w:hAnsi="Cambria Math" w:cs="Arial"/>
                <w:sz w:val="24"/>
                <w:szCs w:val="24"/>
              </w:rPr>
              <m:t>Weight*</m:t>
            </m:r>
            <m:sSup>
              <m:sSupPr>
                <m:ctrlPr>
                  <w:rPr>
                    <w:rFonts w:ascii="Cambria Math" w:hAnsi="Cambria Math" w:cs="Arial"/>
                    <w:i/>
                    <w:sz w:val="24"/>
                    <w:szCs w:val="24"/>
                  </w:rPr>
                </m:ctrlPr>
              </m:sSupPr>
              <m:e>
                <m:f>
                  <m:fPr>
                    <m:ctrlPr>
                      <w:rPr>
                        <w:rFonts w:ascii="Cambria Math" w:hAnsi="Cambria Math" w:cs="Arial"/>
                        <w:i/>
                        <w:sz w:val="24"/>
                        <w:szCs w:val="24"/>
                      </w:rPr>
                    </m:ctrlPr>
                  </m:fPr>
                  <m:num>
                    <m:r>
                      <w:rPr>
                        <w:rFonts w:ascii="Cambria Math" w:hAnsi="Cambria Math" w:cs="Arial"/>
                        <w:sz w:val="24"/>
                        <w:szCs w:val="24"/>
                      </w:rPr>
                      <m:t>Speed</m:t>
                    </m:r>
                  </m:num>
                  <m:den>
                    <m:r>
                      <w:rPr>
                        <w:rFonts w:ascii="Cambria Math" w:hAnsi="Cambria Math" w:cs="Arial"/>
                        <w:sz w:val="24"/>
                        <w:szCs w:val="24"/>
                      </w:rPr>
                      <m:t>234</m:t>
                    </m:r>
                  </m:den>
                </m:f>
              </m:e>
              <m:sup>
                <m:r>
                  <w:rPr>
                    <w:rFonts w:ascii="Cambria Math" w:hAnsi="Cambria Math" w:cs="Arial"/>
                    <w:sz w:val="24"/>
                    <w:szCs w:val="24"/>
                  </w:rPr>
                  <m:t>3</m:t>
                </m:r>
              </m:sup>
            </m:sSup>
          </m:e>
        </m:d>
      </m:oMath>
      <w:r>
        <w:rPr>
          <w:rFonts w:ascii="Arial" w:hAnsi="Arial" w:cs="Arial"/>
          <w:sz w:val="24"/>
          <w:szCs w:val="24"/>
        </w:rPr>
        <w:t xml:space="preserve"> </w:t>
      </w:r>
    </w:p>
    <w:p w:rsidR="009A1DFF" w:rsidRDefault="009A1DFF" w:rsidP="00615FA8">
      <w:pPr>
        <w:spacing w:after="0" w:line="240" w:lineRule="auto"/>
        <w:jc w:val="both"/>
        <w:rPr>
          <w:rFonts w:ascii="Arial" w:hAnsi="Arial" w:cs="Arial"/>
          <w:sz w:val="24"/>
          <w:szCs w:val="24"/>
        </w:rPr>
      </w:pPr>
    </w:p>
    <w:p w:rsidR="009A1DFF" w:rsidRPr="00201B9F" w:rsidRDefault="001B4FA6" w:rsidP="00615FA8">
      <w:pPr>
        <w:spacing w:after="0" w:line="240" w:lineRule="auto"/>
        <w:jc w:val="both"/>
        <w:rPr>
          <w:rFonts w:ascii="Arial" w:hAnsi="Arial" w:cs="Arial"/>
          <w:sz w:val="24"/>
          <w:szCs w:val="24"/>
        </w:rPr>
      </w:pPr>
      <w:fldSimple w:instr=" REF _Ref278905066 \h  \* MERGEFORMAT ">
        <w:ins w:id="2573" w:author="Celina" w:date="2010-12-04T17:34:00Z">
          <w:r w:rsidRPr="001B4FA6">
            <w:rPr>
              <w:rFonts w:ascii="Arial" w:hAnsi="Arial" w:cs="Arial"/>
              <w:sz w:val="24"/>
              <w:szCs w:val="24"/>
              <w:rPrChange w:id="2574"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575" w:author="Celina" w:date="2010-12-04T17:34:00Z">
                <w:rPr>
                  <w:rFonts w:ascii="Arial" w:hAnsi="Arial" w:cs="Arial"/>
                  <w:noProof/>
                  <w:color w:val="0000FF"/>
                  <w:u w:val="single"/>
                </w:rPr>
              </w:rPrChange>
            </w:rPr>
            <w:t>6</w:t>
          </w:r>
        </w:ins>
        <w:del w:id="2576" w:author="Celina" w:date="2010-12-04T13:48:00Z">
          <w:r w:rsidR="00684E91" w:rsidRPr="00684E91" w:rsidDel="00B51B40">
            <w:rPr>
              <w:rFonts w:ascii="Arial" w:hAnsi="Arial" w:cs="Arial"/>
              <w:sz w:val="24"/>
              <w:szCs w:val="24"/>
            </w:rPr>
            <w:delText xml:space="preserve">Figure </w:delText>
          </w:r>
          <w:r w:rsidR="00684E91" w:rsidRPr="00684E91" w:rsidDel="00B51B40">
            <w:rPr>
              <w:rFonts w:ascii="Arial" w:hAnsi="Arial" w:cs="Arial"/>
              <w:noProof/>
              <w:sz w:val="24"/>
              <w:szCs w:val="24"/>
            </w:rPr>
            <w:delText>6</w:delText>
          </w:r>
        </w:del>
      </w:fldSimple>
      <w:r w:rsidR="009A1DFF" w:rsidRPr="00201B9F">
        <w:rPr>
          <w:rFonts w:ascii="Arial" w:hAnsi="Arial" w:cs="Arial"/>
          <w:sz w:val="24"/>
          <w:szCs w:val="24"/>
        </w:rPr>
        <w:t xml:space="preserve"> represents the amount of EV motor </w:t>
      </w:r>
      <w:r w:rsidR="009A1DFF">
        <w:rPr>
          <w:rFonts w:ascii="Arial" w:hAnsi="Arial" w:cs="Arial"/>
          <w:sz w:val="24"/>
          <w:szCs w:val="24"/>
        </w:rPr>
        <w:t>horsepower</w:t>
      </w:r>
      <w:r w:rsidR="009A1DFF" w:rsidRPr="00201B9F">
        <w:rPr>
          <w:rFonts w:ascii="Arial" w:hAnsi="Arial" w:cs="Arial"/>
          <w:sz w:val="24"/>
          <w:szCs w:val="24"/>
        </w:rPr>
        <w:t xml:space="preserve"> </w:t>
      </w:r>
      <w:r w:rsidR="009A1DFF">
        <w:rPr>
          <w:rFonts w:ascii="Arial" w:hAnsi="Arial" w:cs="Arial"/>
          <w:sz w:val="24"/>
          <w:szCs w:val="24"/>
        </w:rPr>
        <w:t>required to propel a 3500</w:t>
      </w:r>
      <w:r w:rsidR="009A1DFF" w:rsidRPr="00201B9F">
        <w:rPr>
          <w:rFonts w:ascii="Arial" w:hAnsi="Arial" w:cs="Arial"/>
          <w:sz w:val="24"/>
          <w:szCs w:val="24"/>
        </w:rPr>
        <w:t xml:space="preserve">lb EV vehicle at various speeds. </w:t>
      </w:r>
      <w:r w:rsidR="009C5E29">
        <w:rPr>
          <w:rFonts w:ascii="Arial" w:hAnsi="Arial" w:cs="Arial"/>
          <w:sz w:val="24"/>
          <w:szCs w:val="24"/>
        </w:rPr>
        <w:t xml:space="preserve"> </w:t>
      </w:r>
      <w:r w:rsidR="009A1DFF" w:rsidRPr="00201B9F">
        <w:rPr>
          <w:rFonts w:ascii="Arial" w:hAnsi="Arial" w:cs="Arial"/>
          <w:sz w:val="24"/>
          <w:szCs w:val="24"/>
        </w:rPr>
        <w:t>At 40 mph the required motor hor</w:t>
      </w:r>
      <w:r w:rsidR="009A1DFF">
        <w:rPr>
          <w:rFonts w:ascii="Arial" w:hAnsi="Arial" w:cs="Arial"/>
          <w:sz w:val="24"/>
          <w:szCs w:val="24"/>
        </w:rPr>
        <w:t>sepower is approximately 17 ½ and at 60 mph 59hp</w:t>
      </w:r>
      <w:r w:rsidR="009A1DFF" w:rsidRPr="00201B9F">
        <w:rPr>
          <w:rFonts w:ascii="Arial" w:hAnsi="Arial" w:cs="Arial"/>
          <w:sz w:val="24"/>
          <w:szCs w:val="24"/>
        </w:rPr>
        <w:t xml:space="preserve"> is required. </w:t>
      </w:r>
      <w:r w:rsidR="009C5E29">
        <w:rPr>
          <w:rFonts w:ascii="Arial" w:hAnsi="Arial" w:cs="Arial"/>
          <w:sz w:val="24"/>
          <w:szCs w:val="24"/>
        </w:rPr>
        <w:t xml:space="preserve"> </w:t>
      </w:r>
      <w:r w:rsidR="009A1DFF" w:rsidRPr="00201B9F">
        <w:rPr>
          <w:rFonts w:ascii="Arial" w:hAnsi="Arial" w:cs="Arial"/>
          <w:sz w:val="24"/>
          <w:szCs w:val="24"/>
        </w:rPr>
        <w:t>The typical EV motors readily availabl</w:t>
      </w:r>
      <w:r w:rsidR="009A1DFF">
        <w:rPr>
          <w:rFonts w:ascii="Arial" w:hAnsi="Arial" w:cs="Arial"/>
          <w:sz w:val="24"/>
          <w:szCs w:val="24"/>
        </w:rPr>
        <w:t>e for EV project are 30 to 40hp</w:t>
      </w:r>
      <w:r w:rsidR="009A1DFF" w:rsidRPr="00201B9F">
        <w:rPr>
          <w:rFonts w:ascii="Arial" w:hAnsi="Arial" w:cs="Arial"/>
          <w:sz w:val="24"/>
          <w:szCs w:val="24"/>
        </w:rPr>
        <w:t xml:space="preserve"> motors.</w:t>
      </w:r>
      <w:r w:rsidR="009C5E29">
        <w:rPr>
          <w:rFonts w:ascii="Arial" w:hAnsi="Arial" w:cs="Arial"/>
          <w:sz w:val="24"/>
          <w:szCs w:val="24"/>
        </w:rPr>
        <w:t xml:space="preserve"> </w:t>
      </w:r>
      <w:r w:rsidR="009A1DFF" w:rsidRPr="00201B9F">
        <w:rPr>
          <w:rFonts w:ascii="Arial" w:hAnsi="Arial" w:cs="Arial"/>
          <w:sz w:val="24"/>
          <w:szCs w:val="24"/>
        </w:rPr>
        <w:t xml:space="preserve"> There are however a few exceptions. </w:t>
      </w:r>
      <w:r w:rsidR="009C5E29">
        <w:rPr>
          <w:rFonts w:ascii="Arial" w:hAnsi="Arial" w:cs="Arial"/>
          <w:sz w:val="24"/>
          <w:szCs w:val="24"/>
        </w:rPr>
        <w:t xml:space="preserve"> </w:t>
      </w:r>
      <w:r w:rsidR="009A1DFF" w:rsidRPr="00201B9F">
        <w:rPr>
          <w:rFonts w:ascii="Arial" w:hAnsi="Arial" w:cs="Arial"/>
          <w:sz w:val="24"/>
          <w:szCs w:val="24"/>
        </w:rPr>
        <w:t xml:space="preserve">The </w:t>
      </w:r>
      <w:r w:rsidR="009A1DFF">
        <w:rPr>
          <w:rFonts w:ascii="Arial" w:hAnsi="Arial" w:cs="Arial"/>
          <w:sz w:val="24"/>
          <w:szCs w:val="24"/>
        </w:rPr>
        <w:t xml:space="preserve">Warp9 </w:t>
      </w:r>
      <w:r w:rsidR="009A1DFF" w:rsidRPr="00201B9F">
        <w:rPr>
          <w:rFonts w:ascii="Arial" w:hAnsi="Arial" w:cs="Arial"/>
          <w:sz w:val="24"/>
          <w:szCs w:val="24"/>
        </w:rPr>
        <w:t xml:space="preserve">motor </w:t>
      </w:r>
      <w:r w:rsidR="009A1DFF">
        <w:rPr>
          <w:rFonts w:ascii="Arial" w:hAnsi="Arial" w:cs="Arial"/>
          <w:sz w:val="24"/>
          <w:szCs w:val="24"/>
        </w:rPr>
        <w:t>from the previous section</w:t>
      </w:r>
      <w:r w:rsidR="009A1DFF" w:rsidRPr="00201B9F">
        <w:rPr>
          <w:rFonts w:ascii="Arial" w:hAnsi="Arial" w:cs="Arial"/>
          <w:sz w:val="24"/>
          <w:szCs w:val="24"/>
        </w:rPr>
        <w:t xml:space="preserve"> has</w:t>
      </w:r>
      <w:r w:rsidR="009A1DFF">
        <w:rPr>
          <w:rFonts w:ascii="Arial" w:hAnsi="Arial" w:cs="Arial"/>
          <w:sz w:val="24"/>
          <w:szCs w:val="24"/>
        </w:rPr>
        <w:t xml:space="preserve"> a horsepower rating near 40 and</w:t>
      </w:r>
      <w:r w:rsidR="009A1DFF" w:rsidRPr="00201B9F">
        <w:rPr>
          <w:rFonts w:ascii="Arial" w:hAnsi="Arial" w:cs="Arial"/>
          <w:sz w:val="24"/>
          <w:szCs w:val="24"/>
        </w:rPr>
        <w:t xml:space="preserve"> efficiencies of 85%</w:t>
      </w:r>
      <w:r w:rsidR="009A1DFF">
        <w:rPr>
          <w:rFonts w:ascii="Arial" w:hAnsi="Arial" w:cs="Arial"/>
          <w:sz w:val="24"/>
          <w:szCs w:val="24"/>
        </w:rPr>
        <w:t>.</w:t>
      </w:r>
      <w:r w:rsidR="009C5E29">
        <w:rPr>
          <w:rFonts w:ascii="Arial" w:hAnsi="Arial" w:cs="Arial"/>
          <w:sz w:val="24"/>
          <w:szCs w:val="24"/>
        </w:rPr>
        <w:t xml:space="preserve"> </w:t>
      </w:r>
      <w:r w:rsidR="009A1DFF">
        <w:rPr>
          <w:rFonts w:ascii="Arial" w:hAnsi="Arial" w:cs="Arial"/>
          <w:sz w:val="24"/>
          <w:szCs w:val="24"/>
        </w:rPr>
        <w:t xml:space="preserve"> For short time periods this motor can supply a greater horsepower but there is a large efficiency loss.</w:t>
      </w:r>
      <w:r w:rsidR="009A1DFF" w:rsidRPr="00201B9F">
        <w:rPr>
          <w:rFonts w:ascii="Arial" w:hAnsi="Arial" w:cs="Arial"/>
          <w:sz w:val="24"/>
          <w:szCs w:val="24"/>
        </w:rPr>
        <w:t xml:space="preserve"> The Warp 9 motor would only be efficient up to 55 mph for the 3500 lb EV.</w:t>
      </w:r>
    </w:p>
    <w:p w:rsidR="0067262F" w:rsidRPr="00201B9F" w:rsidRDefault="0067262F" w:rsidP="00615FA8">
      <w:pPr>
        <w:spacing w:after="0" w:line="240" w:lineRule="auto"/>
        <w:jc w:val="both"/>
        <w:rPr>
          <w:rFonts w:ascii="Arial" w:hAnsi="Arial" w:cs="Arial"/>
          <w:sz w:val="24"/>
          <w:szCs w:val="24"/>
        </w:rPr>
      </w:pPr>
    </w:p>
    <w:p w:rsidR="0067262F" w:rsidRDefault="0067262F" w:rsidP="00615FA8">
      <w:pPr>
        <w:keepNext/>
        <w:spacing w:after="0" w:line="240" w:lineRule="auto"/>
        <w:jc w:val="center"/>
      </w:pPr>
      <w:r w:rsidRPr="00201B9F">
        <w:rPr>
          <w:rFonts w:ascii="Arial" w:hAnsi="Arial" w:cs="Arial"/>
          <w:noProof/>
        </w:rPr>
        <w:drawing>
          <wp:inline distT="0" distB="0" distL="0" distR="0">
            <wp:extent cx="5303576" cy="3193577"/>
            <wp:effectExtent l="1905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317367" cy="3201881"/>
                    </a:xfrm>
                    <a:prstGeom prst="rect">
                      <a:avLst/>
                    </a:prstGeom>
                    <a:noFill/>
                    <a:ln w="9525">
                      <a:noFill/>
                      <a:miter lim="800000"/>
                      <a:headEnd/>
                      <a:tailEnd/>
                    </a:ln>
                  </pic:spPr>
                </pic:pic>
              </a:graphicData>
            </a:graphic>
          </wp:inline>
        </w:drawing>
      </w:r>
    </w:p>
    <w:p w:rsidR="0067262F" w:rsidRPr="0067262F" w:rsidRDefault="0067262F" w:rsidP="00615FA8">
      <w:pPr>
        <w:pStyle w:val="Caption"/>
        <w:spacing w:after="0"/>
        <w:jc w:val="center"/>
        <w:rPr>
          <w:rFonts w:ascii="Arial" w:hAnsi="Arial" w:cs="Arial"/>
          <w:sz w:val="22"/>
          <w:szCs w:val="22"/>
        </w:rPr>
      </w:pPr>
      <w:bookmarkStart w:id="2577" w:name="_Ref278905066"/>
      <w:bookmarkStart w:id="2578" w:name="_Toc279240236"/>
      <w:r w:rsidRPr="00C03CA0">
        <w:rPr>
          <w:rFonts w:ascii="Arial" w:hAnsi="Arial" w:cs="Arial"/>
          <w:sz w:val="22"/>
          <w:szCs w:val="22"/>
        </w:rPr>
        <w:t xml:space="preserve">Figure </w:t>
      </w:r>
      <w:r w:rsidR="001B4FA6" w:rsidRPr="00C03CA0">
        <w:rPr>
          <w:rFonts w:ascii="Arial" w:hAnsi="Arial" w:cs="Arial"/>
          <w:sz w:val="22"/>
          <w:szCs w:val="22"/>
        </w:rPr>
        <w:fldChar w:fldCharType="begin"/>
      </w:r>
      <w:r w:rsidRPr="00C03CA0">
        <w:rPr>
          <w:rFonts w:ascii="Arial" w:hAnsi="Arial" w:cs="Arial"/>
          <w:sz w:val="22"/>
          <w:szCs w:val="22"/>
        </w:rPr>
        <w:instrText xml:space="preserve"> SEQ Figure \* ARABIC </w:instrText>
      </w:r>
      <w:r w:rsidR="001B4FA6" w:rsidRPr="00C03CA0">
        <w:rPr>
          <w:rFonts w:ascii="Arial" w:hAnsi="Arial" w:cs="Arial"/>
          <w:sz w:val="22"/>
          <w:szCs w:val="22"/>
        </w:rPr>
        <w:fldChar w:fldCharType="separate"/>
      </w:r>
      <w:r w:rsidR="00902A55">
        <w:rPr>
          <w:rFonts w:ascii="Arial" w:hAnsi="Arial" w:cs="Arial"/>
          <w:noProof/>
          <w:sz w:val="22"/>
          <w:szCs w:val="22"/>
        </w:rPr>
        <w:t>6</w:t>
      </w:r>
      <w:r w:rsidR="001B4FA6" w:rsidRPr="00C03CA0">
        <w:rPr>
          <w:rFonts w:ascii="Arial" w:hAnsi="Arial" w:cs="Arial"/>
          <w:sz w:val="22"/>
          <w:szCs w:val="22"/>
        </w:rPr>
        <w:fldChar w:fldCharType="end"/>
      </w:r>
      <w:bookmarkEnd w:id="2577"/>
      <w:r w:rsidRPr="00C03CA0">
        <w:rPr>
          <w:rFonts w:ascii="Arial" w:hAnsi="Arial" w:cs="Arial"/>
          <w:sz w:val="22"/>
          <w:szCs w:val="22"/>
        </w:rPr>
        <w:t xml:space="preserve"> - EV Motor HP vs Speed 3500lbs</w:t>
      </w:r>
      <w:bookmarkEnd w:id="2578"/>
    </w:p>
    <w:p w:rsidR="008F67A2" w:rsidRDefault="008F67A2" w:rsidP="00615FA8">
      <w:pPr>
        <w:spacing w:after="0" w:line="240" w:lineRule="auto"/>
        <w:jc w:val="both"/>
        <w:rPr>
          <w:rFonts w:ascii="Arial" w:hAnsi="Arial" w:cs="Arial"/>
          <w:sz w:val="24"/>
          <w:szCs w:val="24"/>
        </w:rPr>
      </w:pPr>
    </w:p>
    <w:p w:rsidR="009C5E29" w:rsidRDefault="0067262F" w:rsidP="00615FA8">
      <w:pPr>
        <w:spacing w:after="0" w:line="240" w:lineRule="auto"/>
        <w:jc w:val="both"/>
        <w:rPr>
          <w:rFonts w:ascii="Arial" w:hAnsi="Arial" w:cs="Arial"/>
          <w:sz w:val="24"/>
          <w:szCs w:val="24"/>
        </w:rPr>
      </w:pPr>
      <w:r w:rsidRPr="00201B9F">
        <w:rPr>
          <w:rFonts w:ascii="Arial" w:hAnsi="Arial" w:cs="Arial"/>
          <w:sz w:val="24"/>
          <w:szCs w:val="24"/>
        </w:rPr>
        <w:t xml:space="preserve">The </w:t>
      </w:r>
      <w:r>
        <w:rPr>
          <w:rFonts w:ascii="Arial" w:hAnsi="Arial" w:cs="Arial"/>
          <w:sz w:val="24"/>
          <w:szCs w:val="24"/>
        </w:rPr>
        <w:t>next two figures</w:t>
      </w:r>
      <w:r w:rsidRPr="00201B9F">
        <w:rPr>
          <w:rFonts w:ascii="Arial" w:hAnsi="Arial" w:cs="Arial"/>
          <w:sz w:val="24"/>
          <w:szCs w:val="24"/>
        </w:rPr>
        <w:t xml:space="preserve"> below </w:t>
      </w:r>
      <w:r>
        <w:rPr>
          <w:rFonts w:ascii="Arial" w:hAnsi="Arial" w:cs="Arial"/>
          <w:sz w:val="24"/>
          <w:szCs w:val="24"/>
        </w:rPr>
        <w:t>are</w:t>
      </w:r>
      <w:r w:rsidRPr="00201B9F">
        <w:rPr>
          <w:rFonts w:ascii="Arial" w:hAnsi="Arial" w:cs="Arial"/>
          <w:sz w:val="24"/>
          <w:szCs w:val="24"/>
        </w:rPr>
        <w:t xml:space="preserve"> created to give a perspective of how the weight of an EV project </w:t>
      </w:r>
      <w:r>
        <w:rPr>
          <w:rFonts w:ascii="Arial" w:hAnsi="Arial" w:cs="Arial"/>
          <w:sz w:val="24"/>
          <w:szCs w:val="24"/>
        </w:rPr>
        <w:t>a</w:t>
      </w:r>
      <w:r w:rsidRPr="00201B9F">
        <w:rPr>
          <w:rFonts w:ascii="Arial" w:hAnsi="Arial" w:cs="Arial"/>
          <w:sz w:val="24"/>
          <w:szCs w:val="24"/>
        </w:rPr>
        <w:t xml:space="preserve">ffects the required power and horsepower to propel the EV.  It is also a great tool to help determine the type of motor, vehicle and battery for an EV project and how making one of the choices, for instance the automobile, </w:t>
      </w:r>
      <w:r>
        <w:rPr>
          <w:rFonts w:ascii="Arial" w:hAnsi="Arial" w:cs="Arial"/>
          <w:sz w:val="24"/>
          <w:szCs w:val="24"/>
        </w:rPr>
        <w:t>is</w:t>
      </w:r>
      <w:r w:rsidRPr="00201B9F">
        <w:rPr>
          <w:rFonts w:ascii="Arial" w:hAnsi="Arial" w:cs="Arial"/>
          <w:sz w:val="24"/>
          <w:szCs w:val="24"/>
        </w:rPr>
        <w:t xml:space="preserve"> </w:t>
      </w:r>
      <w:r>
        <w:rPr>
          <w:rFonts w:ascii="Arial" w:hAnsi="Arial" w:cs="Arial"/>
          <w:sz w:val="24"/>
          <w:szCs w:val="24"/>
        </w:rPr>
        <w:t xml:space="preserve">a </w:t>
      </w:r>
      <w:r w:rsidRPr="00201B9F">
        <w:rPr>
          <w:rFonts w:ascii="Arial" w:hAnsi="Arial" w:cs="Arial"/>
          <w:sz w:val="24"/>
          <w:szCs w:val="24"/>
        </w:rPr>
        <w:t xml:space="preserve">significant </w:t>
      </w:r>
      <w:r>
        <w:rPr>
          <w:rFonts w:ascii="Arial" w:hAnsi="Arial" w:cs="Arial"/>
          <w:sz w:val="24"/>
          <w:szCs w:val="24"/>
        </w:rPr>
        <w:t>determinant of</w:t>
      </w:r>
      <w:r w:rsidRPr="00201B9F">
        <w:rPr>
          <w:rFonts w:ascii="Arial" w:hAnsi="Arial" w:cs="Arial"/>
          <w:sz w:val="24"/>
          <w:szCs w:val="24"/>
        </w:rPr>
        <w:t xml:space="preserve"> the other choices.</w:t>
      </w:r>
    </w:p>
    <w:p w:rsidR="009C5E29" w:rsidRDefault="009C5E29" w:rsidP="00615FA8">
      <w:pPr>
        <w:spacing w:after="0" w:line="240" w:lineRule="auto"/>
        <w:jc w:val="both"/>
        <w:rPr>
          <w:rFonts w:ascii="Arial" w:hAnsi="Arial" w:cs="Arial"/>
          <w:sz w:val="24"/>
          <w:szCs w:val="24"/>
        </w:rPr>
      </w:pPr>
    </w:p>
    <w:p w:rsidR="0067262F" w:rsidRDefault="001B4FA6" w:rsidP="00615FA8">
      <w:pPr>
        <w:spacing w:after="0" w:line="240" w:lineRule="auto"/>
        <w:jc w:val="both"/>
        <w:rPr>
          <w:rFonts w:ascii="Arial" w:hAnsi="Arial" w:cs="Arial"/>
          <w:color w:val="000000" w:themeColor="text1"/>
          <w:sz w:val="24"/>
          <w:szCs w:val="24"/>
        </w:rPr>
      </w:pPr>
      <w:fldSimple w:instr=" REF _Ref278905098 \h  \* MERGEFORMAT ">
        <w:ins w:id="2579" w:author="Celina" w:date="2010-12-04T17:34:00Z">
          <w:r w:rsidRPr="001B4FA6">
            <w:rPr>
              <w:rFonts w:ascii="Arial" w:hAnsi="Arial" w:cs="Arial"/>
              <w:sz w:val="24"/>
              <w:szCs w:val="24"/>
              <w:rPrChange w:id="2580"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581" w:author="Celina" w:date="2010-12-04T17:34:00Z">
                <w:rPr>
                  <w:rFonts w:ascii="Arial" w:hAnsi="Arial" w:cs="Arial"/>
                  <w:noProof/>
                  <w:color w:val="0000FF"/>
                  <w:u w:val="single"/>
                </w:rPr>
              </w:rPrChange>
            </w:rPr>
            <w:t>7</w:t>
          </w:r>
        </w:ins>
        <w:del w:id="2582"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7</w:delText>
          </w:r>
        </w:del>
      </w:fldSimple>
      <w:r w:rsidR="0067262F" w:rsidRPr="00201B9F">
        <w:rPr>
          <w:rFonts w:ascii="Arial" w:hAnsi="Arial" w:cs="Arial"/>
          <w:color w:val="FF0000"/>
          <w:sz w:val="24"/>
          <w:szCs w:val="24"/>
        </w:rPr>
        <w:t xml:space="preserve"> </w:t>
      </w:r>
      <w:r w:rsidR="0067262F" w:rsidRPr="00201B9F">
        <w:rPr>
          <w:rFonts w:ascii="Arial" w:hAnsi="Arial" w:cs="Arial"/>
          <w:color w:val="000000" w:themeColor="text1"/>
          <w:sz w:val="24"/>
          <w:szCs w:val="24"/>
        </w:rPr>
        <w:t>does a comparison, using a modified trap speed formula mentioned above, using the weight of an EV vehicle to the amount of power required to propel the vehicle at 40 mph. The correlation is that for every 100</w:t>
      </w:r>
      <w:r w:rsidR="0067262F">
        <w:rPr>
          <w:rFonts w:ascii="Arial" w:hAnsi="Arial" w:cs="Arial"/>
          <w:color w:val="000000" w:themeColor="text1"/>
          <w:sz w:val="24"/>
          <w:szCs w:val="24"/>
        </w:rPr>
        <w:t>lbs of EV</w:t>
      </w:r>
      <w:r w:rsidR="0067262F" w:rsidRPr="00201B9F">
        <w:rPr>
          <w:rFonts w:ascii="Arial" w:hAnsi="Arial" w:cs="Arial"/>
          <w:color w:val="000000" w:themeColor="text1"/>
          <w:sz w:val="24"/>
          <w:szCs w:val="24"/>
        </w:rPr>
        <w:t xml:space="preserve"> weight there will be 264 additional watts of power required to propel the EV at 40 mph.</w:t>
      </w:r>
    </w:p>
    <w:p w:rsidR="009C5E29" w:rsidRPr="009C5E29" w:rsidRDefault="009C5E29" w:rsidP="00615FA8">
      <w:pPr>
        <w:spacing w:after="0" w:line="240" w:lineRule="auto"/>
        <w:jc w:val="both"/>
        <w:rPr>
          <w:rFonts w:ascii="Arial" w:hAnsi="Arial" w:cs="Arial"/>
          <w:sz w:val="24"/>
          <w:szCs w:val="24"/>
        </w:rPr>
      </w:pPr>
    </w:p>
    <w:p w:rsidR="0067262F" w:rsidRDefault="0067262F" w:rsidP="00615FA8">
      <w:pPr>
        <w:keepNext/>
        <w:spacing w:after="0" w:line="240" w:lineRule="auto"/>
        <w:jc w:val="center"/>
      </w:pPr>
      <w:r w:rsidRPr="00201B9F">
        <w:rPr>
          <w:rFonts w:ascii="Arial" w:hAnsi="Arial" w:cs="Arial"/>
          <w:noProof/>
        </w:rPr>
        <w:drawing>
          <wp:inline distT="0" distB="0" distL="0" distR="0">
            <wp:extent cx="4662132" cy="2807325"/>
            <wp:effectExtent l="19050" t="0" r="5118"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693347" cy="2826121"/>
                    </a:xfrm>
                    <a:prstGeom prst="rect">
                      <a:avLst/>
                    </a:prstGeom>
                    <a:noFill/>
                    <a:ln w="9525">
                      <a:noFill/>
                      <a:miter lim="800000"/>
                      <a:headEnd/>
                      <a:tailEnd/>
                    </a:ln>
                  </pic:spPr>
                </pic:pic>
              </a:graphicData>
            </a:graphic>
          </wp:inline>
        </w:drawing>
      </w:r>
    </w:p>
    <w:p w:rsidR="0067262F" w:rsidRPr="00C03CA0" w:rsidRDefault="0067262F" w:rsidP="00615FA8">
      <w:pPr>
        <w:pStyle w:val="Caption"/>
        <w:spacing w:after="0"/>
        <w:jc w:val="center"/>
        <w:rPr>
          <w:rFonts w:ascii="Arial" w:hAnsi="Arial" w:cs="Arial"/>
          <w:sz w:val="22"/>
          <w:szCs w:val="22"/>
        </w:rPr>
      </w:pPr>
      <w:bookmarkStart w:id="2583" w:name="_Ref278905098"/>
      <w:bookmarkStart w:id="2584" w:name="_Toc279240237"/>
      <w:r w:rsidRPr="00C03CA0">
        <w:rPr>
          <w:rFonts w:ascii="Arial" w:hAnsi="Arial" w:cs="Arial"/>
          <w:sz w:val="22"/>
          <w:szCs w:val="22"/>
        </w:rPr>
        <w:t xml:space="preserve">Figure </w:t>
      </w:r>
      <w:r w:rsidR="001B4FA6" w:rsidRPr="00C03CA0">
        <w:rPr>
          <w:rFonts w:ascii="Arial" w:hAnsi="Arial" w:cs="Arial"/>
          <w:sz w:val="22"/>
          <w:szCs w:val="22"/>
        </w:rPr>
        <w:fldChar w:fldCharType="begin"/>
      </w:r>
      <w:r w:rsidRPr="00C03CA0">
        <w:rPr>
          <w:rFonts w:ascii="Arial" w:hAnsi="Arial" w:cs="Arial"/>
          <w:sz w:val="22"/>
          <w:szCs w:val="22"/>
        </w:rPr>
        <w:instrText xml:space="preserve"> SEQ Figure \* ARABIC </w:instrText>
      </w:r>
      <w:r w:rsidR="001B4FA6" w:rsidRPr="00C03CA0">
        <w:rPr>
          <w:rFonts w:ascii="Arial" w:hAnsi="Arial" w:cs="Arial"/>
          <w:sz w:val="22"/>
          <w:szCs w:val="22"/>
        </w:rPr>
        <w:fldChar w:fldCharType="separate"/>
      </w:r>
      <w:r w:rsidR="00902A55">
        <w:rPr>
          <w:rFonts w:ascii="Arial" w:hAnsi="Arial" w:cs="Arial"/>
          <w:noProof/>
          <w:sz w:val="22"/>
          <w:szCs w:val="22"/>
        </w:rPr>
        <w:t>7</w:t>
      </w:r>
      <w:r w:rsidR="001B4FA6" w:rsidRPr="00C03CA0">
        <w:rPr>
          <w:rFonts w:ascii="Arial" w:hAnsi="Arial" w:cs="Arial"/>
          <w:sz w:val="22"/>
          <w:szCs w:val="22"/>
        </w:rPr>
        <w:fldChar w:fldCharType="end"/>
      </w:r>
      <w:bookmarkEnd w:id="2583"/>
      <w:r w:rsidRPr="00C03CA0">
        <w:rPr>
          <w:rFonts w:ascii="Arial" w:hAnsi="Arial" w:cs="Arial"/>
          <w:sz w:val="22"/>
          <w:szCs w:val="22"/>
        </w:rPr>
        <w:t xml:space="preserve"> - EV Weight vs Power at 40mph</w:t>
      </w:r>
      <w:bookmarkEnd w:id="2584"/>
    </w:p>
    <w:p w:rsidR="008F67A2" w:rsidRDefault="008F67A2" w:rsidP="00615FA8">
      <w:pPr>
        <w:spacing w:after="0" w:line="240" w:lineRule="auto"/>
        <w:jc w:val="both"/>
        <w:rPr>
          <w:rFonts w:ascii="Arial" w:hAnsi="Arial" w:cs="Arial"/>
          <w:color w:val="000000" w:themeColor="text1"/>
          <w:sz w:val="24"/>
          <w:szCs w:val="24"/>
        </w:rPr>
      </w:pPr>
    </w:p>
    <w:p w:rsidR="0067262F" w:rsidRDefault="0067262F" w:rsidP="00615FA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fldSimple w:instr=" REF _Ref278905129 \h  \* MERGEFORMAT ">
        <w:ins w:id="2585" w:author="Celina" w:date="2010-12-04T17:34:00Z">
          <w:r w:rsidR="001B4FA6" w:rsidRPr="001B4FA6">
            <w:rPr>
              <w:rFonts w:ascii="Arial" w:hAnsi="Arial" w:cs="Arial"/>
              <w:sz w:val="24"/>
              <w:szCs w:val="24"/>
              <w:rPrChange w:id="2586"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587" w:author="Celina" w:date="2010-12-04T17:34:00Z">
                <w:rPr>
                  <w:rFonts w:ascii="Arial" w:hAnsi="Arial" w:cs="Arial"/>
                  <w:noProof/>
                  <w:color w:val="0000FF"/>
                  <w:u w:val="single"/>
                </w:rPr>
              </w:rPrChange>
            </w:rPr>
            <w:t>8</w:t>
          </w:r>
        </w:ins>
        <w:del w:id="2588"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8</w:delText>
          </w:r>
        </w:del>
      </w:fldSimple>
      <w:r w:rsidRPr="00AE5B7E">
        <w:rPr>
          <w:rFonts w:ascii="Arial" w:hAnsi="Arial" w:cs="Arial"/>
          <w:sz w:val="24"/>
          <w:szCs w:val="24"/>
        </w:rPr>
        <w:t xml:space="preserve"> </w:t>
      </w:r>
      <w:r w:rsidRPr="00201B9F">
        <w:rPr>
          <w:rFonts w:ascii="Arial" w:hAnsi="Arial" w:cs="Arial"/>
          <w:color w:val="000000" w:themeColor="text1"/>
          <w:sz w:val="24"/>
          <w:szCs w:val="24"/>
        </w:rPr>
        <w:t xml:space="preserve">is the same comparison but </w:t>
      </w:r>
      <w:r w:rsidR="009C5E29">
        <w:rPr>
          <w:rFonts w:ascii="Arial" w:hAnsi="Arial" w:cs="Arial"/>
          <w:color w:val="000000" w:themeColor="text1"/>
          <w:sz w:val="24"/>
          <w:szCs w:val="24"/>
        </w:rPr>
        <w:t>analyzes</w:t>
      </w:r>
      <w:r w:rsidRPr="00201B9F">
        <w:rPr>
          <w:rFonts w:ascii="Arial" w:hAnsi="Arial" w:cs="Arial"/>
          <w:color w:val="000000" w:themeColor="text1"/>
          <w:sz w:val="24"/>
          <w:szCs w:val="24"/>
        </w:rPr>
        <w:t xml:space="preserve"> weight vs. horsepower. The correlation is that for every 100lbs of EV ve</w:t>
      </w:r>
      <w:r>
        <w:rPr>
          <w:rFonts w:ascii="Arial" w:hAnsi="Arial" w:cs="Arial"/>
          <w:color w:val="000000" w:themeColor="text1"/>
          <w:sz w:val="24"/>
          <w:szCs w:val="24"/>
        </w:rPr>
        <w:t xml:space="preserve">hicle weight there will be </w:t>
      </w:r>
      <w:r w:rsidR="00427E8D">
        <w:rPr>
          <w:rFonts w:ascii="Arial" w:hAnsi="Arial" w:cs="Arial"/>
          <w:color w:val="000000" w:themeColor="text1"/>
          <w:sz w:val="24"/>
          <w:szCs w:val="24"/>
        </w:rPr>
        <w:t>0</w:t>
      </w:r>
      <w:r>
        <w:rPr>
          <w:rFonts w:ascii="Arial" w:hAnsi="Arial" w:cs="Arial"/>
          <w:color w:val="000000" w:themeColor="text1"/>
          <w:sz w:val="24"/>
          <w:szCs w:val="24"/>
        </w:rPr>
        <w:t>.35hp</w:t>
      </w:r>
      <w:r w:rsidRPr="00201B9F">
        <w:rPr>
          <w:rFonts w:ascii="Arial" w:hAnsi="Arial" w:cs="Arial"/>
          <w:color w:val="000000" w:themeColor="text1"/>
          <w:sz w:val="24"/>
          <w:szCs w:val="24"/>
        </w:rPr>
        <w:t xml:space="preserve"> additional horsepower required to propel the EV at 40 mph. This chart is useful in selecting the size of the motor needed for an EV project when the weight of the vehicle and the batteries used are known. </w:t>
      </w:r>
    </w:p>
    <w:p w:rsidR="0067262F" w:rsidRPr="00201B9F" w:rsidRDefault="0067262F" w:rsidP="00615FA8">
      <w:pPr>
        <w:spacing w:after="0" w:line="240" w:lineRule="auto"/>
        <w:jc w:val="both"/>
        <w:rPr>
          <w:rFonts w:ascii="Arial" w:hAnsi="Arial" w:cs="Arial"/>
          <w:sz w:val="24"/>
          <w:szCs w:val="24"/>
        </w:rPr>
      </w:pPr>
    </w:p>
    <w:p w:rsidR="0067262F" w:rsidRDefault="0067262F" w:rsidP="00615FA8">
      <w:pPr>
        <w:keepNext/>
        <w:spacing w:after="0" w:line="240" w:lineRule="auto"/>
        <w:jc w:val="center"/>
      </w:pPr>
      <w:r w:rsidRPr="00201B9F">
        <w:rPr>
          <w:rFonts w:ascii="Arial" w:hAnsi="Arial" w:cs="Arial"/>
          <w:noProof/>
        </w:rPr>
        <w:drawing>
          <wp:inline distT="0" distB="0" distL="0" distR="0">
            <wp:extent cx="4798609" cy="2677042"/>
            <wp:effectExtent l="19050" t="0" r="1991"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817551" cy="2687609"/>
                    </a:xfrm>
                    <a:prstGeom prst="rect">
                      <a:avLst/>
                    </a:prstGeom>
                    <a:noFill/>
                    <a:ln w="9525">
                      <a:noFill/>
                      <a:miter lim="800000"/>
                      <a:headEnd/>
                      <a:tailEnd/>
                    </a:ln>
                  </pic:spPr>
                </pic:pic>
              </a:graphicData>
            </a:graphic>
          </wp:inline>
        </w:drawing>
      </w:r>
    </w:p>
    <w:p w:rsidR="0067262F" w:rsidRPr="00C03CA0" w:rsidRDefault="0067262F" w:rsidP="00615FA8">
      <w:pPr>
        <w:pStyle w:val="Caption"/>
        <w:spacing w:after="0"/>
        <w:jc w:val="center"/>
        <w:rPr>
          <w:rFonts w:ascii="Arial" w:hAnsi="Arial" w:cs="Arial"/>
          <w:sz w:val="22"/>
          <w:szCs w:val="22"/>
        </w:rPr>
      </w:pPr>
      <w:bookmarkStart w:id="2589" w:name="_Ref278905129"/>
      <w:bookmarkStart w:id="2590" w:name="_Toc279240238"/>
      <w:r w:rsidRPr="00C03CA0">
        <w:rPr>
          <w:rFonts w:ascii="Arial" w:hAnsi="Arial" w:cs="Arial"/>
          <w:sz w:val="22"/>
          <w:szCs w:val="22"/>
        </w:rPr>
        <w:t xml:space="preserve">Figure </w:t>
      </w:r>
      <w:r w:rsidR="001B4FA6" w:rsidRPr="00C03CA0">
        <w:rPr>
          <w:rFonts w:ascii="Arial" w:hAnsi="Arial" w:cs="Arial"/>
          <w:sz w:val="22"/>
          <w:szCs w:val="22"/>
        </w:rPr>
        <w:fldChar w:fldCharType="begin"/>
      </w:r>
      <w:r w:rsidRPr="00C03CA0">
        <w:rPr>
          <w:rFonts w:ascii="Arial" w:hAnsi="Arial" w:cs="Arial"/>
          <w:sz w:val="22"/>
          <w:szCs w:val="22"/>
        </w:rPr>
        <w:instrText xml:space="preserve"> SEQ Figure \* ARABIC </w:instrText>
      </w:r>
      <w:r w:rsidR="001B4FA6" w:rsidRPr="00C03CA0">
        <w:rPr>
          <w:rFonts w:ascii="Arial" w:hAnsi="Arial" w:cs="Arial"/>
          <w:sz w:val="22"/>
          <w:szCs w:val="22"/>
        </w:rPr>
        <w:fldChar w:fldCharType="separate"/>
      </w:r>
      <w:r w:rsidR="00902A55">
        <w:rPr>
          <w:rFonts w:ascii="Arial" w:hAnsi="Arial" w:cs="Arial"/>
          <w:noProof/>
          <w:sz w:val="22"/>
          <w:szCs w:val="22"/>
        </w:rPr>
        <w:t>8</w:t>
      </w:r>
      <w:r w:rsidR="001B4FA6" w:rsidRPr="00C03CA0">
        <w:rPr>
          <w:rFonts w:ascii="Arial" w:hAnsi="Arial" w:cs="Arial"/>
          <w:sz w:val="22"/>
          <w:szCs w:val="22"/>
        </w:rPr>
        <w:fldChar w:fldCharType="end"/>
      </w:r>
      <w:bookmarkEnd w:id="2589"/>
      <w:r w:rsidRPr="00C03CA0">
        <w:rPr>
          <w:rFonts w:ascii="Arial" w:hAnsi="Arial" w:cs="Arial"/>
          <w:sz w:val="22"/>
          <w:szCs w:val="22"/>
        </w:rPr>
        <w:t xml:space="preserve"> - EV Weight vs HP at 40mph</w:t>
      </w:r>
      <w:bookmarkEnd w:id="2590"/>
    </w:p>
    <w:p w:rsidR="0067262F" w:rsidRPr="00201B9F" w:rsidRDefault="0067262F" w:rsidP="00615FA8">
      <w:pPr>
        <w:spacing w:after="0" w:line="240" w:lineRule="auto"/>
        <w:jc w:val="both"/>
        <w:rPr>
          <w:rFonts w:ascii="Arial" w:hAnsi="Arial" w:cs="Arial"/>
          <w:color w:val="000000" w:themeColor="text1"/>
          <w:sz w:val="24"/>
          <w:szCs w:val="24"/>
        </w:rPr>
      </w:pPr>
      <w:r w:rsidRPr="00201B9F">
        <w:rPr>
          <w:rFonts w:ascii="Arial" w:hAnsi="Arial" w:cs="Arial"/>
          <w:color w:val="000000" w:themeColor="text1"/>
          <w:sz w:val="24"/>
          <w:szCs w:val="24"/>
        </w:rPr>
        <w:lastRenderedPageBreak/>
        <w:t xml:space="preserve">All of the charts above were used to determine the size of the motor selected. The vehicle </w:t>
      </w:r>
      <w:r>
        <w:rPr>
          <w:rFonts w:ascii="Arial" w:hAnsi="Arial" w:cs="Arial"/>
          <w:color w:val="000000" w:themeColor="text1"/>
          <w:sz w:val="24"/>
          <w:szCs w:val="24"/>
        </w:rPr>
        <w:t xml:space="preserve">that will be acquired for this EV </w:t>
      </w:r>
      <w:r w:rsidRPr="00201B9F">
        <w:rPr>
          <w:rFonts w:ascii="Arial" w:hAnsi="Arial" w:cs="Arial"/>
          <w:color w:val="000000" w:themeColor="text1"/>
          <w:sz w:val="24"/>
          <w:szCs w:val="24"/>
        </w:rPr>
        <w:t>project is expected to weigh approximately 3500lbs after conversion</w:t>
      </w:r>
      <w:r>
        <w:rPr>
          <w:rFonts w:ascii="Arial" w:hAnsi="Arial" w:cs="Arial"/>
          <w:color w:val="000000" w:themeColor="text1"/>
          <w:sz w:val="24"/>
          <w:szCs w:val="24"/>
        </w:rPr>
        <w:t xml:space="preserve"> and includes the weight of the</w:t>
      </w:r>
      <w:r w:rsidRPr="00201B9F">
        <w:rPr>
          <w:rFonts w:ascii="Arial" w:hAnsi="Arial" w:cs="Arial"/>
          <w:color w:val="000000" w:themeColor="text1"/>
          <w:sz w:val="24"/>
          <w:szCs w:val="24"/>
        </w:rPr>
        <w:t xml:space="preserve"> driver. As the charts indicate above</w:t>
      </w:r>
      <w:r>
        <w:rPr>
          <w:rFonts w:ascii="Arial" w:hAnsi="Arial" w:cs="Arial"/>
          <w:color w:val="000000" w:themeColor="text1"/>
          <w:sz w:val="24"/>
          <w:szCs w:val="24"/>
        </w:rPr>
        <w:t>, making decisions of batteries based on kW performance will also</w:t>
      </w:r>
      <w:r w:rsidRPr="00201B9F">
        <w:rPr>
          <w:rFonts w:ascii="Arial" w:hAnsi="Arial" w:cs="Arial"/>
          <w:color w:val="000000" w:themeColor="text1"/>
          <w:sz w:val="24"/>
          <w:szCs w:val="24"/>
        </w:rPr>
        <w:t xml:space="preserve"> be affecting the weight of the EV vehicle. Choosing a </w:t>
      </w:r>
      <w:r>
        <w:rPr>
          <w:rFonts w:ascii="Arial" w:hAnsi="Arial" w:cs="Arial"/>
          <w:color w:val="000000" w:themeColor="text1"/>
          <w:sz w:val="24"/>
          <w:szCs w:val="24"/>
        </w:rPr>
        <w:t>higher kW</w:t>
      </w:r>
      <w:r w:rsidRPr="00201B9F">
        <w:rPr>
          <w:rFonts w:ascii="Arial" w:hAnsi="Arial" w:cs="Arial"/>
          <w:color w:val="000000" w:themeColor="text1"/>
          <w:sz w:val="24"/>
          <w:szCs w:val="24"/>
        </w:rPr>
        <w:t xml:space="preserve"> battery may not give significant mileage increases do to the large weight increase.</w:t>
      </w:r>
    </w:p>
    <w:p w:rsidR="0067262F" w:rsidRDefault="0067262F" w:rsidP="00615FA8">
      <w:pPr>
        <w:spacing w:after="0" w:line="240" w:lineRule="auto"/>
        <w:contextualSpacing/>
        <w:jc w:val="both"/>
        <w:rPr>
          <w:rFonts w:ascii="Arial" w:hAnsi="Arial" w:cs="Arial"/>
          <w:sz w:val="24"/>
          <w:szCs w:val="24"/>
        </w:rPr>
      </w:pPr>
    </w:p>
    <w:p w:rsidR="0067262F" w:rsidRDefault="0067262F" w:rsidP="00615FA8">
      <w:pPr>
        <w:spacing w:after="0" w:line="240" w:lineRule="auto"/>
        <w:contextualSpacing/>
        <w:jc w:val="both"/>
        <w:rPr>
          <w:rFonts w:ascii="Arial" w:hAnsi="Arial" w:cs="Arial"/>
          <w:sz w:val="24"/>
          <w:szCs w:val="24"/>
        </w:rPr>
      </w:pPr>
      <w:r>
        <w:rPr>
          <w:rFonts w:ascii="Arial" w:hAnsi="Arial" w:cs="Arial"/>
          <w:sz w:val="24"/>
          <w:szCs w:val="24"/>
        </w:rPr>
        <w:t>If performance and efficiencies were the only thing that was used to choose the motor for the EV conversion than the AC50 motor and controller would be the choice.  The motor and controller combination have a combined efficiency over 89% and because it’s an AC motor 20% of the power is regene</w:t>
      </w:r>
      <w:r w:rsidR="009A1DFF">
        <w:rPr>
          <w:rFonts w:ascii="Arial" w:hAnsi="Arial" w:cs="Arial"/>
          <w:sz w:val="24"/>
          <w:szCs w:val="24"/>
        </w:rPr>
        <w:t>rated as a result of dynamic br</w:t>
      </w:r>
      <w:r>
        <w:rPr>
          <w:rFonts w:ascii="Arial" w:hAnsi="Arial" w:cs="Arial"/>
          <w:sz w:val="24"/>
          <w:szCs w:val="24"/>
        </w:rPr>
        <w:t xml:space="preserve">aking.  </w:t>
      </w:r>
      <w:r w:rsidR="009A1DFF">
        <w:rPr>
          <w:rFonts w:ascii="Arial" w:hAnsi="Arial" w:cs="Arial"/>
          <w:sz w:val="24"/>
          <w:szCs w:val="24"/>
        </w:rPr>
        <w:t>Unfortunately</w:t>
      </w:r>
      <w:r>
        <w:rPr>
          <w:rFonts w:ascii="Arial" w:hAnsi="Arial" w:cs="Arial"/>
          <w:sz w:val="24"/>
          <w:szCs w:val="24"/>
        </w:rPr>
        <w:t xml:space="preserve"> the cost of the AC50 motor and controller is 1.5 times more money than the WarP 9 motor and recommended controller.</w:t>
      </w:r>
    </w:p>
    <w:p w:rsidR="0067262F" w:rsidRPr="0067262F" w:rsidRDefault="0067262F" w:rsidP="00615FA8">
      <w:pPr>
        <w:spacing w:after="0" w:line="240" w:lineRule="auto"/>
        <w:jc w:val="both"/>
        <w:outlineLvl w:val="2"/>
        <w:rPr>
          <w:rFonts w:ascii="Arial" w:hAnsi="Arial" w:cs="Arial"/>
          <w:b/>
          <w:sz w:val="24"/>
        </w:rPr>
      </w:pPr>
    </w:p>
    <w:p w:rsidR="00FB60BD" w:rsidRPr="00FB60BD" w:rsidRDefault="00FB60BD" w:rsidP="00DB686F">
      <w:pPr>
        <w:pStyle w:val="ListParagraph"/>
        <w:numPr>
          <w:ilvl w:val="2"/>
          <w:numId w:val="13"/>
        </w:numPr>
        <w:spacing w:after="0" w:line="240" w:lineRule="auto"/>
        <w:jc w:val="both"/>
        <w:outlineLvl w:val="2"/>
        <w:rPr>
          <w:rFonts w:ascii="Arial" w:hAnsi="Arial" w:cs="Arial"/>
          <w:b/>
          <w:sz w:val="21"/>
        </w:rPr>
      </w:pPr>
      <w:bookmarkStart w:id="2591" w:name="_Toc278842446"/>
      <w:bookmarkStart w:id="2592" w:name="_Toc279092964"/>
      <w:bookmarkStart w:id="2593" w:name="_Toc279246603"/>
      <w:r>
        <w:rPr>
          <w:rFonts w:ascii="Arial" w:hAnsi="Arial" w:cs="Arial"/>
          <w:b/>
          <w:sz w:val="32"/>
        </w:rPr>
        <w:t>Battery Supply</w:t>
      </w:r>
      <w:bookmarkEnd w:id="2591"/>
      <w:bookmarkEnd w:id="2592"/>
      <w:bookmarkEnd w:id="2593"/>
    </w:p>
    <w:p w:rsidR="00FB60BD" w:rsidRDefault="00FB60BD" w:rsidP="00615FA8">
      <w:pPr>
        <w:spacing w:after="0" w:line="240" w:lineRule="auto"/>
        <w:jc w:val="both"/>
        <w:outlineLvl w:val="2"/>
        <w:rPr>
          <w:rFonts w:ascii="Arial" w:hAnsi="Arial" w:cs="Arial"/>
          <w:b/>
          <w:sz w:val="24"/>
        </w:rPr>
      </w:pPr>
    </w:p>
    <w:p w:rsidR="00E52B1C" w:rsidRDefault="00DD02CB" w:rsidP="00615FA8">
      <w:pPr>
        <w:pStyle w:val="NoSpacing"/>
        <w:jc w:val="both"/>
        <w:rPr>
          <w:rFonts w:ascii="Arial" w:hAnsi="Arial" w:cs="Arial"/>
          <w:sz w:val="24"/>
          <w:szCs w:val="24"/>
        </w:rPr>
      </w:pPr>
      <w:r>
        <w:rPr>
          <w:rFonts w:ascii="Arial" w:hAnsi="Arial" w:cs="Arial"/>
          <w:sz w:val="24"/>
          <w:szCs w:val="24"/>
        </w:rPr>
        <w:t xml:space="preserve">This section explains the </w:t>
      </w:r>
      <w:r w:rsidR="00FB60BD">
        <w:rPr>
          <w:rFonts w:ascii="Arial" w:hAnsi="Arial" w:cs="Arial"/>
          <w:sz w:val="24"/>
          <w:szCs w:val="24"/>
        </w:rPr>
        <w:t>batteries needed and used for the propulsion of an electric vehicle. There are two types of batteries</w:t>
      </w:r>
      <w:r w:rsidR="00CD6241">
        <w:rPr>
          <w:rFonts w:ascii="Arial" w:hAnsi="Arial" w:cs="Arial"/>
          <w:sz w:val="24"/>
          <w:szCs w:val="24"/>
        </w:rPr>
        <w:t>,</w:t>
      </w:r>
      <w:r w:rsidR="00FB60BD">
        <w:rPr>
          <w:rFonts w:ascii="Arial" w:hAnsi="Arial" w:cs="Arial"/>
          <w:sz w:val="24"/>
          <w:szCs w:val="24"/>
        </w:rPr>
        <w:t xml:space="preserve"> primary and secondary, </w:t>
      </w:r>
      <w:r>
        <w:rPr>
          <w:rFonts w:ascii="Arial" w:hAnsi="Arial" w:cs="Arial"/>
          <w:sz w:val="24"/>
          <w:szCs w:val="24"/>
        </w:rPr>
        <w:t xml:space="preserve">where </w:t>
      </w:r>
      <w:r w:rsidR="00FB60BD">
        <w:rPr>
          <w:rFonts w:ascii="Arial" w:hAnsi="Arial" w:cs="Arial"/>
          <w:sz w:val="24"/>
          <w:szCs w:val="24"/>
        </w:rPr>
        <w:t xml:space="preserve">secondary batteries are </w:t>
      </w:r>
      <w:r>
        <w:rPr>
          <w:rFonts w:ascii="Arial" w:hAnsi="Arial" w:cs="Arial"/>
          <w:sz w:val="24"/>
          <w:szCs w:val="24"/>
        </w:rPr>
        <w:t xml:space="preserve">also known as </w:t>
      </w:r>
      <w:r w:rsidR="00FB60BD">
        <w:rPr>
          <w:rFonts w:ascii="Arial" w:hAnsi="Arial" w:cs="Arial"/>
          <w:sz w:val="24"/>
          <w:szCs w:val="24"/>
        </w:rPr>
        <w:t>rechargeable. The major types of secondary batteries consider</w:t>
      </w:r>
      <w:r w:rsidR="00F30311">
        <w:rPr>
          <w:rFonts w:ascii="Arial" w:hAnsi="Arial" w:cs="Arial"/>
          <w:sz w:val="24"/>
          <w:szCs w:val="24"/>
        </w:rPr>
        <w:t>ed for EV use include</w:t>
      </w:r>
      <w:commentRangeStart w:id="2594"/>
      <w:r w:rsidR="00CD6241">
        <w:rPr>
          <w:rFonts w:ascii="Arial" w:hAnsi="Arial" w:cs="Arial"/>
          <w:sz w:val="24"/>
          <w:szCs w:val="24"/>
        </w:rPr>
        <w:t>:</w:t>
      </w:r>
      <w:commentRangeEnd w:id="2594"/>
      <w:r w:rsidR="00CD6241">
        <w:rPr>
          <w:rStyle w:val="CommentReference"/>
          <w:vanish/>
        </w:rPr>
        <w:commentReference w:id="2594"/>
      </w:r>
      <w:r w:rsidR="00F30311">
        <w:rPr>
          <w:rFonts w:ascii="Arial" w:hAnsi="Arial" w:cs="Arial"/>
          <w:sz w:val="24"/>
          <w:szCs w:val="24"/>
        </w:rPr>
        <w:t xml:space="preserve"> lead-</w:t>
      </w:r>
      <w:r w:rsidR="00FB60BD">
        <w:rPr>
          <w:rFonts w:ascii="Arial" w:hAnsi="Arial" w:cs="Arial"/>
          <w:sz w:val="24"/>
          <w:szCs w:val="24"/>
        </w:rPr>
        <w:t xml:space="preserve">acid, nickel-cadmium, nickel-metal-hydride, sodium sulfur, lithium-ion, lithium-polymer, </w:t>
      </w:r>
      <w:commentRangeStart w:id="2595"/>
      <w:r w:rsidR="00CD6241">
        <w:rPr>
          <w:rFonts w:ascii="Arial" w:hAnsi="Arial" w:cs="Arial"/>
          <w:sz w:val="24"/>
          <w:szCs w:val="24"/>
        </w:rPr>
        <w:t>and</w:t>
      </w:r>
      <w:commentRangeEnd w:id="2595"/>
      <w:r w:rsidR="00CD6241">
        <w:rPr>
          <w:rStyle w:val="CommentReference"/>
          <w:vanish/>
        </w:rPr>
        <w:commentReference w:id="2595"/>
      </w:r>
      <w:r w:rsidR="002B3684">
        <w:rPr>
          <w:rFonts w:ascii="Arial" w:hAnsi="Arial" w:cs="Arial"/>
          <w:sz w:val="24"/>
          <w:szCs w:val="24"/>
        </w:rPr>
        <w:t xml:space="preserve"> </w:t>
      </w:r>
      <w:r w:rsidR="00FB60BD">
        <w:rPr>
          <w:rFonts w:ascii="Arial" w:hAnsi="Arial" w:cs="Arial"/>
          <w:sz w:val="24"/>
          <w:szCs w:val="24"/>
        </w:rPr>
        <w:t>zinc. Unlike the traditional use of the automotive battery</w:t>
      </w:r>
      <w:r>
        <w:rPr>
          <w:rFonts w:ascii="Arial" w:hAnsi="Arial" w:cs="Arial"/>
          <w:sz w:val="24"/>
          <w:szCs w:val="24"/>
        </w:rPr>
        <w:t>,</w:t>
      </w:r>
      <w:r w:rsidR="00FB60BD">
        <w:rPr>
          <w:rFonts w:ascii="Arial" w:hAnsi="Arial" w:cs="Arial"/>
          <w:sz w:val="24"/>
          <w:szCs w:val="24"/>
        </w:rPr>
        <w:t xml:space="preserve"> where it was specifically used for starting, lighting, and ignition traction</w:t>
      </w:r>
      <w:r>
        <w:rPr>
          <w:rFonts w:ascii="Arial" w:hAnsi="Arial" w:cs="Arial"/>
          <w:sz w:val="24"/>
          <w:szCs w:val="24"/>
        </w:rPr>
        <w:t>,</w:t>
      </w:r>
      <w:r w:rsidR="00620C9D">
        <w:rPr>
          <w:rFonts w:ascii="Arial" w:hAnsi="Arial" w:cs="Arial"/>
          <w:sz w:val="24"/>
          <w:szCs w:val="24"/>
        </w:rPr>
        <w:t xml:space="preserve"> </w:t>
      </w:r>
      <w:r>
        <w:rPr>
          <w:rFonts w:ascii="Arial" w:hAnsi="Arial" w:cs="Arial"/>
          <w:sz w:val="24"/>
          <w:szCs w:val="24"/>
        </w:rPr>
        <w:t xml:space="preserve">EV </w:t>
      </w:r>
      <w:r w:rsidR="00FB60BD">
        <w:rPr>
          <w:rFonts w:ascii="Arial" w:hAnsi="Arial" w:cs="Arial"/>
          <w:sz w:val="24"/>
          <w:szCs w:val="24"/>
        </w:rPr>
        <w:t xml:space="preserve">batteries are </w:t>
      </w:r>
      <w:commentRangeStart w:id="2596"/>
      <w:r w:rsidR="00FB60BD">
        <w:rPr>
          <w:rFonts w:ascii="Arial" w:hAnsi="Arial" w:cs="Arial"/>
          <w:sz w:val="24"/>
          <w:szCs w:val="24"/>
        </w:rPr>
        <w:t>design</w:t>
      </w:r>
      <w:r w:rsidR="00CD6241">
        <w:rPr>
          <w:rFonts w:ascii="Arial" w:hAnsi="Arial" w:cs="Arial"/>
          <w:sz w:val="24"/>
          <w:szCs w:val="24"/>
        </w:rPr>
        <w:t>ed</w:t>
      </w:r>
      <w:commentRangeEnd w:id="2596"/>
      <w:r w:rsidR="00CD6241">
        <w:rPr>
          <w:rStyle w:val="CommentReference"/>
          <w:vanish/>
        </w:rPr>
        <w:commentReference w:id="2596"/>
      </w:r>
      <w:r w:rsidR="00FB60BD">
        <w:rPr>
          <w:rFonts w:ascii="Arial" w:hAnsi="Arial" w:cs="Arial"/>
          <w:sz w:val="24"/>
          <w:szCs w:val="24"/>
        </w:rPr>
        <w:t xml:space="preserve"> with a high ampere-hour capacity. A typical electric car uses around 150 to 250 Watt-hours per mile depending on</w:t>
      </w:r>
      <w:r w:rsidR="00CD6241">
        <w:rPr>
          <w:rFonts w:ascii="Arial" w:hAnsi="Arial" w:cs="Arial"/>
          <w:sz w:val="24"/>
          <w:szCs w:val="24"/>
        </w:rPr>
        <w:t xml:space="preserve"> the terrain and</w:t>
      </w:r>
      <w:r w:rsidR="00FB60BD">
        <w:rPr>
          <w:rFonts w:ascii="Arial" w:hAnsi="Arial" w:cs="Arial"/>
          <w:sz w:val="24"/>
          <w:szCs w:val="24"/>
        </w:rPr>
        <w:t xml:space="preserve"> driving style. </w:t>
      </w:r>
      <w:commentRangeStart w:id="2597"/>
      <w:r w:rsidR="00CD6241">
        <w:rPr>
          <w:rFonts w:ascii="Arial" w:hAnsi="Arial" w:cs="Arial"/>
          <w:sz w:val="24"/>
          <w:szCs w:val="24"/>
        </w:rPr>
        <w:t>A typical requirement</w:t>
      </w:r>
      <w:r w:rsidR="00FB60BD">
        <w:rPr>
          <w:rFonts w:ascii="Arial" w:hAnsi="Arial" w:cs="Arial"/>
          <w:sz w:val="24"/>
          <w:szCs w:val="24"/>
        </w:rPr>
        <w:t xml:space="preserve"> for EV batteries </w:t>
      </w:r>
      <w:r w:rsidR="00CD6241">
        <w:rPr>
          <w:rFonts w:ascii="Arial" w:hAnsi="Arial" w:cs="Arial"/>
          <w:sz w:val="24"/>
          <w:szCs w:val="24"/>
        </w:rPr>
        <w:t>is</w:t>
      </w:r>
      <w:r w:rsidR="00FB60BD">
        <w:rPr>
          <w:rFonts w:ascii="Arial" w:hAnsi="Arial" w:cs="Arial"/>
          <w:sz w:val="24"/>
          <w:szCs w:val="24"/>
        </w:rPr>
        <w:t xml:space="preserve"> that</w:t>
      </w:r>
      <w:commentRangeEnd w:id="2597"/>
      <w:r w:rsidR="00CD6241">
        <w:rPr>
          <w:rStyle w:val="CommentReference"/>
          <w:vanish/>
        </w:rPr>
        <w:commentReference w:id="2597"/>
      </w:r>
      <w:r w:rsidR="00FB60BD">
        <w:rPr>
          <w:rFonts w:ascii="Arial" w:hAnsi="Arial" w:cs="Arial"/>
          <w:sz w:val="24"/>
          <w:szCs w:val="24"/>
        </w:rPr>
        <w:t xml:space="preserve"> the battery must be capable of regular deep discharging [1</w:t>
      </w:r>
      <w:del w:id="2598" w:author="Celina" w:date="2010-12-04T14:46:00Z">
        <w:r w:rsidR="00FB60BD" w:rsidDel="00065FE9">
          <w:rPr>
            <w:rFonts w:ascii="Arial" w:hAnsi="Arial" w:cs="Arial"/>
            <w:sz w:val="24"/>
            <w:szCs w:val="24"/>
          </w:rPr>
          <w:delText>5</w:delText>
        </w:r>
      </w:del>
      <w:r w:rsidR="00FB60BD">
        <w:rPr>
          <w:rFonts w:ascii="Arial" w:hAnsi="Arial" w:cs="Arial"/>
          <w:sz w:val="24"/>
          <w:szCs w:val="24"/>
        </w:rPr>
        <w:t xml:space="preserve">]. Also, it has a voltage greater than 144 volts, a typical capacity greater than 40 kW, and the capability of discharging currents up to 1C rate continuously and 3C rate in short bursts. </w:t>
      </w:r>
      <w:commentRangeStart w:id="2599"/>
      <w:r w:rsidR="00FB60BD">
        <w:rPr>
          <w:rFonts w:ascii="Arial" w:hAnsi="Arial" w:cs="Arial"/>
          <w:sz w:val="24"/>
          <w:szCs w:val="24"/>
        </w:rPr>
        <w:t xml:space="preserve">The specific terminology for </w:t>
      </w:r>
      <w:r w:rsidR="00F30311">
        <w:rPr>
          <w:rFonts w:ascii="Arial" w:hAnsi="Arial" w:cs="Arial"/>
          <w:sz w:val="24"/>
          <w:szCs w:val="24"/>
        </w:rPr>
        <w:t xml:space="preserve">an </w:t>
      </w:r>
      <w:r w:rsidR="00FB60BD">
        <w:rPr>
          <w:rFonts w:ascii="Arial" w:hAnsi="Arial" w:cs="Arial"/>
          <w:sz w:val="24"/>
          <w:szCs w:val="24"/>
        </w:rPr>
        <w:t>electric vehicle batter</w:t>
      </w:r>
      <w:r w:rsidR="00F30311">
        <w:rPr>
          <w:rFonts w:ascii="Arial" w:hAnsi="Arial" w:cs="Arial"/>
          <w:sz w:val="24"/>
          <w:szCs w:val="24"/>
        </w:rPr>
        <w:t>y is “traction</w:t>
      </w:r>
      <w:r w:rsidR="00FB60BD">
        <w:rPr>
          <w:rFonts w:ascii="Arial" w:hAnsi="Arial" w:cs="Arial"/>
          <w:sz w:val="24"/>
          <w:szCs w:val="24"/>
        </w:rPr>
        <w:t xml:space="preserve"> battery</w:t>
      </w:r>
      <w:commentRangeEnd w:id="2599"/>
      <w:r w:rsidR="00F30311">
        <w:rPr>
          <w:rStyle w:val="CommentReference"/>
          <w:vanish/>
        </w:rPr>
        <w:commentReference w:id="2599"/>
      </w:r>
      <w:r w:rsidR="00F30311">
        <w:rPr>
          <w:rFonts w:ascii="Arial" w:hAnsi="Arial" w:cs="Arial"/>
          <w:sz w:val="24"/>
          <w:szCs w:val="24"/>
        </w:rPr>
        <w:t>”</w:t>
      </w:r>
      <w:r w:rsidR="00E52B1C">
        <w:rPr>
          <w:rFonts w:ascii="Arial" w:hAnsi="Arial" w:cs="Arial"/>
          <w:sz w:val="24"/>
          <w:szCs w:val="24"/>
        </w:rPr>
        <w:t xml:space="preserve">. </w:t>
      </w:r>
    </w:p>
    <w:p w:rsidR="00E52B1C" w:rsidRDefault="00E52B1C" w:rsidP="00615FA8">
      <w:pPr>
        <w:pStyle w:val="NoSpacing"/>
        <w:jc w:val="both"/>
        <w:rPr>
          <w:rFonts w:ascii="Arial" w:hAnsi="Arial" w:cs="Arial"/>
          <w:sz w:val="24"/>
          <w:szCs w:val="24"/>
        </w:rPr>
      </w:pPr>
    </w:p>
    <w:p w:rsidR="00FB60BD" w:rsidRDefault="00E52B1C" w:rsidP="00615FA8">
      <w:pPr>
        <w:pStyle w:val="NoSpacing"/>
        <w:jc w:val="both"/>
        <w:rPr>
          <w:rFonts w:ascii="Arial" w:hAnsi="Arial" w:cs="Arial"/>
          <w:sz w:val="24"/>
          <w:szCs w:val="24"/>
        </w:rPr>
      </w:pPr>
      <w:r>
        <w:rPr>
          <w:rFonts w:ascii="Arial" w:hAnsi="Arial" w:cs="Arial"/>
          <w:sz w:val="24"/>
          <w:szCs w:val="24"/>
        </w:rPr>
        <w:t>The four major types of traction battery options for the EV are lithium-ion, nickel metal hydride, zebra and lead-acid batteries. The lead-acid battery is more readily available then some of the other battery solutions. The advantages of the lead-acid type are that they are inexpensive, safe, and reliable. The disadvantages are low specific energy, poor cold temperature performance, and a high intolerance to total discharge.</w:t>
      </w:r>
      <w:r w:rsidR="008F67A2">
        <w:rPr>
          <w:rFonts w:ascii="Arial" w:hAnsi="Arial" w:cs="Arial"/>
          <w:sz w:val="24"/>
          <w:szCs w:val="24"/>
        </w:rPr>
        <w:t xml:space="preserve"> </w:t>
      </w:r>
      <w:r>
        <w:rPr>
          <w:rFonts w:ascii="Arial" w:hAnsi="Arial" w:cs="Arial"/>
          <w:sz w:val="24"/>
          <w:szCs w:val="24"/>
        </w:rPr>
        <w:t xml:space="preserve"> Lithium-ion batteries come in various lithium chemical configurations with their apparent advantages and disadvantages.</w:t>
      </w:r>
      <w:r w:rsidR="008F67A2">
        <w:rPr>
          <w:rFonts w:ascii="Arial" w:hAnsi="Arial" w:cs="Arial"/>
          <w:sz w:val="24"/>
          <w:szCs w:val="24"/>
        </w:rPr>
        <w:t xml:space="preserve"> </w:t>
      </w:r>
      <w:r>
        <w:rPr>
          <w:rFonts w:ascii="Arial" w:hAnsi="Arial" w:cs="Arial"/>
          <w:sz w:val="24"/>
          <w:szCs w:val="24"/>
        </w:rPr>
        <w:t xml:space="preserve"> The advantages of lithium-ion are high specific energy, high specific power, high-energy efficiency, good high-temperature performance, and low self-discharge. </w:t>
      </w:r>
      <w:r w:rsidR="008F67A2">
        <w:rPr>
          <w:rFonts w:ascii="Arial" w:hAnsi="Arial" w:cs="Arial"/>
          <w:sz w:val="24"/>
          <w:szCs w:val="24"/>
        </w:rPr>
        <w:t xml:space="preserve"> </w:t>
      </w:r>
      <w:r>
        <w:rPr>
          <w:rFonts w:ascii="Arial" w:hAnsi="Arial" w:cs="Arial"/>
          <w:sz w:val="24"/>
          <w:szCs w:val="24"/>
        </w:rPr>
        <w:t xml:space="preserve">Some of the disadvantages of lithium-ion is it has low shelf life, high internal resistance, more costly and they are not as durable as the alternatives. </w:t>
      </w:r>
      <w:commentRangeStart w:id="2600"/>
      <w:r>
        <w:rPr>
          <w:rFonts w:ascii="Arial" w:hAnsi="Arial" w:cs="Arial"/>
          <w:sz w:val="24"/>
          <w:szCs w:val="24"/>
        </w:rPr>
        <w:t>Nickel-metal hydride (NiMH) is advantageous because it has the second highest energy density of the other three batteries.</w:t>
      </w:r>
      <w:commentRangeEnd w:id="2600"/>
      <w:r>
        <w:rPr>
          <w:rStyle w:val="CommentReference"/>
          <w:vanish/>
        </w:rPr>
        <w:commentReference w:id="2600"/>
      </w:r>
      <w:r>
        <w:rPr>
          <w:rFonts w:ascii="Arial" w:hAnsi="Arial" w:cs="Arial"/>
          <w:sz w:val="24"/>
          <w:szCs w:val="24"/>
        </w:rPr>
        <w:t xml:space="preserve">  NiMH also has the highest specific power. Unfortunately the disadvantages to NiMH batteries are </w:t>
      </w:r>
      <w:r>
        <w:rPr>
          <w:rFonts w:ascii="Arial" w:hAnsi="Arial" w:cs="Arial"/>
          <w:sz w:val="24"/>
          <w:szCs w:val="24"/>
        </w:rPr>
        <w:lastRenderedPageBreak/>
        <w:t>that it is not as commercially available as lead-acid or lithium-ion and it has poor efficiency. The final battery option, the Zebra, meets the specifications to provide the necessary power to the electric vehicle motor, but the issue is</w:t>
      </w:r>
      <w:r w:rsidR="008F67A2">
        <w:rPr>
          <w:rFonts w:ascii="Arial" w:hAnsi="Arial" w:cs="Arial"/>
          <w:sz w:val="24"/>
          <w:szCs w:val="24"/>
        </w:rPr>
        <w:t xml:space="preserve"> that</w:t>
      </w:r>
      <w:r>
        <w:rPr>
          <w:rFonts w:ascii="Arial" w:hAnsi="Arial" w:cs="Arial"/>
          <w:sz w:val="24"/>
          <w:szCs w:val="24"/>
        </w:rPr>
        <w:t xml:space="preserve"> it must be heated up to operating temperature before it is of any use. Because it operates at such a high temperature, cold weather does not affect the performance of this particular battery.  </w:t>
      </w:r>
      <w:fldSimple w:instr=" REF _Ref278911604 \h  \* MERGEFORMAT ">
        <w:ins w:id="2601" w:author="Celina" w:date="2010-12-04T17:34:00Z">
          <w:r w:rsidR="001B4FA6" w:rsidRPr="001B4FA6">
            <w:rPr>
              <w:rFonts w:ascii="Arial" w:hAnsi="Arial" w:cs="Arial"/>
              <w:sz w:val="24"/>
              <w:szCs w:val="24"/>
              <w:rPrChange w:id="2602" w:author="Celina" w:date="2010-12-04T17:34:00Z">
                <w:rPr>
                  <w:rFonts w:ascii="Arial" w:hAnsi="Arial" w:cs="Arial"/>
                  <w:color w:val="0000FF"/>
                  <w:u w:val="single"/>
                </w:rPr>
              </w:rPrChange>
            </w:rPr>
            <w:t xml:space="preserve">Table </w:t>
          </w:r>
          <w:r w:rsidR="001B4FA6" w:rsidRPr="001B4FA6">
            <w:rPr>
              <w:rFonts w:ascii="Arial" w:hAnsi="Arial" w:cs="Arial"/>
              <w:noProof/>
              <w:sz w:val="24"/>
              <w:szCs w:val="24"/>
              <w:rPrChange w:id="2603" w:author="Celina" w:date="2010-12-04T17:34:00Z">
                <w:rPr>
                  <w:rFonts w:ascii="Arial" w:hAnsi="Arial" w:cs="Arial"/>
                  <w:noProof/>
                  <w:color w:val="0000FF"/>
                  <w:u w:val="single"/>
                </w:rPr>
              </w:rPrChange>
            </w:rPr>
            <w:t>1</w:t>
          </w:r>
        </w:ins>
        <w:del w:id="2604" w:author="Celina" w:date="2010-12-04T13:49:00Z">
          <w:r w:rsidR="00684E91" w:rsidRPr="00684E91" w:rsidDel="00B51B40">
            <w:rPr>
              <w:rFonts w:ascii="Arial" w:hAnsi="Arial" w:cs="Arial"/>
              <w:sz w:val="24"/>
              <w:szCs w:val="24"/>
            </w:rPr>
            <w:delText xml:space="preserve">Table </w:delText>
          </w:r>
          <w:r w:rsidR="00684E91" w:rsidRPr="00684E91" w:rsidDel="00B51B40">
            <w:rPr>
              <w:rFonts w:ascii="Arial" w:hAnsi="Arial" w:cs="Arial"/>
              <w:noProof/>
              <w:sz w:val="24"/>
              <w:szCs w:val="24"/>
            </w:rPr>
            <w:delText>1</w:delText>
          </w:r>
        </w:del>
      </w:fldSimple>
      <w:r w:rsidR="008F67A2">
        <w:rPr>
          <w:rFonts w:ascii="Arial" w:hAnsi="Arial" w:cs="Arial"/>
          <w:sz w:val="24"/>
          <w:szCs w:val="24"/>
        </w:rPr>
        <w:t xml:space="preserve"> </w:t>
      </w:r>
      <w:r w:rsidR="00FB60BD">
        <w:rPr>
          <w:rFonts w:ascii="Arial" w:hAnsi="Arial" w:cs="Arial"/>
          <w:sz w:val="24"/>
          <w:szCs w:val="24"/>
        </w:rPr>
        <w:t>below shows different batteries and the</w:t>
      </w:r>
      <w:r w:rsidR="00DD02CB">
        <w:rPr>
          <w:rFonts w:ascii="Arial" w:hAnsi="Arial" w:cs="Arial"/>
          <w:sz w:val="24"/>
          <w:szCs w:val="24"/>
        </w:rPr>
        <w:t>ir respective</w:t>
      </w:r>
      <w:r w:rsidR="00FB60BD">
        <w:rPr>
          <w:rFonts w:ascii="Arial" w:hAnsi="Arial" w:cs="Arial"/>
          <w:sz w:val="24"/>
          <w:szCs w:val="24"/>
        </w:rPr>
        <w:t xml:space="preserve"> energy and power properties. </w:t>
      </w:r>
      <w:r w:rsidR="00BD555E">
        <w:rPr>
          <w:rFonts w:ascii="Arial" w:hAnsi="Arial" w:cs="Arial"/>
          <w:sz w:val="24"/>
          <w:szCs w:val="24"/>
        </w:rPr>
        <w:t xml:space="preserve">This table shows the most critical characteristics for all the batteries being considered for the project.  </w:t>
      </w:r>
      <w:r w:rsidR="00BD555E" w:rsidRPr="00BD555E">
        <w:rPr>
          <w:rFonts w:ascii="Arial" w:hAnsi="Arial" w:cs="Arial"/>
          <w:sz w:val="24"/>
          <w:szCs w:val="24"/>
        </w:rPr>
        <w:t xml:space="preserve">This data is used in </w:t>
      </w:r>
      <w:fldSimple w:instr=" REF _Ref278912116 \h  \* MERGEFORMAT ">
        <w:ins w:id="2605" w:author="Celina" w:date="2010-12-04T17:34:00Z">
          <w:r w:rsidR="001B4FA6" w:rsidRPr="001B4FA6">
            <w:rPr>
              <w:rFonts w:ascii="Arial" w:hAnsi="Arial" w:cs="Arial"/>
              <w:sz w:val="24"/>
              <w:szCs w:val="24"/>
              <w:rPrChange w:id="2606"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607" w:author="Celina" w:date="2010-12-04T17:34:00Z">
                <w:rPr>
                  <w:rFonts w:ascii="Arial" w:hAnsi="Arial" w:cs="Arial"/>
                  <w:noProof/>
                  <w:color w:val="0000FF"/>
                  <w:u w:val="single"/>
                </w:rPr>
              </w:rPrChange>
            </w:rPr>
            <w:t>9</w:t>
          </w:r>
          <w:r w:rsidR="001B4FA6" w:rsidRPr="001B4FA6">
            <w:rPr>
              <w:rFonts w:ascii="Arial" w:hAnsi="Arial" w:cs="Arial"/>
              <w:sz w:val="24"/>
              <w:szCs w:val="24"/>
              <w:rPrChange w:id="2608" w:author="Celina" w:date="2010-12-04T17:34:00Z">
                <w:rPr>
                  <w:rFonts w:ascii="Arial" w:hAnsi="Arial" w:cs="Arial"/>
                  <w:color w:val="0000FF"/>
                  <w:u w:val="single"/>
                </w:rPr>
              </w:rPrChange>
            </w:rPr>
            <w:t xml:space="preserve"> - Cost vs Power</w:t>
          </w:r>
        </w:ins>
        <w:del w:id="2609"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9</w:delText>
          </w:r>
          <w:r w:rsidR="00684E91" w:rsidRPr="00684E91" w:rsidDel="003071C3">
            <w:rPr>
              <w:rFonts w:ascii="Arial" w:hAnsi="Arial" w:cs="Arial"/>
              <w:sz w:val="24"/>
              <w:szCs w:val="24"/>
            </w:rPr>
            <w:delText xml:space="preserve"> - Cost vs Power</w:delText>
          </w:r>
        </w:del>
      </w:fldSimple>
      <w:r w:rsidR="00BD555E" w:rsidRPr="00BD555E">
        <w:rPr>
          <w:rFonts w:ascii="Arial" w:hAnsi="Arial" w:cs="Arial"/>
          <w:sz w:val="24"/>
          <w:szCs w:val="24"/>
        </w:rPr>
        <w:t xml:space="preserve"> and </w:t>
      </w:r>
      <w:fldSimple w:instr=" REF _Ref278912125 \h  \* MERGEFORMAT ">
        <w:ins w:id="2610" w:author="Celina" w:date="2010-12-04T17:34:00Z">
          <w:r w:rsidR="001B4FA6" w:rsidRPr="001B4FA6">
            <w:rPr>
              <w:rFonts w:ascii="Arial" w:hAnsi="Arial" w:cs="Arial"/>
              <w:sz w:val="24"/>
              <w:szCs w:val="24"/>
              <w:rPrChange w:id="2611"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612" w:author="Celina" w:date="2010-12-04T17:34:00Z">
                <w:rPr>
                  <w:rFonts w:ascii="Arial" w:hAnsi="Arial" w:cs="Arial"/>
                  <w:noProof/>
                  <w:color w:val="0000FF"/>
                  <w:u w:val="single"/>
                </w:rPr>
              </w:rPrChange>
            </w:rPr>
            <w:t>10</w:t>
          </w:r>
          <w:r w:rsidR="001B4FA6" w:rsidRPr="001B4FA6">
            <w:rPr>
              <w:rFonts w:ascii="Arial" w:hAnsi="Arial" w:cs="Arial"/>
              <w:sz w:val="24"/>
              <w:szCs w:val="24"/>
              <w:rPrChange w:id="2613" w:author="Celina" w:date="2010-12-04T17:34:00Z">
                <w:rPr>
                  <w:rFonts w:ascii="Arial" w:hAnsi="Arial" w:cs="Arial"/>
                  <w:color w:val="0000FF"/>
                  <w:u w:val="single"/>
                </w:rPr>
              </w:rPrChange>
            </w:rPr>
            <w:t xml:space="preserve"> - Weight vs Range</w:t>
          </w:r>
        </w:ins>
        <w:del w:id="2614" w:author="Celina" w:date="2010-12-04T13:49:00Z">
          <w:r w:rsidR="00684E91" w:rsidRPr="00684E91" w:rsidDel="00B51B40">
            <w:rPr>
              <w:rFonts w:ascii="Arial" w:hAnsi="Arial" w:cs="Arial"/>
              <w:sz w:val="24"/>
              <w:szCs w:val="24"/>
            </w:rPr>
            <w:delText xml:space="preserve">Figure </w:delText>
          </w:r>
          <w:r w:rsidR="00684E91" w:rsidRPr="00684E91" w:rsidDel="00B51B40">
            <w:rPr>
              <w:rFonts w:ascii="Arial" w:hAnsi="Arial" w:cs="Arial"/>
              <w:noProof/>
              <w:sz w:val="24"/>
              <w:szCs w:val="24"/>
            </w:rPr>
            <w:delText>10</w:delText>
          </w:r>
          <w:r w:rsidR="00684E91" w:rsidRPr="00684E91" w:rsidDel="00B51B40">
            <w:rPr>
              <w:rFonts w:ascii="Arial" w:hAnsi="Arial" w:cs="Arial"/>
              <w:sz w:val="24"/>
              <w:szCs w:val="24"/>
            </w:rPr>
            <w:delText xml:space="preserve"> - Weight vs Range</w:delText>
          </w:r>
        </w:del>
      </w:fldSimple>
      <w:r w:rsidR="00BD555E">
        <w:rPr>
          <w:rFonts w:ascii="Arial" w:hAnsi="Arial" w:cs="Arial"/>
          <w:sz w:val="24"/>
          <w:szCs w:val="24"/>
        </w:rPr>
        <w:t xml:space="preserve"> for a more visual comparison.</w:t>
      </w:r>
    </w:p>
    <w:p w:rsidR="00FB60BD" w:rsidRDefault="00FB60BD" w:rsidP="00615FA8">
      <w:pPr>
        <w:pStyle w:val="NoSpacing"/>
        <w:jc w:val="both"/>
        <w:rPr>
          <w:rFonts w:ascii="Arial" w:hAnsi="Arial" w:cs="Arial"/>
          <w:sz w:val="24"/>
          <w:szCs w:val="24"/>
        </w:rPr>
      </w:pPr>
    </w:p>
    <w:p w:rsidR="00C852B8" w:rsidRPr="00C852B8" w:rsidRDefault="00C852B8" w:rsidP="00615FA8">
      <w:pPr>
        <w:pStyle w:val="Caption"/>
        <w:keepNext/>
        <w:spacing w:after="0"/>
        <w:jc w:val="center"/>
        <w:rPr>
          <w:rFonts w:ascii="Arial" w:hAnsi="Arial" w:cs="Arial"/>
          <w:sz w:val="22"/>
          <w:szCs w:val="22"/>
        </w:rPr>
      </w:pPr>
      <w:bookmarkStart w:id="2615" w:name="_Ref278911604"/>
      <w:bookmarkStart w:id="2616" w:name="_Toc278663885"/>
      <w:bookmarkStart w:id="2617" w:name="_Ref278911595"/>
      <w:bookmarkStart w:id="2618" w:name="_Toc279245863"/>
      <w:r w:rsidRPr="00C852B8">
        <w:rPr>
          <w:rFonts w:ascii="Arial" w:hAnsi="Arial" w:cs="Arial"/>
          <w:sz w:val="22"/>
          <w:szCs w:val="22"/>
        </w:rPr>
        <w:t xml:space="preserve">Table </w:t>
      </w:r>
      <w:r w:rsidR="001B4FA6" w:rsidRPr="00C852B8">
        <w:rPr>
          <w:rFonts w:ascii="Arial" w:hAnsi="Arial" w:cs="Arial"/>
          <w:sz w:val="22"/>
          <w:szCs w:val="22"/>
        </w:rPr>
        <w:fldChar w:fldCharType="begin"/>
      </w:r>
      <w:r w:rsidRPr="00C852B8">
        <w:rPr>
          <w:rFonts w:ascii="Arial" w:hAnsi="Arial" w:cs="Arial"/>
          <w:sz w:val="22"/>
          <w:szCs w:val="22"/>
        </w:rPr>
        <w:instrText xml:space="preserve"> SEQ Table \* ARABIC </w:instrText>
      </w:r>
      <w:r w:rsidR="001B4FA6" w:rsidRPr="00C852B8">
        <w:rPr>
          <w:rFonts w:ascii="Arial" w:hAnsi="Arial" w:cs="Arial"/>
          <w:sz w:val="22"/>
          <w:szCs w:val="22"/>
        </w:rPr>
        <w:fldChar w:fldCharType="separate"/>
      </w:r>
      <w:r w:rsidR="00902A55">
        <w:rPr>
          <w:rFonts w:ascii="Arial" w:hAnsi="Arial" w:cs="Arial"/>
          <w:noProof/>
          <w:sz w:val="22"/>
          <w:szCs w:val="22"/>
        </w:rPr>
        <w:t>1</w:t>
      </w:r>
      <w:r w:rsidR="001B4FA6" w:rsidRPr="00C852B8">
        <w:rPr>
          <w:rFonts w:ascii="Arial" w:hAnsi="Arial" w:cs="Arial"/>
          <w:sz w:val="22"/>
          <w:szCs w:val="22"/>
        </w:rPr>
        <w:fldChar w:fldCharType="end"/>
      </w:r>
      <w:bookmarkEnd w:id="2615"/>
      <w:r w:rsidRPr="00C852B8">
        <w:rPr>
          <w:rFonts w:ascii="Arial" w:hAnsi="Arial" w:cs="Arial"/>
          <w:sz w:val="22"/>
          <w:szCs w:val="22"/>
        </w:rPr>
        <w:t xml:space="preserve"> - Battery Comparison</w:t>
      </w:r>
      <w:bookmarkEnd w:id="2616"/>
      <w:bookmarkEnd w:id="2617"/>
      <w:bookmarkEnd w:id="2618"/>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1"/>
        <w:gridCol w:w="1624"/>
        <w:gridCol w:w="1672"/>
        <w:gridCol w:w="1431"/>
        <w:gridCol w:w="1224"/>
      </w:tblGrid>
      <w:tr w:rsidR="00FB60BD">
        <w:trPr>
          <w:trHeight w:val="842"/>
          <w:jc w:val="center"/>
        </w:trPr>
        <w:tc>
          <w:tcPr>
            <w:tcW w:w="2531" w:type="dxa"/>
            <w:tcBorders>
              <w:top w:val="single" w:sz="4" w:space="0" w:color="auto"/>
              <w:left w:val="single" w:sz="4" w:space="0" w:color="auto"/>
              <w:bottom w:val="single" w:sz="4" w:space="0" w:color="auto"/>
              <w:right w:val="single" w:sz="4" w:space="0" w:color="auto"/>
            </w:tcBorders>
            <w:vAlign w:val="bottom"/>
          </w:tcPr>
          <w:p w:rsidR="00FB60BD" w:rsidRDefault="00FB60BD" w:rsidP="00615FA8">
            <w:pPr>
              <w:pStyle w:val="NoSpacing"/>
              <w:jc w:val="center"/>
              <w:rPr>
                <w:rFonts w:ascii="Arial" w:hAnsi="Arial" w:cs="Arial"/>
                <w:b/>
                <w:sz w:val="24"/>
                <w:szCs w:val="24"/>
              </w:rPr>
            </w:pPr>
            <w:r>
              <w:rPr>
                <w:rFonts w:ascii="Arial" w:hAnsi="Arial" w:cs="Arial"/>
                <w:b/>
                <w:sz w:val="24"/>
                <w:szCs w:val="24"/>
              </w:rPr>
              <w:t>Battery</w:t>
            </w:r>
          </w:p>
        </w:tc>
        <w:tc>
          <w:tcPr>
            <w:tcW w:w="1624" w:type="dxa"/>
            <w:tcBorders>
              <w:top w:val="single" w:sz="4" w:space="0" w:color="auto"/>
              <w:left w:val="single" w:sz="4" w:space="0" w:color="auto"/>
              <w:bottom w:val="single" w:sz="4" w:space="0" w:color="auto"/>
              <w:right w:val="single" w:sz="4" w:space="0" w:color="auto"/>
            </w:tcBorders>
            <w:vAlign w:val="bottom"/>
          </w:tcPr>
          <w:p w:rsidR="00FB60BD" w:rsidRDefault="00FB60BD" w:rsidP="00615FA8">
            <w:pPr>
              <w:pStyle w:val="NoSpacing"/>
              <w:jc w:val="center"/>
              <w:rPr>
                <w:rFonts w:ascii="Arial" w:hAnsi="Arial" w:cs="Arial"/>
                <w:b/>
                <w:sz w:val="24"/>
                <w:szCs w:val="24"/>
              </w:rPr>
            </w:pPr>
            <w:r>
              <w:rPr>
                <w:rFonts w:ascii="Arial" w:hAnsi="Arial" w:cs="Arial"/>
                <w:b/>
                <w:sz w:val="24"/>
                <w:szCs w:val="24"/>
              </w:rPr>
              <w:t>Specific Energy (Wh/kg)</w:t>
            </w:r>
          </w:p>
        </w:tc>
        <w:tc>
          <w:tcPr>
            <w:tcW w:w="1672" w:type="dxa"/>
            <w:tcBorders>
              <w:top w:val="single" w:sz="4" w:space="0" w:color="auto"/>
              <w:left w:val="single" w:sz="4" w:space="0" w:color="auto"/>
              <w:bottom w:val="single" w:sz="4" w:space="0" w:color="auto"/>
              <w:right w:val="single" w:sz="4" w:space="0" w:color="auto"/>
            </w:tcBorders>
            <w:vAlign w:val="bottom"/>
          </w:tcPr>
          <w:p w:rsidR="00FB60BD" w:rsidRDefault="00FB60BD" w:rsidP="00615FA8">
            <w:pPr>
              <w:pStyle w:val="NoSpacing"/>
              <w:jc w:val="center"/>
              <w:rPr>
                <w:rFonts w:ascii="Arial" w:hAnsi="Arial" w:cs="Arial"/>
                <w:b/>
                <w:sz w:val="24"/>
                <w:szCs w:val="24"/>
              </w:rPr>
            </w:pPr>
            <w:r>
              <w:rPr>
                <w:rFonts w:ascii="Arial" w:hAnsi="Arial" w:cs="Arial"/>
                <w:b/>
                <w:sz w:val="24"/>
                <w:szCs w:val="24"/>
              </w:rPr>
              <w:t>Energy Density</w:t>
            </w:r>
          </w:p>
          <w:p w:rsidR="00FB60BD" w:rsidRDefault="00FB60BD" w:rsidP="00615FA8">
            <w:pPr>
              <w:pStyle w:val="NoSpacing"/>
              <w:jc w:val="center"/>
              <w:rPr>
                <w:rFonts w:ascii="Arial" w:hAnsi="Arial" w:cs="Arial"/>
                <w:b/>
                <w:sz w:val="24"/>
                <w:szCs w:val="24"/>
              </w:rPr>
            </w:pPr>
            <w:r>
              <w:rPr>
                <w:rFonts w:ascii="Arial" w:hAnsi="Arial" w:cs="Arial"/>
                <w:b/>
                <w:sz w:val="24"/>
                <w:szCs w:val="24"/>
              </w:rPr>
              <w:t>(W-h/L)</w:t>
            </w:r>
          </w:p>
        </w:tc>
        <w:tc>
          <w:tcPr>
            <w:tcW w:w="1431" w:type="dxa"/>
            <w:tcBorders>
              <w:top w:val="single" w:sz="4" w:space="0" w:color="auto"/>
              <w:left w:val="single" w:sz="4" w:space="0" w:color="auto"/>
              <w:bottom w:val="single" w:sz="4" w:space="0" w:color="auto"/>
              <w:right w:val="single" w:sz="4" w:space="0" w:color="auto"/>
            </w:tcBorders>
            <w:vAlign w:val="bottom"/>
          </w:tcPr>
          <w:p w:rsidR="00FB60BD" w:rsidRPr="00006125" w:rsidRDefault="00FB60BD" w:rsidP="00615FA8">
            <w:pPr>
              <w:pStyle w:val="NoSpacing"/>
              <w:jc w:val="center"/>
              <w:rPr>
                <w:rFonts w:ascii="Arial" w:hAnsi="Arial" w:cs="Arial"/>
                <w:sz w:val="24"/>
                <w:szCs w:val="24"/>
              </w:rPr>
            </w:pPr>
            <w:r>
              <w:rPr>
                <w:rFonts w:ascii="Arial" w:hAnsi="Arial" w:cs="Arial"/>
                <w:b/>
                <w:sz w:val="24"/>
                <w:szCs w:val="24"/>
              </w:rPr>
              <w:t>Specific Power</w:t>
            </w:r>
            <w:r>
              <w:rPr>
                <w:rFonts w:ascii="Arial" w:hAnsi="Arial" w:cs="Arial"/>
                <w:sz w:val="24"/>
                <w:szCs w:val="24"/>
              </w:rPr>
              <w:br/>
            </w:r>
            <w:r w:rsidRPr="005B57E6">
              <w:rPr>
                <w:rFonts w:ascii="Arial" w:hAnsi="Arial" w:cs="Arial"/>
                <w:b/>
                <w:sz w:val="24"/>
                <w:szCs w:val="24"/>
              </w:rPr>
              <w:t>(W/kg)</w:t>
            </w:r>
          </w:p>
        </w:tc>
        <w:tc>
          <w:tcPr>
            <w:tcW w:w="1224" w:type="dxa"/>
            <w:tcBorders>
              <w:top w:val="single" w:sz="4" w:space="0" w:color="auto"/>
              <w:left w:val="single" w:sz="4" w:space="0" w:color="auto"/>
              <w:bottom w:val="single" w:sz="4" w:space="0" w:color="auto"/>
              <w:right w:val="single" w:sz="4" w:space="0" w:color="auto"/>
            </w:tcBorders>
            <w:vAlign w:val="bottom"/>
          </w:tcPr>
          <w:p w:rsidR="00FB60BD" w:rsidRDefault="00FB60BD" w:rsidP="00615FA8">
            <w:pPr>
              <w:pStyle w:val="NoSpacing"/>
              <w:jc w:val="center"/>
              <w:rPr>
                <w:rFonts w:ascii="Arial" w:hAnsi="Arial" w:cs="Arial"/>
                <w:b/>
                <w:sz w:val="24"/>
                <w:szCs w:val="24"/>
              </w:rPr>
            </w:pPr>
            <w:r>
              <w:rPr>
                <w:rFonts w:ascii="Arial" w:hAnsi="Arial" w:cs="Arial"/>
                <w:b/>
                <w:sz w:val="24"/>
                <w:szCs w:val="24"/>
              </w:rPr>
              <w:t>Cost ($/kWh)</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Lithium-ion</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100–250</w:t>
            </w:r>
          </w:p>
        </w:tc>
        <w:tc>
          <w:tcPr>
            <w:tcW w:w="1672"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 xml:space="preserve">250–360 </w:t>
            </w:r>
          </w:p>
        </w:tc>
        <w:tc>
          <w:tcPr>
            <w:tcW w:w="14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≈250–340</w:t>
            </w:r>
          </w:p>
        </w:tc>
        <w:tc>
          <w:tcPr>
            <w:tcW w:w="12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$400</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Lead-Acid</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30–40</w:t>
            </w:r>
          </w:p>
        </w:tc>
        <w:tc>
          <w:tcPr>
            <w:tcW w:w="1672"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 xml:space="preserve">60–75 </w:t>
            </w:r>
          </w:p>
        </w:tc>
        <w:tc>
          <w:tcPr>
            <w:tcW w:w="14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180</w:t>
            </w:r>
          </w:p>
        </w:tc>
        <w:tc>
          <w:tcPr>
            <w:tcW w:w="12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$150</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Nickel-Metal Hydride</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30-80</w:t>
            </w:r>
          </w:p>
        </w:tc>
        <w:tc>
          <w:tcPr>
            <w:tcW w:w="1672"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140-300</w:t>
            </w:r>
          </w:p>
        </w:tc>
        <w:tc>
          <w:tcPr>
            <w:tcW w:w="14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 xml:space="preserve">250-1000 </w:t>
            </w:r>
          </w:p>
        </w:tc>
        <w:tc>
          <w:tcPr>
            <w:tcW w:w="12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$250</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NaNiCl (zebra)</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90</w:t>
            </w:r>
          </w:p>
        </w:tc>
        <w:tc>
          <w:tcPr>
            <w:tcW w:w="1672"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160</w:t>
            </w:r>
          </w:p>
        </w:tc>
        <w:tc>
          <w:tcPr>
            <w:tcW w:w="14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155</w:t>
            </w:r>
          </w:p>
        </w:tc>
        <w:tc>
          <w:tcPr>
            <w:tcW w:w="12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$300</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Nickel-Zinc</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90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Nickel-Iron</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60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Zinc-Chlorine</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90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Sodium-Sulfur</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150-300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Aluminum-Air</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300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bl>
    <w:p w:rsidR="00FB60BD" w:rsidRDefault="00FB60BD" w:rsidP="00615FA8">
      <w:pPr>
        <w:pStyle w:val="NoSpacing"/>
        <w:ind w:left="720"/>
        <w:jc w:val="both"/>
        <w:rPr>
          <w:rFonts w:ascii="Arial" w:hAnsi="Arial" w:cs="Arial"/>
          <w:sz w:val="24"/>
          <w:szCs w:val="24"/>
        </w:rPr>
      </w:pPr>
    </w:p>
    <w:p w:rsidR="00BD555E" w:rsidRDefault="001B4FA6" w:rsidP="00615FA8">
      <w:pPr>
        <w:pStyle w:val="NoSpacing"/>
        <w:jc w:val="both"/>
        <w:rPr>
          <w:rFonts w:ascii="Arial" w:hAnsi="Arial" w:cs="Arial"/>
          <w:sz w:val="24"/>
          <w:szCs w:val="24"/>
        </w:rPr>
      </w:pPr>
      <w:fldSimple w:instr=" REF _Ref278907268 \h  \* MERGEFORMAT ">
        <w:ins w:id="2619" w:author="Celina" w:date="2010-12-04T17:34:00Z">
          <w:r w:rsidRPr="001B4FA6">
            <w:rPr>
              <w:rFonts w:ascii="Arial" w:hAnsi="Arial" w:cs="Arial"/>
              <w:sz w:val="24"/>
              <w:szCs w:val="24"/>
              <w:rPrChange w:id="2620"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621" w:author="Celina" w:date="2010-12-04T17:34:00Z">
                <w:rPr>
                  <w:rFonts w:ascii="Arial" w:hAnsi="Arial" w:cs="Arial"/>
                  <w:noProof/>
                  <w:color w:val="0000FF"/>
                  <w:u w:val="single"/>
                </w:rPr>
              </w:rPrChange>
            </w:rPr>
            <w:t>9</w:t>
          </w:r>
        </w:ins>
        <w:del w:id="2622"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9</w:delText>
          </w:r>
        </w:del>
      </w:fldSimple>
      <w:r w:rsidR="00490727" w:rsidRPr="00490727">
        <w:rPr>
          <w:rFonts w:ascii="Arial" w:hAnsi="Arial" w:cs="Arial"/>
          <w:sz w:val="24"/>
          <w:szCs w:val="24"/>
        </w:rPr>
        <w:t xml:space="preserve"> and </w:t>
      </w:r>
      <w:fldSimple w:instr=" REF _Ref278907277 \h  \* MERGEFORMAT ">
        <w:ins w:id="2623" w:author="Celina" w:date="2010-12-04T17:34:00Z">
          <w:r w:rsidRPr="001B4FA6">
            <w:rPr>
              <w:rFonts w:ascii="Arial" w:hAnsi="Arial" w:cs="Arial"/>
              <w:sz w:val="24"/>
              <w:szCs w:val="24"/>
              <w:rPrChange w:id="2624"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625" w:author="Celina" w:date="2010-12-04T17:34:00Z">
                <w:rPr>
                  <w:rFonts w:ascii="Arial" w:hAnsi="Arial" w:cs="Arial"/>
                  <w:noProof/>
                  <w:color w:val="0000FF"/>
                  <w:u w:val="single"/>
                </w:rPr>
              </w:rPrChange>
            </w:rPr>
            <w:t>10</w:t>
          </w:r>
        </w:ins>
        <w:del w:id="2626"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10</w:delText>
          </w:r>
        </w:del>
      </w:fldSimple>
      <w:r w:rsidR="00E52B1C">
        <w:rPr>
          <w:rFonts w:ascii="Arial" w:hAnsi="Arial" w:cs="Arial"/>
          <w:sz w:val="24"/>
          <w:szCs w:val="24"/>
        </w:rPr>
        <w:t xml:space="preserve"> below</w:t>
      </w:r>
      <w:r w:rsidR="00E52B1C" w:rsidRPr="00C02BFB">
        <w:rPr>
          <w:rFonts w:ascii="Arial" w:hAnsi="Arial" w:cs="Arial"/>
          <w:sz w:val="24"/>
          <w:szCs w:val="24"/>
        </w:rPr>
        <w:t xml:space="preserve"> are based off an average family car that is assumed to use 12kWh and obtain the range of 0-60 miles of distance </w:t>
      </w:r>
      <w:commentRangeStart w:id="2627"/>
      <w:r w:rsidR="00E52B1C" w:rsidRPr="00C02BFB">
        <w:rPr>
          <w:rFonts w:ascii="Arial" w:hAnsi="Arial" w:cs="Arial"/>
          <w:sz w:val="24"/>
          <w:szCs w:val="24"/>
        </w:rPr>
        <w:t>traveled</w:t>
      </w:r>
      <w:commentRangeEnd w:id="2627"/>
      <w:r w:rsidR="00E52B1C">
        <w:rPr>
          <w:rStyle w:val="CommentReference"/>
          <w:vanish/>
        </w:rPr>
        <w:commentReference w:id="2627"/>
      </w:r>
      <w:r w:rsidR="00E52B1C" w:rsidRPr="00C02BFB">
        <w:rPr>
          <w:rFonts w:ascii="Arial" w:hAnsi="Arial" w:cs="Arial"/>
          <w:sz w:val="24"/>
          <w:szCs w:val="24"/>
        </w:rPr>
        <w:t>. The</w:t>
      </w:r>
      <w:r w:rsidR="00E52B1C">
        <w:rPr>
          <w:rFonts w:ascii="Arial" w:hAnsi="Arial" w:cs="Arial"/>
          <w:sz w:val="24"/>
          <w:szCs w:val="24"/>
        </w:rPr>
        <w:t xml:space="preserve"> range is a function of power (kWh), so as the range increases the kWh required will increase proportionally</w:t>
      </w:r>
      <w:r w:rsidR="009C5E29">
        <w:rPr>
          <w:rFonts w:ascii="Arial" w:hAnsi="Arial" w:cs="Arial"/>
          <w:sz w:val="24"/>
          <w:szCs w:val="24"/>
        </w:rPr>
        <w:t xml:space="preserve"> as seen in </w:t>
      </w:r>
      <w:fldSimple w:instr=" REF _Ref278907268 \h  \* MERGEFORMAT ">
        <w:ins w:id="2628" w:author="Celina" w:date="2010-12-04T17:34:00Z">
          <w:r w:rsidRPr="001B4FA6">
            <w:rPr>
              <w:rFonts w:ascii="Arial" w:hAnsi="Arial" w:cs="Arial"/>
              <w:sz w:val="24"/>
              <w:szCs w:val="24"/>
              <w:rPrChange w:id="2629"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630" w:author="Celina" w:date="2010-12-04T17:34:00Z">
                <w:rPr>
                  <w:rFonts w:ascii="Arial" w:hAnsi="Arial" w:cs="Arial"/>
                  <w:noProof/>
                  <w:color w:val="0000FF"/>
                  <w:u w:val="single"/>
                </w:rPr>
              </w:rPrChange>
            </w:rPr>
            <w:t>9</w:t>
          </w:r>
        </w:ins>
        <w:del w:id="2631"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9</w:delText>
          </w:r>
        </w:del>
      </w:fldSimple>
      <w:r w:rsidR="00E52B1C">
        <w:rPr>
          <w:rFonts w:ascii="Arial" w:hAnsi="Arial" w:cs="Arial"/>
          <w:sz w:val="24"/>
          <w:szCs w:val="24"/>
        </w:rPr>
        <w:t>.  By comparing the traction from the charts, the two batteries that stand out are the lead-acid and the lithium-ion. In terms of weight as a function of range</w:t>
      </w:r>
      <w:r w:rsidR="009C5E29">
        <w:rPr>
          <w:rFonts w:ascii="Arial" w:hAnsi="Arial" w:cs="Arial"/>
          <w:sz w:val="24"/>
          <w:szCs w:val="24"/>
        </w:rPr>
        <w:t xml:space="preserve">, as seen in </w:t>
      </w:r>
      <w:fldSimple w:instr=" REF _Ref278907277 \h  \* MERGEFORMAT ">
        <w:ins w:id="2632" w:author="Celina" w:date="2010-12-04T17:34:00Z">
          <w:r w:rsidRPr="001B4FA6">
            <w:rPr>
              <w:rFonts w:ascii="Arial" w:hAnsi="Arial" w:cs="Arial"/>
              <w:sz w:val="24"/>
              <w:szCs w:val="24"/>
              <w:rPrChange w:id="2633"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634" w:author="Celina" w:date="2010-12-04T17:34:00Z">
                <w:rPr>
                  <w:rFonts w:ascii="Arial" w:hAnsi="Arial" w:cs="Arial"/>
                  <w:noProof/>
                  <w:color w:val="0000FF"/>
                  <w:u w:val="single"/>
                </w:rPr>
              </w:rPrChange>
            </w:rPr>
            <w:t>10</w:t>
          </w:r>
        </w:ins>
        <w:del w:id="2635"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10</w:delText>
          </w:r>
        </w:del>
      </w:fldSimple>
      <w:r w:rsidR="00BD555E">
        <w:rPr>
          <w:rFonts w:ascii="Arial" w:hAnsi="Arial" w:cs="Arial"/>
          <w:sz w:val="24"/>
          <w:szCs w:val="24"/>
        </w:rPr>
        <w:t>, lithium-ion has a clear</w:t>
      </w:r>
      <w:r w:rsidR="00E52B1C">
        <w:rPr>
          <w:rFonts w:ascii="Arial" w:hAnsi="Arial" w:cs="Arial"/>
          <w:sz w:val="24"/>
          <w:szCs w:val="24"/>
        </w:rPr>
        <w:t xml:space="preserve"> advantage by requiring less weight to acquire that range</w:t>
      </w:r>
      <w:r w:rsidR="00BD555E">
        <w:rPr>
          <w:rFonts w:ascii="Arial" w:hAnsi="Arial" w:cs="Arial"/>
          <w:sz w:val="24"/>
          <w:szCs w:val="24"/>
        </w:rPr>
        <w:t>.  Unfortunately</w:t>
      </w:r>
      <w:r w:rsidR="00E52B1C">
        <w:rPr>
          <w:rFonts w:ascii="Arial" w:hAnsi="Arial" w:cs="Arial"/>
          <w:sz w:val="24"/>
          <w:szCs w:val="24"/>
        </w:rPr>
        <w:t xml:space="preserve"> </w:t>
      </w:r>
      <w:fldSimple w:instr=" REF _Ref278907268 \h  \* MERGEFORMAT ">
        <w:ins w:id="2636" w:author="Celina" w:date="2010-12-04T17:34:00Z">
          <w:r w:rsidRPr="001B4FA6">
            <w:rPr>
              <w:rFonts w:ascii="Arial" w:hAnsi="Arial" w:cs="Arial"/>
              <w:sz w:val="24"/>
              <w:szCs w:val="24"/>
              <w:rPrChange w:id="2637"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638" w:author="Celina" w:date="2010-12-04T17:34:00Z">
                <w:rPr>
                  <w:rFonts w:ascii="Arial" w:hAnsi="Arial" w:cs="Arial"/>
                  <w:noProof/>
                  <w:color w:val="0000FF"/>
                  <w:u w:val="single"/>
                </w:rPr>
              </w:rPrChange>
            </w:rPr>
            <w:t>9</w:t>
          </w:r>
        </w:ins>
        <w:del w:id="2639"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9</w:delText>
          </w:r>
        </w:del>
      </w:fldSimple>
      <w:r w:rsidR="00490727">
        <w:rPr>
          <w:rFonts w:ascii="Arial" w:hAnsi="Arial" w:cs="Arial"/>
          <w:sz w:val="24"/>
          <w:szCs w:val="24"/>
        </w:rPr>
        <w:t xml:space="preserve"> </w:t>
      </w:r>
      <w:r w:rsidR="00E52B1C">
        <w:rPr>
          <w:rFonts w:ascii="Arial" w:hAnsi="Arial" w:cs="Arial"/>
          <w:sz w:val="24"/>
          <w:szCs w:val="24"/>
        </w:rPr>
        <w:t>shows that this advantage comes at a high price.</w:t>
      </w:r>
      <w:r w:rsidR="00B00F4E">
        <w:rPr>
          <w:rFonts w:ascii="Arial" w:hAnsi="Arial" w:cs="Arial"/>
          <w:sz w:val="24"/>
          <w:szCs w:val="24"/>
        </w:rPr>
        <w:t xml:space="preserve"> </w:t>
      </w:r>
      <w:r w:rsidR="00E52B1C">
        <w:rPr>
          <w:rFonts w:ascii="Arial" w:hAnsi="Arial" w:cs="Arial"/>
          <w:sz w:val="24"/>
          <w:szCs w:val="24"/>
        </w:rPr>
        <w:t xml:space="preserve"> </w:t>
      </w:r>
    </w:p>
    <w:p w:rsidR="00BD555E" w:rsidRDefault="00BD555E" w:rsidP="00615FA8">
      <w:pPr>
        <w:pStyle w:val="NoSpacing"/>
        <w:jc w:val="both"/>
        <w:rPr>
          <w:rFonts w:ascii="Arial" w:hAnsi="Arial" w:cs="Arial"/>
          <w:sz w:val="24"/>
          <w:szCs w:val="24"/>
        </w:rPr>
      </w:pPr>
    </w:p>
    <w:p w:rsidR="00E52B1C" w:rsidRDefault="00E52B1C" w:rsidP="00615FA8">
      <w:pPr>
        <w:pStyle w:val="NoSpacing"/>
        <w:jc w:val="both"/>
        <w:rPr>
          <w:rFonts w:ascii="Arial" w:hAnsi="Arial" w:cs="Arial"/>
          <w:sz w:val="24"/>
          <w:szCs w:val="24"/>
        </w:rPr>
      </w:pPr>
      <w:r>
        <w:rPr>
          <w:rFonts w:ascii="Arial" w:hAnsi="Arial" w:cs="Arial"/>
          <w:sz w:val="24"/>
          <w:szCs w:val="24"/>
        </w:rPr>
        <w:t xml:space="preserve">In the cost as a function of </w:t>
      </w:r>
      <w:r w:rsidR="00B00F4E">
        <w:rPr>
          <w:rFonts w:ascii="Arial" w:hAnsi="Arial" w:cs="Arial"/>
          <w:sz w:val="24"/>
          <w:szCs w:val="24"/>
        </w:rPr>
        <w:t>power</w:t>
      </w:r>
      <w:r>
        <w:rPr>
          <w:rFonts w:ascii="Arial" w:hAnsi="Arial" w:cs="Arial"/>
          <w:sz w:val="24"/>
          <w:szCs w:val="24"/>
        </w:rPr>
        <w:t>, lead-acid has a clear advantage</w:t>
      </w:r>
      <w:r w:rsidR="00B00F4E">
        <w:rPr>
          <w:rFonts w:ascii="Arial" w:hAnsi="Arial" w:cs="Arial"/>
          <w:sz w:val="24"/>
          <w:szCs w:val="24"/>
        </w:rPr>
        <w:t>,</w:t>
      </w:r>
      <w:r>
        <w:rPr>
          <w:rFonts w:ascii="Arial" w:hAnsi="Arial" w:cs="Arial"/>
          <w:sz w:val="24"/>
          <w:szCs w:val="24"/>
        </w:rPr>
        <w:t xml:space="preserve"> costing the least amount required powering the EV, but has biggest disadvantage </w:t>
      </w:r>
      <w:r w:rsidR="00BD555E">
        <w:rPr>
          <w:rFonts w:ascii="Arial" w:hAnsi="Arial" w:cs="Arial"/>
          <w:sz w:val="24"/>
          <w:szCs w:val="24"/>
        </w:rPr>
        <w:t>in terms of mass. As for NiMH and Z</w:t>
      </w:r>
      <w:r>
        <w:rPr>
          <w:rFonts w:ascii="Arial" w:hAnsi="Arial" w:cs="Arial"/>
          <w:sz w:val="24"/>
          <w:szCs w:val="24"/>
        </w:rPr>
        <w:t>ebra</w:t>
      </w:r>
      <w:r w:rsidR="00BD555E">
        <w:rPr>
          <w:rFonts w:ascii="Arial" w:hAnsi="Arial" w:cs="Arial"/>
          <w:sz w:val="24"/>
          <w:szCs w:val="24"/>
        </w:rPr>
        <w:t xml:space="preserve"> traction batteries</w:t>
      </w:r>
      <w:r>
        <w:rPr>
          <w:rFonts w:ascii="Arial" w:hAnsi="Arial" w:cs="Arial"/>
          <w:sz w:val="24"/>
          <w:szCs w:val="24"/>
        </w:rPr>
        <w:t>, th</w:t>
      </w:r>
      <w:r w:rsidR="00BD555E">
        <w:rPr>
          <w:rFonts w:ascii="Arial" w:hAnsi="Arial" w:cs="Arial"/>
          <w:sz w:val="24"/>
          <w:szCs w:val="24"/>
        </w:rPr>
        <w:t>ey</w:t>
      </w:r>
      <w:r>
        <w:rPr>
          <w:rFonts w:ascii="Arial" w:hAnsi="Arial" w:cs="Arial"/>
          <w:sz w:val="24"/>
          <w:szCs w:val="24"/>
        </w:rPr>
        <w:t xml:space="preserve"> are the middle ground in both charts</w:t>
      </w:r>
      <w:r w:rsidR="00BD555E">
        <w:rPr>
          <w:rFonts w:ascii="Arial" w:hAnsi="Arial" w:cs="Arial"/>
          <w:sz w:val="24"/>
          <w:szCs w:val="24"/>
        </w:rPr>
        <w:t xml:space="preserve"> as they are</w:t>
      </w:r>
      <w:r>
        <w:rPr>
          <w:rFonts w:ascii="Arial" w:hAnsi="Arial" w:cs="Arial"/>
          <w:sz w:val="24"/>
          <w:szCs w:val="24"/>
        </w:rPr>
        <w:t xml:space="preserve"> closely related in terms of cost and mass. From the chart comparison a simple trade off is deduced. If weight is an issue then Li</w:t>
      </w:r>
      <w:r w:rsidR="00BD555E">
        <w:rPr>
          <w:rFonts w:ascii="Arial" w:hAnsi="Arial" w:cs="Arial"/>
          <w:sz w:val="24"/>
          <w:szCs w:val="24"/>
        </w:rPr>
        <w:t>thium</w:t>
      </w:r>
      <w:r>
        <w:rPr>
          <w:rFonts w:ascii="Arial" w:hAnsi="Arial" w:cs="Arial"/>
          <w:sz w:val="24"/>
          <w:szCs w:val="24"/>
        </w:rPr>
        <w:t xml:space="preserve">-ion is the best choice.  </w:t>
      </w:r>
      <w:commentRangeStart w:id="2640"/>
      <w:r>
        <w:rPr>
          <w:rFonts w:ascii="Arial" w:hAnsi="Arial" w:cs="Arial"/>
          <w:sz w:val="24"/>
          <w:szCs w:val="24"/>
        </w:rPr>
        <w:t>On</w:t>
      </w:r>
      <w:commentRangeEnd w:id="2640"/>
      <w:r>
        <w:rPr>
          <w:rStyle w:val="CommentReference"/>
          <w:vanish/>
        </w:rPr>
        <w:commentReference w:id="2640"/>
      </w:r>
      <w:r>
        <w:rPr>
          <w:rFonts w:ascii="Arial" w:hAnsi="Arial" w:cs="Arial"/>
          <w:sz w:val="24"/>
          <w:szCs w:val="24"/>
        </w:rPr>
        <w:t xml:space="preserve"> the other hand, if cost is an issue then lead-acid is the best option.  Furthermore, if both weight and cost ar</w:t>
      </w:r>
      <w:r w:rsidR="00BD555E">
        <w:rPr>
          <w:rFonts w:ascii="Arial" w:hAnsi="Arial" w:cs="Arial"/>
          <w:sz w:val="24"/>
          <w:szCs w:val="24"/>
        </w:rPr>
        <w:t>e an issue then either NiMH or Z</w:t>
      </w:r>
      <w:r>
        <w:rPr>
          <w:rFonts w:ascii="Arial" w:hAnsi="Arial" w:cs="Arial"/>
          <w:sz w:val="24"/>
          <w:szCs w:val="24"/>
        </w:rPr>
        <w:t xml:space="preserve">ebra would be available options. </w:t>
      </w:r>
    </w:p>
    <w:p w:rsidR="00E52B1C" w:rsidRDefault="00E52B1C" w:rsidP="00615FA8">
      <w:pPr>
        <w:pStyle w:val="NoSpacing"/>
        <w:keepNext/>
        <w:jc w:val="center"/>
      </w:pPr>
      <w:r w:rsidRPr="00E52B1C">
        <w:rPr>
          <w:rFonts w:ascii="Arial" w:hAnsi="Arial" w:cs="Arial"/>
          <w:noProof/>
          <w:sz w:val="24"/>
          <w:szCs w:val="24"/>
        </w:rPr>
        <w:lastRenderedPageBreak/>
        <w:drawing>
          <wp:inline distT="0" distB="0" distL="0" distR="0">
            <wp:extent cx="5109882" cy="3299012"/>
            <wp:effectExtent l="0" t="0" r="0" b="0"/>
            <wp:docPr id="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60BD" w:rsidRPr="00E52B1C" w:rsidRDefault="00E52B1C" w:rsidP="00615FA8">
      <w:pPr>
        <w:pStyle w:val="Caption"/>
        <w:spacing w:after="0"/>
        <w:jc w:val="center"/>
        <w:rPr>
          <w:rFonts w:ascii="Arial" w:hAnsi="Arial" w:cs="Arial"/>
          <w:sz w:val="22"/>
          <w:szCs w:val="22"/>
        </w:rPr>
      </w:pPr>
      <w:bookmarkStart w:id="2641" w:name="_Ref278907268"/>
      <w:bookmarkStart w:id="2642" w:name="_Ref278912116"/>
      <w:bookmarkStart w:id="2643" w:name="_Toc279240239"/>
      <w:r w:rsidRPr="00E52B1C">
        <w:rPr>
          <w:rFonts w:ascii="Arial" w:hAnsi="Arial" w:cs="Arial"/>
          <w:sz w:val="22"/>
          <w:szCs w:val="22"/>
        </w:rPr>
        <w:t xml:space="preserve">Figure </w:t>
      </w:r>
      <w:r w:rsidR="001B4FA6" w:rsidRPr="00E52B1C">
        <w:rPr>
          <w:rFonts w:ascii="Arial" w:hAnsi="Arial" w:cs="Arial"/>
          <w:sz w:val="22"/>
          <w:szCs w:val="22"/>
        </w:rPr>
        <w:fldChar w:fldCharType="begin"/>
      </w:r>
      <w:r w:rsidRPr="00E52B1C">
        <w:rPr>
          <w:rFonts w:ascii="Arial" w:hAnsi="Arial" w:cs="Arial"/>
          <w:sz w:val="22"/>
          <w:szCs w:val="22"/>
        </w:rPr>
        <w:instrText xml:space="preserve"> SEQ Figure \* ARABIC </w:instrText>
      </w:r>
      <w:r w:rsidR="001B4FA6" w:rsidRPr="00E52B1C">
        <w:rPr>
          <w:rFonts w:ascii="Arial" w:hAnsi="Arial" w:cs="Arial"/>
          <w:sz w:val="22"/>
          <w:szCs w:val="22"/>
        </w:rPr>
        <w:fldChar w:fldCharType="separate"/>
      </w:r>
      <w:r w:rsidR="00902A55">
        <w:rPr>
          <w:rFonts w:ascii="Arial" w:hAnsi="Arial" w:cs="Arial"/>
          <w:noProof/>
          <w:sz w:val="22"/>
          <w:szCs w:val="22"/>
        </w:rPr>
        <w:t>9</w:t>
      </w:r>
      <w:r w:rsidR="001B4FA6" w:rsidRPr="00E52B1C">
        <w:rPr>
          <w:rFonts w:ascii="Arial" w:hAnsi="Arial" w:cs="Arial"/>
          <w:sz w:val="22"/>
          <w:szCs w:val="22"/>
        </w:rPr>
        <w:fldChar w:fldCharType="end"/>
      </w:r>
      <w:bookmarkEnd w:id="2641"/>
      <w:r w:rsidRPr="00E52B1C">
        <w:rPr>
          <w:rFonts w:ascii="Arial" w:hAnsi="Arial" w:cs="Arial"/>
          <w:sz w:val="22"/>
          <w:szCs w:val="22"/>
        </w:rPr>
        <w:t xml:space="preserve"> - Cost vs Power</w:t>
      </w:r>
      <w:bookmarkEnd w:id="2642"/>
      <w:bookmarkEnd w:id="2643"/>
    </w:p>
    <w:p w:rsidR="00C2105D" w:rsidRDefault="00FB60BD" w:rsidP="00615FA8">
      <w:pPr>
        <w:pStyle w:val="NoSpacing"/>
        <w:keepNext/>
        <w:ind w:left="720"/>
        <w:jc w:val="both"/>
      </w:pPr>
      <w:r>
        <w:rPr>
          <w:rFonts w:ascii="Arial" w:hAnsi="Arial" w:cs="Arial"/>
          <w:noProof/>
          <w:sz w:val="24"/>
          <w:szCs w:val="24"/>
        </w:rPr>
        <w:drawing>
          <wp:inline distT="0" distB="0" distL="0" distR="0">
            <wp:extent cx="4984376" cy="3209364"/>
            <wp:effectExtent l="0" t="0" r="0" b="0"/>
            <wp:docPr id="11" name="Pictur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B60BD" w:rsidRPr="00B00F4E" w:rsidRDefault="00C2105D" w:rsidP="00615FA8">
      <w:pPr>
        <w:pStyle w:val="Caption"/>
        <w:spacing w:after="0"/>
        <w:jc w:val="center"/>
        <w:rPr>
          <w:rFonts w:ascii="Arial" w:hAnsi="Arial" w:cs="Arial"/>
          <w:sz w:val="32"/>
          <w:szCs w:val="24"/>
        </w:rPr>
      </w:pPr>
      <w:bookmarkStart w:id="2644" w:name="_Ref278907277"/>
      <w:bookmarkStart w:id="2645" w:name="_Ref278912125"/>
      <w:bookmarkStart w:id="2646" w:name="_Toc279240240"/>
      <w:r w:rsidRPr="00C2105D">
        <w:rPr>
          <w:rFonts w:ascii="Arial" w:hAnsi="Arial" w:cs="Arial"/>
          <w:sz w:val="22"/>
        </w:rPr>
        <w:t xml:space="preserve">Figure </w:t>
      </w:r>
      <w:r w:rsidR="001B4FA6" w:rsidRPr="00C2105D">
        <w:rPr>
          <w:rFonts w:ascii="Arial" w:hAnsi="Arial" w:cs="Arial"/>
          <w:sz w:val="22"/>
        </w:rPr>
        <w:fldChar w:fldCharType="begin"/>
      </w:r>
      <w:r w:rsidRPr="00C2105D">
        <w:rPr>
          <w:rFonts w:ascii="Arial" w:hAnsi="Arial" w:cs="Arial"/>
          <w:sz w:val="22"/>
        </w:rPr>
        <w:instrText xml:space="preserve"> SEQ Figure \* ARABIC </w:instrText>
      </w:r>
      <w:r w:rsidR="001B4FA6" w:rsidRPr="00C2105D">
        <w:rPr>
          <w:rFonts w:ascii="Arial" w:hAnsi="Arial" w:cs="Arial"/>
          <w:sz w:val="22"/>
        </w:rPr>
        <w:fldChar w:fldCharType="separate"/>
      </w:r>
      <w:r w:rsidR="00902A55">
        <w:rPr>
          <w:rFonts w:ascii="Arial" w:hAnsi="Arial" w:cs="Arial"/>
          <w:noProof/>
          <w:sz w:val="22"/>
        </w:rPr>
        <w:t>10</w:t>
      </w:r>
      <w:r w:rsidR="001B4FA6" w:rsidRPr="00C2105D">
        <w:rPr>
          <w:rFonts w:ascii="Arial" w:hAnsi="Arial" w:cs="Arial"/>
          <w:sz w:val="22"/>
        </w:rPr>
        <w:fldChar w:fldCharType="end"/>
      </w:r>
      <w:bookmarkEnd w:id="2644"/>
      <w:r w:rsidRPr="00C2105D">
        <w:rPr>
          <w:rFonts w:ascii="Arial" w:hAnsi="Arial" w:cs="Arial"/>
          <w:sz w:val="22"/>
        </w:rPr>
        <w:t xml:space="preserve"> - Weight vs Range</w:t>
      </w:r>
      <w:bookmarkEnd w:id="2645"/>
      <w:bookmarkEnd w:id="2646"/>
    </w:p>
    <w:p w:rsidR="00BD555E" w:rsidRDefault="00BD555E" w:rsidP="00615FA8">
      <w:pPr>
        <w:pStyle w:val="NoSpacing"/>
        <w:jc w:val="both"/>
        <w:rPr>
          <w:rFonts w:ascii="Arial" w:hAnsi="Arial" w:cs="Arial"/>
          <w:sz w:val="24"/>
          <w:szCs w:val="24"/>
        </w:rPr>
      </w:pPr>
    </w:p>
    <w:p w:rsidR="00FB60BD" w:rsidRDefault="00FB60BD" w:rsidP="00615FA8">
      <w:pPr>
        <w:pStyle w:val="NoSpacing"/>
        <w:jc w:val="both"/>
        <w:rPr>
          <w:rFonts w:ascii="Arial" w:hAnsi="Arial" w:cs="Arial"/>
          <w:sz w:val="24"/>
          <w:szCs w:val="24"/>
        </w:rPr>
      </w:pPr>
      <w:r>
        <w:rPr>
          <w:rFonts w:ascii="Arial" w:hAnsi="Arial" w:cs="Arial"/>
          <w:sz w:val="24"/>
          <w:szCs w:val="24"/>
        </w:rPr>
        <w:t>The power system of the EV consist</w:t>
      </w:r>
      <w:r w:rsidR="001A4494">
        <w:rPr>
          <w:rFonts w:ascii="Arial" w:hAnsi="Arial" w:cs="Arial"/>
          <w:sz w:val="24"/>
          <w:szCs w:val="24"/>
        </w:rPr>
        <w:t>s</w:t>
      </w:r>
      <w:r>
        <w:rPr>
          <w:rFonts w:ascii="Arial" w:hAnsi="Arial" w:cs="Arial"/>
          <w:sz w:val="24"/>
          <w:szCs w:val="24"/>
        </w:rPr>
        <w:t xml:space="preserve"> of two sources</w:t>
      </w:r>
      <w:r w:rsidR="00FC5AE3">
        <w:rPr>
          <w:rFonts w:ascii="Arial" w:hAnsi="Arial" w:cs="Arial"/>
          <w:sz w:val="24"/>
          <w:szCs w:val="24"/>
        </w:rPr>
        <w:t>.  A</w:t>
      </w:r>
      <w:r w:rsidR="001A4494">
        <w:rPr>
          <w:rFonts w:ascii="Arial" w:hAnsi="Arial" w:cs="Arial"/>
          <w:sz w:val="24"/>
          <w:szCs w:val="24"/>
        </w:rPr>
        <w:t xml:space="preserve"> primary source</w:t>
      </w:r>
      <w:r>
        <w:rPr>
          <w:rFonts w:ascii="Arial" w:hAnsi="Arial" w:cs="Arial"/>
          <w:sz w:val="24"/>
          <w:szCs w:val="24"/>
        </w:rPr>
        <w:t xml:space="preserve"> provide</w:t>
      </w:r>
      <w:r w:rsidR="001A4494">
        <w:rPr>
          <w:rFonts w:ascii="Arial" w:hAnsi="Arial" w:cs="Arial"/>
          <w:sz w:val="24"/>
          <w:szCs w:val="24"/>
        </w:rPr>
        <w:t>s</w:t>
      </w:r>
      <w:r>
        <w:rPr>
          <w:rFonts w:ascii="Arial" w:hAnsi="Arial" w:cs="Arial"/>
          <w:sz w:val="24"/>
          <w:szCs w:val="24"/>
        </w:rPr>
        <w:t xml:space="preserve"> power solely to the motor</w:t>
      </w:r>
      <w:r w:rsidR="001A4494">
        <w:rPr>
          <w:rFonts w:ascii="Arial" w:hAnsi="Arial" w:cs="Arial"/>
          <w:sz w:val="24"/>
          <w:szCs w:val="24"/>
        </w:rPr>
        <w:t xml:space="preserve"> and </w:t>
      </w:r>
      <w:r w:rsidR="00FC5AE3">
        <w:rPr>
          <w:rFonts w:ascii="Arial" w:hAnsi="Arial" w:cs="Arial"/>
          <w:sz w:val="24"/>
          <w:szCs w:val="24"/>
        </w:rPr>
        <w:t>a</w:t>
      </w:r>
      <w:r w:rsidR="001A4494">
        <w:rPr>
          <w:rFonts w:ascii="Arial" w:hAnsi="Arial" w:cs="Arial"/>
          <w:sz w:val="24"/>
          <w:szCs w:val="24"/>
        </w:rPr>
        <w:t xml:space="preserve"> secondary source</w:t>
      </w:r>
      <w:r>
        <w:rPr>
          <w:rFonts w:ascii="Arial" w:hAnsi="Arial" w:cs="Arial"/>
          <w:sz w:val="24"/>
          <w:szCs w:val="24"/>
        </w:rPr>
        <w:t xml:space="preserve"> provide</w:t>
      </w:r>
      <w:r w:rsidR="001A4494">
        <w:rPr>
          <w:rFonts w:ascii="Arial" w:hAnsi="Arial" w:cs="Arial"/>
          <w:sz w:val="24"/>
          <w:szCs w:val="24"/>
        </w:rPr>
        <w:t>s</w:t>
      </w:r>
      <w:r>
        <w:rPr>
          <w:rFonts w:ascii="Arial" w:hAnsi="Arial" w:cs="Arial"/>
          <w:sz w:val="24"/>
          <w:szCs w:val="24"/>
        </w:rPr>
        <w:t xml:space="preserve"> power to all other devices, i.e. lights, microcontroller</w:t>
      </w:r>
      <w:r w:rsidR="001A4494">
        <w:rPr>
          <w:rFonts w:ascii="Arial" w:hAnsi="Arial" w:cs="Arial"/>
          <w:sz w:val="24"/>
          <w:szCs w:val="24"/>
        </w:rPr>
        <w:t>, etc</w:t>
      </w:r>
      <w:r w:rsidR="00A55C6A">
        <w:rPr>
          <w:rFonts w:ascii="Arial" w:hAnsi="Arial" w:cs="Arial"/>
          <w:sz w:val="24"/>
          <w:szCs w:val="24"/>
        </w:rPr>
        <w:t>.</w:t>
      </w:r>
      <w:r w:rsidR="00B00F4E">
        <w:rPr>
          <w:rFonts w:ascii="Arial" w:hAnsi="Arial" w:cs="Arial"/>
          <w:sz w:val="24"/>
          <w:szCs w:val="24"/>
        </w:rPr>
        <w:t xml:space="preserve">  </w:t>
      </w:r>
      <w:r>
        <w:rPr>
          <w:rFonts w:ascii="Arial" w:hAnsi="Arial" w:cs="Arial"/>
          <w:sz w:val="24"/>
          <w:szCs w:val="24"/>
        </w:rPr>
        <w:t>The primary sou</w:t>
      </w:r>
      <w:r w:rsidR="00B00F4E">
        <w:rPr>
          <w:rFonts w:ascii="Arial" w:hAnsi="Arial" w:cs="Arial"/>
          <w:sz w:val="24"/>
          <w:szCs w:val="24"/>
        </w:rPr>
        <w:t>rce is a battery array</w:t>
      </w:r>
      <w:r>
        <w:rPr>
          <w:rFonts w:ascii="Arial" w:hAnsi="Arial" w:cs="Arial"/>
          <w:sz w:val="24"/>
          <w:szCs w:val="24"/>
        </w:rPr>
        <w:t xml:space="preserve"> cons</w:t>
      </w:r>
      <w:r w:rsidR="008203CE">
        <w:rPr>
          <w:rFonts w:ascii="Arial" w:hAnsi="Arial" w:cs="Arial"/>
          <w:sz w:val="24"/>
          <w:szCs w:val="24"/>
        </w:rPr>
        <w:t>ist</w:t>
      </w:r>
      <w:r w:rsidR="00B00F4E">
        <w:rPr>
          <w:rFonts w:ascii="Arial" w:hAnsi="Arial" w:cs="Arial"/>
          <w:sz w:val="24"/>
          <w:szCs w:val="24"/>
        </w:rPr>
        <w:t>ing</w:t>
      </w:r>
      <w:r w:rsidR="008203CE">
        <w:rPr>
          <w:rFonts w:ascii="Arial" w:hAnsi="Arial" w:cs="Arial"/>
          <w:sz w:val="24"/>
          <w:szCs w:val="24"/>
        </w:rPr>
        <w:t xml:space="preserve"> of six to twelve 12V batteries</w:t>
      </w:r>
      <w:r>
        <w:rPr>
          <w:rFonts w:ascii="Arial" w:hAnsi="Arial" w:cs="Arial"/>
          <w:sz w:val="24"/>
          <w:szCs w:val="24"/>
        </w:rPr>
        <w:t xml:space="preserve"> depend</w:t>
      </w:r>
      <w:r w:rsidR="008203CE">
        <w:rPr>
          <w:rFonts w:ascii="Arial" w:hAnsi="Arial" w:cs="Arial"/>
          <w:sz w:val="24"/>
          <w:szCs w:val="24"/>
        </w:rPr>
        <w:t>ing</w:t>
      </w:r>
      <w:r>
        <w:rPr>
          <w:rFonts w:ascii="Arial" w:hAnsi="Arial" w:cs="Arial"/>
          <w:sz w:val="24"/>
          <w:szCs w:val="24"/>
        </w:rPr>
        <w:t xml:space="preserve"> entire</w:t>
      </w:r>
      <w:r w:rsidR="008203CE">
        <w:rPr>
          <w:rFonts w:ascii="Arial" w:hAnsi="Arial" w:cs="Arial"/>
          <w:sz w:val="24"/>
          <w:szCs w:val="24"/>
        </w:rPr>
        <w:t>ly</w:t>
      </w:r>
      <w:r>
        <w:rPr>
          <w:rFonts w:ascii="Arial" w:hAnsi="Arial" w:cs="Arial"/>
          <w:sz w:val="24"/>
          <w:szCs w:val="24"/>
        </w:rPr>
        <w:t xml:space="preserve"> on the </w:t>
      </w:r>
      <w:r w:rsidR="00A55C6A">
        <w:rPr>
          <w:rFonts w:ascii="Arial" w:hAnsi="Arial" w:cs="Arial"/>
          <w:sz w:val="24"/>
          <w:szCs w:val="24"/>
        </w:rPr>
        <w:t>voltage of the chosen motor</w:t>
      </w:r>
      <w:r>
        <w:rPr>
          <w:rFonts w:ascii="Arial" w:hAnsi="Arial" w:cs="Arial"/>
          <w:sz w:val="24"/>
          <w:szCs w:val="24"/>
        </w:rPr>
        <w:t xml:space="preserve"> for the design of the EV. </w:t>
      </w:r>
      <w:r w:rsidR="00A55C6A">
        <w:rPr>
          <w:rFonts w:ascii="Arial" w:hAnsi="Arial" w:cs="Arial"/>
          <w:sz w:val="24"/>
          <w:szCs w:val="24"/>
        </w:rPr>
        <w:t>An array is</w:t>
      </w:r>
      <w:r>
        <w:rPr>
          <w:rFonts w:ascii="Arial" w:hAnsi="Arial" w:cs="Arial"/>
          <w:sz w:val="24"/>
          <w:szCs w:val="24"/>
        </w:rPr>
        <w:t xml:space="preserve"> used</w:t>
      </w:r>
      <w:r w:rsidR="008203CE">
        <w:rPr>
          <w:rFonts w:ascii="Arial" w:hAnsi="Arial" w:cs="Arial"/>
          <w:sz w:val="24"/>
          <w:szCs w:val="24"/>
        </w:rPr>
        <w:t xml:space="preserve"> </w:t>
      </w:r>
      <w:r>
        <w:rPr>
          <w:rFonts w:ascii="Arial" w:hAnsi="Arial" w:cs="Arial"/>
          <w:sz w:val="24"/>
          <w:szCs w:val="24"/>
        </w:rPr>
        <w:t xml:space="preserve">because there is not </w:t>
      </w:r>
      <w:r w:rsidR="008203CE">
        <w:rPr>
          <w:rFonts w:ascii="Arial" w:hAnsi="Arial" w:cs="Arial"/>
          <w:sz w:val="24"/>
          <w:szCs w:val="24"/>
        </w:rPr>
        <w:t xml:space="preserve">a </w:t>
      </w:r>
      <w:r>
        <w:rPr>
          <w:rFonts w:ascii="Arial" w:hAnsi="Arial" w:cs="Arial"/>
          <w:sz w:val="24"/>
          <w:szCs w:val="24"/>
        </w:rPr>
        <w:t xml:space="preserve">portable high power option </w:t>
      </w:r>
      <w:r w:rsidR="008203CE">
        <w:rPr>
          <w:rFonts w:ascii="Arial" w:hAnsi="Arial" w:cs="Arial"/>
          <w:sz w:val="24"/>
          <w:szCs w:val="24"/>
        </w:rPr>
        <w:t xml:space="preserve">that is capable of </w:t>
      </w:r>
      <w:r>
        <w:rPr>
          <w:rFonts w:ascii="Arial" w:hAnsi="Arial" w:cs="Arial"/>
          <w:sz w:val="24"/>
          <w:szCs w:val="24"/>
        </w:rPr>
        <w:t>satisfy</w:t>
      </w:r>
      <w:r w:rsidR="008203CE">
        <w:rPr>
          <w:rFonts w:ascii="Arial" w:hAnsi="Arial" w:cs="Arial"/>
          <w:sz w:val="24"/>
          <w:szCs w:val="24"/>
        </w:rPr>
        <w:t>ing</w:t>
      </w:r>
      <w:r>
        <w:rPr>
          <w:rFonts w:ascii="Arial" w:hAnsi="Arial" w:cs="Arial"/>
          <w:sz w:val="24"/>
          <w:szCs w:val="24"/>
        </w:rPr>
        <w:t xml:space="preserve"> the needs of the EV </w:t>
      </w:r>
      <w:r>
        <w:rPr>
          <w:rFonts w:ascii="Arial" w:hAnsi="Arial" w:cs="Arial"/>
          <w:sz w:val="24"/>
          <w:szCs w:val="24"/>
        </w:rPr>
        <w:lastRenderedPageBreak/>
        <w:t>motor</w:t>
      </w:r>
      <w:r w:rsidR="008203CE">
        <w:rPr>
          <w:rFonts w:ascii="Arial" w:hAnsi="Arial" w:cs="Arial"/>
          <w:sz w:val="24"/>
          <w:szCs w:val="24"/>
        </w:rPr>
        <w:t>,</w:t>
      </w:r>
      <w:r>
        <w:rPr>
          <w:rFonts w:ascii="Arial" w:hAnsi="Arial" w:cs="Arial"/>
          <w:sz w:val="24"/>
          <w:szCs w:val="24"/>
        </w:rPr>
        <w:t xml:space="preserve"> regardless of how small. Because the batteries are the major energy source for the electric vehicle</w:t>
      </w:r>
      <w:r w:rsidR="00E56077">
        <w:rPr>
          <w:rFonts w:ascii="Arial" w:hAnsi="Arial" w:cs="Arial"/>
          <w:sz w:val="24"/>
          <w:szCs w:val="24"/>
        </w:rPr>
        <w:t>,</w:t>
      </w:r>
      <w:r w:rsidR="00620C9D">
        <w:rPr>
          <w:rFonts w:ascii="Arial" w:hAnsi="Arial" w:cs="Arial"/>
          <w:sz w:val="24"/>
          <w:szCs w:val="24"/>
        </w:rPr>
        <w:t xml:space="preserve"> </w:t>
      </w:r>
      <w:r w:rsidR="00A55C6A">
        <w:rPr>
          <w:rFonts w:ascii="Arial" w:hAnsi="Arial" w:cs="Arial"/>
          <w:sz w:val="24"/>
          <w:szCs w:val="24"/>
        </w:rPr>
        <w:t>a</w:t>
      </w:r>
      <w:r w:rsidR="008203CE">
        <w:rPr>
          <w:rFonts w:ascii="Arial" w:hAnsi="Arial" w:cs="Arial"/>
          <w:sz w:val="24"/>
          <w:szCs w:val="24"/>
        </w:rPr>
        <w:t xml:space="preserve"> </w:t>
      </w:r>
      <w:r>
        <w:rPr>
          <w:rFonts w:ascii="Arial" w:hAnsi="Arial" w:cs="Arial"/>
          <w:sz w:val="24"/>
          <w:szCs w:val="24"/>
        </w:rPr>
        <w:t xml:space="preserve">Battery Management System </w:t>
      </w:r>
      <w:r w:rsidR="008203CE">
        <w:rPr>
          <w:rFonts w:ascii="Arial" w:hAnsi="Arial" w:cs="Arial"/>
          <w:sz w:val="24"/>
          <w:szCs w:val="24"/>
        </w:rPr>
        <w:t>(BMS) must</w:t>
      </w:r>
      <w:r>
        <w:rPr>
          <w:rFonts w:ascii="Arial" w:hAnsi="Arial" w:cs="Arial"/>
          <w:sz w:val="24"/>
          <w:szCs w:val="24"/>
        </w:rPr>
        <w:t xml:space="preserve"> be used</w:t>
      </w:r>
      <w:r w:rsidR="008203CE">
        <w:rPr>
          <w:rFonts w:ascii="Arial" w:hAnsi="Arial" w:cs="Arial"/>
          <w:sz w:val="24"/>
          <w:szCs w:val="24"/>
        </w:rPr>
        <w:t>,</w:t>
      </w:r>
      <w:r>
        <w:rPr>
          <w:rFonts w:ascii="Arial" w:hAnsi="Arial" w:cs="Arial"/>
          <w:sz w:val="24"/>
          <w:szCs w:val="24"/>
        </w:rPr>
        <w:t xml:space="preserve"> or at the very least considered</w:t>
      </w:r>
      <w:r w:rsidR="00A55C6A">
        <w:rPr>
          <w:rFonts w:ascii="Arial" w:hAnsi="Arial" w:cs="Arial"/>
          <w:sz w:val="24"/>
          <w:szCs w:val="24"/>
        </w:rPr>
        <w:t xml:space="preserve">. </w:t>
      </w:r>
      <w:r>
        <w:rPr>
          <w:rFonts w:ascii="Arial" w:hAnsi="Arial" w:cs="Arial"/>
          <w:sz w:val="24"/>
          <w:szCs w:val="24"/>
        </w:rPr>
        <w:t xml:space="preserve"> The BMS is more complex </w:t>
      </w:r>
      <w:r w:rsidR="008203CE">
        <w:rPr>
          <w:rFonts w:ascii="Arial" w:hAnsi="Arial" w:cs="Arial"/>
          <w:sz w:val="24"/>
          <w:szCs w:val="24"/>
        </w:rPr>
        <w:t xml:space="preserve">than a basic </w:t>
      </w:r>
      <w:r>
        <w:rPr>
          <w:rFonts w:ascii="Arial" w:hAnsi="Arial" w:cs="Arial"/>
          <w:sz w:val="24"/>
          <w:szCs w:val="24"/>
        </w:rPr>
        <w:t xml:space="preserve">fuel gauge, because </w:t>
      </w:r>
      <w:commentRangeStart w:id="2647"/>
      <w:r w:rsidR="00E56077">
        <w:rPr>
          <w:rFonts w:ascii="Arial" w:hAnsi="Arial" w:cs="Arial"/>
          <w:sz w:val="24"/>
          <w:szCs w:val="24"/>
        </w:rPr>
        <w:t xml:space="preserve">when the fuel is empty </w:t>
      </w:r>
      <w:r>
        <w:rPr>
          <w:rFonts w:ascii="Arial" w:hAnsi="Arial" w:cs="Arial"/>
          <w:sz w:val="24"/>
          <w:szCs w:val="24"/>
        </w:rPr>
        <w:t>in the</w:t>
      </w:r>
      <w:r w:rsidR="00E56077">
        <w:rPr>
          <w:rFonts w:ascii="Arial" w:hAnsi="Arial" w:cs="Arial"/>
          <w:sz w:val="24"/>
          <w:szCs w:val="24"/>
        </w:rPr>
        <w:t xml:space="preserve"> traditional automotive vehicle, </w:t>
      </w:r>
      <w:r>
        <w:rPr>
          <w:rFonts w:ascii="Arial" w:hAnsi="Arial" w:cs="Arial"/>
          <w:sz w:val="24"/>
          <w:szCs w:val="24"/>
        </w:rPr>
        <w:t xml:space="preserve">you </w:t>
      </w:r>
      <w:r w:rsidR="00E56077">
        <w:rPr>
          <w:rFonts w:ascii="Arial" w:hAnsi="Arial" w:cs="Arial"/>
          <w:sz w:val="24"/>
          <w:szCs w:val="24"/>
        </w:rPr>
        <w:t xml:space="preserve">simply </w:t>
      </w:r>
      <w:r>
        <w:rPr>
          <w:rFonts w:ascii="Arial" w:hAnsi="Arial" w:cs="Arial"/>
          <w:sz w:val="24"/>
          <w:szCs w:val="24"/>
        </w:rPr>
        <w:t>add more gas</w:t>
      </w:r>
      <w:commentRangeEnd w:id="2647"/>
      <w:r w:rsidR="00E56077">
        <w:rPr>
          <w:rStyle w:val="CommentReference"/>
          <w:vanish/>
        </w:rPr>
        <w:commentReference w:id="2647"/>
      </w:r>
      <w:r>
        <w:rPr>
          <w:rFonts w:ascii="Arial" w:hAnsi="Arial" w:cs="Arial"/>
          <w:sz w:val="24"/>
          <w:szCs w:val="24"/>
        </w:rPr>
        <w:t xml:space="preserve">. Batteries are not </w:t>
      </w:r>
      <w:r w:rsidR="008203CE">
        <w:rPr>
          <w:rFonts w:ascii="Arial" w:hAnsi="Arial" w:cs="Arial"/>
          <w:sz w:val="24"/>
          <w:szCs w:val="24"/>
        </w:rPr>
        <w:t>as simple since they are more sensitive and therefore h</w:t>
      </w:r>
      <w:r>
        <w:rPr>
          <w:rFonts w:ascii="Arial" w:hAnsi="Arial" w:cs="Arial"/>
          <w:sz w:val="24"/>
          <w:szCs w:val="24"/>
        </w:rPr>
        <w:t>ave to be monitored</w:t>
      </w:r>
      <w:r w:rsidR="008203CE">
        <w:rPr>
          <w:rFonts w:ascii="Arial" w:hAnsi="Arial" w:cs="Arial"/>
          <w:sz w:val="24"/>
          <w:szCs w:val="24"/>
        </w:rPr>
        <w:t xml:space="preserve">.  </w:t>
      </w:r>
      <w:r>
        <w:rPr>
          <w:rFonts w:ascii="Arial" w:hAnsi="Arial" w:cs="Arial"/>
          <w:sz w:val="24"/>
          <w:szCs w:val="24"/>
        </w:rPr>
        <w:t>One key aspect</w:t>
      </w:r>
      <w:r w:rsidR="008203CE">
        <w:rPr>
          <w:rFonts w:ascii="Arial" w:hAnsi="Arial" w:cs="Arial"/>
          <w:sz w:val="24"/>
          <w:szCs w:val="24"/>
        </w:rPr>
        <w:t xml:space="preserve"> that must be continually monitored</w:t>
      </w:r>
      <w:r>
        <w:rPr>
          <w:rFonts w:ascii="Arial" w:hAnsi="Arial" w:cs="Arial"/>
          <w:sz w:val="24"/>
          <w:szCs w:val="24"/>
        </w:rPr>
        <w:t xml:space="preserve"> is depth of charge</w:t>
      </w:r>
      <w:r w:rsidR="008203CE">
        <w:rPr>
          <w:rFonts w:ascii="Arial" w:hAnsi="Arial" w:cs="Arial"/>
          <w:sz w:val="24"/>
          <w:szCs w:val="24"/>
        </w:rPr>
        <w:t xml:space="preserve"> where no battery should go under</w:t>
      </w:r>
      <w:r>
        <w:rPr>
          <w:rFonts w:ascii="Arial" w:hAnsi="Arial" w:cs="Arial"/>
          <w:sz w:val="24"/>
          <w:szCs w:val="24"/>
        </w:rPr>
        <w:t xml:space="preserve"> 20% of its capacity</w:t>
      </w:r>
      <w:r w:rsidR="008203CE">
        <w:rPr>
          <w:rFonts w:ascii="Arial" w:hAnsi="Arial" w:cs="Arial"/>
          <w:sz w:val="24"/>
          <w:szCs w:val="24"/>
        </w:rPr>
        <w:t xml:space="preserve">.  This discharging level </w:t>
      </w:r>
      <w:r>
        <w:rPr>
          <w:rFonts w:ascii="Arial" w:hAnsi="Arial" w:cs="Arial"/>
          <w:sz w:val="24"/>
          <w:szCs w:val="24"/>
        </w:rPr>
        <w:t>reduce</w:t>
      </w:r>
      <w:r w:rsidR="00A55C6A">
        <w:rPr>
          <w:rFonts w:ascii="Arial" w:hAnsi="Arial" w:cs="Arial"/>
          <w:sz w:val="24"/>
          <w:szCs w:val="24"/>
        </w:rPr>
        <w:t>s</w:t>
      </w:r>
      <w:r>
        <w:rPr>
          <w:rFonts w:ascii="Arial" w:hAnsi="Arial" w:cs="Arial"/>
          <w:sz w:val="24"/>
          <w:szCs w:val="24"/>
        </w:rPr>
        <w:t xml:space="preserve"> the </w:t>
      </w:r>
      <w:r w:rsidR="008203CE">
        <w:rPr>
          <w:rFonts w:ascii="Arial" w:hAnsi="Arial" w:cs="Arial"/>
          <w:sz w:val="24"/>
          <w:szCs w:val="24"/>
        </w:rPr>
        <w:t xml:space="preserve">overall </w:t>
      </w:r>
      <w:r>
        <w:rPr>
          <w:rFonts w:ascii="Arial" w:hAnsi="Arial" w:cs="Arial"/>
          <w:sz w:val="24"/>
          <w:szCs w:val="24"/>
        </w:rPr>
        <w:t xml:space="preserve">battery life. The BMS will also monitor state of charge, state of discharge, current, and voltage. </w:t>
      </w:r>
    </w:p>
    <w:p w:rsidR="00FB60BD" w:rsidRPr="00FB60BD" w:rsidRDefault="00FB60BD" w:rsidP="00615FA8">
      <w:pPr>
        <w:spacing w:after="0" w:line="240" w:lineRule="auto"/>
        <w:jc w:val="both"/>
        <w:outlineLvl w:val="2"/>
        <w:rPr>
          <w:rFonts w:ascii="Arial" w:hAnsi="Arial" w:cs="Arial"/>
          <w:b/>
          <w:sz w:val="24"/>
        </w:rPr>
      </w:pPr>
    </w:p>
    <w:p w:rsidR="00FB60BD" w:rsidRPr="00FB60BD" w:rsidRDefault="00FB60BD" w:rsidP="00DB686F">
      <w:pPr>
        <w:pStyle w:val="ListParagraph"/>
        <w:numPr>
          <w:ilvl w:val="2"/>
          <w:numId w:val="13"/>
        </w:numPr>
        <w:spacing w:after="0" w:line="240" w:lineRule="auto"/>
        <w:jc w:val="both"/>
        <w:outlineLvl w:val="2"/>
        <w:rPr>
          <w:rFonts w:ascii="Arial" w:hAnsi="Arial" w:cs="Arial"/>
          <w:b/>
          <w:sz w:val="21"/>
        </w:rPr>
      </w:pPr>
      <w:bookmarkStart w:id="2648" w:name="_Toc278842447"/>
      <w:bookmarkStart w:id="2649" w:name="_Toc279092965"/>
      <w:bookmarkStart w:id="2650" w:name="_Toc279246604"/>
      <w:r>
        <w:rPr>
          <w:rFonts w:ascii="Arial" w:hAnsi="Arial" w:cs="Arial"/>
          <w:b/>
          <w:sz w:val="32"/>
        </w:rPr>
        <w:t>Solar Power</w:t>
      </w:r>
      <w:bookmarkEnd w:id="2648"/>
      <w:bookmarkEnd w:id="2649"/>
      <w:bookmarkEnd w:id="2650"/>
    </w:p>
    <w:p w:rsidR="00FB60BD" w:rsidRDefault="00FB60BD" w:rsidP="00615FA8">
      <w:pPr>
        <w:spacing w:after="0" w:line="240" w:lineRule="auto"/>
        <w:jc w:val="both"/>
        <w:outlineLvl w:val="2"/>
        <w:rPr>
          <w:rFonts w:ascii="Arial" w:hAnsi="Arial" w:cs="Arial"/>
          <w:b/>
          <w:sz w:val="24"/>
        </w:rPr>
      </w:pPr>
    </w:p>
    <w:p w:rsidR="009F6916" w:rsidRDefault="00620C9D" w:rsidP="00615FA8">
      <w:pPr>
        <w:pStyle w:val="NoSpacing"/>
        <w:contextualSpacing/>
        <w:jc w:val="both"/>
        <w:rPr>
          <w:rFonts w:ascii="Arial" w:hAnsi="Arial" w:cs="Arial"/>
          <w:sz w:val="24"/>
          <w:szCs w:val="24"/>
        </w:rPr>
      </w:pPr>
      <w:r w:rsidRPr="00427DB0">
        <w:rPr>
          <w:rFonts w:ascii="Arial" w:hAnsi="Arial" w:cs="Arial"/>
          <w:sz w:val="24"/>
          <w:szCs w:val="24"/>
        </w:rPr>
        <w:t>Photo</w:t>
      </w:r>
      <w:r>
        <w:rPr>
          <w:rFonts w:ascii="Arial" w:hAnsi="Arial" w:cs="Arial"/>
          <w:sz w:val="24"/>
          <w:szCs w:val="24"/>
        </w:rPr>
        <w:t>voltaic’s</w:t>
      </w:r>
      <w:r w:rsidR="009F6916">
        <w:rPr>
          <w:rFonts w:ascii="Arial" w:hAnsi="Arial" w:cs="Arial"/>
          <w:sz w:val="24"/>
          <w:szCs w:val="24"/>
        </w:rPr>
        <w:t xml:space="preserve"> are one of the most</w:t>
      </w:r>
      <w:r w:rsidR="00FB60BD" w:rsidRPr="00427DB0">
        <w:rPr>
          <w:rFonts w:ascii="Arial" w:hAnsi="Arial" w:cs="Arial"/>
          <w:sz w:val="24"/>
          <w:szCs w:val="24"/>
        </w:rPr>
        <w:t xml:space="preserve"> popular ways to obtain renewable energy. For this metho</w:t>
      </w:r>
      <w:r w:rsidR="009F6916">
        <w:rPr>
          <w:rFonts w:ascii="Arial" w:hAnsi="Arial" w:cs="Arial"/>
          <w:sz w:val="24"/>
          <w:szCs w:val="24"/>
        </w:rPr>
        <w:t>d solar panels are used and there</w:t>
      </w:r>
      <w:r w:rsidR="00FB60BD" w:rsidRPr="00427DB0">
        <w:rPr>
          <w:rFonts w:ascii="Arial" w:hAnsi="Arial" w:cs="Arial"/>
          <w:sz w:val="24"/>
          <w:szCs w:val="24"/>
        </w:rPr>
        <w:t xml:space="preserve"> are three major types</w:t>
      </w:r>
      <w:r w:rsidR="009F6916">
        <w:rPr>
          <w:rFonts w:ascii="Arial" w:hAnsi="Arial" w:cs="Arial"/>
          <w:sz w:val="24"/>
          <w:szCs w:val="24"/>
        </w:rPr>
        <w:t>:</w:t>
      </w:r>
    </w:p>
    <w:p w:rsidR="009F6916" w:rsidRDefault="00FB60BD" w:rsidP="00DB686F">
      <w:pPr>
        <w:pStyle w:val="NoSpacing"/>
        <w:numPr>
          <w:ilvl w:val="0"/>
          <w:numId w:val="27"/>
        </w:numPr>
        <w:ind w:left="1170"/>
        <w:contextualSpacing/>
        <w:jc w:val="both"/>
        <w:rPr>
          <w:rFonts w:ascii="Arial" w:hAnsi="Arial" w:cs="Arial"/>
          <w:sz w:val="24"/>
          <w:szCs w:val="24"/>
        </w:rPr>
      </w:pPr>
      <w:r w:rsidRPr="00427DB0">
        <w:rPr>
          <w:rFonts w:ascii="Arial" w:hAnsi="Arial" w:cs="Arial"/>
          <w:sz w:val="24"/>
          <w:szCs w:val="24"/>
        </w:rPr>
        <w:t xml:space="preserve">amorphous “thin-film”, </w:t>
      </w:r>
    </w:p>
    <w:p w:rsidR="009F6916" w:rsidRDefault="00FB60BD" w:rsidP="00DB686F">
      <w:pPr>
        <w:pStyle w:val="NoSpacing"/>
        <w:numPr>
          <w:ilvl w:val="0"/>
          <w:numId w:val="27"/>
        </w:numPr>
        <w:ind w:left="1170"/>
        <w:contextualSpacing/>
        <w:jc w:val="both"/>
        <w:rPr>
          <w:rFonts w:ascii="Arial" w:hAnsi="Arial" w:cs="Arial"/>
          <w:sz w:val="24"/>
          <w:szCs w:val="24"/>
        </w:rPr>
      </w:pPr>
      <w:r w:rsidRPr="00427DB0">
        <w:rPr>
          <w:rFonts w:ascii="Arial" w:hAnsi="Arial" w:cs="Arial"/>
          <w:sz w:val="24"/>
          <w:szCs w:val="24"/>
        </w:rPr>
        <w:t>polycrystalline “m</w:t>
      </w:r>
      <w:r w:rsidR="009F6916">
        <w:rPr>
          <w:rFonts w:ascii="Arial" w:hAnsi="Arial" w:cs="Arial"/>
          <w:sz w:val="24"/>
          <w:szCs w:val="24"/>
        </w:rPr>
        <w:t>ulticrystalline”</w:t>
      </w:r>
    </w:p>
    <w:p w:rsidR="009F6916" w:rsidRDefault="00FB60BD" w:rsidP="00DB686F">
      <w:pPr>
        <w:pStyle w:val="NoSpacing"/>
        <w:numPr>
          <w:ilvl w:val="0"/>
          <w:numId w:val="27"/>
        </w:numPr>
        <w:ind w:left="1170"/>
        <w:contextualSpacing/>
        <w:jc w:val="both"/>
        <w:rPr>
          <w:rFonts w:ascii="Arial" w:hAnsi="Arial" w:cs="Arial"/>
          <w:sz w:val="24"/>
          <w:szCs w:val="24"/>
        </w:rPr>
      </w:pPr>
      <w:r w:rsidRPr="00427DB0">
        <w:rPr>
          <w:rFonts w:ascii="Arial" w:hAnsi="Arial" w:cs="Arial"/>
          <w:sz w:val="24"/>
          <w:szCs w:val="24"/>
        </w:rPr>
        <w:t xml:space="preserve">monocrystalline. </w:t>
      </w:r>
    </w:p>
    <w:p w:rsidR="00A55C6A" w:rsidRDefault="009F6916" w:rsidP="00615FA8">
      <w:pPr>
        <w:pStyle w:val="NoSpacing"/>
        <w:contextualSpacing/>
        <w:jc w:val="both"/>
        <w:rPr>
          <w:rFonts w:ascii="Arial" w:hAnsi="Arial" w:cs="Arial"/>
          <w:sz w:val="24"/>
          <w:szCs w:val="24"/>
        </w:rPr>
      </w:pPr>
      <w:r>
        <w:rPr>
          <w:rFonts w:ascii="Arial" w:hAnsi="Arial" w:cs="Arial"/>
          <w:sz w:val="24"/>
          <w:szCs w:val="24"/>
        </w:rPr>
        <w:br/>
      </w:r>
      <w:r w:rsidR="00FB60BD" w:rsidRPr="00427DB0">
        <w:rPr>
          <w:rFonts w:ascii="Arial" w:hAnsi="Arial" w:cs="Arial"/>
          <w:sz w:val="24"/>
          <w:szCs w:val="24"/>
        </w:rPr>
        <w:t xml:space="preserve">Monocrystalline is the oldest </w:t>
      </w:r>
      <w:r>
        <w:rPr>
          <w:rFonts w:ascii="Arial" w:hAnsi="Arial" w:cs="Arial"/>
          <w:sz w:val="24"/>
          <w:szCs w:val="24"/>
        </w:rPr>
        <w:t xml:space="preserve">type used with </w:t>
      </w:r>
      <w:r w:rsidR="00FB60BD" w:rsidRPr="00427DB0">
        <w:rPr>
          <w:rFonts w:ascii="Arial" w:hAnsi="Arial" w:cs="Arial"/>
          <w:sz w:val="24"/>
          <w:szCs w:val="24"/>
        </w:rPr>
        <w:t>the highest efficiency</w:t>
      </w:r>
      <w:r>
        <w:rPr>
          <w:rFonts w:ascii="Arial" w:hAnsi="Arial" w:cs="Arial"/>
          <w:sz w:val="24"/>
          <w:szCs w:val="24"/>
        </w:rPr>
        <w:t xml:space="preserve"> that is</w:t>
      </w:r>
      <w:r w:rsidR="00FB60BD" w:rsidRPr="00427DB0">
        <w:rPr>
          <w:rFonts w:ascii="Arial" w:hAnsi="Arial" w:cs="Arial"/>
          <w:sz w:val="24"/>
          <w:szCs w:val="24"/>
        </w:rPr>
        <w:t xml:space="preserve"> commercially available, but it is also the most expensive. Not only is it the most efficient panel of the three</w:t>
      </w:r>
      <w:r>
        <w:rPr>
          <w:rFonts w:ascii="Arial" w:hAnsi="Arial" w:cs="Arial"/>
          <w:sz w:val="24"/>
          <w:szCs w:val="24"/>
        </w:rPr>
        <w:t>,</w:t>
      </w:r>
      <w:r w:rsidR="00620C9D">
        <w:rPr>
          <w:rFonts w:ascii="Arial" w:hAnsi="Arial" w:cs="Arial"/>
          <w:sz w:val="24"/>
          <w:szCs w:val="24"/>
        </w:rPr>
        <w:t xml:space="preserve"> </w:t>
      </w:r>
      <w:r>
        <w:rPr>
          <w:rFonts w:ascii="Arial" w:hAnsi="Arial" w:cs="Arial"/>
          <w:sz w:val="24"/>
          <w:szCs w:val="24"/>
        </w:rPr>
        <w:t>it also has</w:t>
      </w:r>
      <w:r w:rsidR="00FB60BD" w:rsidRPr="00427DB0">
        <w:rPr>
          <w:rFonts w:ascii="Arial" w:hAnsi="Arial" w:cs="Arial"/>
          <w:sz w:val="24"/>
          <w:szCs w:val="24"/>
        </w:rPr>
        <w:t xml:space="preserve"> the longest lifespan</w:t>
      </w:r>
      <w:r>
        <w:rPr>
          <w:rFonts w:ascii="Arial" w:hAnsi="Arial" w:cs="Arial"/>
          <w:sz w:val="24"/>
          <w:szCs w:val="24"/>
        </w:rPr>
        <w:t>,</w:t>
      </w:r>
      <w:r w:rsidR="00FB60BD" w:rsidRPr="00427DB0">
        <w:rPr>
          <w:rFonts w:ascii="Arial" w:hAnsi="Arial" w:cs="Arial"/>
          <w:sz w:val="24"/>
          <w:szCs w:val="24"/>
        </w:rPr>
        <w:t xml:space="preserve"> ranging </w:t>
      </w:r>
      <w:r>
        <w:rPr>
          <w:rFonts w:ascii="Arial" w:hAnsi="Arial" w:cs="Arial"/>
          <w:sz w:val="24"/>
          <w:szCs w:val="24"/>
        </w:rPr>
        <w:t xml:space="preserve">to more than 25 years </w:t>
      </w:r>
      <w:r w:rsidR="00FB60BD" w:rsidRPr="00427DB0">
        <w:rPr>
          <w:rFonts w:ascii="Arial" w:hAnsi="Arial" w:cs="Arial"/>
          <w:sz w:val="24"/>
          <w:szCs w:val="24"/>
        </w:rPr>
        <w:t>on average</w:t>
      </w:r>
      <w:r>
        <w:rPr>
          <w:rFonts w:ascii="Arial" w:hAnsi="Arial" w:cs="Arial"/>
          <w:sz w:val="24"/>
          <w:szCs w:val="24"/>
        </w:rPr>
        <w:t>.</w:t>
      </w:r>
      <w:r w:rsidR="00FB60BD" w:rsidRPr="00427DB0">
        <w:rPr>
          <w:rFonts w:ascii="Arial" w:hAnsi="Arial" w:cs="Arial"/>
          <w:sz w:val="24"/>
          <w:szCs w:val="24"/>
        </w:rPr>
        <w:t xml:space="preserve"> The </w:t>
      </w:r>
      <w:r w:rsidRPr="00427DB0">
        <w:rPr>
          <w:rFonts w:ascii="Arial" w:hAnsi="Arial" w:cs="Arial"/>
          <w:sz w:val="24"/>
          <w:szCs w:val="24"/>
        </w:rPr>
        <w:t xml:space="preserve">disadvantages </w:t>
      </w:r>
      <w:r>
        <w:rPr>
          <w:rFonts w:ascii="Arial" w:hAnsi="Arial" w:cs="Arial"/>
          <w:sz w:val="24"/>
          <w:szCs w:val="24"/>
        </w:rPr>
        <w:t xml:space="preserve">of using this panel are the price, and fragility.  </w:t>
      </w:r>
      <w:r w:rsidR="00FB60BD" w:rsidRPr="00427DB0">
        <w:rPr>
          <w:rFonts w:ascii="Arial" w:hAnsi="Arial" w:cs="Arial"/>
          <w:sz w:val="24"/>
          <w:szCs w:val="24"/>
        </w:rPr>
        <w:t>Monocrystalline</w:t>
      </w:r>
      <w:r>
        <w:rPr>
          <w:rFonts w:ascii="Arial" w:hAnsi="Arial" w:cs="Arial"/>
          <w:sz w:val="24"/>
          <w:szCs w:val="24"/>
        </w:rPr>
        <w:t xml:space="preserve"> panels may be</w:t>
      </w:r>
      <w:r w:rsidR="00FB60BD" w:rsidRPr="00427DB0">
        <w:rPr>
          <w:rFonts w:ascii="Arial" w:hAnsi="Arial" w:cs="Arial"/>
          <w:sz w:val="24"/>
          <w:szCs w:val="24"/>
        </w:rPr>
        <w:t xml:space="preserve"> highly efficient</w:t>
      </w:r>
      <w:r w:rsidR="00E56077">
        <w:rPr>
          <w:rFonts w:ascii="Arial" w:hAnsi="Arial" w:cs="Arial"/>
          <w:sz w:val="24"/>
          <w:szCs w:val="24"/>
        </w:rPr>
        <w:t xml:space="preserve">, </w:t>
      </w:r>
      <w:commentRangeStart w:id="2651"/>
      <w:r w:rsidR="00E56077">
        <w:rPr>
          <w:rFonts w:ascii="Arial" w:hAnsi="Arial" w:cs="Arial"/>
          <w:sz w:val="24"/>
          <w:szCs w:val="24"/>
        </w:rPr>
        <w:t>but</w:t>
      </w:r>
      <w:commentRangeEnd w:id="2651"/>
      <w:r w:rsidR="00E56077">
        <w:rPr>
          <w:rStyle w:val="CommentReference"/>
          <w:vanish/>
        </w:rPr>
        <w:commentReference w:id="2651"/>
      </w:r>
      <w:r w:rsidR="00620C9D">
        <w:rPr>
          <w:rFonts w:ascii="Arial" w:hAnsi="Arial" w:cs="Arial"/>
          <w:sz w:val="24"/>
          <w:szCs w:val="24"/>
        </w:rPr>
        <w:t xml:space="preserve"> </w:t>
      </w:r>
      <w:r>
        <w:rPr>
          <w:rFonts w:ascii="Arial" w:hAnsi="Arial" w:cs="Arial"/>
          <w:sz w:val="24"/>
          <w:szCs w:val="24"/>
        </w:rPr>
        <w:t>are</w:t>
      </w:r>
      <w:r w:rsidR="00FB60BD" w:rsidRPr="00427DB0">
        <w:rPr>
          <w:rFonts w:ascii="Arial" w:hAnsi="Arial" w:cs="Arial"/>
          <w:sz w:val="24"/>
          <w:szCs w:val="24"/>
        </w:rPr>
        <w:t xml:space="preserve"> not design</w:t>
      </w:r>
      <w:r>
        <w:rPr>
          <w:rFonts w:ascii="Arial" w:hAnsi="Arial" w:cs="Arial"/>
          <w:sz w:val="24"/>
          <w:szCs w:val="24"/>
        </w:rPr>
        <w:t>ed</w:t>
      </w:r>
      <w:r w:rsidR="00FB60BD" w:rsidRPr="00427DB0">
        <w:rPr>
          <w:rFonts w:ascii="Arial" w:hAnsi="Arial" w:cs="Arial"/>
          <w:sz w:val="24"/>
          <w:szCs w:val="24"/>
        </w:rPr>
        <w:t xml:space="preserve"> for mobile use. Polycrystalline is the cheapest and most common of the three different panels. It is less efficient then the monocrystalline, </w:t>
      </w:r>
      <w:commentRangeStart w:id="2652"/>
      <w:r w:rsidR="00E56077">
        <w:rPr>
          <w:rFonts w:ascii="Arial" w:hAnsi="Arial" w:cs="Arial"/>
          <w:sz w:val="24"/>
          <w:szCs w:val="24"/>
        </w:rPr>
        <w:t>thus</w:t>
      </w:r>
      <w:commentRangeEnd w:id="2652"/>
      <w:r w:rsidR="00E56077">
        <w:rPr>
          <w:rStyle w:val="CommentReference"/>
          <w:vanish/>
        </w:rPr>
        <w:commentReference w:id="2652"/>
      </w:r>
      <w:r w:rsidR="00FB60BD" w:rsidRPr="00427DB0">
        <w:rPr>
          <w:rFonts w:ascii="Arial" w:hAnsi="Arial" w:cs="Arial"/>
          <w:sz w:val="24"/>
          <w:szCs w:val="24"/>
        </w:rPr>
        <w:t xml:space="preserve"> more surface area is needed to produce the same amount of power</w:t>
      </w:r>
      <w:r>
        <w:rPr>
          <w:rFonts w:ascii="Arial" w:hAnsi="Arial" w:cs="Arial"/>
          <w:sz w:val="24"/>
          <w:szCs w:val="24"/>
        </w:rPr>
        <w:t>.</w:t>
      </w:r>
      <w:r w:rsidR="00FB60BD" w:rsidRPr="00427DB0">
        <w:rPr>
          <w:rFonts w:ascii="Arial" w:hAnsi="Arial" w:cs="Arial"/>
          <w:sz w:val="24"/>
          <w:szCs w:val="24"/>
        </w:rPr>
        <w:t xml:space="preserve"> Po</w:t>
      </w:r>
      <w:r w:rsidR="00401419">
        <w:rPr>
          <w:rFonts w:ascii="Arial" w:hAnsi="Arial" w:cs="Arial"/>
          <w:sz w:val="24"/>
          <w:szCs w:val="24"/>
        </w:rPr>
        <w:t>lycrystalline is more durable</w:t>
      </w:r>
      <w:r w:rsidR="00FB60BD" w:rsidRPr="00427DB0">
        <w:rPr>
          <w:rFonts w:ascii="Arial" w:hAnsi="Arial" w:cs="Arial"/>
          <w:sz w:val="24"/>
          <w:szCs w:val="24"/>
        </w:rPr>
        <w:t xml:space="preserve"> and has a</w:t>
      </w:r>
      <w:r w:rsidR="00401419">
        <w:rPr>
          <w:rFonts w:ascii="Arial" w:hAnsi="Arial" w:cs="Arial"/>
          <w:sz w:val="24"/>
          <w:szCs w:val="24"/>
        </w:rPr>
        <w:t>pproximately the same longevity. Therefore,</w:t>
      </w:r>
      <w:r w:rsidR="00FB60BD" w:rsidRPr="00427DB0">
        <w:rPr>
          <w:rFonts w:ascii="Arial" w:hAnsi="Arial" w:cs="Arial"/>
          <w:sz w:val="24"/>
          <w:szCs w:val="24"/>
        </w:rPr>
        <w:t xml:space="preserve"> the polycrystalline is comparable to the monocrystalline. </w:t>
      </w:r>
      <w:r w:rsidR="00401419">
        <w:rPr>
          <w:rFonts w:ascii="Arial" w:hAnsi="Arial" w:cs="Arial"/>
          <w:sz w:val="24"/>
          <w:szCs w:val="24"/>
        </w:rPr>
        <w:t>The t</w:t>
      </w:r>
      <w:r w:rsidR="00FB60BD" w:rsidRPr="00427DB0">
        <w:rPr>
          <w:rFonts w:ascii="Arial" w:hAnsi="Arial" w:cs="Arial"/>
          <w:sz w:val="24"/>
          <w:szCs w:val="24"/>
        </w:rPr>
        <w:t xml:space="preserve">hin film solar panel is the newest panel commercially available. </w:t>
      </w:r>
      <w:commentRangeStart w:id="2653"/>
      <w:r w:rsidR="00FB60BD" w:rsidRPr="00427DB0">
        <w:rPr>
          <w:rFonts w:ascii="Arial" w:hAnsi="Arial" w:cs="Arial"/>
          <w:sz w:val="24"/>
          <w:szCs w:val="24"/>
        </w:rPr>
        <w:t>Some of the advantages to the thin-fil</w:t>
      </w:r>
      <w:r w:rsidR="00401419">
        <w:rPr>
          <w:rFonts w:ascii="Arial" w:hAnsi="Arial" w:cs="Arial"/>
          <w:sz w:val="24"/>
          <w:szCs w:val="24"/>
        </w:rPr>
        <w:t>m are</w:t>
      </w:r>
      <w:r w:rsidR="00FB60BD" w:rsidRPr="00427DB0">
        <w:rPr>
          <w:rFonts w:ascii="Arial" w:hAnsi="Arial" w:cs="Arial"/>
          <w:sz w:val="24"/>
          <w:szCs w:val="24"/>
        </w:rPr>
        <w:t xml:space="preserve"> it</w:t>
      </w:r>
      <w:r w:rsidR="00401419">
        <w:rPr>
          <w:rFonts w:ascii="Arial" w:hAnsi="Arial" w:cs="Arial"/>
          <w:sz w:val="24"/>
          <w:szCs w:val="24"/>
        </w:rPr>
        <w:t>s</w:t>
      </w:r>
      <w:r w:rsidR="00E56077">
        <w:rPr>
          <w:rFonts w:ascii="Arial" w:hAnsi="Arial" w:cs="Arial"/>
          <w:sz w:val="24"/>
          <w:szCs w:val="24"/>
        </w:rPr>
        <w:t xml:space="preserve"> flexibility, ease</w:t>
      </w:r>
      <w:r w:rsidR="00FB60BD" w:rsidRPr="00427DB0">
        <w:rPr>
          <w:rFonts w:ascii="Arial" w:hAnsi="Arial" w:cs="Arial"/>
          <w:sz w:val="24"/>
          <w:szCs w:val="24"/>
        </w:rPr>
        <w:t xml:space="preserve"> to install</w:t>
      </w:r>
      <w:r w:rsidR="00E56077">
        <w:rPr>
          <w:rFonts w:ascii="Arial" w:hAnsi="Arial" w:cs="Arial"/>
          <w:sz w:val="24"/>
          <w:szCs w:val="24"/>
        </w:rPr>
        <w:t>ation</w:t>
      </w:r>
      <w:r w:rsidR="00FB60BD" w:rsidRPr="00427DB0">
        <w:rPr>
          <w:rFonts w:ascii="Arial" w:hAnsi="Arial" w:cs="Arial"/>
          <w:sz w:val="24"/>
          <w:szCs w:val="24"/>
        </w:rPr>
        <w:t xml:space="preserve"> and it is not temperature dependen</w:t>
      </w:r>
      <w:r w:rsidR="00E56077">
        <w:rPr>
          <w:rFonts w:ascii="Arial" w:hAnsi="Arial" w:cs="Arial"/>
          <w:sz w:val="24"/>
          <w:szCs w:val="24"/>
        </w:rPr>
        <w:t>t like the other two panels. I</w:t>
      </w:r>
      <w:r w:rsidR="00FB60BD" w:rsidRPr="00427DB0">
        <w:rPr>
          <w:rFonts w:ascii="Arial" w:hAnsi="Arial" w:cs="Arial"/>
          <w:sz w:val="24"/>
          <w:szCs w:val="24"/>
        </w:rPr>
        <w:t>t is also the cheapest</w:t>
      </w:r>
      <w:r w:rsidR="00E56077">
        <w:rPr>
          <w:rFonts w:ascii="Arial" w:hAnsi="Arial" w:cs="Arial"/>
          <w:sz w:val="24"/>
          <w:szCs w:val="24"/>
        </w:rPr>
        <w:t xml:space="preserve"> panel</w:t>
      </w:r>
      <w:commentRangeEnd w:id="2653"/>
      <w:r w:rsidR="00E56077">
        <w:rPr>
          <w:rStyle w:val="CommentReference"/>
          <w:vanish/>
        </w:rPr>
        <w:commentReference w:id="2653"/>
      </w:r>
      <w:r w:rsidR="00FB60BD" w:rsidRPr="00427DB0">
        <w:rPr>
          <w:rFonts w:ascii="Arial" w:hAnsi="Arial" w:cs="Arial"/>
          <w:sz w:val="24"/>
          <w:szCs w:val="24"/>
        </w:rPr>
        <w:t>. One promising factor of this particular panel is that it</w:t>
      </w:r>
      <w:r w:rsidR="00401419">
        <w:rPr>
          <w:rFonts w:ascii="Arial" w:hAnsi="Arial" w:cs="Arial"/>
          <w:sz w:val="24"/>
          <w:szCs w:val="24"/>
        </w:rPr>
        <w:t>’s</w:t>
      </w:r>
      <w:r w:rsidR="00FB60BD" w:rsidRPr="00427DB0">
        <w:rPr>
          <w:rFonts w:ascii="Arial" w:hAnsi="Arial" w:cs="Arial"/>
          <w:sz w:val="24"/>
          <w:szCs w:val="24"/>
        </w:rPr>
        <w:t xml:space="preserve"> less fragile</w:t>
      </w:r>
      <w:r w:rsidR="00401419">
        <w:rPr>
          <w:rFonts w:ascii="Arial" w:hAnsi="Arial" w:cs="Arial"/>
          <w:sz w:val="24"/>
          <w:szCs w:val="24"/>
        </w:rPr>
        <w:t>,</w:t>
      </w:r>
      <w:r w:rsidR="00FB60BD" w:rsidRPr="00427DB0">
        <w:rPr>
          <w:rFonts w:ascii="Arial" w:hAnsi="Arial" w:cs="Arial"/>
          <w:sz w:val="24"/>
          <w:szCs w:val="24"/>
        </w:rPr>
        <w:t xml:space="preserve"> which makes</w:t>
      </w:r>
      <w:r w:rsidR="00E56077">
        <w:rPr>
          <w:rFonts w:ascii="Arial" w:hAnsi="Arial" w:cs="Arial"/>
          <w:sz w:val="24"/>
          <w:szCs w:val="24"/>
        </w:rPr>
        <w:t xml:space="preserve"> this panel ideal for</w:t>
      </w:r>
      <w:r w:rsidR="00FB60BD" w:rsidRPr="00427DB0">
        <w:rPr>
          <w:rFonts w:ascii="Arial" w:hAnsi="Arial" w:cs="Arial"/>
          <w:sz w:val="24"/>
          <w:szCs w:val="24"/>
        </w:rPr>
        <w:t xml:space="preserve"> mobile application.  With all </w:t>
      </w:r>
      <w:commentRangeStart w:id="2654"/>
      <w:r w:rsidR="00FB60BD" w:rsidRPr="00427DB0">
        <w:rPr>
          <w:rFonts w:ascii="Arial" w:hAnsi="Arial" w:cs="Arial"/>
          <w:sz w:val="24"/>
          <w:szCs w:val="24"/>
        </w:rPr>
        <w:t>th</w:t>
      </w:r>
      <w:r w:rsidR="00E56077">
        <w:rPr>
          <w:rFonts w:ascii="Arial" w:hAnsi="Arial" w:cs="Arial"/>
          <w:sz w:val="24"/>
          <w:szCs w:val="24"/>
        </w:rPr>
        <w:t>e</w:t>
      </w:r>
      <w:commentRangeEnd w:id="2654"/>
      <w:r w:rsidR="00E56077">
        <w:rPr>
          <w:rStyle w:val="CommentReference"/>
          <w:vanish/>
        </w:rPr>
        <w:commentReference w:id="2654"/>
      </w:r>
      <w:r w:rsidR="00FB60BD" w:rsidRPr="00427DB0">
        <w:rPr>
          <w:rFonts w:ascii="Arial" w:hAnsi="Arial" w:cs="Arial"/>
          <w:sz w:val="24"/>
          <w:szCs w:val="24"/>
        </w:rPr>
        <w:t xml:space="preserve"> benefits of the thin-film panel there is one downfall</w:t>
      </w:r>
      <w:commentRangeStart w:id="2655"/>
      <w:r w:rsidR="00E56077">
        <w:rPr>
          <w:rFonts w:ascii="Arial" w:hAnsi="Arial" w:cs="Arial"/>
          <w:sz w:val="24"/>
          <w:szCs w:val="24"/>
        </w:rPr>
        <w:t>;</w:t>
      </w:r>
      <w:commentRangeEnd w:id="2655"/>
      <w:r w:rsidR="00E56077">
        <w:rPr>
          <w:rStyle w:val="CommentReference"/>
          <w:vanish/>
        </w:rPr>
        <w:commentReference w:id="2655"/>
      </w:r>
      <w:r w:rsidR="00FB60BD" w:rsidRPr="00427DB0">
        <w:rPr>
          <w:rFonts w:ascii="Arial" w:hAnsi="Arial" w:cs="Arial"/>
          <w:sz w:val="24"/>
          <w:szCs w:val="24"/>
        </w:rPr>
        <w:t xml:space="preserve"> i</w:t>
      </w:r>
      <w:r w:rsidR="00401419">
        <w:rPr>
          <w:rFonts w:ascii="Arial" w:hAnsi="Arial" w:cs="Arial"/>
          <w:sz w:val="24"/>
          <w:szCs w:val="24"/>
        </w:rPr>
        <w:t>t has slightly less than half the</w:t>
      </w:r>
      <w:r w:rsidR="00FB60BD" w:rsidRPr="00427DB0">
        <w:rPr>
          <w:rFonts w:ascii="Arial" w:hAnsi="Arial" w:cs="Arial"/>
          <w:sz w:val="24"/>
          <w:szCs w:val="24"/>
        </w:rPr>
        <w:t xml:space="preserve"> efficiency of the other two panels</w:t>
      </w:r>
      <w:commentRangeStart w:id="2656"/>
      <w:r w:rsidR="00E56077">
        <w:rPr>
          <w:rFonts w:ascii="Arial" w:hAnsi="Arial" w:cs="Arial"/>
          <w:sz w:val="24"/>
          <w:szCs w:val="24"/>
        </w:rPr>
        <w:t>. However</w:t>
      </w:r>
      <w:commentRangeEnd w:id="2656"/>
      <w:r w:rsidR="00E56077">
        <w:rPr>
          <w:rStyle w:val="CommentReference"/>
          <w:vanish/>
        </w:rPr>
        <w:commentReference w:id="2656"/>
      </w:r>
      <w:r w:rsidR="00E56077">
        <w:rPr>
          <w:rFonts w:ascii="Arial" w:hAnsi="Arial" w:cs="Arial"/>
          <w:sz w:val="24"/>
          <w:szCs w:val="24"/>
        </w:rPr>
        <w:t>,</w:t>
      </w:r>
      <w:r w:rsidR="00FB60BD" w:rsidRPr="00427DB0">
        <w:rPr>
          <w:rFonts w:ascii="Arial" w:hAnsi="Arial" w:cs="Arial"/>
          <w:sz w:val="24"/>
          <w:szCs w:val="24"/>
        </w:rPr>
        <w:t xml:space="preserve"> in some cases thin-film actually become</w:t>
      </w:r>
      <w:r w:rsidR="00A55C6A">
        <w:rPr>
          <w:rFonts w:ascii="Arial" w:hAnsi="Arial" w:cs="Arial"/>
          <w:sz w:val="24"/>
          <w:szCs w:val="24"/>
        </w:rPr>
        <w:t>s</w:t>
      </w:r>
      <w:r w:rsidR="00FB60BD" w:rsidRPr="00427DB0">
        <w:rPr>
          <w:rFonts w:ascii="Arial" w:hAnsi="Arial" w:cs="Arial"/>
          <w:sz w:val="24"/>
          <w:szCs w:val="24"/>
        </w:rPr>
        <w:t xml:space="preserve"> more efficient as it heats up.  </w:t>
      </w:r>
    </w:p>
    <w:p w:rsidR="00A55C6A" w:rsidRDefault="00A55C6A" w:rsidP="00615FA8">
      <w:pPr>
        <w:pStyle w:val="NoSpacing"/>
        <w:contextualSpacing/>
        <w:jc w:val="both"/>
        <w:rPr>
          <w:rFonts w:ascii="Arial" w:hAnsi="Arial" w:cs="Arial"/>
          <w:noProof/>
          <w:sz w:val="24"/>
          <w:szCs w:val="24"/>
        </w:rPr>
      </w:pPr>
    </w:p>
    <w:p w:rsidR="00FB60BD" w:rsidRDefault="00A55C6A" w:rsidP="00615FA8">
      <w:pPr>
        <w:pStyle w:val="NoSpacing"/>
        <w:contextualSpacing/>
        <w:jc w:val="both"/>
        <w:rPr>
          <w:rFonts w:ascii="Arial" w:hAnsi="Arial" w:cs="Arial"/>
          <w:noProof/>
          <w:sz w:val="24"/>
          <w:szCs w:val="24"/>
        </w:rPr>
      </w:pPr>
      <w:commentRangeStart w:id="2657"/>
      <w:r>
        <w:rPr>
          <w:rFonts w:ascii="Arial" w:hAnsi="Arial" w:cs="Arial"/>
          <w:noProof/>
          <w:sz w:val="24"/>
          <w:szCs w:val="24"/>
        </w:rPr>
        <w:t xml:space="preserve">The average amount of time that </w:t>
      </w:r>
      <w:commentRangeStart w:id="2658"/>
      <w:r>
        <w:rPr>
          <w:rFonts w:ascii="Arial" w:hAnsi="Arial" w:cs="Arial"/>
          <w:noProof/>
          <w:sz w:val="24"/>
          <w:szCs w:val="24"/>
        </w:rPr>
        <w:t>F</w:t>
      </w:r>
      <w:r w:rsidRPr="00427DB0">
        <w:rPr>
          <w:rFonts w:ascii="Arial" w:hAnsi="Arial" w:cs="Arial"/>
          <w:noProof/>
          <w:sz w:val="24"/>
          <w:szCs w:val="24"/>
        </w:rPr>
        <w:t>lorida</w:t>
      </w:r>
      <w:commentRangeEnd w:id="2658"/>
      <w:r>
        <w:rPr>
          <w:rStyle w:val="CommentReference"/>
          <w:vanish/>
        </w:rPr>
        <w:commentReference w:id="2658"/>
      </w:r>
      <w:r w:rsidRPr="00427DB0">
        <w:rPr>
          <w:rFonts w:ascii="Arial" w:hAnsi="Arial" w:cs="Arial"/>
          <w:noProof/>
          <w:sz w:val="24"/>
          <w:szCs w:val="24"/>
        </w:rPr>
        <w:t xml:space="preserve"> sees </w:t>
      </w:r>
      <w:r>
        <w:rPr>
          <w:rFonts w:ascii="Arial" w:hAnsi="Arial" w:cs="Arial"/>
          <w:noProof/>
          <w:sz w:val="24"/>
          <w:szCs w:val="24"/>
        </w:rPr>
        <w:t xml:space="preserve">sunlight </w:t>
      </w:r>
      <w:r w:rsidRPr="00427DB0">
        <w:rPr>
          <w:rFonts w:ascii="Arial" w:hAnsi="Arial" w:cs="Arial"/>
          <w:noProof/>
          <w:sz w:val="24"/>
          <w:szCs w:val="24"/>
        </w:rPr>
        <w:t>in the day is between 5.0 -5.5 hours</w:t>
      </w:r>
      <w:commentRangeEnd w:id="2657"/>
      <w:r>
        <w:rPr>
          <w:rStyle w:val="CommentReference"/>
          <w:vanish/>
        </w:rPr>
        <w:commentReference w:id="2657"/>
      </w:r>
      <w:r>
        <w:rPr>
          <w:rFonts w:ascii="Arial" w:hAnsi="Arial" w:cs="Arial"/>
          <w:noProof/>
          <w:sz w:val="24"/>
          <w:szCs w:val="24"/>
        </w:rPr>
        <w:t xml:space="preserve">. </w:t>
      </w:r>
      <w:commentRangeStart w:id="2659"/>
      <w:r>
        <w:rPr>
          <w:rFonts w:ascii="Arial" w:hAnsi="Arial" w:cs="Arial"/>
          <w:noProof/>
          <w:sz w:val="24"/>
          <w:szCs w:val="24"/>
        </w:rPr>
        <w:t xml:space="preserve">This </w:t>
      </w:r>
      <w:r w:rsidR="001507AD">
        <w:rPr>
          <w:rFonts w:ascii="Arial" w:hAnsi="Arial" w:cs="Arial"/>
          <w:noProof/>
          <w:sz w:val="24"/>
          <w:szCs w:val="24"/>
        </w:rPr>
        <w:t xml:space="preserve">data </w:t>
      </w:r>
      <w:r>
        <w:rPr>
          <w:rFonts w:ascii="Arial" w:hAnsi="Arial" w:cs="Arial"/>
          <w:noProof/>
          <w:sz w:val="24"/>
          <w:szCs w:val="24"/>
        </w:rPr>
        <w:t xml:space="preserve">is taken from </w:t>
      </w:r>
      <w:r w:rsidR="001507AD">
        <w:rPr>
          <w:rFonts w:ascii="Arial" w:hAnsi="Arial" w:cs="Arial"/>
          <w:noProof/>
          <w:sz w:val="24"/>
          <w:szCs w:val="24"/>
        </w:rPr>
        <w:t>the</w:t>
      </w:r>
      <w:r w:rsidR="004C339E">
        <w:rPr>
          <w:rFonts w:ascii="Arial" w:hAnsi="Arial" w:cs="Arial"/>
          <w:noProof/>
          <w:sz w:val="24"/>
          <w:szCs w:val="24"/>
        </w:rPr>
        <w:t xml:space="preserve"> map created by the</w:t>
      </w:r>
      <w:r w:rsidR="001507AD">
        <w:rPr>
          <w:rFonts w:ascii="Arial" w:hAnsi="Arial" w:cs="Arial"/>
          <w:noProof/>
          <w:sz w:val="24"/>
          <w:szCs w:val="24"/>
        </w:rPr>
        <w:t xml:space="preserve"> National Renewable Energy Laboratory </w:t>
      </w:r>
      <w:r w:rsidR="004C339E">
        <w:rPr>
          <w:rFonts w:ascii="Arial" w:hAnsi="Arial" w:cs="Arial"/>
          <w:noProof/>
          <w:sz w:val="24"/>
          <w:szCs w:val="24"/>
        </w:rPr>
        <w:t xml:space="preserve">for the Department of Energy </w:t>
      </w:r>
      <w:r w:rsidR="001507AD">
        <w:rPr>
          <w:rFonts w:ascii="Arial" w:hAnsi="Arial" w:cs="Arial"/>
          <w:noProof/>
          <w:sz w:val="24"/>
          <w:szCs w:val="24"/>
        </w:rPr>
        <w:t xml:space="preserve">seen in </w:t>
      </w:r>
      <w:fldSimple w:instr=" REF _Ref278907408 \h  \* MERGEFORMAT ">
        <w:ins w:id="2660" w:author="Celina" w:date="2010-12-04T17:34:00Z">
          <w:r w:rsidR="001B4FA6" w:rsidRPr="001B4FA6">
            <w:rPr>
              <w:rFonts w:ascii="Arial" w:hAnsi="Arial" w:cs="Arial"/>
              <w:sz w:val="24"/>
              <w:szCs w:val="24"/>
              <w:rPrChange w:id="2661"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662" w:author="Celina" w:date="2010-12-04T17:34:00Z">
                <w:rPr>
                  <w:rFonts w:ascii="Arial" w:hAnsi="Arial" w:cs="Arial"/>
                  <w:noProof/>
                  <w:color w:val="0000FF"/>
                  <w:u w:val="single"/>
                </w:rPr>
              </w:rPrChange>
            </w:rPr>
            <w:t>11</w:t>
          </w:r>
        </w:ins>
        <w:del w:id="2663"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11</w:delText>
          </w:r>
        </w:del>
      </w:fldSimple>
      <w:r w:rsidR="001507AD">
        <w:rPr>
          <w:rFonts w:ascii="Arial" w:hAnsi="Arial" w:cs="Arial"/>
          <w:noProof/>
          <w:sz w:val="24"/>
          <w:szCs w:val="24"/>
        </w:rPr>
        <w:t>.</w:t>
      </w:r>
      <w:commentRangeEnd w:id="2659"/>
      <w:r>
        <w:rPr>
          <w:rStyle w:val="CommentReference"/>
          <w:vanish/>
        </w:rPr>
        <w:commentReference w:id="2659"/>
      </w:r>
      <w:r w:rsidRPr="00427DB0">
        <w:rPr>
          <w:rFonts w:ascii="Arial" w:hAnsi="Arial" w:cs="Arial"/>
          <w:noProof/>
          <w:sz w:val="24"/>
          <w:szCs w:val="24"/>
        </w:rPr>
        <w:t xml:space="preserve"> </w:t>
      </w:r>
      <w:r w:rsidR="001507AD">
        <w:rPr>
          <w:rFonts w:ascii="Arial" w:hAnsi="Arial" w:cs="Arial"/>
          <w:noProof/>
          <w:sz w:val="24"/>
          <w:szCs w:val="24"/>
        </w:rPr>
        <w:t xml:space="preserve"> </w:t>
      </w:r>
      <w:r w:rsidRPr="00427DB0">
        <w:rPr>
          <w:rFonts w:ascii="Arial" w:hAnsi="Arial" w:cs="Arial"/>
          <w:noProof/>
          <w:sz w:val="24"/>
          <w:szCs w:val="24"/>
        </w:rPr>
        <w:t>From that</w:t>
      </w:r>
      <w:r>
        <w:rPr>
          <w:rFonts w:ascii="Arial" w:hAnsi="Arial" w:cs="Arial"/>
          <w:noProof/>
          <w:sz w:val="24"/>
          <w:szCs w:val="24"/>
        </w:rPr>
        <w:t>,</w:t>
      </w:r>
      <w:r w:rsidRPr="00427DB0">
        <w:rPr>
          <w:rFonts w:ascii="Arial" w:hAnsi="Arial" w:cs="Arial"/>
          <w:noProof/>
          <w:sz w:val="24"/>
          <w:szCs w:val="24"/>
        </w:rPr>
        <w:t xml:space="preserve"> we can compare the electricity conversion of solar radiation from the three different panels</w:t>
      </w:r>
      <w:r w:rsidR="009C5E29">
        <w:rPr>
          <w:rFonts w:ascii="Arial" w:hAnsi="Arial" w:cs="Arial"/>
          <w:noProof/>
          <w:sz w:val="24"/>
          <w:szCs w:val="24"/>
        </w:rPr>
        <w:t xml:space="preserve">, as seen in </w:t>
      </w:r>
      <w:fldSimple w:instr=" REF _Ref278907473 \h  \* MERGEFORMAT ">
        <w:ins w:id="2664" w:author="Celina" w:date="2010-12-04T17:34:00Z">
          <w:r w:rsidR="001B4FA6" w:rsidRPr="001B4FA6">
            <w:rPr>
              <w:rFonts w:ascii="Arial" w:hAnsi="Arial" w:cs="Arial"/>
              <w:sz w:val="24"/>
              <w:szCs w:val="24"/>
              <w:rPrChange w:id="2665"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666" w:author="Celina" w:date="2010-12-04T17:34:00Z">
                <w:rPr>
                  <w:rFonts w:ascii="Arial" w:hAnsi="Arial" w:cs="Arial"/>
                  <w:noProof/>
                  <w:color w:val="0000FF"/>
                  <w:u w:val="single"/>
                </w:rPr>
              </w:rPrChange>
            </w:rPr>
            <w:t>12</w:t>
          </w:r>
        </w:ins>
        <w:del w:id="2667"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12</w:delText>
          </w:r>
        </w:del>
      </w:fldSimple>
      <w:r w:rsidRPr="00427DB0">
        <w:rPr>
          <w:rFonts w:ascii="Arial" w:hAnsi="Arial" w:cs="Arial"/>
          <w:noProof/>
          <w:sz w:val="24"/>
          <w:szCs w:val="24"/>
        </w:rPr>
        <w:t xml:space="preserve">. </w:t>
      </w:r>
      <w:commentRangeStart w:id="2668"/>
      <w:r w:rsidRPr="00427DB0">
        <w:rPr>
          <w:rFonts w:ascii="Arial" w:hAnsi="Arial" w:cs="Arial"/>
          <w:noProof/>
          <w:sz w:val="24"/>
          <w:szCs w:val="24"/>
        </w:rPr>
        <w:t xml:space="preserve">As stated </w:t>
      </w:r>
      <w:commentRangeStart w:id="2669"/>
      <w:r w:rsidRPr="00427DB0">
        <w:rPr>
          <w:rFonts w:ascii="Arial" w:hAnsi="Arial" w:cs="Arial"/>
          <w:noProof/>
          <w:sz w:val="24"/>
          <w:szCs w:val="24"/>
        </w:rPr>
        <w:t>previous</w:t>
      </w:r>
      <w:r>
        <w:rPr>
          <w:rFonts w:ascii="Arial" w:hAnsi="Arial" w:cs="Arial"/>
          <w:noProof/>
          <w:sz w:val="24"/>
          <w:szCs w:val="24"/>
        </w:rPr>
        <w:t>ly</w:t>
      </w:r>
      <w:commentRangeEnd w:id="2669"/>
      <w:r>
        <w:rPr>
          <w:rFonts w:ascii="Arial" w:hAnsi="Arial" w:cs="Arial"/>
          <w:noProof/>
          <w:sz w:val="24"/>
          <w:szCs w:val="24"/>
        </w:rPr>
        <w:t>,</w:t>
      </w:r>
      <w:r>
        <w:rPr>
          <w:rStyle w:val="CommentReference"/>
          <w:vanish/>
        </w:rPr>
        <w:commentReference w:id="2669"/>
      </w:r>
      <w:r w:rsidRPr="00427DB0">
        <w:rPr>
          <w:rFonts w:ascii="Arial" w:hAnsi="Arial" w:cs="Arial"/>
          <w:noProof/>
          <w:sz w:val="24"/>
          <w:szCs w:val="24"/>
        </w:rPr>
        <w:t xml:space="preserve"> the monocrystalline is more efficient </w:t>
      </w:r>
      <w:commentRangeStart w:id="2670"/>
      <w:r w:rsidRPr="00427DB0">
        <w:rPr>
          <w:rFonts w:ascii="Arial" w:hAnsi="Arial" w:cs="Arial"/>
          <w:noProof/>
          <w:sz w:val="24"/>
          <w:szCs w:val="24"/>
        </w:rPr>
        <w:t>th</w:t>
      </w:r>
      <w:r>
        <w:rPr>
          <w:rFonts w:ascii="Arial" w:hAnsi="Arial" w:cs="Arial"/>
          <w:noProof/>
          <w:sz w:val="24"/>
          <w:szCs w:val="24"/>
        </w:rPr>
        <w:t>a</w:t>
      </w:r>
      <w:r w:rsidRPr="00427DB0">
        <w:rPr>
          <w:rFonts w:ascii="Arial" w:hAnsi="Arial" w:cs="Arial"/>
          <w:noProof/>
          <w:sz w:val="24"/>
          <w:szCs w:val="24"/>
        </w:rPr>
        <w:t>n</w:t>
      </w:r>
      <w:commentRangeEnd w:id="2670"/>
      <w:r>
        <w:rPr>
          <w:rStyle w:val="CommentReference"/>
          <w:vanish/>
        </w:rPr>
        <w:commentReference w:id="2670"/>
      </w:r>
      <w:r w:rsidR="001507AD">
        <w:rPr>
          <w:rFonts w:ascii="Arial" w:hAnsi="Arial" w:cs="Arial"/>
          <w:noProof/>
          <w:sz w:val="24"/>
          <w:szCs w:val="24"/>
        </w:rPr>
        <w:t xml:space="preserve"> </w:t>
      </w:r>
      <w:r>
        <w:rPr>
          <w:rFonts w:ascii="Arial" w:hAnsi="Arial" w:cs="Arial"/>
          <w:noProof/>
          <w:sz w:val="24"/>
          <w:szCs w:val="24"/>
        </w:rPr>
        <w:t>the polycrystalline, which</w:t>
      </w:r>
      <w:r w:rsidRPr="00427DB0">
        <w:rPr>
          <w:rFonts w:ascii="Arial" w:hAnsi="Arial" w:cs="Arial"/>
          <w:noProof/>
          <w:sz w:val="24"/>
          <w:szCs w:val="24"/>
        </w:rPr>
        <w:t xml:space="preserve"> is more efficieny then thin-fim</w:t>
      </w:r>
      <w:commentRangeEnd w:id="2668"/>
      <w:r>
        <w:rPr>
          <w:rStyle w:val="CommentReference"/>
          <w:vanish/>
        </w:rPr>
        <w:commentReference w:id="2668"/>
      </w:r>
      <w:r w:rsidR="001507AD">
        <w:rPr>
          <w:rFonts w:ascii="Arial" w:hAnsi="Arial" w:cs="Arial"/>
          <w:noProof/>
          <w:sz w:val="24"/>
          <w:szCs w:val="24"/>
        </w:rPr>
        <w:t xml:space="preserve">. Using this </w:t>
      </w:r>
      <w:r w:rsidR="009C5E29">
        <w:rPr>
          <w:rFonts w:ascii="Arial" w:hAnsi="Arial" w:cs="Arial"/>
          <w:noProof/>
          <w:sz w:val="24"/>
          <w:szCs w:val="24"/>
        </w:rPr>
        <w:t xml:space="preserve">data in conjuction with </w:t>
      </w:r>
      <w:fldSimple w:instr=" REF _Ref278907408 \h  \* MERGEFORMAT ">
        <w:ins w:id="2671" w:author="Celina" w:date="2010-12-04T17:34:00Z">
          <w:r w:rsidR="001B4FA6" w:rsidRPr="001B4FA6">
            <w:rPr>
              <w:rFonts w:ascii="Arial" w:hAnsi="Arial" w:cs="Arial"/>
              <w:sz w:val="24"/>
              <w:szCs w:val="24"/>
              <w:rPrChange w:id="2672"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673" w:author="Celina" w:date="2010-12-04T17:34:00Z">
                <w:rPr>
                  <w:rFonts w:ascii="Arial" w:hAnsi="Arial" w:cs="Arial"/>
                  <w:noProof/>
                  <w:color w:val="0000FF"/>
                  <w:u w:val="single"/>
                </w:rPr>
              </w:rPrChange>
            </w:rPr>
            <w:t>11</w:t>
          </w:r>
        </w:ins>
        <w:del w:id="2674"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11</w:delText>
          </w:r>
        </w:del>
      </w:fldSimple>
      <w:r>
        <w:rPr>
          <w:rFonts w:ascii="Arial" w:hAnsi="Arial" w:cs="Arial"/>
          <w:noProof/>
          <w:sz w:val="24"/>
          <w:szCs w:val="24"/>
        </w:rPr>
        <w:t>,</w:t>
      </w:r>
      <w:r w:rsidRPr="00427DB0">
        <w:rPr>
          <w:rFonts w:ascii="Arial" w:hAnsi="Arial" w:cs="Arial"/>
          <w:noProof/>
          <w:sz w:val="24"/>
          <w:szCs w:val="24"/>
        </w:rPr>
        <w:t xml:space="preserve"> we can see that for 5 hours of full sunlight we get 1.25kWh/m</w:t>
      </w:r>
      <w:r w:rsidRPr="00427DB0">
        <w:rPr>
          <w:rFonts w:ascii="Arial" w:hAnsi="Arial" w:cs="Arial"/>
          <w:noProof/>
          <w:sz w:val="24"/>
          <w:szCs w:val="24"/>
          <w:vertAlign w:val="superscript"/>
        </w:rPr>
        <w:t>2</w:t>
      </w:r>
      <w:r w:rsidRPr="00427DB0">
        <w:rPr>
          <w:rFonts w:ascii="Arial" w:hAnsi="Arial" w:cs="Arial"/>
          <w:noProof/>
          <w:sz w:val="24"/>
          <w:szCs w:val="24"/>
        </w:rPr>
        <w:t>, 1.02kWh/m</w:t>
      </w:r>
      <w:r w:rsidRPr="00427DB0">
        <w:rPr>
          <w:rFonts w:ascii="Arial" w:hAnsi="Arial" w:cs="Arial"/>
          <w:noProof/>
          <w:sz w:val="24"/>
          <w:szCs w:val="24"/>
          <w:vertAlign w:val="superscript"/>
        </w:rPr>
        <w:t>2</w:t>
      </w:r>
      <w:r w:rsidRPr="00427DB0">
        <w:rPr>
          <w:rFonts w:ascii="Arial" w:hAnsi="Arial" w:cs="Arial"/>
          <w:noProof/>
          <w:sz w:val="24"/>
          <w:szCs w:val="24"/>
        </w:rPr>
        <w:t>, and 0.475kWh/m</w:t>
      </w:r>
      <w:r w:rsidRPr="00427DB0">
        <w:rPr>
          <w:rFonts w:ascii="Arial" w:hAnsi="Arial" w:cs="Arial"/>
          <w:noProof/>
          <w:sz w:val="24"/>
          <w:szCs w:val="24"/>
          <w:vertAlign w:val="superscript"/>
        </w:rPr>
        <w:t>2</w:t>
      </w:r>
      <w:r w:rsidR="001507AD">
        <w:rPr>
          <w:rFonts w:ascii="Arial" w:hAnsi="Arial" w:cs="Arial"/>
          <w:noProof/>
          <w:sz w:val="24"/>
          <w:szCs w:val="24"/>
        </w:rPr>
        <w:t xml:space="preserve"> respectfully. Assume</w:t>
      </w:r>
      <w:r w:rsidRPr="00427DB0">
        <w:rPr>
          <w:rFonts w:ascii="Arial" w:hAnsi="Arial" w:cs="Arial"/>
          <w:noProof/>
          <w:sz w:val="24"/>
          <w:szCs w:val="24"/>
        </w:rPr>
        <w:t xml:space="preserve"> </w:t>
      </w:r>
      <w:r>
        <w:rPr>
          <w:rStyle w:val="CommentReference"/>
          <w:vanish/>
        </w:rPr>
        <w:commentReference w:id="2675"/>
      </w:r>
      <w:r w:rsidR="000E5F77">
        <w:rPr>
          <w:rFonts w:ascii="Arial" w:hAnsi="Arial" w:cs="Arial"/>
          <w:noProof/>
          <w:sz w:val="24"/>
          <w:szCs w:val="24"/>
        </w:rPr>
        <w:t>a 60hp</w:t>
      </w:r>
      <w:r w:rsidRPr="00427DB0">
        <w:rPr>
          <w:rFonts w:ascii="Arial" w:hAnsi="Arial" w:cs="Arial"/>
          <w:noProof/>
          <w:sz w:val="24"/>
          <w:szCs w:val="24"/>
        </w:rPr>
        <w:t xml:space="preserve"> electric motor </w:t>
      </w:r>
      <w:r w:rsidR="001507AD">
        <w:rPr>
          <w:rFonts w:ascii="Arial" w:hAnsi="Arial" w:cs="Arial"/>
          <w:noProof/>
          <w:sz w:val="24"/>
          <w:szCs w:val="24"/>
        </w:rPr>
        <w:t xml:space="preserve">is used </w:t>
      </w:r>
      <w:r w:rsidRPr="00427DB0">
        <w:rPr>
          <w:rFonts w:ascii="Arial" w:hAnsi="Arial" w:cs="Arial"/>
          <w:noProof/>
          <w:sz w:val="24"/>
          <w:szCs w:val="24"/>
        </w:rPr>
        <w:t xml:space="preserve">for </w:t>
      </w:r>
      <w:r w:rsidR="001507AD">
        <w:rPr>
          <w:rFonts w:ascii="Arial" w:hAnsi="Arial" w:cs="Arial"/>
          <w:noProof/>
          <w:sz w:val="24"/>
          <w:szCs w:val="24"/>
        </w:rPr>
        <w:t xml:space="preserve">the design a calculation can be show </w:t>
      </w:r>
      <w:commentRangeStart w:id="2676"/>
      <w:r w:rsidRPr="00427DB0">
        <w:rPr>
          <w:rFonts w:ascii="Arial" w:hAnsi="Arial" w:cs="Arial"/>
          <w:noProof/>
          <w:sz w:val="24"/>
          <w:szCs w:val="24"/>
        </w:rPr>
        <w:t>how much power the solar panels can provide while the EV is in motion</w:t>
      </w:r>
      <w:commentRangeEnd w:id="2676"/>
      <w:r>
        <w:rPr>
          <w:rStyle w:val="CommentReference"/>
          <w:vanish/>
        </w:rPr>
        <w:commentReference w:id="2676"/>
      </w:r>
      <w:r w:rsidRPr="00427DB0">
        <w:rPr>
          <w:rFonts w:ascii="Arial" w:hAnsi="Arial" w:cs="Arial"/>
          <w:noProof/>
          <w:sz w:val="24"/>
          <w:szCs w:val="24"/>
        </w:rPr>
        <w:t xml:space="preserve">. </w:t>
      </w:r>
      <w:commentRangeStart w:id="2677"/>
      <w:r>
        <w:rPr>
          <w:rFonts w:ascii="Arial" w:hAnsi="Arial" w:cs="Arial"/>
          <w:noProof/>
          <w:sz w:val="24"/>
          <w:szCs w:val="24"/>
        </w:rPr>
        <w:t>A</w:t>
      </w:r>
      <w:r w:rsidRPr="00427DB0">
        <w:rPr>
          <w:rFonts w:ascii="Arial" w:hAnsi="Arial" w:cs="Arial"/>
          <w:noProof/>
          <w:sz w:val="24"/>
          <w:szCs w:val="24"/>
        </w:rPr>
        <w:t xml:space="preserve">t </w:t>
      </w:r>
      <w:r>
        <w:rPr>
          <w:rFonts w:ascii="Arial" w:hAnsi="Arial" w:cs="Arial"/>
          <w:noProof/>
          <w:sz w:val="24"/>
          <w:szCs w:val="24"/>
        </w:rPr>
        <w:t xml:space="preserve">its </w:t>
      </w:r>
      <w:r w:rsidRPr="00427DB0">
        <w:rPr>
          <w:rFonts w:ascii="Arial" w:hAnsi="Arial" w:cs="Arial"/>
          <w:noProof/>
          <w:sz w:val="24"/>
          <w:szCs w:val="24"/>
        </w:rPr>
        <w:lastRenderedPageBreak/>
        <w:t>maximum</w:t>
      </w:r>
      <w:commentRangeEnd w:id="2677"/>
      <w:r>
        <w:rPr>
          <w:rStyle w:val="CommentReference"/>
          <w:vanish/>
        </w:rPr>
        <w:commentReference w:id="2677"/>
      </w:r>
      <w:r>
        <w:rPr>
          <w:rFonts w:ascii="Arial" w:hAnsi="Arial" w:cs="Arial"/>
          <w:noProof/>
          <w:sz w:val="24"/>
          <w:szCs w:val="24"/>
        </w:rPr>
        <w:t>,</w:t>
      </w:r>
      <w:r w:rsidRPr="00427DB0">
        <w:rPr>
          <w:rFonts w:ascii="Arial" w:hAnsi="Arial" w:cs="Arial"/>
          <w:noProof/>
          <w:sz w:val="24"/>
          <w:szCs w:val="24"/>
        </w:rPr>
        <w:t xml:space="preserve"> the motor </w:t>
      </w:r>
      <w:commentRangeStart w:id="2678"/>
      <w:r w:rsidRPr="00427DB0">
        <w:rPr>
          <w:rFonts w:ascii="Arial" w:hAnsi="Arial" w:cs="Arial"/>
          <w:noProof/>
          <w:sz w:val="24"/>
          <w:szCs w:val="24"/>
        </w:rPr>
        <w:t>comsum</w:t>
      </w:r>
      <w:r>
        <w:rPr>
          <w:rFonts w:ascii="Arial" w:hAnsi="Arial" w:cs="Arial"/>
          <w:noProof/>
          <w:sz w:val="24"/>
          <w:szCs w:val="24"/>
        </w:rPr>
        <w:t>e</w:t>
      </w:r>
      <w:commentRangeEnd w:id="2678"/>
      <w:r>
        <w:rPr>
          <w:rStyle w:val="CommentReference"/>
          <w:vanish/>
        </w:rPr>
        <w:commentReference w:id="2678"/>
      </w:r>
      <w:r w:rsidR="001507AD">
        <w:rPr>
          <w:rFonts w:ascii="Arial" w:hAnsi="Arial" w:cs="Arial"/>
          <w:noProof/>
          <w:sz w:val="24"/>
          <w:szCs w:val="24"/>
        </w:rPr>
        <w:t>s</w:t>
      </w:r>
      <w:r w:rsidRPr="00427DB0">
        <w:rPr>
          <w:rFonts w:ascii="Arial" w:hAnsi="Arial" w:cs="Arial"/>
          <w:noProof/>
          <w:sz w:val="24"/>
          <w:szCs w:val="24"/>
        </w:rPr>
        <w:t xml:space="preserve"> approximately </w:t>
      </w:r>
      <w:commentRangeStart w:id="2679"/>
      <w:r>
        <w:rPr>
          <w:rFonts w:ascii="Arial" w:hAnsi="Arial" w:cs="Arial"/>
          <w:noProof/>
          <w:sz w:val="24"/>
          <w:szCs w:val="24"/>
        </w:rPr>
        <w:t>45kW</w:t>
      </w:r>
      <w:commentRangeEnd w:id="2679"/>
      <w:r>
        <w:rPr>
          <w:rStyle w:val="CommentReference"/>
          <w:vanish/>
        </w:rPr>
        <w:commentReference w:id="2679"/>
      </w:r>
      <w:r>
        <w:rPr>
          <w:rFonts w:ascii="Arial" w:hAnsi="Arial" w:cs="Arial"/>
          <w:noProof/>
          <w:sz w:val="24"/>
          <w:szCs w:val="24"/>
        </w:rPr>
        <w:t xml:space="preserve"> of power</w:t>
      </w:r>
      <w:r w:rsidRPr="00427DB0">
        <w:rPr>
          <w:rFonts w:ascii="Arial" w:hAnsi="Arial" w:cs="Arial"/>
          <w:noProof/>
          <w:sz w:val="24"/>
          <w:szCs w:val="24"/>
        </w:rPr>
        <w:t xml:space="preserve"> and the thin-flim </w:t>
      </w:r>
      <w:r w:rsidR="001507AD">
        <w:rPr>
          <w:rFonts w:ascii="Arial" w:hAnsi="Arial" w:cs="Arial"/>
          <w:noProof/>
          <w:sz w:val="24"/>
          <w:szCs w:val="24"/>
        </w:rPr>
        <w:t>is</w:t>
      </w:r>
      <w:r w:rsidRPr="00427DB0">
        <w:rPr>
          <w:rFonts w:ascii="Arial" w:hAnsi="Arial" w:cs="Arial"/>
          <w:noProof/>
          <w:sz w:val="24"/>
          <w:szCs w:val="24"/>
        </w:rPr>
        <w:t xml:space="preserve"> able to return about 1.1% of the energy consumed by the motor running constantly for a full 5 hour period with direct sunlight. In constrast</w:t>
      </w:r>
      <w:r>
        <w:rPr>
          <w:rFonts w:ascii="Arial" w:hAnsi="Arial" w:cs="Arial"/>
          <w:noProof/>
          <w:sz w:val="24"/>
          <w:szCs w:val="24"/>
        </w:rPr>
        <w:t>,</w:t>
      </w:r>
      <w:r w:rsidRPr="00427DB0">
        <w:rPr>
          <w:rFonts w:ascii="Arial" w:hAnsi="Arial" w:cs="Arial"/>
          <w:noProof/>
          <w:sz w:val="24"/>
          <w:szCs w:val="24"/>
        </w:rPr>
        <w:t xml:space="preserve"> the other two </w:t>
      </w:r>
      <w:r w:rsidR="001507AD">
        <w:rPr>
          <w:rFonts w:ascii="Arial" w:hAnsi="Arial" w:cs="Arial"/>
          <w:noProof/>
          <w:sz w:val="24"/>
          <w:szCs w:val="24"/>
        </w:rPr>
        <w:t>are</w:t>
      </w:r>
      <w:r w:rsidRPr="00427DB0">
        <w:rPr>
          <w:rFonts w:ascii="Arial" w:hAnsi="Arial" w:cs="Arial"/>
          <w:noProof/>
          <w:sz w:val="24"/>
          <w:szCs w:val="24"/>
        </w:rPr>
        <w:t xml:space="preserve"> able to provide slightly more then twice that amount. It would take the thin-film 95 days to return the full 45kW that the motor is comsuming, </w:t>
      </w:r>
      <w:commentRangeStart w:id="2680"/>
      <w:r>
        <w:rPr>
          <w:rFonts w:ascii="Arial" w:hAnsi="Arial" w:cs="Arial"/>
          <w:noProof/>
          <w:sz w:val="24"/>
          <w:szCs w:val="24"/>
        </w:rPr>
        <w:t>therefore</w:t>
      </w:r>
      <w:commentRangeEnd w:id="2680"/>
      <w:r>
        <w:rPr>
          <w:rStyle w:val="CommentReference"/>
          <w:vanish/>
        </w:rPr>
        <w:commentReference w:id="2680"/>
      </w:r>
      <w:r w:rsidR="001507AD">
        <w:rPr>
          <w:rFonts w:ascii="Arial" w:hAnsi="Arial" w:cs="Arial"/>
          <w:noProof/>
          <w:sz w:val="24"/>
          <w:szCs w:val="24"/>
        </w:rPr>
        <w:t xml:space="preserve"> </w:t>
      </w:r>
      <w:commentRangeStart w:id="2681"/>
      <w:r>
        <w:rPr>
          <w:rFonts w:ascii="Arial" w:hAnsi="Arial" w:cs="Arial"/>
          <w:noProof/>
          <w:sz w:val="24"/>
          <w:szCs w:val="24"/>
        </w:rPr>
        <w:t>the</w:t>
      </w:r>
      <w:commentRangeEnd w:id="2681"/>
      <w:r>
        <w:rPr>
          <w:rStyle w:val="CommentReference"/>
          <w:vanish/>
        </w:rPr>
        <w:commentReference w:id="2681"/>
      </w:r>
      <w:r w:rsidR="001507AD">
        <w:rPr>
          <w:rFonts w:ascii="Arial" w:hAnsi="Arial" w:cs="Arial"/>
          <w:noProof/>
          <w:sz w:val="24"/>
          <w:szCs w:val="24"/>
        </w:rPr>
        <w:t xml:space="preserve"> </w:t>
      </w:r>
      <w:r w:rsidRPr="00427DB0">
        <w:rPr>
          <w:rFonts w:ascii="Arial" w:hAnsi="Arial" w:cs="Arial"/>
          <w:noProof/>
          <w:sz w:val="24"/>
          <w:szCs w:val="24"/>
        </w:rPr>
        <w:t xml:space="preserve">solar panel is not efficient enough to be a substanial power </w:t>
      </w:r>
      <w:r w:rsidR="001507AD">
        <w:rPr>
          <w:rFonts w:ascii="Arial" w:hAnsi="Arial" w:cs="Arial"/>
          <w:noProof/>
          <w:sz w:val="24"/>
          <w:szCs w:val="24"/>
        </w:rPr>
        <w:t xml:space="preserve">source </w:t>
      </w:r>
      <w:r w:rsidRPr="00427DB0">
        <w:rPr>
          <w:rFonts w:ascii="Arial" w:hAnsi="Arial" w:cs="Arial"/>
          <w:noProof/>
          <w:sz w:val="24"/>
          <w:szCs w:val="24"/>
        </w:rPr>
        <w:t xml:space="preserve">for </w:t>
      </w:r>
      <w:r w:rsidR="001507AD">
        <w:rPr>
          <w:rFonts w:ascii="Arial" w:hAnsi="Arial" w:cs="Arial"/>
          <w:noProof/>
          <w:sz w:val="24"/>
          <w:szCs w:val="24"/>
        </w:rPr>
        <w:t>electric vehicles</w:t>
      </w:r>
      <w:r w:rsidRPr="00427DB0">
        <w:rPr>
          <w:rFonts w:ascii="Arial" w:hAnsi="Arial" w:cs="Arial"/>
          <w:noProof/>
          <w:sz w:val="24"/>
          <w:szCs w:val="24"/>
        </w:rPr>
        <w:t xml:space="preserve">. Solar power can still be </w:t>
      </w:r>
      <w:commentRangeStart w:id="2682"/>
      <w:r w:rsidRPr="00427DB0">
        <w:rPr>
          <w:rFonts w:ascii="Arial" w:hAnsi="Arial" w:cs="Arial"/>
          <w:noProof/>
          <w:sz w:val="24"/>
          <w:szCs w:val="24"/>
        </w:rPr>
        <w:t>utilize</w:t>
      </w:r>
      <w:r>
        <w:rPr>
          <w:rFonts w:ascii="Arial" w:hAnsi="Arial" w:cs="Arial"/>
          <w:noProof/>
          <w:sz w:val="24"/>
          <w:szCs w:val="24"/>
        </w:rPr>
        <w:t>d</w:t>
      </w:r>
      <w:commentRangeEnd w:id="2682"/>
      <w:r>
        <w:rPr>
          <w:rStyle w:val="CommentReference"/>
          <w:vanish/>
        </w:rPr>
        <w:commentReference w:id="2682"/>
      </w:r>
      <w:r>
        <w:rPr>
          <w:rFonts w:ascii="Arial" w:hAnsi="Arial" w:cs="Arial"/>
          <w:noProof/>
          <w:sz w:val="24"/>
          <w:szCs w:val="24"/>
        </w:rPr>
        <w:t xml:space="preserve"> in EV design </w:t>
      </w:r>
      <w:commentRangeStart w:id="2683"/>
      <w:r>
        <w:rPr>
          <w:rFonts w:ascii="Arial" w:hAnsi="Arial" w:cs="Arial"/>
          <w:noProof/>
          <w:sz w:val="24"/>
          <w:szCs w:val="24"/>
        </w:rPr>
        <w:t>since it</w:t>
      </w:r>
      <w:commentRangeEnd w:id="2683"/>
      <w:r>
        <w:rPr>
          <w:rStyle w:val="CommentReference"/>
          <w:vanish/>
        </w:rPr>
        <w:commentReference w:id="2683"/>
      </w:r>
      <w:r w:rsidRPr="00427DB0">
        <w:rPr>
          <w:rFonts w:ascii="Arial" w:hAnsi="Arial" w:cs="Arial"/>
          <w:noProof/>
          <w:sz w:val="24"/>
          <w:szCs w:val="24"/>
        </w:rPr>
        <w:t xml:space="preserve"> can be use</w:t>
      </w:r>
      <w:r w:rsidR="001507AD">
        <w:rPr>
          <w:rFonts w:ascii="Arial" w:hAnsi="Arial" w:cs="Arial"/>
          <w:noProof/>
          <w:sz w:val="24"/>
          <w:szCs w:val="24"/>
        </w:rPr>
        <w:t>d</w:t>
      </w:r>
      <w:r w:rsidRPr="00427DB0">
        <w:rPr>
          <w:rFonts w:ascii="Arial" w:hAnsi="Arial" w:cs="Arial"/>
          <w:noProof/>
          <w:sz w:val="24"/>
          <w:szCs w:val="24"/>
        </w:rPr>
        <w:t xml:space="preserve"> to charge a smaller battery bank or a auxiliary battery.  It would also prevent completely draining the battery.</w:t>
      </w:r>
    </w:p>
    <w:p w:rsidR="00FB60BD" w:rsidRPr="00427DB0" w:rsidRDefault="00FB60BD" w:rsidP="00615FA8">
      <w:pPr>
        <w:pStyle w:val="NoSpacing"/>
        <w:contextualSpacing/>
        <w:jc w:val="both"/>
        <w:rPr>
          <w:rFonts w:ascii="Arial" w:hAnsi="Arial" w:cs="Arial"/>
          <w:sz w:val="24"/>
          <w:szCs w:val="24"/>
        </w:rPr>
      </w:pPr>
    </w:p>
    <w:p w:rsidR="00C2105D" w:rsidRDefault="00FB60BD" w:rsidP="00615FA8">
      <w:pPr>
        <w:pStyle w:val="NoSpacing"/>
        <w:keepNext/>
        <w:ind w:left="360"/>
        <w:contextualSpacing/>
        <w:jc w:val="center"/>
      </w:pPr>
      <w:r>
        <w:rPr>
          <w:rFonts w:ascii="Arial" w:hAnsi="Arial" w:cs="Arial"/>
          <w:noProof/>
          <w:sz w:val="24"/>
          <w:szCs w:val="24"/>
        </w:rPr>
        <w:drawing>
          <wp:inline distT="0" distB="0" distL="0" distR="0">
            <wp:extent cx="3369609" cy="2610132"/>
            <wp:effectExtent l="19050" t="0" r="2241" b="0"/>
            <wp:docPr id="15" name="Picture 27" descr="solar_power_map_2h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lar_power_map_2hhj"/>
                    <pic:cNvPicPr>
                      <a:picLocks noChangeAspect="1" noChangeArrowheads="1"/>
                    </pic:cNvPicPr>
                  </pic:nvPicPr>
                  <pic:blipFill>
                    <a:blip r:embed="rId22" cstate="print"/>
                    <a:srcRect/>
                    <a:stretch>
                      <a:fillRect/>
                    </a:stretch>
                  </pic:blipFill>
                  <pic:spPr bwMode="auto">
                    <a:xfrm>
                      <a:off x="0" y="0"/>
                      <a:ext cx="3386452" cy="2623179"/>
                    </a:xfrm>
                    <a:prstGeom prst="rect">
                      <a:avLst/>
                    </a:prstGeom>
                    <a:noFill/>
                    <a:ln w="9525">
                      <a:noFill/>
                      <a:miter lim="800000"/>
                      <a:headEnd/>
                      <a:tailEnd/>
                    </a:ln>
                  </pic:spPr>
                </pic:pic>
              </a:graphicData>
            </a:graphic>
          </wp:inline>
        </w:drawing>
      </w:r>
    </w:p>
    <w:p w:rsidR="00FB60BD" w:rsidRPr="00C2105D" w:rsidRDefault="00C2105D" w:rsidP="00615FA8">
      <w:pPr>
        <w:pStyle w:val="Caption"/>
        <w:spacing w:after="0"/>
        <w:jc w:val="center"/>
        <w:rPr>
          <w:rFonts w:ascii="Arial" w:hAnsi="Arial" w:cs="Arial"/>
          <w:sz w:val="22"/>
          <w:szCs w:val="22"/>
        </w:rPr>
      </w:pPr>
      <w:bookmarkStart w:id="2684" w:name="_Ref278907408"/>
      <w:bookmarkStart w:id="2685" w:name="_Toc279240241"/>
      <w:r w:rsidRPr="00C2105D">
        <w:rPr>
          <w:rFonts w:ascii="Arial" w:hAnsi="Arial" w:cs="Arial"/>
          <w:sz w:val="22"/>
          <w:szCs w:val="22"/>
        </w:rPr>
        <w:t xml:space="preserve">Figure </w:t>
      </w:r>
      <w:r w:rsidR="001B4FA6" w:rsidRPr="00C2105D">
        <w:rPr>
          <w:rFonts w:ascii="Arial" w:hAnsi="Arial" w:cs="Arial"/>
          <w:sz w:val="22"/>
          <w:szCs w:val="22"/>
        </w:rPr>
        <w:fldChar w:fldCharType="begin"/>
      </w:r>
      <w:r w:rsidRPr="00C2105D">
        <w:rPr>
          <w:rFonts w:ascii="Arial" w:hAnsi="Arial" w:cs="Arial"/>
          <w:sz w:val="22"/>
          <w:szCs w:val="22"/>
        </w:rPr>
        <w:instrText xml:space="preserve"> SEQ Figure \* ARABIC </w:instrText>
      </w:r>
      <w:r w:rsidR="001B4FA6" w:rsidRPr="00C2105D">
        <w:rPr>
          <w:rFonts w:ascii="Arial" w:hAnsi="Arial" w:cs="Arial"/>
          <w:sz w:val="22"/>
          <w:szCs w:val="22"/>
        </w:rPr>
        <w:fldChar w:fldCharType="separate"/>
      </w:r>
      <w:r w:rsidR="00902A55">
        <w:rPr>
          <w:rFonts w:ascii="Arial" w:hAnsi="Arial" w:cs="Arial"/>
          <w:noProof/>
          <w:sz w:val="22"/>
          <w:szCs w:val="22"/>
        </w:rPr>
        <w:t>11</w:t>
      </w:r>
      <w:r w:rsidR="001B4FA6" w:rsidRPr="00C2105D">
        <w:rPr>
          <w:rFonts w:ascii="Arial" w:hAnsi="Arial" w:cs="Arial"/>
          <w:sz w:val="22"/>
          <w:szCs w:val="22"/>
        </w:rPr>
        <w:fldChar w:fldCharType="end"/>
      </w:r>
      <w:bookmarkEnd w:id="2684"/>
      <w:r w:rsidRPr="00C2105D">
        <w:rPr>
          <w:rFonts w:ascii="Arial" w:hAnsi="Arial" w:cs="Arial"/>
          <w:sz w:val="22"/>
          <w:szCs w:val="22"/>
        </w:rPr>
        <w:t xml:space="preserve"> - PV Solar Radiation </w:t>
      </w:r>
      <w:r w:rsidR="00DF07FE">
        <w:rPr>
          <w:rFonts w:ascii="Arial" w:hAnsi="Arial" w:cs="Arial"/>
          <w:sz w:val="22"/>
          <w:szCs w:val="22"/>
        </w:rPr>
        <w:t>–</w:t>
      </w:r>
      <w:r w:rsidRPr="00C2105D">
        <w:rPr>
          <w:rFonts w:ascii="Arial" w:hAnsi="Arial" w:cs="Arial"/>
          <w:sz w:val="22"/>
          <w:szCs w:val="22"/>
        </w:rPr>
        <w:t xml:space="preserve"> </w:t>
      </w:r>
      <w:r w:rsidR="00BE5392">
        <w:rPr>
          <w:rFonts w:ascii="Arial" w:hAnsi="Arial" w:cs="Arial"/>
          <w:sz w:val="22"/>
          <w:szCs w:val="22"/>
        </w:rPr>
        <w:t xml:space="preserve">Reprinted </w:t>
      </w:r>
      <w:r w:rsidR="005314CE">
        <w:rPr>
          <w:rFonts w:ascii="Arial" w:hAnsi="Arial" w:cs="Arial"/>
          <w:sz w:val="22"/>
          <w:szCs w:val="22"/>
        </w:rPr>
        <w:t xml:space="preserve">with Permission </w:t>
      </w:r>
      <w:r w:rsidR="00BE5392">
        <w:rPr>
          <w:rFonts w:ascii="Arial" w:hAnsi="Arial" w:cs="Arial"/>
          <w:sz w:val="22"/>
          <w:szCs w:val="22"/>
        </w:rPr>
        <w:t>from NREL</w:t>
      </w:r>
      <w:bookmarkEnd w:id="2685"/>
    </w:p>
    <w:p w:rsidR="00FB60BD" w:rsidRPr="00427DB0" w:rsidRDefault="00FB60BD" w:rsidP="00615FA8">
      <w:pPr>
        <w:pStyle w:val="NoSpacing"/>
        <w:ind w:left="360"/>
        <w:contextualSpacing/>
        <w:jc w:val="both"/>
        <w:rPr>
          <w:rFonts w:ascii="Arial" w:hAnsi="Arial" w:cs="Arial"/>
          <w:sz w:val="24"/>
          <w:szCs w:val="24"/>
        </w:rPr>
      </w:pPr>
    </w:p>
    <w:p w:rsidR="00C2105D" w:rsidRDefault="00FB60BD" w:rsidP="00615FA8">
      <w:pPr>
        <w:pStyle w:val="NoSpacing"/>
        <w:keepNext/>
        <w:ind w:left="360"/>
        <w:contextualSpacing/>
        <w:jc w:val="center"/>
      </w:pPr>
      <w:r>
        <w:rPr>
          <w:rFonts w:ascii="Arial" w:hAnsi="Arial" w:cs="Arial"/>
          <w:noProof/>
          <w:sz w:val="24"/>
          <w:szCs w:val="24"/>
        </w:rPr>
        <w:drawing>
          <wp:inline distT="0" distB="0" distL="0" distR="0">
            <wp:extent cx="4805083" cy="3316941"/>
            <wp:effectExtent l="0" t="0" r="0"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105D" w:rsidRDefault="00C2105D" w:rsidP="00615FA8">
      <w:pPr>
        <w:pStyle w:val="Caption"/>
        <w:spacing w:after="0"/>
        <w:jc w:val="center"/>
        <w:rPr>
          <w:rFonts w:ascii="Arial" w:hAnsi="Arial" w:cs="Arial"/>
          <w:sz w:val="22"/>
          <w:szCs w:val="22"/>
        </w:rPr>
      </w:pPr>
      <w:bookmarkStart w:id="2686" w:name="_Ref278907473"/>
      <w:bookmarkStart w:id="2687" w:name="_Toc279240242"/>
      <w:r w:rsidRPr="00C2105D">
        <w:rPr>
          <w:rFonts w:ascii="Arial" w:hAnsi="Arial" w:cs="Arial"/>
          <w:sz w:val="22"/>
          <w:szCs w:val="22"/>
        </w:rPr>
        <w:t xml:space="preserve">Figure </w:t>
      </w:r>
      <w:r w:rsidR="001B4FA6" w:rsidRPr="00C2105D">
        <w:rPr>
          <w:rFonts w:ascii="Arial" w:hAnsi="Arial" w:cs="Arial"/>
          <w:sz w:val="22"/>
          <w:szCs w:val="22"/>
        </w:rPr>
        <w:fldChar w:fldCharType="begin"/>
      </w:r>
      <w:r w:rsidRPr="00C2105D">
        <w:rPr>
          <w:rFonts w:ascii="Arial" w:hAnsi="Arial" w:cs="Arial"/>
          <w:sz w:val="22"/>
          <w:szCs w:val="22"/>
        </w:rPr>
        <w:instrText xml:space="preserve"> SEQ Figure \* ARABIC </w:instrText>
      </w:r>
      <w:r w:rsidR="001B4FA6" w:rsidRPr="00C2105D">
        <w:rPr>
          <w:rFonts w:ascii="Arial" w:hAnsi="Arial" w:cs="Arial"/>
          <w:sz w:val="22"/>
          <w:szCs w:val="22"/>
        </w:rPr>
        <w:fldChar w:fldCharType="separate"/>
      </w:r>
      <w:r w:rsidR="00902A55">
        <w:rPr>
          <w:rFonts w:ascii="Arial" w:hAnsi="Arial" w:cs="Arial"/>
          <w:noProof/>
          <w:sz w:val="22"/>
          <w:szCs w:val="22"/>
        </w:rPr>
        <w:t>12</w:t>
      </w:r>
      <w:r w:rsidR="001B4FA6" w:rsidRPr="00C2105D">
        <w:rPr>
          <w:rFonts w:ascii="Arial" w:hAnsi="Arial" w:cs="Arial"/>
          <w:sz w:val="22"/>
          <w:szCs w:val="22"/>
        </w:rPr>
        <w:fldChar w:fldCharType="end"/>
      </w:r>
      <w:bookmarkEnd w:id="2686"/>
      <w:r w:rsidRPr="00C2105D">
        <w:rPr>
          <w:rFonts w:ascii="Arial" w:hAnsi="Arial" w:cs="Arial"/>
          <w:sz w:val="22"/>
          <w:szCs w:val="22"/>
        </w:rPr>
        <w:t xml:space="preserve"> - Power vs Hours of Sunlight</w:t>
      </w:r>
      <w:bookmarkEnd w:id="2687"/>
    </w:p>
    <w:p w:rsidR="0050744F" w:rsidRPr="0050744F" w:rsidRDefault="008868EE" w:rsidP="00DB686F">
      <w:pPr>
        <w:pStyle w:val="ListParagraph"/>
        <w:numPr>
          <w:ilvl w:val="2"/>
          <w:numId w:val="13"/>
        </w:numPr>
        <w:spacing w:after="0" w:line="240" w:lineRule="auto"/>
        <w:jc w:val="both"/>
        <w:outlineLvl w:val="2"/>
        <w:rPr>
          <w:rFonts w:ascii="Arial" w:hAnsi="Arial" w:cs="Arial"/>
          <w:b/>
          <w:sz w:val="21"/>
        </w:rPr>
      </w:pPr>
      <w:bookmarkStart w:id="2688" w:name="_Toc278842448"/>
      <w:bookmarkStart w:id="2689" w:name="_Toc279092966"/>
      <w:bookmarkStart w:id="2690" w:name="_Toc279246605"/>
      <w:r w:rsidRPr="004E4A33">
        <w:rPr>
          <w:rFonts w:ascii="Arial" w:hAnsi="Arial" w:cs="Arial"/>
          <w:b/>
          <w:sz w:val="32"/>
        </w:rPr>
        <w:lastRenderedPageBreak/>
        <w:t>Temperature Sensors &amp; Thermal Control</w:t>
      </w:r>
      <w:bookmarkEnd w:id="2688"/>
      <w:bookmarkEnd w:id="2689"/>
      <w:bookmarkEnd w:id="2690"/>
    </w:p>
    <w:p w:rsidR="008868EE" w:rsidRPr="001507AD" w:rsidRDefault="008868EE" w:rsidP="00615FA8">
      <w:pPr>
        <w:spacing w:after="0" w:line="240" w:lineRule="auto"/>
        <w:jc w:val="both"/>
        <w:outlineLvl w:val="2"/>
        <w:rPr>
          <w:rFonts w:ascii="Arial" w:hAnsi="Arial" w:cs="Arial"/>
          <w:b/>
          <w:sz w:val="24"/>
        </w:rPr>
      </w:pPr>
    </w:p>
    <w:p w:rsidR="00F9476D"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In order</w:t>
      </w:r>
      <w:r w:rsidR="00EA2188">
        <w:rPr>
          <w:rFonts w:ascii="Arial" w:hAnsi="Arial" w:cs="Arial"/>
          <w:sz w:val="24"/>
          <w:szCs w:val="24"/>
        </w:rPr>
        <w:t xml:space="preserve"> </w:t>
      </w:r>
      <w:r w:rsidRPr="005C2F3C">
        <w:rPr>
          <w:rFonts w:ascii="Arial" w:hAnsi="Arial" w:cs="Arial"/>
          <w:sz w:val="24"/>
          <w:szCs w:val="24"/>
        </w:rPr>
        <w:t>to provide the user with a greater sense of reliability and safety within the electric vehicle the battery pack and motor have temperature monitoring.</w:t>
      </w:r>
      <w:r w:rsidR="001507AD">
        <w:rPr>
          <w:rFonts w:ascii="Arial" w:hAnsi="Arial" w:cs="Arial"/>
          <w:sz w:val="24"/>
          <w:szCs w:val="24"/>
        </w:rPr>
        <w:t xml:space="preserve">  Essentially each battery is connected to</w:t>
      </w:r>
      <w:r w:rsidRPr="005C2F3C">
        <w:rPr>
          <w:rFonts w:ascii="Arial" w:hAnsi="Arial" w:cs="Arial"/>
          <w:sz w:val="24"/>
          <w:szCs w:val="24"/>
        </w:rPr>
        <w:t xml:space="preserve"> </w:t>
      </w:r>
      <w:r w:rsidR="001507AD">
        <w:rPr>
          <w:rFonts w:ascii="Arial" w:hAnsi="Arial" w:cs="Arial"/>
          <w:sz w:val="24"/>
          <w:szCs w:val="24"/>
        </w:rPr>
        <w:t xml:space="preserve">an </w:t>
      </w:r>
      <w:r w:rsidRPr="005C2F3C">
        <w:rPr>
          <w:rFonts w:ascii="Arial" w:hAnsi="Arial" w:cs="Arial"/>
          <w:sz w:val="24"/>
          <w:szCs w:val="24"/>
        </w:rPr>
        <w:t xml:space="preserve">analog temperature sensor that </w:t>
      </w:r>
      <w:r w:rsidR="001507AD">
        <w:rPr>
          <w:rFonts w:ascii="Arial" w:hAnsi="Arial" w:cs="Arial"/>
          <w:sz w:val="24"/>
          <w:szCs w:val="24"/>
        </w:rPr>
        <w:t xml:space="preserve">is </w:t>
      </w:r>
      <w:r w:rsidRPr="005C2F3C">
        <w:rPr>
          <w:rFonts w:ascii="Arial" w:hAnsi="Arial" w:cs="Arial"/>
          <w:sz w:val="24"/>
          <w:szCs w:val="24"/>
        </w:rPr>
        <w:t>ab</w:t>
      </w:r>
      <w:r w:rsidR="001507AD">
        <w:rPr>
          <w:rFonts w:ascii="Arial" w:hAnsi="Arial" w:cs="Arial"/>
          <w:sz w:val="24"/>
          <w:szCs w:val="24"/>
        </w:rPr>
        <w:t>le</w:t>
      </w:r>
      <w:r w:rsidRPr="005C2F3C">
        <w:rPr>
          <w:rFonts w:ascii="Arial" w:hAnsi="Arial" w:cs="Arial"/>
          <w:sz w:val="24"/>
          <w:szCs w:val="24"/>
        </w:rPr>
        <w:t xml:space="preserve"> to communicate with the microprocessor.  The analog signal </w:t>
      </w:r>
      <w:r w:rsidR="001507AD">
        <w:rPr>
          <w:rFonts w:ascii="Arial" w:hAnsi="Arial" w:cs="Arial"/>
          <w:sz w:val="24"/>
          <w:szCs w:val="24"/>
        </w:rPr>
        <w:t>is</w:t>
      </w:r>
      <w:r w:rsidRPr="005C2F3C">
        <w:rPr>
          <w:rFonts w:ascii="Arial" w:hAnsi="Arial" w:cs="Arial"/>
          <w:sz w:val="24"/>
          <w:szCs w:val="24"/>
        </w:rPr>
        <w:t xml:space="preserve"> first </w:t>
      </w:r>
      <w:r w:rsidR="001507AD">
        <w:rPr>
          <w:rFonts w:ascii="Arial" w:hAnsi="Arial" w:cs="Arial"/>
          <w:sz w:val="24"/>
          <w:szCs w:val="24"/>
        </w:rPr>
        <w:t>c</w:t>
      </w:r>
      <w:r w:rsidRPr="005C2F3C">
        <w:rPr>
          <w:rFonts w:ascii="Arial" w:hAnsi="Arial" w:cs="Arial"/>
          <w:sz w:val="24"/>
          <w:szCs w:val="24"/>
        </w:rPr>
        <w:t>onverted to a digital signal and then processed by the microprocessor.  Upon completing this action</w:t>
      </w:r>
      <w:r w:rsidR="009C12F7">
        <w:rPr>
          <w:rFonts w:ascii="Arial" w:hAnsi="Arial" w:cs="Arial"/>
          <w:sz w:val="24"/>
          <w:szCs w:val="24"/>
        </w:rPr>
        <w:t>,</w:t>
      </w:r>
      <w:r w:rsidRPr="005C2F3C">
        <w:rPr>
          <w:rFonts w:ascii="Arial" w:hAnsi="Arial" w:cs="Arial"/>
          <w:sz w:val="24"/>
          <w:szCs w:val="24"/>
        </w:rPr>
        <w:t xml:space="preserve"> the digital signal </w:t>
      </w:r>
      <w:r w:rsidR="001507AD">
        <w:rPr>
          <w:rFonts w:ascii="Arial" w:hAnsi="Arial" w:cs="Arial"/>
          <w:sz w:val="24"/>
          <w:szCs w:val="24"/>
        </w:rPr>
        <w:t>is then</w:t>
      </w:r>
      <w:r w:rsidRPr="005C2F3C">
        <w:rPr>
          <w:rFonts w:ascii="Arial" w:hAnsi="Arial" w:cs="Arial"/>
          <w:sz w:val="24"/>
          <w:szCs w:val="24"/>
        </w:rPr>
        <w:t xml:space="preserve"> displayed on the LCD screen to the user.  This recording</w:t>
      </w:r>
      <w:r w:rsidR="009C12F7">
        <w:rPr>
          <w:rFonts w:ascii="Arial" w:hAnsi="Arial" w:cs="Arial"/>
          <w:sz w:val="24"/>
          <w:szCs w:val="24"/>
        </w:rPr>
        <w:t>,</w:t>
      </w:r>
      <w:r w:rsidR="00EA2188">
        <w:rPr>
          <w:rFonts w:ascii="Arial" w:hAnsi="Arial" w:cs="Arial"/>
          <w:sz w:val="24"/>
          <w:szCs w:val="24"/>
        </w:rPr>
        <w:t xml:space="preserve"> </w:t>
      </w:r>
      <w:commentRangeStart w:id="2691"/>
      <w:r w:rsidRPr="005C2F3C">
        <w:rPr>
          <w:rFonts w:ascii="Arial" w:hAnsi="Arial" w:cs="Arial"/>
          <w:sz w:val="24"/>
          <w:szCs w:val="24"/>
        </w:rPr>
        <w:t>by the microprocessor</w:t>
      </w:r>
      <w:commentRangeEnd w:id="2691"/>
      <w:r w:rsidR="009C12F7">
        <w:rPr>
          <w:rStyle w:val="CommentReference"/>
          <w:vanish/>
        </w:rPr>
        <w:commentReference w:id="2691"/>
      </w:r>
      <w:r w:rsidR="009C12F7">
        <w:rPr>
          <w:rFonts w:ascii="Arial" w:hAnsi="Arial" w:cs="Arial"/>
          <w:sz w:val="24"/>
          <w:szCs w:val="24"/>
        </w:rPr>
        <w:t>,</w:t>
      </w:r>
      <w:r w:rsidRPr="005C2F3C">
        <w:rPr>
          <w:rFonts w:ascii="Arial" w:hAnsi="Arial" w:cs="Arial"/>
          <w:sz w:val="24"/>
          <w:szCs w:val="24"/>
        </w:rPr>
        <w:t xml:space="preserve"> also trigger</w:t>
      </w:r>
      <w:r w:rsidR="001507AD">
        <w:rPr>
          <w:rFonts w:ascii="Arial" w:hAnsi="Arial" w:cs="Arial"/>
          <w:sz w:val="24"/>
          <w:szCs w:val="24"/>
        </w:rPr>
        <w:t>s</w:t>
      </w:r>
      <w:r w:rsidRPr="005C2F3C">
        <w:rPr>
          <w:rFonts w:ascii="Arial" w:hAnsi="Arial" w:cs="Arial"/>
          <w:sz w:val="24"/>
          <w:szCs w:val="24"/>
        </w:rPr>
        <w:t xml:space="preserve"> a reaction to </w:t>
      </w:r>
      <w:r w:rsidR="009C12F7">
        <w:rPr>
          <w:rFonts w:ascii="Arial" w:hAnsi="Arial" w:cs="Arial"/>
          <w:sz w:val="24"/>
          <w:szCs w:val="24"/>
        </w:rPr>
        <w:t xml:space="preserve">a thermal </w:t>
      </w:r>
      <w:commentRangeStart w:id="2692"/>
      <w:r w:rsidR="009C12F7">
        <w:rPr>
          <w:rFonts w:ascii="Arial" w:hAnsi="Arial" w:cs="Arial"/>
          <w:sz w:val="24"/>
          <w:szCs w:val="24"/>
        </w:rPr>
        <w:t>controller</w:t>
      </w:r>
      <w:commentRangeEnd w:id="2692"/>
      <w:r w:rsidR="009C12F7">
        <w:rPr>
          <w:rStyle w:val="CommentReference"/>
          <w:vanish/>
        </w:rPr>
        <w:commentReference w:id="2692"/>
      </w:r>
      <w:r w:rsidRPr="005C2F3C">
        <w:rPr>
          <w:rFonts w:ascii="Arial" w:hAnsi="Arial" w:cs="Arial"/>
          <w:sz w:val="24"/>
          <w:szCs w:val="24"/>
        </w:rPr>
        <w:t xml:space="preserve"> or a simple fan to circulate air among the battery pack.  </w:t>
      </w:r>
      <w:fldSimple w:instr=" REF _Ref278907544 \h  \* MERGEFORMAT ">
        <w:ins w:id="2693" w:author="Celina" w:date="2010-12-04T17:34:00Z">
          <w:r w:rsidR="001B4FA6" w:rsidRPr="001B4FA6">
            <w:rPr>
              <w:rFonts w:ascii="Arial" w:hAnsi="Arial" w:cs="Arial"/>
              <w:sz w:val="24"/>
              <w:szCs w:val="24"/>
              <w:rPrChange w:id="2694"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695" w:author="Celina" w:date="2010-12-04T17:34:00Z">
                <w:rPr>
                  <w:rFonts w:ascii="Arial" w:hAnsi="Arial" w:cs="Arial"/>
                  <w:noProof/>
                  <w:color w:val="0000FF"/>
                  <w:u w:val="single"/>
                </w:rPr>
              </w:rPrChange>
            </w:rPr>
            <w:t>13</w:t>
          </w:r>
        </w:ins>
        <w:del w:id="2696"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13</w:delText>
          </w:r>
        </w:del>
      </w:fldSimple>
      <w:r w:rsidR="00C00DE5">
        <w:rPr>
          <w:rFonts w:ascii="Arial" w:hAnsi="Arial" w:cs="Arial"/>
          <w:sz w:val="24"/>
          <w:szCs w:val="24"/>
        </w:rPr>
        <w:t xml:space="preserve"> </w:t>
      </w:r>
      <w:r w:rsidR="001507AD">
        <w:rPr>
          <w:rFonts w:ascii="Arial" w:hAnsi="Arial" w:cs="Arial"/>
          <w:sz w:val="24"/>
          <w:szCs w:val="24"/>
        </w:rPr>
        <w:t>is a temperature flow diagram that</w:t>
      </w:r>
      <w:r w:rsidRPr="005C2F3C">
        <w:rPr>
          <w:rFonts w:ascii="Arial" w:hAnsi="Arial" w:cs="Arial"/>
          <w:sz w:val="24"/>
          <w:szCs w:val="24"/>
        </w:rPr>
        <w:t xml:space="preserve"> conveys the series of events for thermal monitoring.</w:t>
      </w:r>
    </w:p>
    <w:p w:rsidR="005C2F3C" w:rsidRPr="005C2F3C" w:rsidRDefault="0050744F" w:rsidP="00615FA8">
      <w:pPr>
        <w:tabs>
          <w:tab w:val="left" w:pos="3880"/>
        </w:tabs>
        <w:spacing w:after="0" w:line="240" w:lineRule="auto"/>
        <w:contextualSpacing/>
        <w:jc w:val="both"/>
        <w:rPr>
          <w:rFonts w:ascii="Arial" w:hAnsi="Arial" w:cs="Arial"/>
          <w:sz w:val="24"/>
          <w:szCs w:val="24"/>
        </w:rPr>
      </w:pPr>
      <w:r>
        <w:rPr>
          <w:rFonts w:ascii="Arial" w:hAnsi="Arial" w:cs="Arial"/>
          <w:sz w:val="24"/>
          <w:szCs w:val="24"/>
        </w:rPr>
        <w:br/>
      </w:r>
    </w:p>
    <w:p w:rsidR="00C2105D" w:rsidRDefault="005C2F3C" w:rsidP="00615FA8">
      <w:pPr>
        <w:keepNext/>
        <w:tabs>
          <w:tab w:val="left" w:pos="3880"/>
        </w:tabs>
        <w:spacing w:after="0" w:line="240" w:lineRule="auto"/>
        <w:contextualSpacing/>
        <w:jc w:val="both"/>
      </w:pPr>
      <w:r>
        <w:rPr>
          <w:noProof/>
        </w:rPr>
        <w:drawing>
          <wp:inline distT="0" distB="0" distL="0" distR="0">
            <wp:extent cx="5419848" cy="3063834"/>
            <wp:effectExtent l="19050" t="0" r="9402" b="0"/>
            <wp:docPr id="56" name="Picture 1" descr="sd the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 thermal"/>
                    <pic:cNvPicPr>
                      <a:picLocks noChangeAspect="1" noChangeArrowheads="1"/>
                    </pic:cNvPicPr>
                  </pic:nvPicPr>
                  <pic:blipFill>
                    <a:blip r:embed="rId24" cstate="print"/>
                    <a:srcRect/>
                    <a:stretch>
                      <a:fillRect/>
                    </a:stretch>
                  </pic:blipFill>
                  <pic:spPr bwMode="auto">
                    <a:xfrm>
                      <a:off x="0" y="0"/>
                      <a:ext cx="5419921" cy="3063875"/>
                    </a:xfrm>
                    <a:prstGeom prst="rect">
                      <a:avLst/>
                    </a:prstGeom>
                    <a:noFill/>
                    <a:ln w="9525">
                      <a:noFill/>
                      <a:miter lim="800000"/>
                      <a:headEnd/>
                      <a:tailEnd/>
                    </a:ln>
                  </pic:spPr>
                </pic:pic>
              </a:graphicData>
            </a:graphic>
          </wp:inline>
        </w:drawing>
      </w:r>
    </w:p>
    <w:p w:rsidR="00C2105D" w:rsidRPr="00C2105D" w:rsidRDefault="00C2105D" w:rsidP="00615FA8">
      <w:pPr>
        <w:pStyle w:val="Caption"/>
        <w:spacing w:after="0"/>
        <w:jc w:val="center"/>
        <w:rPr>
          <w:rFonts w:ascii="Arial" w:hAnsi="Arial" w:cs="Arial"/>
          <w:sz w:val="22"/>
          <w:szCs w:val="22"/>
        </w:rPr>
      </w:pPr>
      <w:bookmarkStart w:id="2697" w:name="_Ref278907544"/>
      <w:bookmarkStart w:id="2698" w:name="_Toc279240243"/>
      <w:r w:rsidRPr="00C2105D">
        <w:rPr>
          <w:rFonts w:ascii="Arial" w:hAnsi="Arial" w:cs="Arial"/>
          <w:sz w:val="22"/>
          <w:szCs w:val="22"/>
        </w:rPr>
        <w:t xml:space="preserve">Figure </w:t>
      </w:r>
      <w:r w:rsidR="001B4FA6" w:rsidRPr="00C2105D">
        <w:rPr>
          <w:rFonts w:ascii="Arial" w:hAnsi="Arial" w:cs="Arial"/>
          <w:sz w:val="22"/>
          <w:szCs w:val="22"/>
        </w:rPr>
        <w:fldChar w:fldCharType="begin"/>
      </w:r>
      <w:r w:rsidRPr="00C2105D">
        <w:rPr>
          <w:rFonts w:ascii="Arial" w:hAnsi="Arial" w:cs="Arial"/>
          <w:sz w:val="22"/>
          <w:szCs w:val="22"/>
        </w:rPr>
        <w:instrText xml:space="preserve"> SEQ Figure \* ARABIC </w:instrText>
      </w:r>
      <w:r w:rsidR="001B4FA6" w:rsidRPr="00C2105D">
        <w:rPr>
          <w:rFonts w:ascii="Arial" w:hAnsi="Arial" w:cs="Arial"/>
          <w:sz w:val="22"/>
          <w:szCs w:val="22"/>
        </w:rPr>
        <w:fldChar w:fldCharType="separate"/>
      </w:r>
      <w:r w:rsidR="00902A55">
        <w:rPr>
          <w:rFonts w:ascii="Arial" w:hAnsi="Arial" w:cs="Arial"/>
          <w:noProof/>
          <w:sz w:val="22"/>
          <w:szCs w:val="22"/>
        </w:rPr>
        <w:t>13</w:t>
      </w:r>
      <w:r w:rsidR="001B4FA6" w:rsidRPr="00C2105D">
        <w:rPr>
          <w:rFonts w:ascii="Arial" w:hAnsi="Arial" w:cs="Arial"/>
          <w:sz w:val="22"/>
          <w:szCs w:val="22"/>
        </w:rPr>
        <w:fldChar w:fldCharType="end"/>
      </w:r>
      <w:bookmarkEnd w:id="2697"/>
      <w:r w:rsidRPr="00C2105D">
        <w:rPr>
          <w:rFonts w:ascii="Arial" w:hAnsi="Arial" w:cs="Arial"/>
          <w:sz w:val="22"/>
          <w:szCs w:val="22"/>
        </w:rPr>
        <w:t xml:space="preserve"> - Temperature Flow Diagram</w:t>
      </w:r>
      <w:bookmarkEnd w:id="2698"/>
    </w:p>
    <w:p w:rsidR="00820E80" w:rsidRDefault="00820E80"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There are several ways to measure, record and report temperature</w:t>
      </w:r>
      <w:r w:rsidR="001507AD">
        <w:rPr>
          <w:rFonts w:ascii="Arial" w:hAnsi="Arial" w:cs="Arial"/>
          <w:sz w:val="24"/>
          <w:szCs w:val="24"/>
        </w:rPr>
        <w:t>,</w:t>
      </w:r>
      <w:r w:rsidRPr="005C2F3C">
        <w:rPr>
          <w:rFonts w:ascii="Arial" w:hAnsi="Arial" w:cs="Arial"/>
          <w:sz w:val="24"/>
          <w:szCs w:val="24"/>
        </w:rPr>
        <w:t xml:space="preserve"> some of which are discussed below.</w:t>
      </w:r>
    </w:p>
    <w:p w:rsidR="005C2F3C" w:rsidRPr="005C2F3C" w:rsidRDefault="0050744F" w:rsidP="00615FA8">
      <w:pPr>
        <w:tabs>
          <w:tab w:val="left" w:pos="3880"/>
        </w:tabs>
        <w:spacing w:after="0" w:line="240" w:lineRule="auto"/>
        <w:contextualSpacing/>
        <w:jc w:val="both"/>
        <w:rPr>
          <w:rFonts w:ascii="Arial" w:hAnsi="Arial" w:cs="Arial"/>
          <w:i/>
          <w:sz w:val="24"/>
          <w:szCs w:val="24"/>
        </w:rPr>
      </w:pPr>
      <w:r>
        <w:rPr>
          <w:rFonts w:ascii="Arial" w:hAnsi="Arial" w:cs="Arial"/>
          <w:i/>
          <w:sz w:val="24"/>
          <w:szCs w:val="24"/>
        </w:rPr>
        <w:br/>
      </w:r>
      <w:r w:rsidR="005C2F3C" w:rsidRPr="005C2F3C">
        <w:rPr>
          <w:rFonts w:ascii="Arial" w:hAnsi="Arial" w:cs="Arial"/>
          <w:i/>
          <w:sz w:val="24"/>
          <w:szCs w:val="24"/>
        </w:rPr>
        <w:t>Standard Approach—Analog Sensors</w:t>
      </w:r>
    </w:p>
    <w:p w:rsid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 xml:space="preserve">An analog temperature sensor can be used and connected to each component where temperature monitoring is desired.  The </w:t>
      </w:r>
      <w:r w:rsidR="009C12F7" w:rsidRPr="005C2F3C">
        <w:rPr>
          <w:rFonts w:ascii="Arial" w:hAnsi="Arial" w:cs="Arial"/>
          <w:sz w:val="24"/>
          <w:szCs w:val="24"/>
        </w:rPr>
        <w:t>LM335A,</w:t>
      </w:r>
      <w:r w:rsidRPr="005C2F3C">
        <w:rPr>
          <w:rFonts w:ascii="Arial" w:hAnsi="Arial" w:cs="Arial"/>
          <w:sz w:val="24"/>
          <w:szCs w:val="24"/>
        </w:rPr>
        <w:t xml:space="preserve"> made by National Semiconductor, is an example of an integrated precision temperature sensor that can operate continuously in temperature ranges from -40°C to 100°C</w:t>
      </w:r>
      <w:r w:rsidR="00820E80">
        <w:rPr>
          <w:rFonts w:ascii="Arial" w:hAnsi="Arial" w:cs="Arial"/>
          <w:sz w:val="24"/>
          <w:szCs w:val="24"/>
        </w:rPr>
        <w:t>.</w:t>
      </w:r>
      <w:r w:rsidRPr="005C2F3C">
        <w:rPr>
          <w:rFonts w:ascii="Arial" w:hAnsi="Arial" w:cs="Arial"/>
          <w:sz w:val="24"/>
          <w:szCs w:val="24"/>
        </w:rPr>
        <w:t xml:space="preserve">  The LM335 provides an output signal of 2.98V for 298 degrees Kelvin, 25 degrees Celsius or room temperature. Each LM335 temperature </w:t>
      </w:r>
      <w:r w:rsidR="00287FCC">
        <w:rPr>
          <w:rFonts w:ascii="Arial" w:hAnsi="Arial" w:cs="Arial"/>
          <w:sz w:val="24"/>
          <w:szCs w:val="24"/>
        </w:rPr>
        <w:t xml:space="preserve">sensor costs approximately $1.35 and </w:t>
      </w:r>
      <w:r w:rsidRPr="005C2F3C">
        <w:rPr>
          <w:rFonts w:ascii="Arial" w:hAnsi="Arial" w:cs="Arial"/>
          <w:sz w:val="24"/>
          <w:szCs w:val="24"/>
        </w:rPr>
        <w:t>totals to $</w:t>
      </w:r>
      <w:r w:rsidR="00287FCC">
        <w:rPr>
          <w:rFonts w:ascii="Arial" w:hAnsi="Arial" w:cs="Arial"/>
          <w:sz w:val="24"/>
          <w:szCs w:val="24"/>
        </w:rPr>
        <w:t xml:space="preserve">27 </w:t>
      </w:r>
      <w:r w:rsidRPr="005C2F3C">
        <w:rPr>
          <w:rFonts w:ascii="Arial" w:hAnsi="Arial" w:cs="Arial"/>
          <w:sz w:val="24"/>
          <w:szCs w:val="24"/>
        </w:rPr>
        <w:t xml:space="preserve">for a </w:t>
      </w:r>
      <w:r w:rsidR="00287FCC">
        <w:rPr>
          <w:rFonts w:ascii="Arial" w:hAnsi="Arial" w:cs="Arial"/>
          <w:sz w:val="24"/>
          <w:szCs w:val="24"/>
        </w:rPr>
        <w:t>set of 20.</w:t>
      </w:r>
      <w:r w:rsidRPr="005C2F3C">
        <w:rPr>
          <w:rFonts w:ascii="Arial" w:hAnsi="Arial" w:cs="Arial"/>
          <w:sz w:val="24"/>
          <w:szCs w:val="24"/>
        </w:rPr>
        <w:t xml:space="preserve">  </w:t>
      </w:r>
      <w:r w:rsidR="00820E80">
        <w:rPr>
          <w:rFonts w:ascii="Arial" w:hAnsi="Arial" w:cs="Arial"/>
          <w:sz w:val="24"/>
          <w:szCs w:val="24"/>
        </w:rPr>
        <w:t xml:space="preserve">The count of 20 is used to verify that all batteries, motor and microcontroller can use one.  </w:t>
      </w:r>
      <w:r w:rsidRPr="005C2F3C">
        <w:rPr>
          <w:rFonts w:ascii="Arial" w:hAnsi="Arial" w:cs="Arial"/>
          <w:sz w:val="24"/>
          <w:szCs w:val="24"/>
        </w:rPr>
        <w:t xml:space="preserve">This is a widely used device and </w:t>
      </w:r>
      <w:commentRangeStart w:id="2699"/>
      <w:r w:rsidR="006126BF">
        <w:rPr>
          <w:rFonts w:ascii="Arial" w:hAnsi="Arial" w:cs="Arial"/>
          <w:sz w:val="24"/>
          <w:szCs w:val="24"/>
        </w:rPr>
        <w:t>it is unlikely to be</w:t>
      </w:r>
      <w:commentRangeEnd w:id="2699"/>
      <w:r w:rsidR="006126BF">
        <w:rPr>
          <w:rStyle w:val="CommentReference"/>
          <w:vanish/>
        </w:rPr>
        <w:commentReference w:id="2699"/>
      </w:r>
      <w:r w:rsidR="00EA2188">
        <w:rPr>
          <w:rFonts w:ascii="Arial" w:hAnsi="Arial" w:cs="Arial"/>
          <w:sz w:val="24"/>
          <w:szCs w:val="24"/>
        </w:rPr>
        <w:t xml:space="preserve"> </w:t>
      </w:r>
      <w:r w:rsidRPr="005C2F3C">
        <w:rPr>
          <w:rFonts w:ascii="Arial" w:hAnsi="Arial" w:cs="Arial"/>
          <w:sz w:val="24"/>
          <w:szCs w:val="24"/>
        </w:rPr>
        <w:t xml:space="preserve">unavailable during time of production. </w:t>
      </w:r>
    </w:p>
    <w:p w:rsidR="00F9476D" w:rsidRPr="005C2F3C" w:rsidRDefault="00F9476D"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Another precision temperature sensor that can be used is from Texas Instruments, TMP20.  This temperature sensor has a range of -55°C to +130°C with ±2.5°C accuracy and can be used much like the LM335 temperature sensor with a supply voltage of 1.8V to 5.5V.  The TMP20 will send an output voltage of 1.8639V at room temperature similar to the 2.98V output at room temperature</w:t>
      </w:r>
      <w:r w:rsidR="00EA2188">
        <w:rPr>
          <w:rFonts w:ascii="Arial" w:hAnsi="Arial" w:cs="Arial"/>
          <w:sz w:val="24"/>
          <w:szCs w:val="24"/>
        </w:rPr>
        <w:t xml:space="preserve"> </w:t>
      </w:r>
      <w:commentRangeStart w:id="2700"/>
      <w:r w:rsidR="006126BF">
        <w:rPr>
          <w:rFonts w:ascii="Arial" w:hAnsi="Arial" w:cs="Arial"/>
          <w:sz w:val="24"/>
          <w:szCs w:val="24"/>
        </w:rPr>
        <w:t>on the LM355</w:t>
      </w:r>
      <w:commentRangeEnd w:id="2700"/>
      <w:r w:rsidR="006126BF">
        <w:rPr>
          <w:rStyle w:val="CommentReference"/>
          <w:vanish/>
        </w:rPr>
        <w:commentReference w:id="2700"/>
      </w:r>
      <w:r w:rsidRPr="005C2F3C">
        <w:rPr>
          <w:rFonts w:ascii="Arial" w:hAnsi="Arial" w:cs="Arial"/>
          <w:sz w:val="24"/>
          <w:szCs w:val="24"/>
        </w:rPr>
        <w:t>.  This temp</w:t>
      </w:r>
      <w:r w:rsidR="00287FCC">
        <w:rPr>
          <w:rFonts w:ascii="Arial" w:hAnsi="Arial" w:cs="Arial"/>
          <w:sz w:val="24"/>
          <w:szCs w:val="24"/>
        </w:rPr>
        <w:t>erature sensor costs about $0.87</w:t>
      </w:r>
      <w:r w:rsidRPr="005C2F3C">
        <w:rPr>
          <w:rFonts w:ascii="Arial" w:hAnsi="Arial" w:cs="Arial"/>
          <w:sz w:val="24"/>
          <w:szCs w:val="24"/>
        </w:rPr>
        <w:t xml:space="preserve"> individually and totals to $</w:t>
      </w:r>
      <w:r w:rsidR="00287FCC">
        <w:rPr>
          <w:rFonts w:ascii="Arial" w:hAnsi="Arial" w:cs="Arial"/>
          <w:sz w:val="24"/>
          <w:szCs w:val="24"/>
        </w:rPr>
        <w:t xml:space="preserve">17.40 </w:t>
      </w:r>
      <w:r w:rsidRPr="005C2F3C">
        <w:rPr>
          <w:rFonts w:ascii="Arial" w:hAnsi="Arial" w:cs="Arial"/>
          <w:sz w:val="24"/>
          <w:szCs w:val="24"/>
        </w:rPr>
        <w:t xml:space="preserve">for </w:t>
      </w:r>
      <w:r w:rsidR="00287FCC">
        <w:rPr>
          <w:rFonts w:ascii="Arial" w:hAnsi="Arial" w:cs="Arial"/>
          <w:sz w:val="24"/>
          <w:szCs w:val="24"/>
        </w:rPr>
        <w:t>a package of 20</w:t>
      </w:r>
      <w:r w:rsidRPr="005C2F3C">
        <w:rPr>
          <w:rFonts w:ascii="Arial" w:hAnsi="Arial" w:cs="Arial"/>
          <w:sz w:val="24"/>
          <w:szCs w:val="24"/>
        </w:rPr>
        <w:t xml:space="preserve">.  This part is typically in stock and available as needed.  </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Each temperature will be converted to a digital signal using a parallel or flash A/D converter if the microprocessor does not include an on board analog to digital converter port.  If it does</w:t>
      </w:r>
      <w:r w:rsidR="003E2919">
        <w:rPr>
          <w:rFonts w:ascii="Arial" w:hAnsi="Arial" w:cs="Arial"/>
          <w:sz w:val="24"/>
          <w:szCs w:val="24"/>
        </w:rPr>
        <w:t>,</w:t>
      </w:r>
      <w:r w:rsidRPr="005C2F3C">
        <w:rPr>
          <w:rFonts w:ascii="Arial" w:hAnsi="Arial" w:cs="Arial"/>
          <w:sz w:val="24"/>
          <w:szCs w:val="24"/>
        </w:rPr>
        <w:t xml:space="preserve"> this network is unnecessary.  The number of comparators and resistors needed in the A/D converter will depen</w:t>
      </w:r>
      <w:r w:rsidR="002F03A1">
        <w:rPr>
          <w:rFonts w:ascii="Arial" w:hAnsi="Arial" w:cs="Arial"/>
          <w:sz w:val="24"/>
          <w:szCs w:val="24"/>
        </w:rPr>
        <w:t>d on the output bits desired.</w:t>
      </w:r>
      <w:r w:rsidR="00EA2188">
        <w:rPr>
          <w:rFonts w:ascii="Arial" w:hAnsi="Arial" w:cs="Arial"/>
          <w:sz w:val="24"/>
          <w:szCs w:val="24"/>
        </w:rPr>
        <w:t xml:space="preserve">  </w:t>
      </w:r>
      <w:r w:rsidRPr="005C2F3C">
        <w:rPr>
          <w:rFonts w:ascii="Arial" w:hAnsi="Arial" w:cs="Arial"/>
          <w:sz w:val="24"/>
          <w:szCs w:val="24"/>
        </w:rPr>
        <w:t>As the number of bits increases</w:t>
      </w:r>
      <w:r w:rsidR="002F03A1">
        <w:rPr>
          <w:rFonts w:ascii="Arial" w:hAnsi="Arial" w:cs="Arial"/>
          <w:sz w:val="24"/>
          <w:szCs w:val="24"/>
        </w:rPr>
        <w:t>,</w:t>
      </w:r>
      <w:r w:rsidRPr="005C2F3C">
        <w:rPr>
          <w:rFonts w:ascii="Arial" w:hAnsi="Arial" w:cs="Arial"/>
          <w:sz w:val="24"/>
          <w:szCs w:val="24"/>
        </w:rPr>
        <w:t xml:space="preserve"> the comparators and resistors increase rapidly.  As </w:t>
      </w:r>
      <w:r w:rsidRPr="005C2F3C">
        <w:rPr>
          <w:rFonts w:ascii="Arial" w:hAnsi="Arial" w:cs="Arial"/>
          <w:i/>
          <w:sz w:val="24"/>
          <w:szCs w:val="24"/>
        </w:rPr>
        <w:t>N</w:t>
      </w:r>
      <w:r w:rsidRPr="005C2F3C">
        <w:rPr>
          <w:rFonts w:ascii="Arial" w:hAnsi="Arial" w:cs="Arial"/>
          <w:sz w:val="24"/>
          <w:szCs w:val="24"/>
        </w:rPr>
        <w:t xml:space="preserve"> represents the number of bits, the number of comparators amount to 2</w:t>
      </w:r>
      <w:r w:rsidRPr="005C2F3C">
        <w:rPr>
          <w:rFonts w:ascii="Arial" w:hAnsi="Arial" w:cs="Arial"/>
          <w:i/>
          <w:sz w:val="24"/>
          <w:szCs w:val="24"/>
          <w:vertAlign w:val="superscript"/>
        </w:rPr>
        <w:t>N</w:t>
      </w:r>
      <w:r w:rsidRPr="005C2F3C">
        <w:rPr>
          <w:rFonts w:ascii="Arial" w:hAnsi="Arial" w:cs="Arial"/>
          <w:sz w:val="24"/>
          <w:szCs w:val="24"/>
        </w:rPr>
        <w:t>-1 and resistors amount to 2</w:t>
      </w:r>
      <w:r w:rsidRPr="005C2F3C">
        <w:rPr>
          <w:rFonts w:ascii="Arial" w:hAnsi="Arial" w:cs="Arial"/>
          <w:i/>
          <w:sz w:val="24"/>
          <w:szCs w:val="24"/>
          <w:vertAlign w:val="superscript"/>
        </w:rPr>
        <w:t>N</w:t>
      </w:r>
      <w:r w:rsidRPr="005C2F3C">
        <w:rPr>
          <w:rFonts w:ascii="Arial" w:hAnsi="Arial" w:cs="Arial"/>
          <w:i/>
          <w:sz w:val="24"/>
          <w:szCs w:val="24"/>
        </w:rPr>
        <w:t xml:space="preserve">.  </w:t>
      </w:r>
      <w:r w:rsidRPr="005C2F3C">
        <w:rPr>
          <w:rFonts w:ascii="Arial" w:hAnsi="Arial" w:cs="Arial"/>
          <w:sz w:val="24"/>
          <w:szCs w:val="24"/>
        </w:rPr>
        <w:t xml:space="preserve"> The number of required digital bits can be determined by the output of the analog temperature sensor.  This provides more flexibility in choosing the dependency on the battery temperature and can be used to our advantage.</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50744F" w:rsidRDefault="005C2F3C" w:rsidP="00615FA8">
      <w:pPr>
        <w:tabs>
          <w:tab w:val="left" w:pos="3880"/>
        </w:tabs>
        <w:spacing w:after="0" w:line="240" w:lineRule="auto"/>
        <w:contextualSpacing/>
        <w:jc w:val="both"/>
        <w:rPr>
          <w:rFonts w:ascii="Arial" w:hAnsi="Arial" w:cs="Arial"/>
          <w:i/>
          <w:sz w:val="24"/>
          <w:szCs w:val="24"/>
        </w:rPr>
      </w:pPr>
      <w:r w:rsidRPr="005C2F3C">
        <w:rPr>
          <w:rFonts w:ascii="Arial" w:hAnsi="Arial" w:cs="Arial"/>
          <w:i/>
          <w:sz w:val="24"/>
          <w:szCs w:val="24"/>
        </w:rPr>
        <w:t>Standard Approach—Digital Sensors</w:t>
      </w:r>
    </w:p>
    <w:p w:rsidR="00971B89" w:rsidRDefault="000E0CCA" w:rsidP="00615FA8">
      <w:pPr>
        <w:tabs>
          <w:tab w:val="left" w:pos="3880"/>
        </w:tabs>
        <w:spacing w:after="0" w:line="240" w:lineRule="auto"/>
        <w:contextualSpacing/>
        <w:jc w:val="both"/>
        <w:rPr>
          <w:rFonts w:ascii="Arial" w:hAnsi="Arial" w:cs="Arial"/>
          <w:sz w:val="24"/>
          <w:szCs w:val="24"/>
        </w:rPr>
      </w:pPr>
      <w:r>
        <w:rPr>
          <w:rFonts w:ascii="Arial" w:hAnsi="Arial" w:cs="Arial"/>
          <w:sz w:val="24"/>
          <w:szCs w:val="24"/>
        </w:rPr>
        <w:t xml:space="preserve">As opposed to using an analog </w:t>
      </w:r>
      <w:r w:rsidR="003E2919">
        <w:rPr>
          <w:rFonts w:ascii="Arial" w:hAnsi="Arial" w:cs="Arial"/>
          <w:sz w:val="24"/>
          <w:szCs w:val="24"/>
        </w:rPr>
        <w:t>device, which</w:t>
      </w:r>
      <w:r>
        <w:rPr>
          <w:rFonts w:ascii="Arial" w:hAnsi="Arial" w:cs="Arial"/>
          <w:sz w:val="24"/>
          <w:szCs w:val="24"/>
        </w:rPr>
        <w:t xml:space="preserve"> continually monitors and reports the temperature on the batteries</w:t>
      </w:r>
      <w:r w:rsidR="0075259B">
        <w:rPr>
          <w:rFonts w:ascii="Arial" w:hAnsi="Arial" w:cs="Arial"/>
          <w:sz w:val="24"/>
          <w:szCs w:val="24"/>
        </w:rPr>
        <w:t>,</w:t>
      </w:r>
      <w:r>
        <w:rPr>
          <w:rFonts w:ascii="Arial" w:hAnsi="Arial" w:cs="Arial"/>
          <w:sz w:val="24"/>
          <w:szCs w:val="24"/>
        </w:rPr>
        <w:t xml:space="preserve"> a digital sensor can be used.  </w:t>
      </w:r>
      <w:commentRangeStart w:id="2701"/>
      <w:r>
        <w:rPr>
          <w:rFonts w:ascii="Arial" w:hAnsi="Arial" w:cs="Arial"/>
          <w:sz w:val="24"/>
          <w:szCs w:val="24"/>
        </w:rPr>
        <w:t>The TMP03/04</w:t>
      </w:r>
      <w:r w:rsidR="003E2919">
        <w:rPr>
          <w:rFonts w:ascii="Arial" w:hAnsi="Arial" w:cs="Arial"/>
          <w:sz w:val="24"/>
          <w:szCs w:val="24"/>
        </w:rPr>
        <w:t>,</w:t>
      </w:r>
      <w:r>
        <w:rPr>
          <w:rFonts w:ascii="Arial" w:hAnsi="Arial" w:cs="Arial"/>
          <w:sz w:val="24"/>
          <w:szCs w:val="24"/>
        </w:rPr>
        <w:t xml:space="preserve"> manufactured by Analog Devices </w:t>
      </w:r>
      <w:r w:rsidR="003E2919">
        <w:rPr>
          <w:rFonts w:ascii="Arial" w:hAnsi="Arial" w:cs="Arial"/>
          <w:sz w:val="24"/>
          <w:szCs w:val="24"/>
        </w:rPr>
        <w:t>Inc,</w:t>
      </w:r>
      <w:commentRangeEnd w:id="2701"/>
      <w:r w:rsidR="003E2919">
        <w:rPr>
          <w:rStyle w:val="CommentReference"/>
          <w:vanish/>
        </w:rPr>
        <w:commentReference w:id="2701"/>
      </w:r>
      <w:r w:rsidR="00EA2188">
        <w:rPr>
          <w:rFonts w:ascii="Arial" w:hAnsi="Arial" w:cs="Arial"/>
          <w:sz w:val="24"/>
          <w:szCs w:val="24"/>
        </w:rPr>
        <w:t xml:space="preserve"> i</w:t>
      </w:r>
      <w:r>
        <w:rPr>
          <w:rFonts w:ascii="Arial" w:hAnsi="Arial" w:cs="Arial"/>
          <w:sz w:val="24"/>
          <w:szCs w:val="24"/>
        </w:rPr>
        <w:t xml:space="preserve">s a </w:t>
      </w:r>
      <w:r w:rsidR="003E2919">
        <w:rPr>
          <w:rFonts w:ascii="Arial" w:hAnsi="Arial" w:cs="Arial"/>
          <w:sz w:val="24"/>
          <w:szCs w:val="24"/>
        </w:rPr>
        <w:t>3-pin</w:t>
      </w:r>
      <w:r>
        <w:rPr>
          <w:rFonts w:ascii="Arial" w:hAnsi="Arial" w:cs="Arial"/>
          <w:sz w:val="24"/>
          <w:szCs w:val="24"/>
        </w:rPr>
        <w:t xml:space="preserve"> IC temperature sensor.  This sensor has an input voltage of 4.5 to 7 volts and measures temperatures between -40°C to +100°C.  The TMP03/04 has ±1.5°C output accuracy between the </w:t>
      </w:r>
      <w:r w:rsidR="0075259B">
        <w:rPr>
          <w:rFonts w:ascii="Arial" w:hAnsi="Arial" w:cs="Arial"/>
          <w:sz w:val="24"/>
          <w:szCs w:val="24"/>
        </w:rPr>
        <w:t>ranges</w:t>
      </w:r>
      <w:r>
        <w:rPr>
          <w:rFonts w:ascii="Arial" w:hAnsi="Arial" w:cs="Arial"/>
          <w:sz w:val="24"/>
          <w:szCs w:val="24"/>
        </w:rPr>
        <w:t xml:space="preserve"> of -25°C to 100°C</w:t>
      </w:r>
      <w:r w:rsidR="0075259B">
        <w:rPr>
          <w:rFonts w:ascii="Arial" w:hAnsi="Arial" w:cs="Arial"/>
          <w:sz w:val="24"/>
          <w:szCs w:val="24"/>
        </w:rPr>
        <w:t xml:space="preserve">.  The power consumption is approximately 6.5mW maximum at 5V, a minimal amount compared to the other components being powered.  </w:t>
      </w:r>
      <w:r w:rsidR="00971B89">
        <w:rPr>
          <w:rFonts w:ascii="Arial" w:hAnsi="Arial" w:cs="Arial"/>
          <w:sz w:val="24"/>
          <w:szCs w:val="24"/>
        </w:rPr>
        <w:t>The difference between the TMP03/04 is the flexible open-collector output available on the TMP03 that is capable of driving a separate low voltage logic circuits.  The TMP04 on the other ha</w:t>
      </w:r>
      <w:r w:rsidR="003E2919">
        <w:rPr>
          <w:rFonts w:ascii="Arial" w:hAnsi="Arial" w:cs="Arial"/>
          <w:sz w:val="24"/>
          <w:szCs w:val="24"/>
        </w:rPr>
        <w:t xml:space="preserve">nd has a CMOS output </w:t>
      </w:r>
      <w:commentRangeStart w:id="2702"/>
      <w:r w:rsidR="003E2919">
        <w:rPr>
          <w:rFonts w:ascii="Arial" w:hAnsi="Arial" w:cs="Arial"/>
          <w:sz w:val="24"/>
          <w:szCs w:val="24"/>
        </w:rPr>
        <w:t>providing</w:t>
      </w:r>
      <w:commentRangeEnd w:id="2702"/>
      <w:r w:rsidR="003E2919">
        <w:rPr>
          <w:rStyle w:val="CommentReference"/>
          <w:vanish/>
        </w:rPr>
        <w:commentReference w:id="2702"/>
      </w:r>
      <w:r w:rsidR="00971B89">
        <w:rPr>
          <w:rFonts w:ascii="Arial" w:hAnsi="Arial" w:cs="Arial"/>
          <w:sz w:val="24"/>
          <w:szCs w:val="24"/>
        </w:rPr>
        <w:t xml:space="preserve"> good communication to a microprocessor.  The TMP03 is in stock by Digi-</w:t>
      </w:r>
      <w:r w:rsidR="00D354E5">
        <w:rPr>
          <w:rFonts w:ascii="Arial" w:hAnsi="Arial" w:cs="Arial"/>
          <w:sz w:val="24"/>
          <w:szCs w:val="24"/>
        </w:rPr>
        <w:t>Key and</w:t>
      </w:r>
      <w:r w:rsidR="00EA2188">
        <w:rPr>
          <w:rFonts w:ascii="Arial" w:hAnsi="Arial" w:cs="Arial"/>
          <w:sz w:val="24"/>
          <w:szCs w:val="24"/>
        </w:rPr>
        <w:t xml:space="preserve"> </w:t>
      </w:r>
      <w:commentRangeStart w:id="2703"/>
      <w:r w:rsidR="003E2919">
        <w:rPr>
          <w:rFonts w:ascii="Arial" w:hAnsi="Arial" w:cs="Arial"/>
          <w:sz w:val="24"/>
          <w:szCs w:val="24"/>
        </w:rPr>
        <w:t>is</w:t>
      </w:r>
      <w:commentRangeEnd w:id="2703"/>
      <w:r w:rsidR="003E2919">
        <w:rPr>
          <w:rStyle w:val="CommentReference"/>
          <w:vanish/>
        </w:rPr>
        <w:commentReference w:id="2703"/>
      </w:r>
      <w:r w:rsidR="00D354E5">
        <w:rPr>
          <w:rFonts w:ascii="Arial" w:hAnsi="Arial" w:cs="Arial"/>
          <w:sz w:val="24"/>
          <w:szCs w:val="24"/>
        </w:rPr>
        <w:t xml:space="preserve"> available for $5.04</w:t>
      </w:r>
      <w:r w:rsidR="00971B89">
        <w:rPr>
          <w:rFonts w:ascii="Arial" w:hAnsi="Arial" w:cs="Arial"/>
          <w:sz w:val="24"/>
          <w:szCs w:val="24"/>
        </w:rPr>
        <w:t xml:space="preserve"> per sensor or $126.00 for a package of 25.  The TMP04 is currently out of stock.</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50744F" w:rsidRDefault="005C2F3C" w:rsidP="00615FA8">
      <w:pPr>
        <w:tabs>
          <w:tab w:val="left" w:pos="3880"/>
        </w:tabs>
        <w:spacing w:after="0" w:line="240" w:lineRule="auto"/>
        <w:contextualSpacing/>
        <w:jc w:val="both"/>
        <w:rPr>
          <w:rFonts w:ascii="Arial" w:hAnsi="Arial" w:cs="Arial"/>
          <w:i/>
          <w:sz w:val="24"/>
          <w:szCs w:val="24"/>
        </w:rPr>
      </w:pPr>
      <w:r w:rsidRPr="005C2F3C">
        <w:rPr>
          <w:rFonts w:ascii="Arial" w:hAnsi="Arial" w:cs="Arial"/>
          <w:i/>
          <w:sz w:val="24"/>
          <w:szCs w:val="24"/>
        </w:rPr>
        <w:t xml:space="preserve"> “1-Wire” Technology</w:t>
      </w:r>
    </w:p>
    <w:p w:rsidR="0050744F"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 xml:space="preserve">This relatively new technology utilizes a serial protocol through a single data line, hence the “1-wire” terminology.  A 1-wire bus interfaces a master and possibly numerous slave </w:t>
      </w:r>
      <w:commentRangeStart w:id="2704"/>
      <w:r w:rsidR="003E2919" w:rsidRPr="005C2F3C">
        <w:rPr>
          <w:rFonts w:ascii="Arial" w:hAnsi="Arial" w:cs="Arial"/>
          <w:sz w:val="24"/>
          <w:szCs w:val="24"/>
        </w:rPr>
        <w:t>devices that have their own 64-bit identification</w:t>
      </w:r>
      <w:commentRangeEnd w:id="2704"/>
      <w:r w:rsidR="003E2919">
        <w:rPr>
          <w:rStyle w:val="CommentReference"/>
          <w:vanish/>
        </w:rPr>
        <w:commentReference w:id="2704"/>
      </w:r>
      <w:r w:rsidR="003E2919" w:rsidRPr="005C2F3C">
        <w:rPr>
          <w:rFonts w:ascii="Arial" w:hAnsi="Arial" w:cs="Arial"/>
          <w:sz w:val="24"/>
          <w:szCs w:val="24"/>
        </w:rPr>
        <w:t xml:space="preserve"> number</w:t>
      </w:r>
      <w:r w:rsidRPr="005C2F3C">
        <w:rPr>
          <w:rFonts w:ascii="Arial" w:hAnsi="Arial" w:cs="Arial"/>
          <w:sz w:val="24"/>
          <w:szCs w:val="24"/>
        </w:rPr>
        <w:t xml:space="preserve"> stored in the ROM.  Not only does the ID serve as the address on the bus but it also has the benefit of being unchangeable, unique and factory-programmed to each individual slave device.  Another benefit to this system is that a standard 1-wire bus requires no additional power supply but receives its input voltage from the communication bus.  Therefore the device has only two inputs, communication and ground.  In such a case that there is a disconnection from the </w:t>
      </w:r>
      <w:r w:rsidRPr="005C2F3C">
        <w:rPr>
          <w:rFonts w:ascii="Arial" w:hAnsi="Arial" w:cs="Arial"/>
          <w:sz w:val="24"/>
          <w:szCs w:val="24"/>
        </w:rPr>
        <w:lastRenderedPageBreak/>
        <w:t>communication line, the 1-wire slave devices are in a reset state.  When a connection returns</w:t>
      </w:r>
      <w:r w:rsidR="003E2919">
        <w:rPr>
          <w:rFonts w:ascii="Arial" w:hAnsi="Arial" w:cs="Arial"/>
          <w:sz w:val="24"/>
          <w:szCs w:val="24"/>
        </w:rPr>
        <w:t>,</w:t>
      </w:r>
      <w:r w:rsidRPr="005C2F3C">
        <w:rPr>
          <w:rFonts w:ascii="Arial" w:hAnsi="Arial" w:cs="Arial"/>
          <w:sz w:val="24"/>
          <w:szCs w:val="24"/>
        </w:rPr>
        <w:t xml:space="preserve"> the devises are back on. </w:t>
      </w:r>
    </w:p>
    <w:p w:rsidR="00F9476D" w:rsidRPr="00F9476D" w:rsidRDefault="00F9476D"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i/>
          <w:sz w:val="24"/>
          <w:szCs w:val="24"/>
        </w:rPr>
      </w:pPr>
      <w:r w:rsidRPr="005C2F3C">
        <w:rPr>
          <w:rFonts w:ascii="Arial" w:hAnsi="Arial" w:cs="Arial"/>
          <w:i/>
          <w:sz w:val="24"/>
          <w:szCs w:val="24"/>
        </w:rPr>
        <w:t>Prior Projects</w:t>
      </w:r>
    </w:p>
    <w:p w:rsidR="005C2F3C" w:rsidRPr="005C2F3C" w:rsidRDefault="005C2F3C" w:rsidP="00615FA8">
      <w:pPr>
        <w:tabs>
          <w:tab w:val="left" w:pos="3880"/>
        </w:tabs>
        <w:spacing w:after="0" w:line="240" w:lineRule="auto"/>
        <w:contextualSpacing/>
        <w:jc w:val="both"/>
        <w:rPr>
          <w:rFonts w:ascii="Arial" w:hAnsi="Arial" w:cs="Arial"/>
          <w:b/>
          <w:sz w:val="28"/>
          <w:szCs w:val="24"/>
        </w:rPr>
      </w:pPr>
      <w:r w:rsidRPr="005C2F3C">
        <w:rPr>
          <w:rFonts w:ascii="Arial" w:hAnsi="Arial" w:cs="Arial"/>
          <w:sz w:val="24"/>
          <w:szCs w:val="24"/>
        </w:rPr>
        <w:t>The Electrical Engineering Department at the Pontificia Universidad Católica in Santiago, Chile administered a study on the temperature and voltage monitoring of an electric vehicle.  The Chevrolet S-10, also converted from a combustible engine to an elec</w:t>
      </w:r>
      <w:r w:rsidR="00BF5307">
        <w:rPr>
          <w:rFonts w:ascii="Arial" w:hAnsi="Arial" w:cs="Arial"/>
          <w:sz w:val="24"/>
          <w:szCs w:val="24"/>
        </w:rPr>
        <w:t>tric vehicle, contained 24 lead-</w:t>
      </w:r>
      <w:r w:rsidRPr="005C2F3C">
        <w:rPr>
          <w:rFonts w:ascii="Arial" w:hAnsi="Arial" w:cs="Arial"/>
          <w:sz w:val="24"/>
          <w:szCs w:val="24"/>
        </w:rPr>
        <w:t xml:space="preserve">acid batteries, each with a </w:t>
      </w:r>
      <w:r w:rsidR="00BF5307" w:rsidRPr="005C2F3C">
        <w:rPr>
          <w:rFonts w:ascii="Arial" w:hAnsi="Arial" w:cs="Arial"/>
          <w:sz w:val="24"/>
          <w:szCs w:val="24"/>
        </w:rPr>
        <w:t>12-volt</w:t>
      </w:r>
      <w:r w:rsidRPr="005C2F3C">
        <w:rPr>
          <w:rFonts w:ascii="Arial" w:hAnsi="Arial" w:cs="Arial"/>
          <w:sz w:val="24"/>
          <w:szCs w:val="24"/>
        </w:rPr>
        <w:t xml:space="preserve"> and </w:t>
      </w:r>
      <w:r w:rsidR="00BF5307" w:rsidRPr="005C2F3C">
        <w:rPr>
          <w:rFonts w:ascii="Arial" w:hAnsi="Arial" w:cs="Arial"/>
          <w:sz w:val="24"/>
          <w:szCs w:val="24"/>
        </w:rPr>
        <w:t>55-amp</w:t>
      </w:r>
      <w:r w:rsidRPr="005C2F3C">
        <w:rPr>
          <w:rFonts w:ascii="Arial" w:hAnsi="Arial" w:cs="Arial"/>
          <w:sz w:val="24"/>
          <w:szCs w:val="24"/>
        </w:rPr>
        <w:t xml:space="preserve"> rating.  The operating temperature range is between 0°C and 40°C with an abnormal maximum temperature rating of 50°C.  In their work</w:t>
      </w:r>
      <w:r w:rsidR="0083630E">
        <w:rPr>
          <w:rFonts w:ascii="Arial" w:hAnsi="Arial" w:cs="Arial"/>
          <w:sz w:val="24"/>
          <w:szCs w:val="24"/>
        </w:rPr>
        <w:t>,</w:t>
      </w:r>
      <w:r w:rsidRPr="005C2F3C">
        <w:rPr>
          <w:rFonts w:ascii="Arial" w:hAnsi="Arial" w:cs="Arial"/>
          <w:sz w:val="24"/>
          <w:szCs w:val="24"/>
        </w:rPr>
        <w:t xml:space="preserve"> a “one wire” concept was used in which sequential monitoring by special integrated sensors would transmit data from all the batteries through the serial bus.  By utilizing this method</w:t>
      </w:r>
      <w:r w:rsidR="0083630E">
        <w:rPr>
          <w:rFonts w:ascii="Arial" w:hAnsi="Arial" w:cs="Arial"/>
          <w:sz w:val="24"/>
          <w:szCs w:val="24"/>
        </w:rPr>
        <w:t>,</w:t>
      </w:r>
      <w:r w:rsidRPr="005C2F3C">
        <w:rPr>
          <w:rFonts w:ascii="Arial" w:hAnsi="Arial" w:cs="Arial"/>
          <w:sz w:val="24"/>
          <w:szCs w:val="24"/>
        </w:rPr>
        <w:t xml:space="preserve"> the numerous wires that would typically connec</w:t>
      </w:r>
      <w:r w:rsidR="0083630E">
        <w:rPr>
          <w:rFonts w:ascii="Arial" w:hAnsi="Arial" w:cs="Arial"/>
          <w:sz w:val="24"/>
          <w:szCs w:val="24"/>
        </w:rPr>
        <w:t xml:space="preserve">t the data path were reduced.  </w:t>
      </w:r>
      <w:r w:rsidRPr="005C2F3C">
        <w:rPr>
          <w:rFonts w:ascii="Arial" w:hAnsi="Arial" w:cs="Arial"/>
          <w:sz w:val="24"/>
          <w:szCs w:val="24"/>
        </w:rPr>
        <w:t xml:space="preserve">An overall </w:t>
      </w:r>
      <w:commentRangeStart w:id="2705"/>
      <w:r w:rsidR="0083630E">
        <w:rPr>
          <w:rFonts w:ascii="Arial" w:hAnsi="Arial" w:cs="Arial"/>
          <w:sz w:val="24"/>
          <w:szCs w:val="24"/>
        </w:rPr>
        <w:t>schematic</w:t>
      </w:r>
      <w:commentRangeEnd w:id="2705"/>
      <w:r w:rsidR="0083630E">
        <w:rPr>
          <w:rStyle w:val="CommentReference"/>
          <w:vanish/>
        </w:rPr>
        <w:commentReference w:id="2705"/>
      </w:r>
      <w:r w:rsidRPr="005C2F3C">
        <w:rPr>
          <w:rFonts w:ascii="Arial" w:hAnsi="Arial" w:cs="Arial"/>
          <w:sz w:val="24"/>
          <w:szCs w:val="24"/>
        </w:rPr>
        <w:t xml:space="preserve"> of their monitoring system is depicted </w:t>
      </w:r>
      <w:r w:rsidR="00C00DE5">
        <w:rPr>
          <w:rFonts w:ascii="Arial" w:hAnsi="Arial" w:cs="Arial"/>
          <w:sz w:val="24"/>
          <w:szCs w:val="24"/>
        </w:rPr>
        <w:t xml:space="preserve">in </w:t>
      </w:r>
      <w:fldSimple w:instr=" REF _Ref278907607 \h  \* MERGEFORMAT ">
        <w:ins w:id="2706" w:author="Celina" w:date="2010-12-04T17:34:00Z">
          <w:r w:rsidR="001B4FA6" w:rsidRPr="001B4FA6">
            <w:rPr>
              <w:rFonts w:ascii="Arial" w:hAnsi="Arial" w:cs="Arial"/>
              <w:sz w:val="24"/>
              <w:szCs w:val="24"/>
              <w:rPrChange w:id="2707"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708" w:author="Celina" w:date="2010-12-04T17:34:00Z">
                <w:rPr>
                  <w:rFonts w:ascii="Arial" w:hAnsi="Arial" w:cs="Arial"/>
                  <w:noProof/>
                  <w:color w:val="0000FF"/>
                  <w:u w:val="single"/>
                </w:rPr>
              </w:rPrChange>
            </w:rPr>
            <w:t>14</w:t>
          </w:r>
        </w:ins>
        <w:del w:id="2709"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14</w:delText>
          </w:r>
        </w:del>
      </w:fldSimple>
      <w:r w:rsidR="00C00DE5">
        <w:rPr>
          <w:rFonts w:ascii="Arial" w:hAnsi="Arial" w:cs="Arial"/>
          <w:sz w:val="24"/>
          <w:szCs w:val="24"/>
        </w:rPr>
        <w:t xml:space="preserve"> </w:t>
      </w:r>
      <w:r w:rsidRPr="005C2F3C">
        <w:rPr>
          <w:rFonts w:ascii="Arial" w:hAnsi="Arial" w:cs="Arial"/>
          <w:sz w:val="24"/>
          <w:szCs w:val="24"/>
        </w:rPr>
        <w:t>below.</w:t>
      </w:r>
    </w:p>
    <w:p w:rsidR="005C2F3C" w:rsidRPr="005C2F3C" w:rsidRDefault="005C2F3C" w:rsidP="00615FA8">
      <w:pPr>
        <w:tabs>
          <w:tab w:val="left" w:pos="3880"/>
        </w:tabs>
        <w:spacing w:after="0" w:line="240" w:lineRule="auto"/>
        <w:contextualSpacing/>
        <w:jc w:val="both"/>
        <w:rPr>
          <w:rFonts w:ascii="Arial" w:hAnsi="Arial" w:cs="Arial"/>
          <w:b/>
          <w:sz w:val="28"/>
          <w:szCs w:val="24"/>
        </w:rPr>
      </w:pPr>
    </w:p>
    <w:p w:rsidR="0040788E" w:rsidRDefault="005C2F3C" w:rsidP="00615FA8">
      <w:pPr>
        <w:keepNext/>
        <w:tabs>
          <w:tab w:val="left" w:pos="3880"/>
        </w:tabs>
        <w:spacing w:after="0" w:line="240" w:lineRule="auto"/>
        <w:contextualSpacing/>
        <w:jc w:val="both"/>
      </w:pPr>
      <w:r>
        <w:rPr>
          <w:noProof/>
        </w:rPr>
        <w:drawing>
          <wp:inline distT="0" distB="0" distL="0" distR="0">
            <wp:extent cx="5189220" cy="3776345"/>
            <wp:effectExtent l="1905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189220" cy="3776345"/>
                    </a:xfrm>
                    <a:prstGeom prst="rect">
                      <a:avLst/>
                    </a:prstGeom>
                    <a:noFill/>
                    <a:ln w="9525">
                      <a:noFill/>
                      <a:miter lim="800000"/>
                      <a:headEnd/>
                      <a:tailEnd/>
                    </a:ln>
                  </pic:spPr>
                </pic:pic>
              </a:graphicData>
            </a:graphic>
          </wp:inline>
        </w:drawing>
      </w:r>
    </w:p>
    <w:p w:rsidR="005C2F3C" w:rsidRPr="0040788E" w:rsidRDefault="0040788E" w:rsidP="00615FA8">
      <w:pPr>
        <w:pStyle w:val="Caption"/>
        <w:spacing w:after="0"/>
        <w:jc w:val="center"/>
        <w:rPr>
          <w:rFonts w:ascii="Arial" w:hAnsi="Arial" w:cs="Arial"/>
          <w:i/>
          <w:sz w:val="22"/>
          <w:szCs w:val="22"/>
        </w:rPr>
      </w:pPr>
      <w:bookmarkStart w:id="2710" w:name="_Ref278907607"/>
      <w:bookmarkStart w:id="2711" w:name="_Toc279240244"/>
      <w:r w:rsidRPr="0040788E">
        <w:rPr>
          <w:rFonts w:ascii="Arial" w:hAnsi="Arial" w:cs="Arial"/>
          <w:sz w:val="22"/>
          <w:szCs w:val="22"/>
        </w:rPr>
        <w:t xml:space="preserve">Figure </w:t>
      </w:r>
      <w:r w:rsidR="001B4FA6" w:rsidRPr="0040788E">
        <w:rPr>
          <w:rFonts w:ascii="Arial" w:hAnsi="Arial" w:cs="Arial"/>
          <w:sz w:val="22"/>
          <w:szCs w:val="22"/>
        </w:rPr>
        <w:fldChar w:fldCharType="begin"/>
      </w:r>
      <w:r w:rsidRPr="0040788E">
        <w:rPr>
          <w:rFonts w:ascii="Arial" w:hAnsi="Arial" w:cs="Arial"/>
          <w:sz w:val="22"/>
          <w:szCs w:val="22"/>
        </w:rPr>
        <w:instrText xml:space="preserve"> SEQ Figure \* ARABIC </w:instrText>
      </w:r>
      <w:r w:rsidR="001B4FA6" w:rsidRPr="0040788E">
        <w:rPr>
          <w:rFonts w:ascii="Arial" w:hAnsi="Arial" w:cs="Arial"/>
          <w:sz w:val="22"/>
          <w:szCs w:val="22"/>
        </w:rPr>
        <w:fldChar w:fldCharType="separate"/>
      </w:r>
      <w:r w:rsidR="00902A55">
        <w:rPr>
          <w:rFonts w:ascii="Arial" w:hAnsi="Arial" w:cs="Arial"/>
          <w:noProof/>
          <w:sz w:val="22"/>
          <w:szCs w:val="22"/>
        </w:rPr>
        <w:t>14</w:t>
      </w:r>
      <w:r w:rsidR="001B4FA6" w:rsidRPr="0040788E">
        <w:rPr>
          <w:rFonts w:ascii="Arial" w:hAnsi="Arial" w:cs="Arial"/>
          <w:sz w:val="22"/>
          <w:szCs w:val="22"/>
        </w:rPr>
        <w:fldChar w:fldCharType="end"/>
      </w:r>
      <w:bookmarkEnd w:id="2710"/>
      <w:r w:rsidRPr="0040788E">
        <w:rPr>
          <w:rFonts w:ascii="Arial" w:hAnsi="Arial" w:cs="Arial"/>
          <w:sz w:val="22"/>
          <w:szCs w:val="22"/>
        </w:rPr>
        <w:t xml:space="preserve"> - "1-Wire" Schematic of Chevrolet S-10 - </w:t>
      </w:r>
      <w:r w:rsidR="005314CE">
        <w:rPr>
          <w:rFonts w:ascii="Arial" w:hAnsi="Arial" w:cs="Arial"/>
          <w:sz w:val="22"/>
          <w:szCs w:val="22"/>
        </w:rPr>
        <w:t>Rep</w:t>
      </w:r>
      <w:r w:rsidRPr="0040788E">
        <w:rPr>
          <w:rFonts w:ascii="Arial" w:hAnsi="Arial" w:cs="Arial"/>
          <w:sz w:val="22"/>
          <w:szCs w:val="22"/>
        </w:rPr>
        <w:t>rinted with Permission from</w:t>
      </w:r>
      <w:r w:rsidR="002A5BCE">
        <w:rPr>
          <w:rFonts w:ascii="Arial" w:hAnsi="Arial" w:cs="Arial"/>
          <w:sz w:val="22"/>
          <w:szCs w:val="22"/>
        </w:rPr>
        <w:t xml:space="preserve"> Juan W. Dixon, Pontificia Universidad Catolica de Chile</w:t>
      </w:r>
      <w:bookmarkEnd w:id="2711"/>
    </w:p>
    <w:p w:rsidR="00C00DE5" w:rsidRDefault="00C00DE5" w:rsidP="00615FA8">
      <w:pPr>
        <w:tabs>
          <w:tab w:val="left" w:pos="3880"/>
        </w:tabs>
        <w:spacing w:after="0" w:line="240" w:lineRule="auto"/>
        <w:contextualSpacing/>
        <w:jc w:val="both"/>
        <w:rPr>
          <w:rFonts w:ascii="Arial" w:hAnsi="Arial" w:cs="Arial"/>
          <w:sz w:val="24"/>
          <w:szCs w:val="24"/>
        </w:rPr>
      </w:pPr>
    </w:p>
    <w:p w:rsidR="005F3B14"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 xml:space="preserve">Within their design the “one-wire” system utilized Dallas Semiconductors integrated circuit devices, DS2436.  This selection allowed monitoring of voltage and temperature simultaneously through bi-directional communication.  In order to connect to the microprocessor within the vehicle, a bus driver was used.  An additional DS2480 circuit converted the signal to RS232 for faster communication.  </w:t>
      </w:r>
    </w:p>
    <w:p w:rsidR="00F9476D" w:rsidRDefault="00F9476D"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In order to achieve an accurate analog signal the galvanic isolation circuit was added between the sensor and the battery terminals</w:t>
      </w:r>
      <w:r w:rsidR="00C00DE5">
        <w:rPr>
          <w:rFonts w:ascii="Arial" w:hAnsi="Arial" w:cs="Arial"/>
          <w:sz w:val="24"/>
          <w:szCs w:val="24"/>
        </w:rPr>
        <w:t>.</w:t>
      </w:r>
      <w:r w:rsidRPr="005C2F3C">
        <w:rPr>
          <w:rFonts w:ascii="Arial" w:hAnsi="Arial" w:cs="Arial"/>
          <w:sz w:val="24"/>
          <w:szCs w:val="24"/>
        </w:rPr>
        <w:t xml:space="preserve"> </w:t>
      </w:r>
      <w:r w:rsidR="00C00DE5">
        <w:rPr>
          <w:rFonts w:ascii="Arial" w:hAnsi="Arial" w:cs="Arial"/>
          <w:sz w:val="24"/>
          <w:szCs w:val="24"/>
        </w:rPr>
        <w:t xml:space="preserve"> </w:t>
      </w:r>
      <w:r w:rsidRPr="005C2F3C">
        <w:rPr>
          <w:rFonts w:ascii="Arial" w:hAnsi="Arial" w:cs="Arial"/>
          <w:sz w:val="24"/>
          <w:szCs w:val="24"/>
        </w:rPr>
        <w:t>To linearize the data</w:t>
      </w:r>
      <w:r w:rsidR="0083630E">
        <w:rPr>
          <w:rFonts w:ascii="Arial" w:hAnsi="Arial" w:cs="Arial"/>
          <w:sz w:val="24"/>
          <w:szCs w:val="24"/>
        </w:rPr>
        <w:t>,</w:t>
      </w:r>
      <w:r w:rsidRPr="005C2F3C">
        <w:rPr>
          <w:rFonts w:ascii="Arial" w:hAnsi="Arial" w:cs="Arial"/>
          <w:sz w:val="24"/>
          <w:szCs w:val="24"/>
        </w:rPr>
        <w:t xml:space="preserve"> an SLC800 optocouple was utilized and completed through the feedback circuit.  Dallas Semiconductors has discontinued the production of the DS2436 integrated circuit and therefore another similar method must be obtained.</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83630E"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i/>
          <w:sz w:val="24"/>
          <w:szCs w:val="24"/>
        </w:rPr>
        <w:t>DS18S20/DS18B20</w:t>
      </w:r>
    </w:p>
    <w:p w:rsidR="005C2F3C" w:rsidRPr="005C2F3C" w:rsidRDefault="0083630E" w:rsidP="00615FA8">
      <w:pPr>
        <w:tabs>
          <w:tab w:val="left" w:pos="3880"/>
        </w:tabs>
        <w:spacing w:after="0" w:line="240" w:lineRule="auto"/>
        <w:contextualSpacing/>
        <w:jc w:val="both"/>
        <w:rPr>
          <w:rFonts w:ascii="Arial" w:hAnsi="Arial" w:cs="Arial"/>
          <w:sz w:val="24"/>
          <w:szCs w:val="24"/>
        </w:rPr>
      </w:pPr>
      <w:commentRangeStart w:id="2712"/>
      <w:r>
        <w:rPr>
          <w:rFonts w:ascii="Arial" w:hAnsi="Arial" w:cs="Arial"/>
          <w:sz w:val="24"/>
          <w:szCs w:val="24"/>
        </w:rPr>
        <w:t>I</w:t>
      </w:r>
      <w:r w:rsidR="005C2F3C" w:rsidRPr="005C2F3C">
        <w:rPr>
          <w:rFonts w:ascii="Arial" w:hAnsi="Arial" w:cs="Arial"/>
          <w:sz w:val="24"/>
          <w:szCs w:val="24"/>
        </w:rPr>
        <w:t>t is possible to utilize the Dallas Semiconductor integrated circuits DS18S20 or DS18B20, 1-Wire Digital Thermometers</w:t>
      </w:r>
      <w:r>
        <w:rPr>
          <w:rFonts w:ascii="Arial" w:hAnsi="Arial" w:cs="Arial"/>
          <w:sz w:val="24"/>
          <w:szCs w:val="24"/>
        </w:rPr>
        <w:t xml:space="preserve"> i</w:t>
      </w:r>
      <w:r w:rsidRPr="005C2F3C">
        <w:rPr>
          <w:rFonts w:ascii="Arial" w:hAnsi="Arial" w:cs="Arial"/>
          <w:sz w:val="24"/>
          <w:szCs w:val="24"/>
        </w:rPr>
        <w:t xml:space="preserve">n order to obtain one wire technology communication that is solely responsible for temperature </w:t>
      </w:r>
      <w:r>
        <w:rPr>
          <w:rFonts w:ascii="Arial" w:hAnsi="Arial" w:cs="Arial"/>
          <w:sz w:val="24"/>
          <w:szCs w:val="24"/>
        </w:rPr>
        <w:t>monitoring of the battery pack.</w:t>
      </w:r>
      <w:commentRangeEnd w:id="2712"/>
      <w:r w:rsidR="00C01D61">
        <w:rPr>
          <w:rStyle w:val="CommentReference"/>
          <w:vanish/>
        </w:rPr>
        <w:commentReference w:id="2712"/>
      </w:r>
      <w:r w:rsidR="00EA2188">
        <w:rPr>
          <w:rFonts w:ascii="Arial" w:hAnsi="Arial" w:cs="Arial"/>
          <w:sz w:val="24"/>
          <w:szCs w:val="24"/>
        </w:rPr>
        <w:t xml:space="preserve">  </w:t>
      </w:r>
      <w:r w:rsidR="005C2F3C" w:rsidRPr="005C2F3C">
        <w:rPr>
          <w:rFonts w:ascii="Arial" w:hAnsi="Arial" w:cs="Arial"/>
          <w:sz w:val="24"/>
          <w:szCs w:val="24"/>
        </w:rPr>
        <w:t>Based off the same one-wire technology</w:t>
      </w:r>
      <w:r w:rsidR="00C01D61">
        <w:rPr>
          <w:rFonts w:ascii="Arial" w:hAnsi="Arial" w:cs="Arial"/>
          <w:sz w:val="24"/>
          <w:szCs w:val="24"/>
        </w:rPr>
        <w:t>,</w:t>
      </w:r>
      <w:r w:rsidR="005C2F3C" w:rsidRPr="005C2F3C">
        <w:rPr>
          <w:rFonts w:ascii="Arial" w:hAnsi="Arial" w:cs="Arial"/>
          <w:sz w:val="24"/>
          <w:szCs w:val="24"/>
        </w:rPr>
        <w:t xml:space="preserve"> the pin configuration still consists of only power and ground.  The difference between these two devices is the resolution in the temperature. The DS18B20 allows the user to configure the bits of resolution as close as 0.0625°C with a 12-bit selection for output.  In contrast to the </w:t>
      </w:r>
      <w:commentRangeStart w:id="2713"/>
      <w:r w:rsidR="005C2F3C" w:rsidRPr="005C2F3C">
        <w:rPr>
          <w:rFonts w:ascii="Arial" w:hAnsi="Arial" w:cs="Arial"/>
          <w:sz w:val="24"/>
          <w:szCs w:val="24"/>
        </w:rPr>
        <w:t>DS18S20</w:t>
      </w:r>
      <w:r w:rsidR="00EA2188">
        <w:rPr>
          <w:rFonts w:ascii="Arial" w:hAnsi="Arial" w:cs="Arial"/>
          <w:sz w:val="24"/>
          <w:szCs w:val="24"/>
        </w:rPr>
        <w:t>,</w:t>
      </w:r>
      <w:r w:rsidR="00C01D61">
        <w:rPr>
          <w:rFonts w:ascii="Arial" w:hAnsi="Arial" w:cs="Arial"/>
          <w:sz w:val="24"/>
          <w:szCs w:val="24"/>
        </w:rPr>
        <w:t xml:space="preserve"> which</w:t>
      </w:r>
      <w:commentRangeEnd w:id="2713"/>
      <w:r w:rsidR="00C01D61">
        <w:rPr>
          <w:rStyle w:val="CommentReference"/>
          <w:vanish/>
        </w:rPr>
        <w:commentReference w:id="2713"/>
      </w:r>
      <w:r w:rsidR="005C2F3C" w:rsidRPr="005C2F3C">
        <w:rPr>
          <w:rFonts w:ascii="Arial" w:hAnsi="Arial" w:cs="Arial"/>
          <w:sz w:val="24"/>
          <w:szCs w:val="24"/>
        </w:rPr>
        <w:t xml:space="preserve"> has a standard outpu</w:t>
      </w:r>
      <w:r w:rsidR="00C01D61">
        <w:rPr>
          <w:rFonts w:ascii="Arial" w:hAnsi="Arial" w:cs="Arial"/>
          <w:sz w:val="24"/>
          <w:szCs w:val="24"/>
        </w:rPr>
        <w:t>t of a 9-bit output temperature</w:t>
      </w:r>
      <w:r w:rsidR="005C2F3C" w:rsidRPr="005C2F3C">
        <w:rPr>
          <w:rFonts w:ascii="Arial" w:hAnsi="Arial" w:cs="Arial"/>
          <w:sz w:val="24"/>
          <w:szCs w:val="24"/>
        </w:rPr>
        <w:t xml:space="preserve"> corresponding to 0.5°C resolution. Due to the fact that the batteries do not have a critical set point of temperature shutoff, resolution isn’t a key element.  </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Both devices operate from -55°C to +125°C and store the temperature into a register comprised of a 2’s compliment sign-extended 16-bit number that indicates a positive or negative value. Furthermore they equally have the capability to set a flag if a temperature is out of range on any of the slave devices.  Utilizing T</w:t>
      </w:r>
      <w:r w:rsidRPr="005C2F3C">
        <w:rPr>
          <w:rFonts w:ascii="Arial" w:hAnsi="Arial" w:cs="Arial"/>
          <w:sz w:val="24"/>
          <w:szCs w:val="24"/>
          <w:vertAlign w:val="subscript"/>
        </w:rPr>
        <w:t>H</w:t>
      </w:r>
      <w:r w:rsidRPr="005C2F3C">
        <w:rPr>
          <w:rFonts w:ascii="Arial" w:hAnsi="Arial" w:cs="Arial"/>
          <w:sz w:val="24"/>
          <w:szCs w:val="24"/>
        </w:rPr>
        <w:t xml:space="preserve"> and T</w:t>
      </w:r>
      <w:r w:rsidRPr="005C2F3C">
        <w:rPr>
          <w:rFonts w:ascii="Arial" w:hAnsi="Arial" w:cs="Arial"/>
          <w:sz w:val="24"/>
          <w:szCs w:val="24"/>
          <w:vertAlign w:val="subscript"/>
        </w:rPr>
        <w:t xml:space="preserve">L </w:t>
      </w:r>
      <w:r w:rsidRPr="005C2F3C">
        <w:rPr>
          <w:rFonts w:ascii="Arial" w:hAnsi="Arial" w:cs="Arial"/>
          <w:sz w:val="24"/>
          <w:szCs w:val="24"/>
        </w:rPr>
        <w:t>registers</w:t>
      </w:r>
      <w:r w:rsidR="00C01D61">
        <w:rPr>
          <w:rFonts w:ascii="Arial" w:hAnsi="Arial" w:cs="Arial"/>
          <w:sz w:val="24"/>
          <w:szCs w:val="24"/>
        </w:rPr>
        <w:t>,</w:t>
      </w:r>
      <w:r w:rsidRPr="005C2F3C">
        <w:rPr>
          <w:rFonts w:ascii="Arial" w:hAnsi="Arial" w:cs="Arial"/>
          <w:sz w:val="24"/>
          <w:szCs w:val="24"/>
        </w:rPr>
        <w:t xml:space="preserve"> a high temperature and low temperature can be stored for a comparison.  The flag is updated for every temperature read and therefore may be turned off if the battery returns to an operating condition. These circuits are predicted to cost around $4.00 </w:t>
      </w:r>
      <w:commentRangeStart w:id="2714"/>
      <w:r w:rsidR="00C01D61" w:rsidRPr="005C2F3C">
        <w:rPr>
          <w:rFonts w:ascii="Arial" w:hAnsi="Arial" w:cs="Arial"/>
          <w:sz w:val="24"/>
          <w:szCs w:val="24"/>
        </w:rPr>
        <w:t>apiece</w:t>
      </w:r>
      <w:commentRangeEnd w:id="2714"/>
      <w:r w:rsidR="00C01D61">
        <w:rPr>
          <w:rStyle w:val="CommentReference"/>
          <w:vanish/>
        </w:rPr>
        <w:commentReference w:id="2714"/>
      </w:r>
      <w:r w:rsidR="00C01D61">
        <w:rPr>
          <w:rFonts w:ascii="Arial" w:hAnsi="Arial" w:cs="Arial"/>
          <w:sz w:val="24"/>
          <w:szCs w:val="24"/>
        </w:rPr>
        <w:t>,</w:t>
      </w:r>
      <w:r w:rsidRPr="005C2F3C">
        <w:rPr>
          <w:rFonts w:ascii="Arial" w:hAnsi="Arial" w:cs="Arial"/>
          <w:sz w:val="24"/>
          <w:szCs w:val="24"/>
        </w:rPr>
        <w:t xml:space="preserve"> totaling a whole $48.00</w:t>
      </w:r>
      <w:r w:rsidR="00C01D61">
        <w:rPr>
          <w:rFonts w:ascii="Arial" w:hAnsi="Arial" w:cs="Arial"/>
          <w:sz w:val="24"/>
          <w:szCs w:val="24"/>
        </w:rPr>
        <w:t>,</w:t>
      </w:r>
      <w:r w:rsidRPr="005C2F3C">
        <w:rPr>
          <w:rFonts w:ascii="Arial" w:hAnsi="Arial" w:cs="Arial"/>
          <w:sz w:val="24"/>
          <w:szCs w:val="24"/>
        </w:rPr>
        <w:t xml:space="preserve"> not including any additional cables to connect the slave devices to the batteries.  Despite </w:t>
      </w:r>
      <w:commentRangeStart w:id="2715"/>
      <w:r w:rsidRPr="005C2F3C">
        <w:rPr>
          <w:rFonts w:ascii="Arial" w:hAnsi="Arial" w:cs="Arial"/>
          <w:sz w:val="24"/>
          <w:szCs w:val="24"/>
        </w:rPr>
        <w:t>th</w:t>
      </w:r>
      <w:r w:rsidR="00C01D61">
        <w:rPr>
          <w:rFonts w:ascii="Arial" w:hAnsi="Arial" w:cs="Arial"/>
          <w:sz w:val="24"/>
          <w:szCs w:val="24"/>
        </w:rPr>
        <w:t>e</w:t>
      </w:r>
      <w:commentRangeEnd w:id="2715"/>
      <w:r w:rsidR="00C01D61">
        <w:rPr>
          <w:rStyle w:val="CommentReference"/>
          <w:vanish/>
        </w:rPr>
        <w:commentReference w:id="2715"/>
      </w:r>
      <w:r w:rsidRPr="005C2F3C">
        <w:rPr>
          <w:rFonts w:ascii="Arial" w:hAnsi="Arial" w:cs="Arial"/>
          <w:sz w:val="24"/>
          <w:szCs w:val="24"/>
        </w:rPr>
        <w:t xml:space="preserve"> high cost</w:t>
      </w:r>
      <w:r w:rsidR="00C01D61">
        <w:rPr>
          <w:rFonts w:ascii="Arial" w:hAnsi="Arial" w:cs="Arial"/>
          <w:sz w:val="24"/>
          <w:szCs w:val="24"/>
        </w:rPr>
        <w:t>,</w:t>
      </w:r>
      <w:r w:rsidRPr="005C2F3C">
        <w:rPr>
          <w:rFonts w:ascii="Arial" w:hAnsi="Arial" w:cs="Arial"/>
          <w:sz w:val="24"/>
          <w:szCs w:val="24"/>
        </w:rPr>
        <w:t xml:space="preserve"> using this system will allow the temperature to be reported to the LCD display and further be used to enable a condition monitoring system.</w:t>
      </w:r>
    </w:p>
    <w:p w:rsidR="002731F5" w:rsidRPr="005C2F3C" w:rsidRDefault="002731F5" w:rsidP="00615FA8">
      <w:pPr>
        <w:tabs>
          <w:tab w:val="left" w:pos="3880"/>
        </w:tabs>
        <w:spacing w:after="0" w:line="240" w:lineRule="auto"/>
        <w:contextualSpacing/>
        <w:jc w:val="both"/>
        <w:rPr>
          <w:rFonts w:ascii="Arial" w:hAnsi="Arial" w:cs="Arial"/>
          <w:sz w:val="24"/>
          <w:szCs w:val="24"/>
        </w:rPr>
      </w:pPr>
    </w:p>
    <w:p w:rsidR="0050744F" w:rsidRDefault="008868EE" w:rsidP="00DB686F">
      <w:pPr>
        <w:pStyle w:val="ListParagraph"/>
        <w:numPr>
          <w:ilvl w:val="2"/>
          <w:numId w:val="13"/>
        </w:numPr>
        <w:spacing w:after="0" w:line="240" w:lineRule="auto"/>
        <w:jc w:val="both"/>
        <w:outlineLvl w:val="2"/>
        <w:rPr>
          <w:rFonts w:ascii="Arial" w:hAnsi="Arial" w:cs="Arial"/>
          <w:b/>
          <w:sz w:val="32"/>
        </w:rPr>
      </w:pPr>
      <w:bookmarkStart w:id="2716" w:name="_Toc278842449"/>
      <w:bookmarkStart w:id="2717" w:name="_Toc279092967"/>
      <w:bookmarkStart w:id="2718" w:name="_Toc279246606"/>
      <w:r w:rsidRPr="004E4A33">
        <w:rPr>
          <w:rFonts w:ascii="Arial" w:hAnsi="Arial" w:cs="Arial"/>
          <w:b/>
          <w:sz w:val="32"/>
        </w:rPr>
        <w:t>AC Power Input</w:t>
      </w:r>
      <w:bookmarkEnd w:id="2716"/>
      <w:bookmarkEnd w:id="2717"/>
      <w:bookmarkEnd w:id="2718"/>
    </w:p>
    <w:p w:rsidR="00BD555E" w:rsidRDefault="0050744F" w:rsidP="00615FA8">
      <w:pPr>
        <w:spacing w:after="0" w:line="240" w:lineRule="auto"/>
        <w:contextualSpacing/>
        <w:jc w:val="both"/>
        <w:rPr>
          <w:rFonts w:ascii="Arial" w:hAnsi="Arial" w:cs="Arial"/>
          <w:sz w:val="24"/>
          <w:szCs w:val="24"/>
        </w:rPr>
      </w:pPr>
      <w:r>
        <w:rPr>
          <w:rFonts w:ascii="Arial" w:hAnsi="Arial" w:cs="Arial"/>
          <w:sz w:val="24"/>
          <w:szCs w:val="24"/>
        </w:rPr>
        <w:br/>
      </w:r>
      <w:r w:rsidR="008868EE" w:rsidRPr="001A2690">
        <w:rPr>
          <w:rFonts w:ascii="Arial" w:hAnsi="Arial" w:cs="Arial"/>
          <w:sz w:val="24"/>
          <w:szCs w:val="24"/>
        </w:rPr>
        <w:t xml:space="preserve">As electric vehicles and hybrids </w:t>
      </w:r>
      <w:commentRangeStart w:id="2719"/>
      <w:r w:rsidR="00C01D61">
        <w:rPr>
          <w:rFonts w:ascii="Arial" w:hAnsi="Arial" w:cs="Arial"/>
          <w:sz w:val="24"/>
          <w:szCs w:val="24"/>
        </w:rPr>
        <w:t>become</w:t>
      </w:r>
      <w:commentRangeEnd w:id="2719"/>
      <w:r w:rsidR="00C01D61">
        <w:rPr>
          <w:rStyle w:val="CommentReference"/>
          <w:vanish/>
        </w:rPr>
        <w:commentReference w:id="2719"/>
      </w:r>
      <w:r w:rsidR="00EA2188">
        <w:rPr>
          <w:rFonts w:ascii="Arial" w:hAnsi="Arial" w:cs="Arial"/>
          <w:sz w:val="24"/>
          <w:szCs w:val="24"/>
        </w:rPr>
        <w:t xml:space="preserve"> </w:t>
      </w:r>
      <w:r w:rsidR="008868EE" w:rsidRPr="001A2690">
        <w:rPr>
          <w:rFonts w:ascii="Arial" w:hAnsi="Arial" w:cs="Arial"/>
          <w:sz w:val="24"/>
          <w:szCs w:val="24"/>
        </w:rPr>
        <w:t>more popular</w:t>
      </w:r>
      <w:r w:rsidR="00C01D61">
        <w:rPr>
          <w:rFonts w:ascii="Arial" w:hAnsi="Arial" w:cs="Arial"/>
          <w:sz w:val="24"/>
          <w:szCs w:val="24"/>
        </w:rPr>
        <w:t>,</w:t>
      </w:r>
      <w:r w:rsidR="008868EE">
        <w:rPr>
          <w:rFonts w:ascii="Arial" w:hAnsi="Arial" w:cs="Arial"/>
          <w:sz w:val="24"/>
          <w:szCs w:val="24"/>
        </w:rPr>
        <w:t xml:space="preserve"> so is the development of their charging stations, both public and private.  The National Electrical Code (NEC) of 2005 has developed three levels of charging to </w:t>
      </w:r>
      <w:r w:rsidR="005F3B14">
        <w:rPr>
          <w:rFonts w:ascii="Arial" w:hAnsi="Arial" w:cs="Arial"/>
          <w:sz w:val="24"/>
          <w:szCs w:val="24"/>
        </w:rPr>
        <w:t>electric vehicles as seen in</w:t>
      </w:r>
      <w:r w:rsidR="008868EE">
        <w:rPr>
          <w:rFonts w:ascii="Arial" w:hAnsi="Arial" w:cs="Arial"/>
          <w:sz w:val="24"/>
          <w:szCs w:val="24"/>
        </w:rPr>
        <w:t xml:space="preserve"> </w:t>
      </w:r>
      <w:fldSimple w:instr=" REF _Ref278913905 \h  \* MERGEFORMAT ">
        <w:ins w:id="2720" w:author="Celina" w:date="2010-12-04T17:34:00Z">
          <w:r w:rsidR="001B4FA6" w:rsidRPr="001B4FA6">
            <w:rPr>
              <w:rFonts w:ascii="Arial" w:hAnsi="Arial" w:cs="Arial"/>
              <w:sz w:val="24"/>
              <w:szCs w:val="24"/>
              <w:rPrChange w:id="2721" w:author="Celina" w:date="2010-12-04T17:34:00Z">
                <w:rPr>
                  <w:rFonts w:ascii="Arial" w:hAnsi="Arial" w:cs="Arial"/>
                  <w:color w:val="0000FF"/>
                  <w:u w:val="single"/>
                </w:rPr>
              </w:rPrChange>
            </w:rPr>
            <w:t xml:space="preserve">Table </w:t>
          </w:r>
          <w:r w:rsidR="001B4FA6" w:rsidRPr="001B4FA6">
            <w:rPr>
              <w:rFonts w:ascii="Arial" w:hAnsi="Arial" w:cs="Arial"/>
              <w:noProof/>
              <w:sz w:val="24"/>
              <w:szCs w:val="24"/>
              <w:rPrChange w:id="2722" w:author="Celina" w:date="2010-12-04T17:34:00Z">
                <w:rPr>
                  <w:rFonts w:ascii="Arial" w:hAnsi="Arial" w:cs="Arial"/>
                  <w:noProof/>
                  <w:color w:val="0000FF"/>
                  <w:u w:val="single"/>
                </w:rPr>
              </w:rPrChange>
            </w:rPr>
            <w:t>2</w:t>
          </w:r>
        </w:ins>
        <w:del w:id="2723" w:author="Celina" w:date="2010-12-04T17:13:00Z">
          <w:r w:rsidR="00684E91" w:rsidRPr="00684E91" w:rsidDel="003071C3">
            <w:rPr>
              <w:rFonts w:ascii="Arial" w:hAnsi="Arial" w:cs="Arial"/>
              <w:sz w:val="24"/>
              <w:szCs w:val="24"/>
            </w:rPr>
            <w:delText xml:space="preserve">Table </w:delText>
          </w:r>
          <w:r w:rsidR="00684E91" w:rsidRPr="00684E91" w:rsidDel="003071C3">
            <w:rPr>
              <w:rFonts w:ascii="Arial" w:hAnsi="Arial" w:cs="Arial"/>
              <w:noProof/>
              <w:sz w:val="24"/>
              <w:szCs w:val="24"/>
            </w:rPr>
            <w:delText>2</w:delText>
          </w:r>
        </w:del>
      </w:fldSimple>
      <w:r w:rsidR="00F30888">
        <w:rPr>
          <w:rFonts w:ascii="Arial" w:hAnsi="Arial" w:cs="Arial"/>
          <w:sz w:val="24"/>
          <w:szCs w:val="24"/>
        </w:rPr>
        <w:t xml:space="preserve"> </w:t>
      </w:r>
      <w:r w:rsidR="008868EE">
        <w:rPr>
          <w:rFonts w:ascii="Arial" w:hAnsi="Arial" w:cs="Arial"/>
          <w:sz w:val="24"/>
          <w:szCs w:val="24"/>
        </w:rPr>
        <w:t>below.</w:t>
      </w:r>
    </w:p>
    <w:p w:rsidR="005F3B14" w:rsidRPr="005F3B14" w:rsidRDefault="005F3B14" w:rsidP="00615FA8">
      <w:pPr>
        <w:pStyle w:val="Caption"/>
        <w:keepNext/>
        <w:spacing w:after="0"/>
        <w:jc w:val="center"/>
        <w:rPr>
          <w:rFonts w:ascii="Arial" w:hAnsi="Arial" w:cs="Arial"/>
          <w:sz w:val="22"/>
          <w:szCs w:val="22"/>
        </w:rPr>
      </w:pPr>
      <w:bookmarkStart w:id="2724" w:name="_Ref278913905"/>
      <w:bookmarkStart w:id="2725" w:name="_Toc279245864"/>
      <w:r w:rsidRPr="005F3B14">
        <w:rPr>
          <w:rFonts w:ascii="Arial" w:hAnsi="Arial" w:cs="Arial"/>
          <w:sz w:val="22"/>
          <w:szCs w:val="22"/>
        </w:rPr>
        <w:t xml:space="preserve">Table </w:t>
      </w:r>
      <w:r w:rsidR="001B4FA6" w:rsidRPr="005F3B14">
        <w:rPr>
          <w:rFonts w:ascii="Arial" w:hAnsi="Arial" w:cs="Arial"/>
          <w:sz w:val="22"/>
          <w:szCs w:val="22"/>
        </w:rPr>
        <w:fldChar w:fldCharType="begin"/>
      </w:r>
      <w:r w:rsidRPr="005F3B14">
        <w:rPr>
          <w:rFonts w:ascii="Arial" w:hAnsi="Arial" w:cs="Arial"/>
          <w:sz w:val="22"/>
          <w:szCs w:val="22"/>
        </w:rPr>
        <w:instrText xml:space="preserve"> SEQ Table \* ARABIC </w:instrText>
      </w:r>
      <w:r w:rsidR="001B4FA6" w:rsidRPr="005F3B14">
        <w:rPr>
          <w:rFonts w:ascii="Arial" w:hAnsi="Arial" w:cs="Arial"/>
          <w:sz w:val="22"/>
          <w:szCs w:val="22"/>
        </w:rPr>
        <w:fldChar w:fldCharType="separate"/>
      </w:r>
      <w:r w:rsidR="00902A55">
        <w:rPr>
          <w:rFonts w:ascii="Arial" w:hAnsi="Arial" w:cs="Arial"/>
          <w:noProof/>
          <w:sz w:val="22"/>
          <w:szCs w:val="22"/>
        </w:rPr>
        <w:t>2</w:t>
      </w:r>
      <w:r w:rsidR="001B4FA6" w:rsidRPr="005F3B14">
        <w:rPr>
          <w:rFonts w:ascii="Arial" w:hAnsi="Arial" w:cs="Arial"/>
          <w:sz w:val="22"/>
          <w:szCs w:val="22"/>
        </w:rPr>
        <w:fldChar w:fldCharType="end"/>
      </w:r>
      <w:bookmarkEnd w:id="2724"/>
      <w:r w:rsidRPr="005F3B14">
        <w:rPr>
          <w:rFonts w:ascii="Arial" w:hAnsi="Arial" w:cs="Arial"/>
          <w:sz w:val="22"/>
          <w:szCs w:val="22"/>
        </w:rPr>
        <w:t xml:space="preserve"> - NEC Charging Levels</w:t>
      </w:r>
      <w:bookmarkEnd w:id="272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09"/>
        <w:gridCol w:w="1293"/>
        <w:gridCol w:w="1170"/>
        <w:gridCol w:w="1056"/>
        <w:gridCol w:w="2082"/>
      </w:tblGrid>
      <w:tr w:rsidR="008868EE" w:rsidRPr="0098144E" w:rsidTr="00BD555E">
        <w:trPr>
          <w:trHeight w:val="652"/>
          <w:jc w:val="center"/>
        </w:trPr>
        <w:tc>
          <w:tcPr>
            <w:tcW w:w="1151" w:type="dxa"/>
          </w:tcPr>
          <w:p w:rsidR="008868EE" w:rsidRPr="0098144E" w:rsidRDefault="008868EE" w:rsidP="00BD555E">
            <w:pPr>
              <w:spacing w:after="0" w:line="240" w:lineRule="auto"/>
              <w:contextualSpacing/>
              <w:jc w:val="both"/>
              <w:rPr>
                <w:rFonts w:ascii="Arial" w:hAnsi="Arial" w:cs="Arial"/>
                <w:sz w:val="24"/>
                <w:szCs w:val="24"/>
              </w:rPr>
            </w:pPr>
          </w:p>
        </w:tc>
        <w:tc>
          <w:tcPr>
            <w:tcW w:w="1309"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 xml:space="preserve">Voltage </w:t>
            </w:r>
            <w:r w:rsidRPr="0098144E">
              <w:rPr>
                <w:rFonts w:ascii="Arial" w:hAnsi="Arial" w:cs="Arial"/>
                <w:b/>
                <w:sz w:val="24"/>
                <w:szCs w:val="24"/>
              </w:rPr>
              <w:br/>
              <w:t>(VAC)</w:t>
            </w:r>
          </w:p>
        </w:tc>
        <w:tc>
          <w:tcPr>
            <w:tcW w:w="1293"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 xml:space="preserve">Current </w:t>
            </w:r>
            <w:r w:rsidRPr="0098144E">
              <w:rPr>
                <w:rFonts w:ascii="Arial" w:hAnsi="Arial" w:cs="Arial"/>
                <w:b/>
                <w:sz w:val="24"/>
                <w:szCs w:val="24"/>
              </w:rPr>
              <w:br/>
              <w:t>(Amps)</w:t>
            </w:r>
          </w:p>
        </w:tc>
        <w:tc>
          <w:tcPr>
            <w:tcW w:w="1170" w:type="dxa"/>
          </w:tcPr>
          <w:p w:rsidR="008868EE" w:rsidRPr="0098144E" w:rsidRDefault="008868EE" w:rsidP="00BD555E">
            <w:pPr>
              <w:spacing w:after="0" w:line="240" w:lineRule="auto"/>
              <w:contextualSpacing/>
              <w:jc w:val="both"/>
              <w:rPr>
                <w:rFonts w:ascii="Arial" w:hAnsi="Arial" w:cs="Arial"/>
                <w:b/>
                <w:sz w:val="24"/>
                <w:szCs w:val="24"/>
              </w:rPr>
            </w:pPr>
            <w:r>
              <w:rPr>
                <w:rFonts w:ascii="Arial" w:hAnsi="Arial" w:cs="Arial"/>
                <w:b/>
                <w:sz w:val="24"/>
                <w:szCs w:val="24"/>
              </w:rPr>
              <w:t xml:space="preserve">Power </w:t>
            </w:r>
            <w:r>
              <w:rPr>
                <w:rFonts w:ascii="Arial" w:hAnsi="Arial" w:cs="Arial"/>
                <w:b/>
                <w:sz w:val="24"/>
                <w:szCs w:val="24"/>
              </w:rPr>
              <w:br/>
              <w:t>(kW</w:t>
            </w:r>
            <w:r w:rsidRPr="0098144E">
              <w:rPr>
                <w:rFonts w:ascii="Arial" w:hAnsi="Arial" w:cs="Arial"/>
                <w:b/>
                <w:sz w:val="24"/>
                <w:szCs w:val="24"/>
              </w:rPr>
              <w:t>)</w:t>
            </w:r>
          </w:p>
        </w:tc>
        <w:tc>
          <w:tcPr>
            <w:tcW w:w="1056"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Phase</w:t>
            </w:r>
          </w:p>
        </w:tc>
        <w:tc>
          <w:tcPr>
            <w:tcW w:w="2082"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Standard Outlet</w:t>
            </w:r>
          </w:p>
        </w:tc>
      </w:tr>
      <w:tr w:rsidR="008868EE" w:rsidRPr="0098144E" w:rsidTr="00BD555E">
        <w:trPr>
          <w:trHeight w:val="313"/>
          <w:jc w:val="center"/>
        </w:trPr>
        <w:tc>
          <w:tcPr>
            <w:tcW w:w="1151"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Level 1</w:t>
            </w:r>
          </w:p>
        </w:tc>
        <w:tc>
          <w:tcPr>
            <w:tcW w:w="1309"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120</w:t>
            </w:r>
          </w:p>
        </w:tc>
        <w:tc>
          <w:tcPr>
            <w:tcW w:w="1293"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12</w:t>
            </w:r>
          </w:p>
        </w:tc>
        <w:tc>
          <w:tcPr>
            <w:tcW w:w="1170"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1.44</w:t>
            </w:r>
          </w:p>
        </w:tc>
        <w:tc>
          <w:tcPr>
            <w:tcW w:w="1056"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Single</w:t>
            </w:r>
          </w:p>
        </w:tc>
        <w:tc>
          <w:tcPr>
            <w:tcW w:w="2082"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NEMA 5-15R</w:t>
            </w:r>
          </w:p>
        </w:tc>
      </w:tr>
      <w:tr w:rsidR="008868EE" w:rsidRPr="0098144E" w:rsidTr="00BD555E">
        <w:trPr>
          <w:trHeight w:val="313"/>
          <w:jc w:val="center"/>
        </w:trPr>
        <w:tc>
          <w:tcPr>
            <w:tcW w:w="1151"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Level 2</w:t>
            </w:r>
          </w:p>
        </w:tc>
        <w:tc>
          <w:tcPr>
            <w:tcW w:w="1309"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208/240</w:t>
            </w:r>
          </w:p>
        </w:tc>
        <w:tc>
          <w:tcPr>
            <w:tcW w:w="1293"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32</w:t>
            </w:r>
          </w:p>
        </w:tc>
        <w:tc>
          <w:tcPr>
            <w:tcW w:w="1170"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6.7/7.7</w:t>
            </w:r>
          </w:p>
        </w:tc>
        <w:tc>
          <w:tcPr>
            <w:tcW w:w="1056"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Single</w:t>
            </w:r>
          </w:p>
        </w:tc>
        <w:tc>
          <w:tcPr>
            <w:tcW w:w="2082" w:type="dxa"/>
          </w:tcPr>
          <w:p w:rsidR="008868EE" w:rsidRPr="0098144E" w:rsidRDefault="008868EE" w:rsidP="00BD555E">
            <w:pPr>
              <w:spacing w:after="0" w:line="240" w:lineRule="auto"/>
              <w:contextualSpacing/>
              <w:jc w:val="both"/>
              <w:rPr>
                <w:rFonts w:ascii="Arial" w:hAnsi="Arial" w:cs="Arial"/>
                <w:sz w:val="24"/>
                <w:szCs w:val="24"/>
              </w:rPr>
            </w:pPr>
            <w:r>
              <w:rPr>
                <w:rFonts w:ascii="Arial" w:hAnsi="Arial" w:cs="Arial"/>
                <w:sz w:val="24"/>
                <w:szCs w:val="24"/>
              </w:rPr>
              <w:t>SAE J1772</w:t>
            </w:r>
          </w:p>
        </w:tc>
      </w:tr>
      <w:tr w:rsidR="008868EE" w:rsidRPr="0098144E" w:rsidTr="00BD555E">
        <w:trPr>
          <w:trHeight w:val="313"/>
          <w:jc w:val="center"/>
        </w:trPr>
        <w:tc>
          <w:tcPr>
            <w:tcW w:w="1151"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Level 3</w:t>
            </w:r>
          </w:p>
        </w:tc>
        <w:tc>
          <w:tcPr>
            <w:tcW w:w="1309"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480</w:t>
            </w:r>
          </w:p>
        </w:tc>
        <w:tc>
          <w:tcPr>
            <w:tcW w:w="1293"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400</w:t>
            </w:r>
          </w:p>
        </w:tc>
        <w:tc>
          <w:tcPr>
            <w:tcW w:w="1170"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192</w:t>
            </w:r>
          </w:p>
        </w:tc>
        <w:tc>
          <w:tcPr>
            <w:tcW w:w="1056"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Three</w:t>
            </w:r>
          </w:p>
        </w:tc>
        <w:tc>
          <w:tcPr>
            <w:tcW w:w="2082"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No Standard</w:t>
            </w:r>
          </w:p>
        </w:tc>
      </w:tr>
    </w:tbl>
    <w:p w:rsidR="0050744F" w:rsidRDefault="008868EE" w:rsidP="00DB686F">
      <w:pPr>
        <w:pStyle w:val="ListParagraph"/>
        <w:numPr>
          <w:ilvl w:val="3"/>
          <w:numId w:val="13"/>
        </w:numPr>
        <w:spacing w:after="0" w:line="240" w:lineRule="auto"/>
        <w:jc w:val="both"/>
        <w:outlineLvl w:val="3"/>
        <w:rPr>
          <w:rFonts w:ascii="Arial" w:hAnsi="Arial" w:cs="Arial"/>
          <w:b/>
          <w:sz w:val="28"/>
        </w:rPr>
      </w:pPr>
      <w:bookmarkStart w:id="2726" w:name="_Toc279246607"/>
      <w:r w:rsidRPr="004E4A33">
        <w:rPr>
          <w:rFonts w:ascii="Arial" w:hAnsi="Arial" w:cs="Arial"/>
          <w:b/>
          <w:sz w:val="28"/>
        </w:rPr>
        <w:lastRenderedPageBreak/>
        <w:t>Level 1</w:t>
      </w:r>
      <w:bookmarkEnd w:id="2726"/>
    </w:p>
    <w:p w:rsidR="008868EE" w:rsidRPr="00285E3C" w:rsidRDefault="008868EE" w:rsidP="00615FA8">
      <w:pPr>
        <w:pStyle w:val="ListParagraph"/>
        <w:spacing w:after="0" w:line="240" w:lineRule="auto"/>
        <w:ind w:left="864"/>
        <w:jc w:val="both"/>
        <w:outlineLvl w:val="3"/>
        <w:rPr>
          <w:rFonts w:ascii="Arial" w:hAnsi="Arial" w:cs="Arial"/>
          <w:b/>
          <w:sz w:val="24"/>
        </w:rPr>
      </w:pPr>
    </w:p>
    <w:p w:rsidR="008868EE" w:rsidRDefault="008868EE" w:rsidP="00615FA8">
      <w:pPr>
        <w:spacing w:after="0" w:line="240" w:lineRule="auto"/>
        <w:contextualSpacing/>
        <w:jc w:val="both"/>
        <w:rPr>
          <w:rFonts w:ascii="Arial" w:hAnsi="Arial" w:cs="Arial"/>
          <w:sz w:val="24"/>
          <w:szCs w:val="24"/>
        </w:rPr>
      </w:pPr>
      <w:r>
        <w:rPr>
          <w:rFonts w:ascii="Arial" w:hAnsi="Arial" w:cs="Arial"/>
          <w:sz w:val="24"/>
          <w:szCs w:val="24"/>
        </w:rPr>
        <w:t xml:space="preserve">As shown the Level 1 equipment provides 120 volts alternating current at 12 amps delivered and is the most common voltage found residentially and commercially in the U.S. This rating will supply a relatively low amount of power and therefore will take between 8 to 20 hours to </w:t>
      </w:r>
      <w:commentRangeStart w:id="2727"/>
      <w:r w:rsidR="00A931B9">
        <w:rPr>
          <w:rFonts w:ascii="Arial" w:hAnsi="Arial" w:cs="Arial"/>
          <w:sz w:val="24"/>
          <w:szCs w:val="24"/>
        </w:rPr>
        <w:t>fully charge the</w:t>
      </w:r>
      <w:commentRangeEnd w:id="2727"/>
      <w:r w:rsidR="00A931B9">
        <w:rPr>
          <w:rStyle w:val="CommentReference"/>
          <w:vanish/>
        </w:rPr>
        <w:commentReference w:id="2727"/>
      </w:r>
      <w:r w:rsidR="00EA2188">
        <w:rPr>
          <w:rFonts w:ascii="Arial" w:hAnsi="Arial" w:cs="Arial"/>
          <w:sz w:val="24"/>
          <w:szCs w:val="24"/>
        </w:rPr>
        <w:t xml:space="preserve"> </w:t>
      </w:r>
      <w:r>
        <w:rPr>
          <w:rFonts w:ascii="Arial" w:hAnsi="Arial" w:cs="Arial"/>
          <w:sz w:val="24"/>
          <w:szCs w:val="24"/>
        </w:rPr>
        <w:t>battery pack depending upon the chemistry of the batteries, current charge capacity and how much energy it is capable of holding.  Despite the drawback of long charging time the user would never be left searching for a compatible voltage source.  The EV will be equipped with a NEMA 5-15P, the plug, and connect to a NEMA 5-15R, the receptacle, which fulfills the requirement of being a ground fault interrupter (GFI). By utilizing this plug, a simple household extension cord can be used to c</w:t>
      </w:r>
      <w:r w:rsidR="00A931B9">
        <w:rPr>
          <w:rFonts w:ascii="Arial" w:hAnsi="Arial" w:cs="Arial"/>
          <w:sz w:val="24"/>
          <w:szCs w:val="24"/>
        </w:rPr>
        <w:t>onnect the power supply to load</w:t>
      </w:r>
      <w:r>
        <w:rPr>
          <w:rFonts w:ascii="Arial" w:hAnsi="Arial" w:cs="Arial"/>
          <w:sz w:val="24"/>
          <w:szCs w:val="24"/>
        </w:rPr>
        <w:t xml:space="preserve"> the EV. This type of plug will stop current from flowing when the current to ground measurement is between 4 to 6mA and prevent physical damage to the user or the vehicle.</w:t>
      </w:r>
    </w:p>
    <w:p w:rsidR="008868EE" w:rsidRPr="005F3B14" w:rsidRDefault="008868EE" w:rsidP="00615FA8">
      <w:pPr>
        <w:pStyle w:val="ListParagraph"/>
        <w:spacing w:after="0" w:line="240" w:lineRule="auto"/>
        <w:ind w:left="0"/>
        <w:jc w:val="both"/>
        <w:rPr>
          <w:rFonts w:ascii="Arial" w:hAnsi="Arial" w:cs="Arial"/>
          <w:b/>
          <w:sz w:val="24"/>
        </w:rPr>
      </w:pPr>
    </w:p>
    <w:p w:rsidR="0050744F" w:rsidRDefault="008868EE" w:rsidP="00DB686F">
      <w:pPr>
        <w:pStyle w:val="ListParagraph"/>
        <w:numPr>
          <w:ilvl w:val="3"/>
          <w:numId w:val="13"/>
        </w:numPr>
        <w:spacing w:after="0" w:line="240" w:lineRule="auto"/>
        <w:jc w:val="both"/>
        <w:outlineLvl w:val="3"/>
        <w:rPr>
          <w:rFonts w:ascii="Arial" w:hAnsi="Arial" w:cs="Arial"/>
          <w:b/>
          <w:sz w:val="28"/>
        </w:rPr>
      </w:pPr>
      <w:bookmarkStart w:id="2728" w:name="_Toc279246608"/>
      <w:r w:rsidRPr="005766A4">
        <w:rPr>
          <w:rFonts w:ascii="Arial" w:hAnsi="Arial" w:cs="Arial"/>
          <w:b/>
          <w:sz w:val="28"/>
        </w:rPr>
        <w:t>Level 2</w:t>
      </w:r>
      <w:bookmarkEnd w:id="2728"/>
    </w:p>
    <w:p w:rsidR="00D354E5" w:rsidRDefault="0050744F" w:rsidP="00615FA8">
      <w:pPr>
        <w:spacing w:after="0" w:line="240" w:lineRule="auto"/>
        <w:jc w:val="both"/>
        <w:rPr>
          <w:rFonts w:ascii="Arial" w:hAnsi="Arial" w:cs="Arial"/>
          <w:sz w:val="24"/>
          <w:szCs w:val="24"/>
        </w:rPr>
      </w:pPr>
      <w:r>
        <w:rPr>
          <w:rFonts w:ascii="Arial" w:hAnsi="Arial" w:cs="Arial"/>
          <w:sz w:val="24"/>
          <w:szCs w:val="24"/>
        </w:rPr>
        <w:br/>
      </w:r>
      <w:r w:rsidR="008868EE" w:rsidRPr="0050744F">
        <w:rPr>
          <w:rFonts w:ascii="Arial" w:hAnsi="Arial" w:cs="Arial"/>
          <w:sz w:val="24"/>
          <w:szCs w:val="24"/>
        </w:rPr>
        <w:t xml:space="preserve">The Level 2 charging station is the most preferred method of charging which cuts down the charging time to approximately 3 to 8 hours due to the increase in power being delivered.  The 240 volts alternating current and 32 amps delivered will be the primary supply at local charging stations.  Coulomb Technologies, for example, announced their contribution of building “4,600 electric vehicle charging stations in nine regions of the </w:t>
      </w:r>
      <w:r w:rsidR="00ED6AEB" w:rsidRPr="0050744F">
        <w:rPr>
          <w:rFonts w:ascii="Arial" w:hAnsi="Arial" w:cs="Arial"/>
          <w:sz w:val="24"/>
          <w:szCs w:val="24"/>
        </w:rPr>
        <w:t>U.S</w:t>
      </w:r>
      <w:r w:rsidR="00ED6AEB">
        <w:rPr>
          <w:rFonts w:ascii="Arial" w:hAnsi="Arial" w:cs="Arial"/>
          <w:sz w:val="24"/>
          <w:szCs w:val="24"/>
        </w:rPr>
        <w:t>,</w:t>
      </w:r>
      <w:r w:rsidR="008868EE" w:rsidRPr="0050744F">
        <w:rPr>
          <w:rFonts w:ascii="Arial" w:hAnsi="Arial" w:cs="Arial"/>
          <w:sz w:val="24"/>
          <w:szCs w:val="24"/>
        </w:rPr>
        <w:t xml:space="preserve"> fun</w:t>
      </w:r>
      <w:r w:rsidR="00ED6AEB">
        <w:rPr>
          <w:rFonts w:ascii="Arial" w:hAnsi="Arial" w:cs="Arial"/>
          <w:sz w:val="24"/>
          <w:szCs w:val="24"/>
        </w:rPr>
        <w:t>ded by $37 million in grants.”</w:t>
      </w:r>
      <w:r w:rsidR="00797899">
        <w:rPr>
          <w:rFonts w:ascii="Arial" w:hAnsi="Arial" w:cs="Arial"/>
          <w:sz w:val="24"/>
          <w:szCs w:val="24"/>
        </w:rPr>
        <w:t>[</w:t>
      </w:r>
      <w:ins w:id="2729" w:author="Celina" w:date="2010-12-04T14:46:00Z">
        <w:r w:rsidR="00065FE9">
          <w:rPr>
            <w:rFonts w:ascii="Arial" w:hAnsi="Arial" w:cs="Arial"/>
            <w:sz w:val="24"/>
            <w:szCs w:val="24"/>
          </w:rPr>
          <w:t>2</w:t>
        </w:r>
      </w:ins>
      <w:del w:id="2730" w:author="Celina" w:date="2010-12-04T14:46:00Z">
        <w:r w:rsidR="00797899" w:rsidDel="00065FE9">
          <w:rPr>
            <w:rFonts w:ascii="Arial" w:hAnsi="Arial" w:cs="Arial"/>
            <w:sz w:val="24"/>
            <w:szCs w:val="24"/>
          </w:rPr>
          <w:delText>1</w:delText>
        </w:r>
      </w:del>
      <w:r w:rsidR="00797899">
        <w:rPr>
          <w:rFonts w:ascii="Arial" w:hAnsi="Arial" w:cs="Arial"/>
          <w:sz w:val="24"/>
          <w:szCs w:val="24"/>
        </w:rPr>
        <w:t>]</w:t>
      </w:r>
      <w:r w:rsidR="00ED6AEB">
        <w:rPr>
          <w:rFonts w:ascii="Arial" w:hAnsi="Arial" w:cs="Arial"/>
          <w:sz w:val="24"/>
          <w:szCs w:val="24"/>
        </w:rPr>
        <w:t xml:space="preserve">.  </w:t>
      </w:r>
      <w:r w:rsidR="008868EE" w:rsidRPr="0050744F">
        <w:rPr>
          <w:rFonts w:ascii="Arial" w:hAnsi="Arial" w:cs="Arial"/>
          <w:sz w:val="24"/>
          <w:szCs w:val="24"/>
        </w:rPr>
        <w:t>Those planned for public charging are to be equipped with the level two</w:t>
      </w:r>
      <w:r w:rsidR="00C42A19">
        <w:rPr>
          <w:rFonts w:ascii="Arial" w:hAnsi="Arial" w:cs="Arial"/>
          <w:sz w:val="24"/>
          <w:szCs w:val="24"/>
        </w:rPr>
        <w:t>,</w:t>
      </w:r>
      <w:r w:rsidR="00EA2188">
        <w:rPr>
          <w:rFonts w:ascii="Arial" w:hAnsi="Arial" w:cs="Arial"/>
          <w:sz w:val="24"/>
          <w:szCs w:val="24"/>
        </w:rPr>
        <w:t xml:space="preserve"> </w:t>
      </w:r>
      <w:r w:rsidR="00C42A19">
        <w:rPr>
          <w:rFonts w:ascii="Arial" w:hAnsi="Arial" w:cs="Arial"/>
          <w:sz w:val="24"/>
          <w:szCs w:val="24"/>
        </w:rPr>
        <w:t xml:space="preserve">220V supply at 16 or 30 amps.  </w:t>
      </w:r>
      <w:r w:rsidR="008868EE" w:rsidRPr="0050744F">
        <w:rPr>
          <w:rFonts w:ascii="Arial" w:hAnsi="Arial" w:cs="Arial"/>
          <w:sz w:val="24"/>
          <w:szCs w:val="24"/>
        </w:rPr>
        <w:t>These stations will be supplied with</w:t>
      </w:r>
      <w:r w:rsidR="00EA2188">
        <w:rPr>
          <w:rFonts w:ascii="Arial" w:hAnsi="Arial" w:cs="Arial"/>
          <w:sz w:val="24"/>
          <w:szCs w:val="24"/>
        </w:rPr>
        <w:t xml:space="preserve"> </w:t>
      </w:r>
      <w:commentRangeStart w:id="2731"/>
      <w:r w:rsidR="00C42A19">
        <w:rPr>
          <w:rFonts w:ascii="Arial" w:hAnsi="Arial" w:cs="Arial"/>
          <w:sz w:val="24"/>
          <w:szCs w:val="24"/>
        </w:rPr>
        <w:t>an</w:t>
      </w:r>
      <w:commentRangeEnd w:id="2731"/>
      <w:r w:rsidR="00C42A19">
        <w:rPr>
          <w:rStyle w:val="CommentReference"/>
          <w:vanish/>
        </w:rPr>
        <w:commentReference w:id="2731"/>
      </w:r>
      <w:r w:rsidR="008868EE" w:rsidRPr="0050744F">
        <w:rPr>
          <w:rFonts w:ascii="Arial" w:hAnsi="Arial" w:cs="Arial"/>
          <w:sz w:val="24"/>
          <w:szCs w:val="24"/>
        </w:rPr>
        <w:t xml:space="preserve"> electrical vehicle supply equipment (EVSE) to fulfill additional safety requirements and utilize the Society of Automotive Engineers industry standard plug called SAE J1772</w:t>
      </w:r>
      <w:r w:rsidR="005F3B14">
        <w:rPr>
          <w:rFonts w:ascii="Arial" w:hAnsi="Arial" w:cs="Arial"/>
          <w:sz w:val="24"/>
          <w:szCs w:val="24"/>
        </w:rPr>
        <w:t xml:space="preserve">, as seen in </w:t>
      </w:r>
      <w:fldSimple w:instr=" REF _Ref278907698 \h  \* MERGEFORMAT ">
        <w:ins w:id="2732" w:author="Celina" w:date="2010-12-04T17:34:00Z">
          <w:r w:rsidR="001B4FA6" w:rsidRPr="001B4FA6">
            <w:rPr>
              <w:rFonts w:ascii="Arial" w:hAnsi="Arial" w:cs="Arial"/>
              <w:sz w:val="24"/>
              <w:szCs w:val="24"/>
              <w:rPrChange w:id="2733"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734" w:author="Celina" w:date="2010-12-04T17:34:00Z">
                <w:rPr>
                  <w:rFonts w:ascii="Arial" w:hAnsi="Arial" w:cs="Arial"/>
                  <w:noProof/>
                  <w:color w:val="0000FF"/>
                  <w:u w:val="single"/>
                </w:rPr>
              </w:rPrChange>
            </w:rPr>
            <w:t>15</w:t>
          </w:r>
        </w:ins>
        <w:del w:id="2735"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15</w:delText>
          </w:r>
        </w:del>
      </w:fldSimple>
      <w:r w:rsidR="008868EE" w:rsidRPr="0050744F">
        <w:rPr>
          <w:rFonts w:ascii="Arial" w:hAnsi="Arial" w:cs="Arial"/>
          <w:sz w:val="24"/>
          <w:szCs w:val="24"/>
        </w:rPr>
        <w:t xml:space="preserve">.  This type plug will also be used on the new Chevy Volt and Nissan Leaf.  </w:t>
      </w:r>
    </w:p>
    <w:p w:rsidR="005F3B14" w:rsidRDefault="00C01005" w:rsidP="00615FA8">
      <w:pPr>
        <w:keepNext/>
        <w:spacing w:after="0" w:line="240" w:lineRule="auto"/>
        <w:jc w:val="center"/>
      </w:pPr>
      <w:r>
        <w:rPr>
          <w:rFonts w:ascii="Arial" w:hAnsi="Arial" w:cs="Arial"/>
          <w:noProof/>
          <w:sz w:val="24"/>
          <w:szCs w:val="24"/>
        </w:rPr>
        <w:drawing>
          <wp:inline distT="0" distB="0" distL="0" distR="0">
            <wp:extent cx="2947907" cy="1719618"/>
            <wp:effectExtent l="19050" t="0" r="4843" b="0"/>
            <wp:docPr id="21" name="Picture 21" descr="sae-j1772-charger(Cleantech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e-j1772-charger(Cleantech Authority)"/>
                    <pic:cNvPicPr>
                      <a:picLocks noChangeAspect="1" noChangeArrowheads="1"/>
                    </pic:cNvPicPr>
                  </pic:nvPicPr>
                  <pic:blipFill>
                    <a:blip r:embed="rId26" cstate="print"/>
                    <a:srcRect t="17105"/>
                    <a:stretch>
                      <a:fillRect/>
                    </a:stretch>
                  </pic:blipFill>
                  <pic:spPr bwMode="auto">
                    <a:xfrm>
                      <a:off x="0" y="0"/>
                      <a:ext cx="2947907" cy="1719618"/>
                    </a:xfrm>
                    <a:prstGeom prst="rect">
                      <a:avLst/>
                    </a:prstGeom>
                    <a:noFill/>
                    <a:ln w="9525">
                      <a:noFill/>
                      <a:miter lim="800000"/>
                      <a:headEnd/>
                      <a:tailEnd/>
                    </a:ln>
                  </pic:spPr>
                </pic:pic>
              </a:graphicData>
            </a:graphic>
          </wp:inline>
        </w:drawing>
      </w:r>
    </w:p>
    <w:p w:rsidR="008868EE" w:rsidRPr="005F3B14" w:rsidRDefault="005F3B14" w:rsidP="00615FA8">
      <w:pPr>
        <w:pStyle w:val="Caption"/>
        <w:spacing w:after="0"/>
        <w:jc w:val="center"/>
        <w:rPr>
          <w:rFonts w:ascii="Arial" w:hAnsi="Arial" w:cs="Arial"/>
          <w:sz w:val="22"/>
          <w:szCs w:val="22"/>
        </w:rPr>
      </w:pPr>
      <w:bookmarkStart w:id="2736" w:name="_Ref278907698"/>
      <w:bookmarkStart w:id="2737" w:name="_Toc279240245"/>
      <w:r w:rsidRPr="005F3B14">
        <w:rPr>
          <w:rFonts w:ascii="Arial" w:hAnsi="Arial" w:cs="Arial"/>
          <w:sz w:val="22"/>
          <w:szCs w:val="22"/>
        </w:rPr>
        <w:t xml:space="preserve">Figure </w:t>
      </w:r>
      <w:r w:rsidR="001B4FA6" w:rsidRPr="005F3B14">
        <w:rPr>
          <w:rFonts w:ascii="Arial" w:hAnsi="Arial" w:cs="Arial"/>
          <w:sz w:val="22"/>
          <w:szCs w:val="22"/>
        </w:rPr>
        <w:fldChar w:fldCharType="begin"/>
      </w:r>
      <w:r w:rsidRPr="005F3B14">
        <w:rPr>
          <w:rFonts w:ascii="Arial" w:hAnsi="Arial" w:cs="Arial"/>
          <w:sz w:val="22"/>
          <w:szCs w:val="22"/>
        </w:rPr>
        <w:instrText xml:space="preserve"> SEQ Figure \* ARABIC </w:instrText>
      </w:r>
      <w:r w:rsidR="001B4FA6" w:rsidRPr="005F3B14">
        <w:rPr>
          <w:rFonts w:ascii="Arial" w:hAnsi="Arial" w:cs="Arial"/>
          <w:sz w:val="22"/>
          <w:szCs w:val="22"/>
        </w:rPr>
        <w:fldChar w:fldCharType="separate"/>
      </w:r>
      <w:r w:rsidR="00902A55">
        <w:rPr>
          <w:rFonts w:ascii="Arial" w:hAnsi="Arial" w:cs="Arial"/>
          <w:noProof/>
          <w:sz w:val="22"/>
          <w:szCs w:val="22"/>
        </w:rPr>
        <w:t>15</w:t>
      </w:r>
      <w:r w:rsidR="001B4FA6" w:rsidRPr="005F3B14">
        <w:rPr>
          <w:rFonts w:ascii="Arial" w:hAnsi="Arial" w:cs="Arial"/>
          <w:sz w:val="22"/>
          <w:szCs w:val="22"/>
        </w:rPr>
        <w:fldChar w:fldCharType="end"/>
      </w:r>
      <w:bookmarkEnd w:id="2736"/>
      <w:r w:rsidRPr="005F3B14">
        <w:rPr>
          <w:rFonts w:ascii="Arial" w:hAnsi="Arial" w:cs="Arial"/>
          <w:sz w:val="22"/>
          <w:szCs w:val="22"/>
        </w:rPr>
        <w:t xml:space="preserve"> - J1772 Level 2 </w:t>
      </w:r>
      <w:r w:rsidR="00DF07FE">
        <w:rPr>
          <w:rFonts w:ascii="Arial" w:hAnsi="Arial" w:cs="Arial"/>
          <w:sz w:val="22"/>
          <w:szCs w:val="22"/>
        </w:rPr>
        <w:t>Charging Plug - Reprinted with P</w:t>
      </w:r>
      <w:r w:rsidRPr="005F3B14">
        <w:rPr>
          <w:rFonts w:ascii="Arial" w:hAnsi="Arial" w:cs="Arial"/>
          <w:sz w:val="22"/>
          <w:szCs w:val="22"/>
        </w:rPr>
        <w:t>ermission from CleanTech Authority</w:t>
      </w:r>
      <w:bookmarkEnd w:id="2737"/>
    </w:p>
    <w:p w:rsidR="00C00DE5" w:rsidRDefault="00C00DE5" w:rsidP="00615FA8">
      <w:pPr>
        <w:spacing w:after="0" w:line="240" w:lineRule="auto"/>
        <w:jc w:val="both"/>
        <w:rPr>
          <w:rFonts w:ascii="Arial" w:hAnsi="Arial" w:cs="Arial"/>
          <w:sz w:val="24"/>
          <w:szCs w:val="24"/>
        </w:rPr>
      </w:pPr>
    </w:p>
    <w:p w:rsidR="00C00DE5" w:rsidRPr="00EF4A20" w:rsidRDefault="008868EE" w:rsidP="00615FA8">
      <w:pPr>
        <w:spacing w:after="0" w:line="240" w:lineRule="auto"/>
        <w:jc w:val="both"/>
        <w:rPr>
          <w:rFonts w:ascii="Arial" w:hAnsi="Arial" w:cs="Arial"/>
          <w:sz w:val="24"/>
          <w:szCs w:val="24"/>
        </w:rPr>
      </w:pPr>
      <w:r>
        <w:rPr>
          <w:rFonts w:ascii="Arial" w:hAnsi="Arial" w:cs="Arial"/>
          <w:sz w:val="24"/>
          <w:szCs w:val="24"/>
        </w:rPr>
        <w:t>Despite the advantage of creating an industry standard plug that will shorten charging time</w:t>
      </w:r>
      <w:r w:rsidR="00C42A19">
        <w:rPr>
          <w:rFonts w:ascii="Arial" w:hAnsi="Arial" w:cs="Arial"/>
          <w:sz w:val="24"/>
          <w:szCs w:val="24"/>
        </w:rPr>
        <w:t>,</w:t>
      </w:r>
      <w:r>
        <w:rPr>
          <w:rFonts w:ascii="Arial" w:hAnsi="Arial" w:cs="Arial"/>
          <w:sz w:val="24"/>
          <w:szCs w:val="24"/>
        </w:rPr>
        <w:t xml:space="preserve"> it is understood that the batteries will increase in temperature where additional monitoring may be required.</w:t>
      </w:r>
    </w:p>
    <w:p w:rsidR="00AC2D89" w:rsidRDefault="008868EE" w:rsidP="00DB686F">
      <w:pPr>
        <w:pStyle w:val="ListParagraph"/>
        <w:numPr>
          <w:ilvl w:val="3"/>
          <w:numId w:val="13"/>
        </w:numPr>
        <w:spacing w:after="0" w:line="240" w:lineRule="auto"/>
        <w:jc w:val="both"/>
        <w:outlineLvl w:val="3"/>
        <w:rPr>
          <w:rFonts w:ascii="Arial" w:hAnsi="Arial" w:cs="Arial"/>
          <w:b/>
          <w:sz w:val="28"/>
        </w:rPr>
      </w:pPr>
      <w:bookmarkStart w:id="2738" w:name="_Toc279246609"/>
      <w:r w:rsidRPr="005766A4">
        <w:rPr>
          <w:rFonts w:ascii="Arial" w:hAnsi="Arial" w:cs="Arial"/>
          <w:b/>
          <w:sz w:val="28"/>
        </w:rPr>
        <w:lastRenderedPageBreak/>
        <w:t>Level 3</w:t>
      </w:r>
      <w:bookmarkEnd w:id="2738"/>
    </w:p>
    <w:p w:rsidR="005813ED" w:rsidRPr="00285E3C" w:rsidRDefault="005813ED" w:rsidP="00615FA8">
      <w:pPr>
        <w:spacing w:after="0" w:line="240" w:lineRule="auto"/>
        <w:jc w:val="both"/>
        <w:outlineLvl w:val="3"/>
        <w:rPr>
          <w:rFonts w:ascii="Arial" w:hAnsi="Arial" w:cs="Arial"/>
          <w:b/>
          <w:sz w:val="24"/>
        </w:rPr>
      </w:pPr>
    </w:p>
    <w:p w:rsidR="005D0D22" w:rsidRPr="00AC2D89" w:rsidRDefault="005D0D22" w:rsidP="00615FA8">
      <w:pPr>
        <w:pStyle w:val="ListParagraph"/>
        <w:spacing w:after="0" w:line="240" w:lineRule="auto"/>
        <w:ind w:left="0"/>
        <w:jc w:val="both"/>
        <w:rPr>
          <w:rFonts w:ascii="Arial" w:hAnsi="Arial" w:cs="Arial"/>
          <w:b/>
          <w:sz w:val="28"/>
        </w:rPr>
      </w:pPr>
      <w:r w:rsidRPr="00AC2D89">
        <w:rPr>
          <w:rFonts w:ascii="Arial" w:hAnsi="Arial" w:cs="Arial"/>
          <w:sz w:val="24"/>
          <w:szCs w:val="24"/>
        </w:rPr>
        <w:t>Fast charging stations are known as the level 3 stations</w:t>
      </w:r>
      <w:r w:rsidR="004C0CC5">
        <w:rPr>
          <w:rFonts w:ascii="Arial" w:hAnsi="Arial" w:cs="Arial"/>
          <w:sz w:val="24"/>
          <w:szCs w:val="24"/>
        </w:rPr>
        <w:t>,</w:t>
      </w:r>
      <w:r w:rsidRPr="00AC2D89">
        <w:rPr>
          <w:rFonts w:ascii="Arial" w:hAnsi="Arial" w:cs="Arial"/>
          <w:sz w:val="24"/>
          <w:szCs w:val="24"/>
        </w:rPr>
        <w:t xml:space="preserve"> which are capable of charging an electric vehicle in less than half an hour in some cases.  This increased voltage of 480 volts three phase alternating current is converted to direct current and will supply approximately 192kW.  The decreased charging time of this type of station is argued to be the seller for electric vehicles and the reason for the </w:t>
      </w:r>
      <w:del w:id="2739" w:author="Celina" w:date="2010-12-04T13:56:00Z">
        <w:r w:rsidRPr="00AC2D89" w:rsidDel="00011A97">
          <w:rPr>
            <w:rFonts w:ascii="Arial" w:hAnsi="Arial" w:cs="Arial"/>
            <w:sz w:val="24"/>
            <w:szCs w:val="24"/>
          </w:rPr>
          <w:delText xml:space="preserve">50% </w:delText>
        </w:r>
      </w:del>
      <w:r w:rsidRPr="00AC2D89">
        <w:rPr>
          <w:rFonts w:ascii="Arial" w:hAnsi="Arial" w:cs="Arial"/>
          <w:sz w:val="24"/>
          <w:szCs w:val="24"/>
        </w:rPr>
        <w:t>increase in use</w:t>
      </w:r>
      <w:ins w:id="2740" w:author="Celina" w:date="2010-12-04T13:57:00Z">
        <w:r w:rsidR="00011A97">
          <w:rPr>
            <w:rFonts w:ascii="Arial" w:hAnsi="Arial" w:cs="Arial"/>
            <w:sz w:val="24"/>
            <w:szCs w:val="24"/>
          </w:rPr>
          <w:t xml:space="preserve"> of electric vehicles</w:t>
        </w:r>
      </w:ins>
      <w:del w:id="2741" w:author="Celina" w:date="2010-12-04T13:57:00Z">
        <w:r w:rsidRPr="00AC2D89" w:rsidDel="00011A97">
          <w:rPr>
            <w:rFonts w:ascii="Arial" w:hAnsi="Arial" w:cs="Arial"/>
            <w:sz w:val="24"/>
            <w:szCs w:val="24"/>
          </w:rPr>
          <w:delText xml:space="preserve"> o</w:delText>
        </w:r>
      </w:del>
      <w:del w:id="2742" w:author="Celina" w:date="2010-12-04T13:56:00Z">
        <w:r w:rsidRPr="00AC2D89" w:rsidDel="00011A97">
          <w:rPr>
            <w:rFonts w:ascii="Arial" w:hAnsi="Arial" w:cs="Arial"/>
            <w:sz w:val="24"/>
            <w:szCs w:val="24"/>
          </w:rPr>
          <w:delText>f the electric vehicles in Tokyo</w:delText>
        </w:r>
      </w:del>
      <w:r w:rsidRPr="00AC2D89">
        <w:rPr>
          <w:rFonts w:ascii="Arial" w:hAnsi="Arial" w:cs="Arial"/>
          <w:sz w:val="24"/>
          <w:szCs w:val="24"/>
        </w:rPr>
        <w:t>.</w:t>
      </w:r>
    </w:p>
    <w:p w:rsidR="005D0D22" w:rsidRDefault="005D0D22" w:rsidP="00615FA8">
      <w:pPr>
        <w:pStyle w:val="ListParagraph"/>
        <w:spacing w:after="0" w:line="240" w:lineRule="auto"/>
        <w:ind w:left="0"/>
        <w:jc w:val="both"/>
        <w:outlineLvl w:val="2"/>
        <w:rPr>
          <w:rFonts w:ascii="Arial" w:hAnsi="Arial" w:cs="Arial"/>
          <w:b/>
          <w:sz w:val="28"/>
        </w:rPr>
      </w:pPr>
    </w:p>
    <w:p w:rsidR="005C2F3C" w:rsidRPr="00AF4083" w:rsidRDefault="005D0D22" w:rsidP="00DB686F">
      <w:pPr>
        <w:pStyle w:val="ListParagraph"/>
        <w:numPr>
          <w:ilvl w:val="2"/>
          <w:numId w:val="13"/>
        </w:numPr>
        <w:spacing w:after="0" w:line="240" w:lineRule="auto"/>
        <w:jc w:val="both"/>
        <w:outlineLvl w:val="2"/>
        <w:rPr>
          <w:rFonts w:ascii="Arial" w:hAnsi="Arial" w:cs="Arial"/>
          <w:b/>
          <w:sz w:val="32"/>
        </w:rPr>
      </w:pPr>
      <w:bookmarkStart w:id="2743" w:name="_Toc278842450"/>
      <w:bookmarkStart w:id="2744" w:name="_Toc279092968"/>
      <w:bookmarkStart w:id="2745" w:name="_Toc279246610"/>
      <w:r w:rsidRPr="00AF4083">
        <w:rPr>
          <w:rFonts w:ascii="Arial" w:hAnsi="Arial" w:cs="Arial"/>
          <w:b/>
          <w:sz w:val="32"/>
        </w:rPr>
        <w:t>Power Conversion</w:t>
      </w:r>
      <w:bookmarkEnd w:id="2743"/>
      <w:bookmarkEnd w:id="2744"/>
      <w:bookmarkEnd w:id="2745"/>
    </w:p>
    <w:p w:rsidR="005813ED" w:rsidRDefault="005813ED" w:rsidP="00615FA8">
      <w:pPr>
        <w:spacing w:after="0" w:line="240" w:lineRule="auto"/>
        <w:jc w:val="both"/>
        <w:rPr>
          <w:rFonts w:ascii="Arial" w:hAnsi="Arial" w:cs="Arial"/>
          <w:sz w:val="24"/>
        </w:rPr>
      </w:pPr>
      <w:r>
        <w:rPr>
          <w:rFonts w:ascii="Arial" w:hAnsi="Arial" w:cs="Arial"/>
          <w:b/>
          <w:sz w:val="28"/>
        </w:rPr>
        <w:br/>
      </w:r>
      <w:r w:rsidR="00356BEF">
        <w:rPr>
          <w:rFonts w:ascii="Arial" w:hAnsi="Arial" w:cs="Arial"/>
          <w:sz w:val="24"/>
        </w:rPr>
        <w:t>There are three</w:t>
      </w:r>
      <w:r>
        <w:rPr>
          <w:rFonts w:ascii="Arial" w:hAnsi="Arial" w:cs="Arial"/>
          <w:sz w:val="24"/>
        </w:rPr>
        <w:t xml:space="preserve"> main locations that power conversion is deemed necessary. </w:t>
      </w:r>
    </w:p>
    <w:p w:rsidR="005813ED" w:rsidRPr="000C27B3" w:rsidRDefault="005813ED" w:rsidP="00DB686F">
      <w:pPr>
        <w:pStyle w:val="ListParagraph"/>
        <w:numPr>
          <w:ilvl w:val="0"/>
          <w:numId w:val="21"/>
        </w:numPr>
        <w:spacing w:after="0" w:line="240" w:lineRule="auto"/>
        <w:jc w:val="both"/>
        <w:rPr>
          <w:rFonts w:ascii="Arial" w:hAnsi="Arial" w:cs="Arial"/>
          <w:sz w:val="24"/>
        </w:rPr>
      </w:pPr>
      <w:r w:rsidRPr="000C27B3">
        <w:rPr>
          <w:rFonts w:ascii="Arial" w:hAnsi="Arial" w:cs="Arial"/>
          <w:sz w:val="24"/>
        </w:rPr>
        <w:t>AC/DC between the charging supply and the battery pack</w:t>
      </w:r>
    </w:p>
    <w:p w:rsidR="005813ED" w:rsidRDefault="005813ED" w:rsidP="00DB686F">
      <w:pPr>
        <w:pStyle w:val="ListParagraph"/>
        <w:numPr>
          <w:ilvl w:val="0"/>
          <w:numId w:val="21"/>
        </w:numPr>
        <w:spacing w:after="0" w:line="240" w:lineRule="auto"/>
        <w:jc w:val="both"/>
        <w:rPr>
          <w:rFonts w:ascii="Arial" w:hAnsi="Arial" w:cs="Arial"/>
          <w:sz w:val="24"/>
        </w:rPr>
      </w:pPr>
      <w:r w:rsidRPr="000C27B3">
        <w:rPr>
          <w:rFonts w:ascii="Arial" w:hAnsi="Arial" w:cs="Arial"/>
          <w:sz w:val="24"/>
        </w:rPr>
        <w:t>DC/DC between the battery pack and the auxiliary battery</w:t>
      </w:r>
    </w:p>
    <w:p w:rsidR="00356BEF" w:rsidRPr="000C27B3" w:rsidRDefault="00356BEF" w:rsidP="00DB686F">
      <w:pPr>
        <w:pStyle w:val="ListParagraph"/>
        <w:numPr>
          <w:ilvl w:val="0"/>
          <w:numId w:val="21"/>
        </w:numPr>
        <w:spacing w:after="0" w:line="240" w:lineRule="auto"/>
        <w:jc w:val="both"/>
        <w:rPr>
          <w:rFonts w:ascii="Arial" w:hAnsi="Arial" w:cs="Arial"/>
          <w:sz w:val="24"/>
        </w:rPr>
      </w:pPr>
      <w:r>
        <w:rPr>
          <w:rFonts w:ascii="Arial" w:hAnsi="Arial" w:cs="Arial"/>
          <w:sz w:val="24"/>
        </w:rPr>
        <w:t>DC/DC between the auxiliary battery and microcontroller</w:t>
      </w:r>
    </w:p>
    <w:p w:rsidR="005813ED" w:rsidRDefault="005813ED" w:rsidP="00615FA8">
      <w:pPr>
        <w:spacing w:after="0" w:line="240" w:lineRule="auto"/>
        <w:jc w:val="both"/>
        <w:rPr>
          <w:rFonts w:ascii="Arial" w:hAnsi="Arial" w:cs="Arial"/>
          <w:sz w:val="24"/>
        </w:rPr>
      </w:pPr>
      <w:r>
        <w:rPr>
          <w:rFonts w:ascii="Arial" w:hAnsi="Arial" w:cs="Arial"/>
          <w:sz w:val="24"/>
        </w:rPr>
        <w:t xml:space="preserve">Each point of conversion will be evaluated below </w:t>
      </w:r>
      <w:r w:rsidR="00AF4083">
        <w:rPr>
          <w:rFonts w:ascii="Arial" w:hAnsi="Arial" w:cs="Arial"/>
          <w:sz w:val="24"/>
        </w:rPr>
        <w:t xml:space="preserve">converting </w:t>
      </w:r>
      <w:r>
        <w:rPr>
          <w:rFonts w:ascii="Arial" w:hAnsi="Arial" w:cs="Arial"/>
          <w:sz w:val="24"/>
        </w:rPr>
        <w:t>m</w:t>
      </w:r>
      <w:r w:rsidR="00AF4083">
        <w:rPr>
          <w:rFonts w:ascii="Arial" w:hAnsi="Arial" w:cs="Arial"/>
          <w:sz w:val="24"/>
        </w:rPr>
        <w:t>ethods</w:t>
      </w:r>
      <w:r w:rsidR="004A48B6">
        <w:rPr>
          <w:rFonts w:ascii="Arial" w:hAnsi="Arial" w:cs="Arial"/>
          <w:sz w:val="24"/>
        </w:rPr>
        <w:t xml:space="preserve"> for design.</w:t>
      </w:r>
    </w:p>
    <w:p w:rsidR="005813ED" w:rsidRPr="005813ED" w:rsidRDefault="005813ED" w:rsidP="00615FA8">
      <w:pPr>
        <w:spacing w:after="0" w:line="240" w:lineRule="auto"/>
        <w:jc w:val="both"/>
        <w:outlineLvl w:val="2"/>
        <w:rPr>
          <w:rFonts w:ascii="Arial" w:hAnsi="Arial" w:cs="Arial"/>
          <w:sz w:val="24"/>
        </w:rPr>
      </w:pPr>
    </w:p>
    <w:p w:rsidR="005813ED" w:rsidRDefault="005813ED" w:rsidP="00DB686F">
      <w:pPr>
        <w:pStyle w:val="ListParagraph"/>
        <w:numPr>
          <w:ilvl w:val="3"/>
          <w:numId w:val="13"/>
        </w:numPr>
        <w:spacing w:after="0" w:line="240" w:lineRule="auto"/>
        <w:jc w:val="both"/>
        <w:outlineLvl w:val="2"/>
        <w:rPr>
          <w:rFonts w:ascii="Arial" w:hAnsi="Arial" w:cs="Arial"/>
          <w:b/>
          <w:sz w:val="28"/>
        </w:rPr>
      </w:pPr>
      <w:bookmarkStart w:id="2746" w:name="_Toc278842451"/>
      <w:bookmarkStart w:id="2747" w:name="_Toc279092969"/>
      <w:bookmarkStart w:id="2748" w:name="_Toc279246611"/>
      <w:r>
        <w:rPr>
          <w:rFonts w:ascii="Arial" w:hAnsi="Arial" w:cs="Arial"/>
          <w:b/>
          <w:sz w:val="28"/>
        </w:rPr>
        <w:t>AC/DC Conversion</w:t>
      </w:r>
      <w:bookmarkEnd w:id="2746"/>
      <w:bookmarkEnd w:id="2747"/>
      <w:bookmarkEnd w:id="2748"/>
    </w:p>
    <w:p w:rsidR="005813ED" w:rsidRPr="00207428" w:rsidRDefault="005813ED" w:rsidP="00615FA8">
      <w:pPr>
        <w:spacing w:after="0" w:line="240" w:lineRule="auto"/>
        <w:jc w:val="both"/>
        <w:outlineLvl w:val="2"/>
        <w:rPr>
          <w:rFonts w:ascii="Arial" w:hAnsi="Arial" w:cs="Arial"/>
          <w:b/>
          <w:sz w:val="24"/>
        </w:rPr>
      </w:pPr>
    </w:p>
    <w:p w:rsidR="005813ED" w:rsidRDefault="005813ED" w:rsidP="00615FA8">
      <w:pPr>
        <w:spacing w:after="0" w:line="240" w:lineRule="auto"/>
        <w:jc w:val="both"/>
        <w:rPr>
          <w:rFonts w:ascii="Arial" w:hAnsi="Arial" w:cs="Arial"/>
          <w:sz w:val="24"/>
        </w:rPr>
      </w:pPr>
      <w:r w:rsidRPr="005813ED">
        <w:rPr>
          <w:rFonts w:ascii="Arial" w:hAnsi="Arial" w:cs="Arial"/>
          <w:sz w:val="24"/>
        </w:rPr>
        <w:t xml:space="preserve">By accepting a </w:t>
      </w:r>
      <w:r w:rsidR="001E28C3" w:rsidRPr="005813ED">
        <w:rPr>
          <w:rFonts w:ascii="Arial" w:hAnsi="Arial" w:cs="Arial"/>
          <w:sz w:val="24"/>
        </w:rPr>
        <w:t>single-phase</w:t>
      </w:r>
      <w:r w:rsidRPr="005813ED">
        <w:rPr>
          <w:rFonts w:ascii="Arial" w:hAnsi="Arial" w:cs="Arial"/>
          <w:sz w:val="24"/>
        </w:rPr>
        <w:t xml:space="preserve"> voltage source, valuable time and money </w:t>
      </w:r>
      <w:r w:rsidR="00356BEF">
        <w:rPr>
          <w:rFonts w:ascii="Arial" w:hAnsi="Arial" w:cs="Arial"/>
          <w:sz w:val="24"/>
        </w:rPr>
        <w:t>is</w:t>
      </w:r>
      <w:r w:rsidRPr="005813ED">
        <w:rPr>
          <w:rFonts w:ascii="Arial" w:hAnsi="Arial" w:cs="Arial"/>
          <w:sz w:val="24"/>
        </w:rPr>
        <w:t xml:space="preserve"> saved </w:t>
      </w:r>
      <w:commentRangeStart w:id="2749"/>
      <w:r w:rsidR="001E28C3">
        <w:rPr>
          <w:rFonts w:ascii="Arial" w:hAnsi="Arial" w:cs="Arial"/>
          <w:sz w:val="24"/>
        </w:rPr>
        <w:t>through the elimination of</w:t>
      </w:r>
      <w:commentRangeEnd w:id="2749"/>
      <w:r w:rsidR="001E28C3">
        <w:rPr>
          <w:rStyle w:val="CommentReference"/>
          <w:vanish/>
        </w:rPr>
        <w:commentReference w:id="2749"/>
      </w:r>
      <w:r w:rsidR="00EA2188">
        <w:rPr>
          <w:rFonts w:ascii="Arial" w:hAnsi="Arial" w:cs="Arial"/>
          <w:sz w:val="24"/>
        </w:rPr>
        <w:t xml:space="preserve"> </w:t>
      </w:r>
      <w:r w:rsidRPr="005813ED">
        <w:rPr>
          <w:rFonts w:ascii="Arial" w:hAnsi="Arial" w:cs="Arial"/>
          <w:sz w:val="24"/>
        </w:rPr>
        <w:t>three phase converter options and the additional components</w:t>
      </w:r>
      <w:r w:rsidR="004A48B6">
        <w:rPr>
          <w:rFonts w:ascii="Arial" w:hAnsi="Arial" w:cs="Arial"/>
          <w:sz w:val="24"/>
        </w:rPr>
        <w:t xml:space="preserve">.  </w:t>
      </w:r>
      <w:r w:rsidRPr="005813ED">
        <w:rPr>
          <w:rFonts w:ascii="Arial" w:hAnsi="Arial" w:cs="Arial"/>
          <w:sz w:val="24"/>
        </w:rPr>
        <w:t xml:space="preserve">This limits the AC/DC design specification to strictly altering a </w:t>
      </w:r>
      <w:r w:rsidR="001E28C3" w:rsidRPr="005813ED">
        <w:rPr>
          <w:rFonts w:ascii="Arial" w:hAnsi="Arial" w:cs="Arial"/>
          <w:sz w:val="24"/>
        </w:rPr>
        <w:t>single-phase</w:t>
      </w:r>
      <w:r w:rsidRPr="005813ED">
        <w:rPr>
          <w:rFonts w:ascii="Arial" w:hAnsi="Arial" w:cs="Arial"/>
          <w:sz w:val="24"/>
        </w:rPr>
        <w:t xml:space="preserve"> alternating current. There are several ways to design this type of converter that will supply a specified value of DC current to the battery dependent on the state of charge, or how much power each battery currently withholds.  A traditional me</w:t>
      </w:r>
      <w:r w:rsidR="001E28C3">
        <w:rPr>
          <w:rFonts w:ascii="Arial" w:hAnsi="Arial" w:cs="Arial"/>
          <w:sz w:val="24"/>
        </w:rPr>
        <w:t>thod of charging is a direct AC-to-</w:t>
      </w:r>
      <w:r w:rsidRPr="005813ED">
        <w:rPr>
          <w:rFonts w:ascii="Arial" w:hAnsi="Arial" w:cs="Arial"/>
          <w:sz w:val="24"/>
        </w:rPr>
        <w:t>DC conversion through a rectifying circuit. Despite this simplicity</w:t>
      </w:r>
      <w:r w:rsidR="004A48B6">
        <w:rPr>
          <w:rFonts w:ascii="Arial" w:hAnsi="Arial" w:cs="Arial"/>
          <w:sz w:val="24"/>
        </w:rPr>
        <w:t xml:space="preserve"> t</w:t>
      </w:r>
      <w:r w:rsidRPr="005813ED">
        <w:rPr>
          <w:rFonts w:ascii="Arial" w:hAnsi="Arial" w:cs="Arial"/>
          <w:sz w:val="24"/>
        </w:rPr>
        <w:t>his method is larger in physical size, has longer charging times and may cause overcharging due to lack of protection.  To improve these shortcomings</w:t>
      </w:r>
      <w:r w:rsidR="001E28C3">
        <w:rPr>
          <w:rFonts w:ascii="Arial" w:hAnsi="Arial" w:cs="Arial"/>
          <w:sz w:val="24"/>
        </w:rPr>
        <w:t>,</w:t>
      </w:r>
      <w:r w:rsidRPr="005813ED">
        <w:rPr>
          <w:rFonts w:ascii="Arial" w:hAnsi="Arial" w:cs="Arial"/>
          <w:sz w:val="24"/>
        </w:rPr>
        <w:t xml:space="preserve"> an indirect method of conversion can be utilized through an AC to DC </w:t>
      </w:r>
      <w:r w:rsidR="001E28C3" w:rsidRPr="005813ED">
        <w:rPr>
          <w:rFonts w:ascii="Arial" w:hAnsi="Arial" w:cs="Arial"/>
          <w:sz w:val="24"/>
        </w:rPr>
        <w:t xml:space="preserve">conversion </w:t>
      </w:r>
      <w:commentRangeStart w:id="2750"/>
      <w:r w:rsidR="001E28C3" w:rsidRPr="005813ED">
        <w:rPr>
          <w:rFonts w:ascii="Arial" w:hAnsi="Arial" w:cs="Arial"/>
          <w:sz w:val="24"/>
        </w:rPr>
        <w:t>that</w:t>
      </w:r>
      <w:commentRangeEnd w:id="2750"/>
      <w:r w:rsidR="001E28C3">
        <w:rPr>
          <w:rStyle w:val="CommentReference"/>
          <w:vanish/>
        </w:rPr>
        <w:commentReference w:id="2750"/>
      </w:r>
      <w:r w:rsidRPr="005813ED">
        <w:rPr>
          <w:rFonts w:ascii="Arial" w:hAnsi="Arial" w:cs="Arial"/>
          <w:sz w:val="24"/>
        </w:rPr>
        <w:t xml:space="preserve"> is then improved by a more specific </w:t>
      </w:r>
      <w:r w:rsidR="001E28C3" w:rsidRPr="005813ED">
        <w:rPr>
          <w:rFonts w:ascii="Arial" w:hAnsi="Arial" w:cs="Arial"/>
          <w:sz w:val="24"/>
        </w:rPr>
        <w:t>DC-to-DC</w:t>
      </w:r>
      <w:r w:rsidR="004A48B6">
        <w:rPr>
          <w:rFonts w:ascii="Arial" w:hAnsi="Arial" w:cs="Arial"/>
          <w:sz w:val="24"/>
        </w:rPr>
        <w:t xml:space="preserve"> conversion. </w:t>
      </w:r>
      <w:r>
        <w:rPr>
          <w:rFonts w:ascii="Arial" w:hAnsi="Arial" w:cs="Arial"/>
          <w:sz w:val="24"/>
        </w:rPr>
        <w:t>The progression throughout the conver</w:t>
      </w:r>
      <w:r w:rsidR="00146516">
        <w:rPr>
          <w:rFonts w:ascii="Arial" w:hAnsi="Arial" w:cs="Arial"/>
          <w:sz w:val="24"/>
        </w:rPr>
        <w:t xml:space="preserve">ter is represented in </w:t>
      </w:r>
      <w:fldSimple w:instr=" REF _Ref278908394 \h  \* MERGEFORMAT ">
        <w:ins w:id="2751" w:author="Celina" w:date="2010-12-04T17:34:00Z">
          <w:r w:rsidR="001B4FA6" w:rsidRPr="001B4FA6">
            <w:rPr>
              <w:rFonts w:ascii="Arial" w:hAnsi="Arial" w:cs="Arial"/>
              <w:sz w:val="24"/>
              <w:szCs w:val="24"/>
              <w:rPrChange w:id="2752"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753" w:author="Celina" w:date="2010-12-04T17:34:00Z">
                <w:rPr>
                  <w:rFonts w:ascii="Arial" w:hAnsi="Arial" w:cs="Arial"/>
                  <w:noProof/>
                  <w:color w:val="0000FF"/>
                  <w:u w:val="single"/>
                </w:rPr>
              </w:rPrChange>
            </w:rPr>
            <w:t>16</w:t>
          </w:r>
        </w:ins>
        <w:del w:id="2754"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16</w:delText>
          </w:r>
        </w:del>
      </w:fldSimple>
      <w:r w:rsidR="00C00DE5">
        <w:rPr>
          <w:rFonts w:ascii="Arial" w:hAnsi="Arial" w:cs="Arial"/>
          <w:sz w:val="24"/>
        </w:rPr>
        <w:t xml:space="preserve"> </w:t>
      </w:r>
      <w:r>
        <w:rPr>
          <w:rFonts w:ascii="Arial" w:hAnsi="Arial" w:cs="Arial"/>
          <w:sz w:val="24"/>
        </w:rPr>
        <w:t>and begins with the rectification of the sinusoidal input voltage waveform by eliminating the negative voltage component.  After this simple rectification the output doesn’t have a constant DC voltage and therefore must utilize a filter for a cleaner DC output.  Finally a voltage regulator can be used to improve the supply to the batteries as the state of charge changes.  This point of contact is where the constant voltage/constant current supply comes into play</w:t>
      </w:r>
      <w:r w:rsidR="00356BEF">
        <w:rPr>
          <w:rFonts w:ascii="Arial" w:hAnsi="Arial" w:cs="Arial"/>
          <w:sz w:val="24"/>
        </w:rPr>
        <w:t xml:space="preserve"> depending on the charge of the battery</w:t>
      </w:r>
      <w:r>
        <w:rPr>
          <w:rFonts w:ascii="Arial" w:hAnsi="Arial" w:cs="Arial"/>
          <w:sz w:val="24"/>
        </w:rPr>
        <w:t xml:space="preserve">.  </w:t>
      </w:r>
    </w:p>
    <w:p w:rsidR="004A48B6" w:rsidRDefault="004A48B6" w:rsidP="00615FA8">
      <w:pPr>
        <w:spacing w:after="0" w:line="240" w:lineRule="auto"/>
        <w:jc w:val="both"/>
        <w:rPr>
          <w:rFonts w:ascii="Arial" w:hAnsi="Arial" w:cs="Arial"/>
          <w:sz w:val="24"/>
        </w:rPr>
      </w:pPr>
    </w:p>
    <w:p w:rsidR="00146516" w:rsidRDefault="005813ED" w:rsidP="00615FA8">
      <w:pPr>
        <w:keepNext/>
        <w:spacing w:after="0" w:line="240" w:lineRule="auto"/>
        <w:contextualSpacing/>
        <w:jc w:val="both"/>
      </w:pPr>
      <w:r>
        <w:rPr>
          <w:rFonts w:ascii="Arial" w:hAnsi="Arial" w:cs="Arial"/>
          <w:noProof/>
          <w:sz w:val="24"/>
        </w:rPr>
        <w:drawing>
          <wp:inline distT="0" distB="0" distL="0" distR="0">
            <wp:extent cx="5240740" cy="982639"/>
            <wp:effectExtent l="0" t="0" r="0" b="0"/>
            <wp:docPr id="7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2209800"/>
                      <a:chOff x="76200" y="2286000"/>
                      <a:chExt cx="8915400" cy="2209800"/>
                    </a:xfrm>
                  </a:grpSpPr>
                  <a:sp>
                    <a:nvSpPr>
                      <a:cNvPr id="4" name="Rectangle 3"/>
                      <a:cNvSpPr/>
                    </a:nvSpPr>
                    <a:spPr>
                      <a:xfrm>
                        <a:off x="19050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Diode Rectifier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41148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Filter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63246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Voltage Regulator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ight Arrow 6"/>
                      <a:cNvSpPr/>
                    </a:nvSpPr>
                    <a:spPr>
                      <a:xfrm>
                        <a:off x="3429000" y="3048000"/>
                        <a:ext cx="609600" cy="381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ight Arrow 7"/>
                      <a:cNvSpPr/>
                    </a:nvSpPr>
                    <a:spPr>
                      <a:xfrm>
                        <a:off x="5638800" y="3048000"/>
                        <a:ext cx="609600" cy="381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12"/>
                      <a:cNvGrpSpPr/>
                    </a:nvGrpSpPr>
                    <a:grpSpPr>
                      <a:xfrm>
                        <a:off x="381000" y="2819400"/>
                        <a:ext cx="762000" cy="762000"/>
                        <a:chOff x="533400" y="4191000"/>
                        <a:chExt cx="762000" cy="762000"/>
                      </a:xfrm>
                    </a:grpSpPr>
                    <a:sp>
                      <a:nvSpPr>
                        <a:cNvPr id="9" name="Oval 8"/>
                        <a:cNvSpPr/>
                      </a:nvSpPr>
                      <a:spPr>
                        <a:xfrm>
                          <a:off x="533400" y="4191000"/>
                          <a:ext cx="762000" cy="762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reeform 10"/>
                        <a:cNvSpPr/>
                      </a:nvSpPr>
                      <a:spPr>
                        <a:xfrm>
                          <a:off x="685800" y="4419600"/>
                          <a:ext cx="489397" cy="321972"/>
                        </a:xfrm>
                        <a:custGeom>
                          <a:avLst/>
                          <a:gdLst>
                            <a:gd name="connsiteX0" fmla="*/ 0 w 489397"/>
                            <a:gd name="connsiteY0" fmla="*/ 210355 h 321972"/>
                            <a:gd name="connsiteX1" fmla="*/ 128788 w 489397"/>
                            <a:gd name="connsiteY1" fmla="*/ 17172 h 321972"/>
                            <a:gd name="connsiteX2" fmla="*/ 347729 w 489397"/>
                            <a:gd name="connsiteY2" fmla="*/ 313386 h 321972"/>
                            <a:gd name="connsiteX3" fmla="*/ 489397 w 489397"/>
                            <a:gd name="connsiteY3" fmla="*/ 68687 h 321972"/>
                            <a:gd name="connsiteX4" fmla="*/ 489397 w 489397"/>
                            <a:gd name="connsiteY4" fmla="*/ 68687 h 3219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9397" h="321972">
                              <a:moveTo>
                                <a:pt x="0" y="210355"/>
                              </a:moveTo>
                              <a:cubicBezTo>
                                <a:pt x="35416" y="105177"/>
                                <a:pt x="70833" y="0"/>
                                <a:pt x="128788" y="17172"/>
                              </a:cubicBezTo>
                              <a:cubicBezTo>
                                <a:pt x="186743" y="34344"/>
                                <a:pt x="287628" y="304800"/>
                                <a:pt x="347729" y="313386"/>
                              </a:cubicBezTo>
                              <a:cubicBezTo>
                                <a:pt x="407830" y="321972"/>
                                <a:pt x="489397" y="68687"/>
                                <a:pt x="489397" y="68687"/>
                              </a:cubicBezTo>
                              <a:lnTo>
                                <a:pt x="489397" y="68687"/>
                              </a:lnTo>
                            </a:path>
                          </a:pathLst>
                        </a:custGeom>
                        <a:no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grpSp>
                  <a:sp>
                    <a:nvSpPr>
                      <a:cNvPr id="14" name="TextBox 13"/>
                      <a:cNvSpPr txBox="1"/>
                    </a:nvSpPr>
                    <a:spPr>
                      <a:xfrm>
                        <a:off x="76200" y="3849469"/>
                        <a:ext cx="1371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120/240VAC</a:t>
                          </a:r>
                          <a:r>
                            <a:rPr lang="en-US" dirty="0" smtClean="0"/>
                            <a:t/>
                          </a:r>
                          <a:br>
                            <a:rPr lang="en-US" dirty="0" smtClean="0"/>
                          </a:br>
                          <a:r>
                            <a:rPr lang="en-US" dirty="0" smtClean="0"/>
                            <a:t>60Hz</a:t>
                          </a:r>
                          <a:endParaRPr lang="en-US" dirty="0"/>
                        </a:p>
                      </a:txBody>
                      <a:useSpRect/>
                    </a:txSp>
                  </a:sp>
                  <a:cxnSp>
                    <a:nvCxnSpPr>
                      <a:cNvPr id="16" name="Elbow Connector 15"/>
                      <a:cNvCxnSpPr>
                        <a:stCxn id="9" idx="0"/>
                      </a:cNvCxnSpPr>
                    </a:nvCxnSpPr>
                    <a:spPr>
                      <a:xfrm rot="5400000" flipH="1" flipV="1">
                        <a:off x="1219200" y="21336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20" name="Elbow Connector 19"/>
                      <a:cNvCxnSpPr>
                        <a:stCxn id="9" idx="4"/>
                      </a:cNvCxnSpPr>
                    </a:nvCxnSpPr>
                    <a:spPr>
                      <a:xfrm rot="16200000" flipH="1">
                        <a:off x="1219200" y="31242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sp>
                    <a:nvSpPr>
                      <a:cNvPr id="22" name="Isosceles Triangle 21"/>
                      <a:cNvSpPr/>
                    </a:nvSpPr>
                    <a:spPr>
                      <a:xfrm rot="5400000">
                        <a:off x="2438400" y="2438400"/>
                        <a:ext cx="228600" cy="381000"/>
                      </a:xfrm>
                      <a:prstGeom prst="triangle">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Elbow Connector 23"/>
                      <a:cNvCxnSpPr/>
                    </a:nvCxnSpPr>
                    <a:spPr>
                      <a:xfrm rot="5400000">
                        <a:off x="2628900" y="2633662"/>
                        <a:ext cx="228600" cy="1588"/>
                      </a:xfrm>
                      <a:prstGeom prst="bentConnector3">
                        <a:avLst>
                          <a:gd name="adj1" fmla="val 50000"/>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2743200" y="2626515"/>
                        <a:ext cx="228600" cy="1588"/>
                      </a:xfrm>
                      <a:prstGeom prst="line">
                        <a:avLst/>
                      </a:prstGeom>
                      <a:ln w="127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a:off x="2133600" y="2626515"/>
                        <a:ext cx="228600" cy="1588"/>
                      </a:xfrm>
                      <a:prstGeom prst="line">
                        <a:avLst/>
                      </a:prstGeom>
                      <a:ln w="127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rot="16200000" flipH="1">
                        <a:off x="4419600" y="2590800"/>
                        <a:ext cx="381000" cy="76200"/>
                      </a:xfrm>
                      <a:prstGeom prst="line">
                        <a:avLst/>
                      </a:prstGeom>
                    </a:spPr>
                    <a:style>
                      <a:lnRef idx="1">
                        <a:schemeClr val="accent1"/>
                      </a:lnRef>
                      <a:fillRef idx="0">
                        <a:schemeClr val="accent1"/>
                      </a:fillRef>
                      <a:effectRef idx="0">
                        <a:schemeClr val="accent1"/>
                      </a:effectRef>
                      <a:fontRef idx="minor">
                        <a:schemeClr val="tx1"/>
                      </a:fontRef>
                    </a:style>
                  </a:cxnSp>
                  <a:grpSp>
                    <a:nvGrpSpPr>
                      <a:cNvPr id="28" name="Group 27"/>
                      <a:cNvGrpSpPr/>
                    </a:nvGrpSpPr>
                    <a:grpSpPr>
                      <a:xfrm>
                        <a:off x="4495800" y="2514600"/>
                        <a:ext cx="533400" cy="305594"/>
                        <a:chOff x="3962400" y="1066800"/>
                        <a:chExt cx="533400" cy="305594"/>
                      </a:xfrm>
                    </a:grpSpPr>
                    <a:cxnSp>
                      <a:nvCxnSpPr>
                        <a:cNvPr id="21" name="Straight Connector 20"/>
                        <a:cNvCxnSpPr/>
                      </a:nvCxnSpPr>
                      <a:spPr>
                        <a:xfrm rot="5400000">
                          <a:off x="4038600" y="1219200"/>
                          <a:ext cx="304800" cy="1588"/>
                        </a:xfrm>
                        <a:prstGeom prst="line">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rot="5400000">
                          <a:off x="4115594" y="1218406"/>
                          <a:ext cx="304800" cy="1588"/>
                        </a:xfrm>
                        <a:prstGeom prst="line">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10800000">
                          <a:off x="4267200" y="1219200"/>
                          <a:ext cx="228600" cy="1588"/>
                        </a:xfrm>
                        <a:prstGeom prst="line">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rot="10800000">
                          <a:off x="3962400" y="1219200"/>
                          <a:ext cx="228600" cy="1588"/>
                        </a:xfrm>
                        <a:prstGeom prst="line">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grpSp>
                  <a:sp>
                    <a:nvSpPr>
                      <a:cNvPr id="29" name="Oval 28"/>
                      <a:cNvSpPr/>
                    </a:nvSpPr>
                    <a:spPr>
                      <a:xfrm>
                        <a:off x="8229600" y="25146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8229600" y="36576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Straight Connector 34"/>
                      <a:cNvCxnSpPr>
                        <a:stCxn id="30" idx="2"/>
                      </a:cNvCxnSpPr>
                    </a:nvCxnSpPr>
                    <a:spPr>
                      <a:xfrm rot="10800000">
                        <a:off x="7696200" y="3733800"/>
                        <a:ext cx="5334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Straight Connector 37"/>
                      <a:cNvCxnSpPr>
                        <a:stCxn id="29" idx="2"/>
                      </a:cNvCxnSpPr>
                    </a:nvCxnSpPr>
                    <a:spPr>
                      <a:xfrm rot="10800000">
                        <a:off x="7620000" y="2590800"/>
                        <a:ext cx="6096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7848600" y="29718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Batteries</a:t>
                          </a:r>
                          <a:endParaRPr lang="en-US" dirty="0"/>
                        </a:p>
                      </a:txBody>
                      <a:useSpRect/>
                    </a:txSp>
                  </a:sp>
                </lc:lockedCanvas>
              </a:graphicData>
            </a:graphic>
          </wp:inline>
        </w:drawing>
      </w:r>
    </w:p>
    <w:p w:rsidR="005813ED" w:rsidRPr="00146516" w:rsidRDefault="00146516" w:rsidP="00615FA8">
      <w:pPr>
        <w:pStyle w:val="Caption"/>
        <w:spacing w:after="0"/>
        <w:jc w:val="center"/>
        <w:rPr>
          <w:rFonts w:ascii="Arial" w:hAnsi="Arial" w:cs="Arial"/>
          <w:sz w:val="22"/>
          <w:szCs w:val="22"/>
        </w:rPr>
      </w:pPr>
      <w:bookmarkStart w:id="2755" w:name="_Ref278908394"/>
      <w:bookmarkStart w:id="2756" w:name="_Toc279240246"/>
      <w:r w:rsidRPr="00146516">
        <w:rPr>
          <w:rFonts w:ascii="Arial" w:hAnsi="Arial" w:cs="Arial"/>
          <w:sz w:val="22"/>
          <w:szCs w:val="22"/>
        </w:rPr>
        <w:t xml:space="preserve">Figure </w:t>
      </w:r>
      <w:r w:rsidR="001B4FA6" w:rsidRPr="00146516">
        <w:rPr>
          <w:rFonts w:ascii="Arial" w:hAnsi="Arial" w:cs="Arial"/>
          <w:sz w:val="22"/>
          <w:szCs w:val="22"/>
        </w:rPr>
        <w:fldChar w:fldCharType="begin"/>
      </w:r>
      <w:r w:rsidRPr="00146516">
        <w:rPr>
          <w:rFonts w:ascii="Arial" w:hAnsi="Arial" w:cs="Arial"/>
          <w:sz w:val="22"/>
          <w:szCs w:val="22"/>
        </w:rPr>
        <w:instrText xml:space="preserve"> SEQ Figure \* ARABIC </w:instrText>
      </w:r>
      <w:r w:rsidR="001B4FA6" w:rsidRPr="00146516">
        <w:rPr>
          <w:rFonts w:ascii="Arial" w:hAnsi="Arial" w:cs="Arial"/>
          <w:sz w:val="22"/>
          <w:szCs w:val="22"/>
        </w:rPr>
        <w:fldChar w:fldCharType="separate"/>
      </w:r>
      <w:r w:rsidR="00902A55">
        <w:rPr>
          <w:rFonts w:ascii="Arial" w:hAnsi="Arial" w:cs="Arial"/>
          <w:noProof/>
          <w:sz w:val="22"/>
          <w:szCs w:val="22"/>
        </w:rPr>
        <w:t>16</w:t>
      </w:r>
      <w:r w:rsidR="001B4FA6" w:rsidRPr="00146516">
        <w:rPr>
          <w:rFonts w:ascii="Arial" w:hAnsi="Arial" w:cs="Arial"/>
          <w:sz w:val="22"/>
          <w:szCs w:val="22"/>
        </w:rPr>
        <w:fldChar w:fldCharType="end"/>
      </w:r>
      <w:bookmarkEnd w:id="2755"/>
      <w:r w:rsidRPr="00146516">
        <w:rPr>
          <w:rFonts w:ascii="Arial" w:hAnsi="Arial" w:cs="Arial"/>
          <w:sz w:val="22"/>
          <w:szCs w:val="22"/>
        </w:rPr>
        <w:t xml:space="preserve"> - AC/DC Converter</w:t>
      </w:r>
      <w:bookmarkEnd w:id="2756"/>
    </w:p>
    <w:p w:rsidR="005813ED" w:rsidRDefault="005813ED" w:rsidP="00615FA8">
      <w:pPr>
        <w:spacing w:after="0" w:line="240" w:lineRule="auto"/>
        <w:contextualSpacing/>
        <w:jc w:val="both"/>
        <w:rPr>
          <w:rFonts w:ascii="Arial" w:hAnsi="Arial" w:cs="Arial"/>
          <w:sz w:val="24"/>
        </w:rPr>
      </w:pPr>
      <w:r>
        <w:rPr>
          <w:rFonts w:ascii="Arial" w:hAnsi="Arial" w:cs="Arial"/>
          <w:sz w:val="24"/>
        </w:rPr>
        <w:lastRenderedPageBreak/>
        <w:t>Two common rectifying circuits are known as the half-wave rectifier and the full-wave rectifying circuit.  The half-wave rectifier is the more simple circuit consisting of a transformer and a single diode to achieve the desired output voltage.  The transformer has the capability of stepping up or down the input voltage to the required DC peak output voltage and after this point the diode passes only the positive voltage component.  Despite the simplicity of design</w:t>
      </w:r>
      <w:r w:rsidR="00AA03B5">
        <w:rPr>
          <w:rFonts w:ascii="Arial" w:hAnsi="Arial" w:cs="Arial"/>
          <w:sz w:val="24"/>
        </w:rPr>
        <w:t>,</w:t>
      </w:r>
      <w:r>
        <w:rPr>
          <w:rFonts w:ascii="Arial" w:hAnsi="Arial" w:cs="Arial"/>
          <w:sz w:val="24"/>
        </w:rPr>
        <w:t xml:space="preserve"> the major downfall of this circuit configuration is the efficiency as the negative cycles are being unaccounted for.  </w:t>
      </w:r>
    </w:p>
    <w:p w:rsidR="0050744F" w:rsidRDefault="0050744F"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sz w:val="24"/>
        </w:rPr>
        <w:t xml:space="preserve">In contrast to the half-wave rectifying circuit, the full-wave rectifier takes into account the negative cycles by inverting their sign and increasing the overall efficiency.  This rectifier does this by using a center-tapped transformer with two diodes. The configuration of these diodes allows the voltage to pass only when it is positive.  The transformer type allows isolation to reduce electrical shock to personnel between the power supply line and the electronic components.  Another form of the full-wave rectifier is the bridge </w:t>
      </w:r>
      <w:r w:rsidR="002150F6">
        <w:rPr>
          <w:rFonts w:ascii="Arial" w:hAnsi="Arial" w:cs="Arial"/>
          <w:sz w:val="24"/>
        </w:rPr>
        <w:t>rectifier, which</w:t>
      </w:r>
      <w:r>
        <w:rPr>
          <w:rFonts w:ascii="Arial" w:hAnsi="Arial" w:cs="Arial"/>
          <w:sz w:val="24"/>
        </w:rPr>
        <w:t xml:space="preserve"> configures four diodes in the formation</w:t>
      </w:r>
      <w:r w:rsidR="00207428">
        <w:rPr>
          <w:rFonts w:ascii="Arial" w:hAnsi="Arial" w:cs="Arial"/>
          <w:sz w:val="24"/>
        </w:rPr>
        <w:t xml:space="preserve"> of a bridge</w:t>
      </w:r>
      <w:r>
        <w:rPr>
          <w:rFonts w:ascii="Arial" w:hAnsi="Arial" w:cs="Arial"/>
          <w:sz w:val="24"/>
        </w:rPr>
        <w:t>.  This arrangement doesn’t require a center-tapped transformer and still provides isolation to the ci</w:t>
      </w:r>
      <w:r w:rsidR="002150F6">
        <w:rPr>
          <w:rFonts w:ascii="Arial" w:hAnsi="Arial" w:cs="Arial"/>
          <w:sz w:val="24"/>
        </w:rPr>
        <w:t>rcuit.</w:t>
      </w:r>
      <w:r>
        <w:rPr>
          <w:rFonts w:ascii="Arial" w:hAnsi="Arial" w:cs="Arial"/>
          <w:sz w:val="24"/>
        </w:rPr>
        <w:t xml:space="preserve">  The actual component values must be determined after an input voltage selection has been made.  </w:t>
      </w:r>
    </w:p>
    <w:p w:rsidR="005813ED" w:rsidRPr="00746195"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i/>
          <w:sz w:val="24"/>
        </w:rPr>
        <w:t>Battery Charger</w:t>
      </w:r>
    </w:p>
    <w:p w:rsidR="005813ED" w:rsidRDefault="005813ED" w:rsidP="00615FA8">
      <w:pPr>
        <w:spacing w:after="0" w:line="240" w:lineRule="auto"/>
        <w:contextualSpacing/>
        <w:jc w:val="both"/>
        <w:rPr>
          <w:rFonts w:ascii="Arial" w:hAnsi="Arial" w:cs="Arial"/>
          <w:sz w:val="24"/>
        </w:rPr>
      </w:pPr>
      <w:r>
        <w:rPr>
          <w:rFonts w:ascii="Arial" w:hAnsi="Arial" w:cs="Arial"/>
          <w:sz w:val="24"/>
        </w:rPr>
        <w:t>An alternative method to designing an AC/DC converter</w:t>
      </w:r>
      <w:r w:rsidR="00207428">
        <w:rPr>
          <w:rFonts w:ascii="Arial" w:hAnsi="Arial" w:cs="Arial"/>
          <w:sz w:val="24"/>
        </w:rPr>
        <w:t xml:space="preserve"> is that</w:t>
      </w:r>
      <w:r>
        <w:rPr>
          <w:rFonts w:ascii="Arial" w:hAnsi="Arial" w:cs="Arial"/>
          <w:sz w:val="24"/>
        </w:rPr>
        <w:t xml:space="preserve"> a battery charger can be purchased.  Any battery charger would already include the expected configuration that will be capable of supplying power more efficiently to the battery pack with even more additional features.  </w:t>
      </w:r>
      <w:commentRangeStart w:id="2757"/>
      <w:r w:rsidR="00BD5357">
        <w:rPr>
          <w:rFonts w:ascii="Arial" w:hAnsi="Arial" w:cs="Arial"/>
          <w:sz w:val="24"/>
        </w:rPr>
        <w:t>The</w:t>
      </w:r>
      <w:r>
        <w:rPr>
          <w:rFonts w:ascii="Arial" w:hAnsi="Arial" w:cs="Arial"/>
          <w:sz w:val="24"/>
        </w:rPr>
        <w:t xml:space="preserve"> manufacturers </w:t>
      </w:r>
      <w:r w:rsidR="00BD5357">
        <w:rPr>
          <w:rFonts w:ascii="Arial" w:hAnsi="Arial" w:cs="Arial"/>
          <w:sz w:val="24"/>
        </w:rPr>
        <w:t xml:space="preserve">often </w:t>
      </w:r>
      <w:commentRangeEnd w:id="2757"/>
      <w:r w:rsidR="00BD5357">
        <w:rPr>
          <w:rStyle w:val="CommentReference"/>
          <w:vanish/>
        </w:rPr>
        <w:commentReference w:id="2757"/>
      </w:r>
      <w:r>
        <w:rPr>
          <w:rFonts w:ascii="Arial" w:hAnsi="Arial" w:cs="Arial"/>
          <w:sz w:val="24"/>
        </w:rPr>
        <w:t>include thermal monitoring systems within the charger to cool the internal components that heat up during power conversion.  Several battery chargers will be presented in the following section for possible purchase.</w:t>
      </w:r>
    </w:p>
    <w:p w:rsidR="005813ED"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i/>
          <w:sz w:val="24"/>
        </w:rPr>
      </w:pPr>
      <w:r w:rsidRPr="00167FB2">
        <w:rPr>
          <w:rFonts w:ascii="Arial" w:hAnsi="Arial" w:cs="Arial"/>
          <w:i/>
          <w:sz w:val="24"/>
        </w:rPr>
        <w:t>Zivan NG3</w:t>
      </w:r>
    </w:p>
    <w:p w:rsidR="005813ED" w:rsidRDefault="005813ED" w:rsidP="00615FA8">
      <w:pPr>
        <w:spacing w:after="0" w:line="240" w:lineRule="auto"/>
        <w:contextualSpacing/>
        <w:jc w:val="both"/>
        <w:rPr>
          <w:rFonts w:ascii="Arial" w:hAnsi="Arial" w:cs="Arial"/>
          <w:sz w:val="24"/>
        </w:rPr>
      </w:pPr>
      <w:commentRangeStart w:id="2758"/>
      <w:r>
        <w:rPr>
          <w:rFonts w:ascii="Arial" w:hAnsi="Arial" w:cs="Arial"/>
          <w:sz w:val="24"/>
        </w:rPr>
        <w:t xml:space="preserve">The first </w:t>
      </w:r>
      <w:r w:rsidR="00B40A97">
        <w:rPr>
          <w:rFonts w:ascii="Arial" w:hAnsi="Arial" w:cs="Arial"/>
          <w:sz w:val="24"/>
        </w:rPr>
        <w:t xml:space="preserve">option is the </w:t>
      </w:r>
      <w:r>
        <w:rPr>
          <w:rFonts w:ascii="Arial" w:hAnsi="Arial" w:cs="Arial"/>
          <w:sz w:val="24"/>
        </w:rPr>
        <w:t>most popular power converter</w:t>
      </w:r>
      <w:r w:rsidR="00B40A97">
        <w:rPr>
          <w:rFonts w:ascii="Arial" w:hAnsi="Arial" w:cs="Arial"/>
          <w:sz w:val="24"/>
        </w:rPr>
        <w:t xml:space="preserve">, </w:t>
      </w:r>
      <w:r>
        <w:rPr>
          <w:rFonts w:ascii="Arial" w:hAnsi="Arial" w:cs="Arial"/>
          <w:sz w:val="24"/>
        </w:rPr>
        <w:t>manufactured by Zivan.</w:t>
      </w:r>
      <w:commentRangeEnd w:id="2758"/>
      <w:r w:rsidR="00B40A97">
        <w:rPr>
          <w:rStyle w:val="CommentReference"/>
          <w:vanish/>
        </w:rPr>
        <w:commentReference w:id="2758"/>
      </w:r>
      <w:r>
        <w:rPr>
          <w:rFonts w:ascii="Arial" w:hAnsi="Arial" w:cs="Arial"/>
          <w:sz w:val="24"/>
        </w:rPr>
        <w:t xml:space="preserve">  This company is responsible for many high frequency motor controllers for battery dependent devices and has specialized in electric vehicle equipment for many years.  There are seven charger types ranging from </w:t>
      </w:r>
      <w:r w:rsidR="00B40A97">
        <w:rPr>
          <w:rFonts w:ascii="Arial" w:hAnsi="Arial" w:cs="Arial"/>
          <w:sz w:val="24"/>
        </w:rPr>
        <w:t>single-phase</w:t>
      </w:r>
      <w:r>
        <w:rPr>
          <w:rFonts w:ascii="Arial" w:hAnsi="Arial" w:cs="Arial"/>
          <w:sz w:val="24"/>
        </w:rPr>
        <w:t xml:space="preserve"> 115VAC converters up to the </w:t>
      </w:r>
      <w:r w:rsidR="00B40A97">
        <w:rPr>
          <w:rFonts w:ascii="Arial" w:hAnsi="Arial" w:cs="Arial"/>
          <w:sz w:val="24"/>
        </w:rPr>
        <w:t>three-phase</w:t>
      </w:r>
      <w:r>
        <w:rPr>
          <w:rFonts w:ascii="Arial" w:hAnsi="Arial" w:cs="Arial"/>
          <w:sz w:val="24"/>
        </w:rPr>
        <w:t xml:space="preserve"> 480VAC converter option. All available converters operate at 85-90% efficiency as stated by Zivan.  </w:t>
      </w:r>
    </w:p>
    <w:p w:rsidR="005813ED"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sz w:val="24"/>
        </w:rPr>
        <w:t xml:space="preserve">The Zivan NG3 is the high frequency battery charger for a single phase 230/115 VAC selectable input.  The NG3 would be the only model available from Zivan for the design due to the selected input of 110-120VAC.  In addition to this model selection, a type must be selected which is dependent on the battery pack included in the vehicle. The expected type is the F7 RG based off a 144V nominal battery voltage due to the requirements provided by the motor selection.  This model would therefore provide an output current rating of 15 Amps to the battery pack.  This charger measures 3.5 inches in height, 8.7 inches in width, </w:t>
      </w:r>
      <w:r>
        <w:rPr>
          <w:rFonts w:ascii="Arial" w:hAnsi="Arial" w:cs="Arial"/>
          <w:sz w:val="24"/>
        </w:rPr>
        <w:lastRenderedPageBreak/>
        <w:t>16.9 inches in length, a</w:t>
      </w:r>
      <w:r w:rsidR="003D24E0">
        <w:rPr>
          <w:rFonts w:ascii="Arial" w:hAnsi="Arial" w:cs="Arial"/>
          <w:sz w:val="24"/>
        </w:rPr>
        <w:t>nd has a total weight of 15lbs.</w:t>
      </w:r>
      <w:r>
        <w:rPr>
          <w:rFonts w:ascii="Arial" w:hAnsi="Arial" w:cs="Arial"/>
          <w:sz w:val="24"/>
        </w:rPr>
        <w:t xml:space="preserve">  For close proximity charging</w:t>
      </w:r>
      <w:r w:rsidR="003D24E0">
        <w:rPr>
          <w:rFonts w:ascii="Arial" w:hAnsi="Arial" w:cs="Arial"/>
          <w:sz w:val="24"/>
        </w:rPr>
        <w:t>,</w:t>
      </w:r>
      <w:r>
        <w:rPr>
          <w:rFonts w:ascii="Arial" w:hAnsi="Arial" w:cs="Arial"/>
          <w:sz w:val="24"/>
        </w:rPr>
        <w:t xml:space="preserve"> the unit would be located in the trunk closest to the batteries.</w:t>
      </w:r>
      <w:r w:rsidR="00EA2188">
        <w:rPr>
          <w:rFonts w:ascii="Arial" w:hAnsi="Arial" w:cs="Arial"/>
          <w:sz w:val="24"/>
        </w:rPr>
        <w:t xml:space="preserve">  </w:t>
      </w:r>
      <w:r>
        <w:rPr>
          <w:rFonts w:ascii="Arial" w:hAnsi="Arial" w:cs="Arial"/>
          <w:sz w:val="24"/>
        </w:rPr>
        <w:t>Fortunately</w:t>
      </w:r>
      <w:r w:rsidR="003D24E0">
        <w:rPr>
          <w:rFonts w:ascii="Arial" w:hAnsi="Arial" w:cs="Arial"/>
          <w:sz w:val="24"/>
        </w:rPr>
        <w:t>,</w:t>
      </w:r>
      <w:r>
        <w:rPr>
          <w:rFonts w:ascii="Arial" w:hAnsi="Arial" w:cs="Arial"/>
          <w:sz w:val="24"/>
        </w:rPr>
        <w:t xml:space="preserve"> additional expenses would be saved since the NG3 is shipped with a pre-mounted structure for easy installation.   </w:t>
      </w:r>
    </w:p>
    <w:p w:rsidR="005813ED"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sz w:val="24"/>
        </w:rPr>
        <w:t>The standard operating temperature range is -20 to 50 degrees Celsius with an internal cooling fan for temperature control.  In addition to this thermal protection</w:t>
      </w:r>
      <w:r w:rsidR="001F6B08">
        <w:rPr>
          <w:rFonts w:ascii="Arial" w:hAnsi="Arial" w:cs="Arial"/>
          <w:sz w:val="24"/>
        </w:rPr>
        <w:t>,</w:t>
      </w:r>
      <w:r>
        <w:rPr>
          <w:rFonts w:ascii="Arial" w:hAnsi="Arial" w:cs="Arial"/>
          <w:sz w:val="24"/>
        </w:rPr>
        <w:t xml:space="preserve"> an optional thermal sensor is also offered.  This measurement is taken off </w:t>
      </w:r>
      <w:commentRangeStart w:id="2759"/>
      <w:r w:rsidR="001F6B08">
        <w:rPr>
          <w:rFonts w:ascii="Arial" w:hAnsi="Arial" w:cs="Arial"/>
          <w:sz w:val="24"/>
        </w:rPr>
        <w:t>each of the batteries</w:t>
      </w:r>
      <w:commentRangeEnd w:id="2759"/>
      <w:r w:rsidR="001F6B08">
        <w:rPr>
          <w:rStyle w:val="CommentReference"/>
          <w:vanish/>
        </w:rPr>
        <w:commentReference w:id="2759"/>
      </w:r>
      <w:r>
        <w:rPr>
          <w:rFonts w:ascii="Arial" w:hAnsi="Arial" w:cs="Arial"/>
          <w:sz w:val="24"/>
        </w:rPr>
        <w:t xml:space="preserve"> to prevent overheating during charging periods when the batteries increase the most in temperature.  The NG3 comes equipped with an internal switch sel</w:t>
      </w:r>
      <w:r w:rsidR="001F6B08">
        <w:rPr>
          <w:rFonts w:ascii="Arial" w:hAnsi="Arial" w:cs="Arial"/>
          <w:sz w:val="24"/>
        </w:rPr>
        <w:t>ector for various battery types</w:t>
      </w:r>
      <w:r>
        <w:rPr>
          <w:rFonts w:ascii="Arial" w:hAnsi="Arial" w:cs="Arial"/>
          <w:sz w:val="24"/>
        </w:rPr>
        <w:t xml:space="preserve"> and is controlled by a microprocessor providing protection from over-voltage, overload, short circuit and incorrect connections. An LED indicator will inform the driver of the battery charge status at the initial charge phase, 80%, and 100% state of charge.  Additional alarm sounds will notify the driver of disconnection or thermal constraints being exceeded.  </w:t>
      </w:r>
    </w:p>
    <w:p w:rsidR="005813ED"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sz w:val="24"/>
        </w:rPr>
        <w:t>The disadvantage of this charger is that it does not include power factor correction for charging. Overall this charger costs $1,099.00 without the additional thermal protection if purchased from KTA Services.  Before shipment</w:t>
      </w:r>
      <w:r w:rsidR="001F6B08">
        <w:rPr>
          <w:rFonts w:ascii="Arial" w:hAnsi="Arial" w:cs="Arial"/>
          <w:sz w:val="24"/>
        </w:rPr>
        <w:t>,</w:t>
      </w:r>
      <w:r>
        <w:rPr>
          <w:rFonts w:ascii="Arial" w:hAnsi="Arial" w:cs="Arial"/>
          <w:sz w:val="24"/>
        </w:rPr>
        <w:t xml:space="preserve"> the charger would be programmed with input voltage selection, battery make/model, and battery capacity values.</w:t>
      </w:r>
    </w:p>
    <w:p w:rsidR="005813ED" w:rsidRDefault="005813ED" w:rsidP="00615FA8">
      <w:pPr>
        <w:spacing w:after="0" w:line="240" w:lineRule="auto"/>
        <w:contextualSpacing/>
        <w:jc w:val="both"/>
        <w:rPr>
          <w:rFonts w:ascii="Arial" w:hAnsi="Arial" w:cs="Arial"/>
          <w:sz w:val="24"/>
        </w:rPr>
      </w:pPr>
    </w:p>
    <w:p w:rsidR="005813ED" w:rsidRPr="00131576" w:rsidRDefault="005813ED" w:rsidP="00615FA8">
      <w:pPr>
        <w:spacing w:after="0" w:line="240" w:lineRule="auto"/>
        <w:contextualSpacing/>
        <w:jc w:val="both"/>
        <w:rPr>
          <w:rFonts w:ascii="Arial" w:hAnsi="Arial" w:cs="Arial"/>
          <w:i/>
          <w:sz w:val="24"/>
        </w:rPr>
      </w:pPr>
      <w:r w:rsidRPr="00131576">
        <w:rPr>
          <w:rFonts w:ascii="Arial" w:hAnsi="Arial" w:cs="Arial"/>
          <w:i/>
          <w:sz w:val="24"/>
        </w:rPr>
        <w:t>Manzanita Micro PFC-20</w:t>
      </w:r>
    </w:p>
    <w:p w:rsidR="005813ED" w:rsidRDefault="005813ED" w:rsidP="00615FA8">
      <w:pPr>
        <w:spacing w:after="0" w:line="240" w:lineRule="auto"/>
        <w:contextualSpacing/>
        <w:jc w:val="both"/>
        <w:rPr>
          <w:rFonts w:ascii="Arial" w:hAnsi="Arial" w:cs="Arial"/>
          <w:sz w:val="24"/>
          <w:szCs w:val="24"/>
        </w:rPr>
      </w:pPr>
      <w:r w:rsidRPr="00795A6B">
        <w:rPr>
          <w:rFonts w:ascii="Arial" w:hAnsi="Arial" w:cs="Arial"/>
          <w:sz w:val="24"/>
          <w:szCs w:val="24"/>
        </w:rPr>
        <w:t>The second most popular power converter is the Manzanita Micro manufactured by Manzanita Micro Power Systems</w:t>
      </w:r>
      <w:r w:rsidR="001F6B08">
        <w:rPr>
          <w:rFonts w:ascii="Arial" w:hAnsi="Arial" w:cs="Arial"/>
          <w:sz w:val="24"/>
          <w:szCs w:val="24"/>
        </w:rPr>
        <w:t>,</w:t>
      </w:r>
      <w:r w:rsidRPr="00795A6B">
        <w:rPr>
          <w:rFonts w:ascii="Arial" w:hAnsi="Arial" w:cs="Arial"/>
          <w:sz w:val="24"/>
          <w:szCs w:val="24"/>
        </w:rPr>
        <w:t xml:space="preserve"> a proud distributor of EV components.  This company is responsible for not only battery chargers </w:t>
      </w:r>
      <w:r w:rsidR="001F6B08" w:rsidRPr="00795A6B">
        <w:rPr>
          <w:rFonts w:ascii="Arial" w:hAnsi="Arial" w:cs="Arial"/>
          <w:sz w:val="24"/>
          <w:szCs w:val="24"/>
        </w:rPr>
        <w:t>but also</w:t>
      </w:r>
      <w:r w:rsidRPr="00795A6B">
        <w:rPr>
          <w:rFonts w:ascii="Arial" w:hAnsi="Arial" w:cs="Arial"/>
          <w:sz w:val="24"/>
          <w:szCs w:val="24"/>
        </w:rPr>
        <w:t xml:space="preserve"> batter</w:t>
      </w:r>
      <w:r w:rsidR="001F6B08">
        <w:rPr>
          <w:rFonts w:ascii="Arial" w:hAnsi="Arial" w:cs="Arial"/>
          <w:sz w:val="24"/>
          <w:szCs w:val="24"/>
        </w:rPr>
        <w:t>ies and solutions for both lead-a</w:t>
      </w:r>
      <w:r w:rsidRPr="00795A6B">
        <w:rPr>
          <w:rFonts w:ascii="Arial" w:hAnsi="Arial" w:cs="Arial"/>
          <w:sz w:val="24"/>
          <w:szCs w:val="24"/>
        </w:rPr>
        <w:t>cid and lithium-ion.  Overall</w:t>
      </w:r>
      <w:r w:rsidR="001F6B08">
        <w:rPr>
          <w:rFonts w:ascii="Arial" w:hAnsi="Arial" w:cs="Arial"/>
          <w:sz w:val="24"/>
          <w:szCs w:val="24"/>
        </w:rPr>
        <w:t>,</w:t>
      </w:r>
      <w:r w:rsidRPr="00795A6B">
        <w:rPr>
          <w:rFonts w:ascii="Arial" w:hAnsi="Arial" w:cs="Arial"/>
          <w:sz w:val="24"/>
          <w:szCs w:val="24"/>
        </w:rPr>
        <w:t xml:space="preserve"> this company would be able to assist in </w:t>
      </w:r>
      <w:commentRangeStart w:id="2760"/>
      <w:r w:rsidR="001F6B08">
        <w:rPr>
          <w:rFonts w:ascii="Arial" w:hAnsi="Arial" w:cs="Arial"/>
          <w:sz w:val="24"/>
          <w:szCs w:val="24"/>
        </w:rPr>
        <w:t>the</w:t>
      </w:r>
      <w:commentRangeEnd w:id="2760"/>
      <w:r w:rsidR="001F6B08">
        <w:rPr>
          <w:rStyle w:val="CommentReference"/>
          <w:vanish/>
        </w:rPr>
        <w:commentReference w:id="2760"/>
      </w:r>
      <w:r w:rsidR="00EA2188">
        <w:rPr>
          <w:rFonts w:ascii="Arial" w:hAnsi="Arial" w:cs="Arial"/>
          <w:sz w:val="24"/>
          <w:szCs w:val="24"/>
        </w:rPr>
        <w:t xml:space="preserve"> </w:t>
      </w:r>
      <w:r w:rsidRPr="00795A6B">
        <w:rPr>
          <w:rFonts w:ascii="Arial" w:hAnsi="Arial" w:cs="Arial"/>
          <w:sz w:val="24"/>
          <w:szCs w:val="24"/>
        </w:rPr>
        <w:t>applicati</w:t>
      </w:r>
      <w:r w:rsidR="001F6B08">
        <w:rPr>
          <w:rFonts w:ascii="Arial" w:hAnsi="Arial" w:cs="Arial"/>
          <w:sz w:val="24"/>
          <w:szCs w:val="24"/>
        </w:rPr>
        <w:t>on o</w:t>
      </w:r>
      <w:r w:rsidRPr="00795A6B">
        <w:rPr>
          <w:rFonts w:ascii="Arial" w:hAnsi="Arial" w:cs="Arial"/>
          <w:sz w:val="24"/>
          <w:szCs w:val="24"/>
        </w:rPr>
        <w:t xml:space="preserve">f their product and interfacing with subsequent applications due to their experience with EVs.  </w:t>
      </w:r>
    </w:p>
    <w:p w:rsidR="005813ED" w:rsidRPr="00795A6B" w:rsidRDefault="005813ED" w:rsidP="00615FA8">
      <w:pPr>
        <w:spacing w:after="0" w:line="240" w:lineRule="auto"/>
        <w:contextualSpacing/>
        <w:jc w:val="both"/>
        <w:rPr>
          <w:rFonts w:ascii="Arial" w:hAnsi="Arial" w:cs="Arial"/>
          <w:sz w:val="24"/>
          <w:szCs w:val="24"/>
        </w:rPr>
      </w:pPr>
    </w:p>
    <w:p w:rsidR="004A48B6" w:rsidRDefault="005813ED" w:rsidP="004A48B6">
      <w:pPr>
        <w:spacing w:after="0" w:line="240" w:lineRule="auto"/>
        <w:contextualSpacing/>
        <w:jc w:val="both"/>
        <w:rPr>
          <w:rFonts w:ascii="Arial" w:hAnsi="Arial" w:cs="Arial"/>
          <w:sz w:val="24"/>
          <w:szCs w:val="24"/>
        </w:rPr>
      </w:pPr>
      <w:r w:rsidRPr="00795A6B">
        <w:rPr>
          <w:rFonts w:ascii="Arial" w:hAnsi="Arial" w:cs="Arial"/>
          <w:sz w:val="24"/>
          <w:szCs w:val="24"/>
        </w:rPr>
        <w:t>This particular brand of chargers is responsible for power factor correction, making them more versatile and powerful.  Regardless of the charger type this brand also provides a trimmer pot to allow the driver to change the output voltage to the batteries depending on the system at hand.  This would be beneficial if the number of batteries changed throughout the testing</w:t>
      </w:r>
      <w:r w:rsidR="00EA2188">
        <w:rPr>
          <w:rFonts w:ascii="Arial" w:hAnsi="Arial" w:cs="Arial"/>
          <w:sz w:val="24"/>
          <w:szCs w:val="24"/>
        </w:rPr>
        <w:t xml:space="preserve"> </w:t>
      </w:r>
      <w:commentRangeStart w:id="2761"/>
      <w:r w:rsidR="001F6B08">
        <w:rPr>
          <w:rFonts w:ascii="Arial" w:hAnsi="Arial" w:cs="Arial"/>
          <w:sz w:val="24"/>
          <w:szCs w:val="24"/>
        </w:rPr>
        <w:t>of</w:t>
      </w:r>
      <w:commentRangeEnd w:id="2761"/>
      <w:r w:rsidR="001F6B08">
        <w:rPr>
          <w:rStyle w:val="CommentReference"/>
          <w:vanish/>
        </w:rPr>
        <w:commentReference w:id="2761"/>
      </w:r>
      <w:r w:rsidRPr="00795A6B">
        <w:rPr>
          <w:rFonts w:ascii="Arial" w:hAnsi="Arial" w:cs="Arial"/>
          <w:sz w:val="24"/>
          <w:szCs w:val="24"/>
        </w:rPr>
        <w:t xml:space="preserve"> the vehicle for the motor performance enhancements.  Manzanita Micro offers three models of their battery charger dependent upon the input current.  </w:t>
      </w:r>
    </w:p>
    <w:p w:rsidR="004A48B6" w:rsidRDefault="004A48B6" w:rsidP="004A48B6">
      <w:pPr>
        <w:spacing w:after="0" w:line="240" w:lineRule="auto"/>
        <w:contextualSpacing/>
        <w:jc w:val="both"/>
        <w:rPr>
          <w:rFonts w:ascii="Arial" w:hAnsi="Arial" w:cs="Arial"/>
          <w:sz w:val="24"/>
          <w:szCs w:val="24"/>
        </w:rPr>
      </w:pPr>
    </w:p>
    <w:p w:rsidR="00146516" w:rsidRPr="00795A6B" w:rsidRDefault="004A48B6" w:rsidP="00615FA8">
      <w:pPr>
        <w:spacing w:after="0" w:line="240" w:lineRule="auto"/>
        <w:contextualSpacing/>
        <w:jc w:val="both"/>
        <w:rPr>
          <w:rFonts w:ascii="Arial" w:hAnsi="Arial" w:cs="Arial"/>
          <w:sz w:val="24"/>
          <w:szCs w:val="24"/>
        </w:rPr>
      </w:pPr>
      <w:r w:rsidRPr="00795A6B">
        <w:rPr>
          <w:rFonts w:ascii="Arial" w:hAnsi="Arial" w:cs="Arial"/>
          <w:sz w:val="24"/>
          <w:szCs w:val="24"/>
        </w:rPr>
        <w:t xml:space="preserve">As seen </w:t>
      </w:r>
      <w:commentRangeStart w:id="2762"/>
      <w:r>
        <w:rPr>
          <w:rFonts w:ascii="Arial" w:hAnsi="Arial" w:cs="Arial"/>
          <w:sz w:val="24"/>
          <w:szCs w:val="24"/>
        </w:rPr>
        <w:t>in</w:t>
      </w:r>
      <w:commentRangeEnd w:id="2762"/>
      <w:r>
        <w:rPr>
          <w:rStyle w:val="CommentReference"/>
          <w:vanish/>
        </w:rPr>
        <w:commentReference w:id="2762"/>
      </w:r>
      <w:r>
        <w:rPr>
          <w:rFonts w:ascii="Arial" w:hAnsi="Arial" w:cs="Arial"/>
          <w:sz w:val="24"/>
          <w:szCs w:val="24"/>
        </w:rPr>
        <w:t xml:space="preserve"> </w:t>
      </w:r>
      <w:fldSimple w:instr=" REF _Ref278913630 \h  \* MERGEFORMAT ">
        <w:ins w:id="2763" w:author="Celina" w:date="2010-12-04T17:34:00Z">
          <w:r w:rsidR="001B4FA6" w:rsidRPr="001B4FA6">
            <w:rPr>
              <w:rFonts w:ascii="Arial" w:hAnsi="Arial" w:cs="Arial"/>
              <w:sz w:val="24"/>
              <w:szCs w:val="24"/>
              <w:rPrChange w:id="2764" w:author="Celina" w:date="2010-12-04T17:34:00Z">
                <w:rPr>
                  <w:rFonts w:ascii="Arial" w:hAnsi="Arial" w:cs="Arial"/>
                  <w:color w:val="0000FF"/>
                  <w:u w:val="single"/>
                </w:rPr>
              </w:rPrChange>
            </w:rPr>
            <w:t xml:space="preserve">Table </w:t>
          </w:r>
          <w:r w:rsidR="001B4FA6" w:rsidRPr="001B4FA6">
            <w:rPr>
              <w:rFonts w:ascii="Arial" w:hAnsi="Arial" w:cs="Arial"/>
              <w:noProof/>
              <w:sz w:val="24"/>
              <w:szCs w:val="24"/>
              <w:rPrChange w:id="2765" w:author="Celina" w:date="2010-12-04T17:34:00Z">
                <w:rPr>
                  <w:rFonts w:ascii="Arial" w:hAnsi="Arial" w:cs="Arial"/>
                  <w:noProof/>
                  <w:color w:val="0000FF"/>
                  <w:u w:val="single"/>
                </w:rPr>
              </w:rPrChange>
            </w:rPr>
            <w:t>3</w:t>
          </w:r>
        </w:ins>
        <w:del w:id="2766" w:author="Celina" w:date="2010-12-04T17:13:00Z">
          <w:r w:rsidR="00684E91" w:rsidRPr="00684E91" w:rsidDel="003071C3">
            <w:rPr>
              <w:rFonts w:ascii="Arial" w:hAnsi="Arial" w:cs="Arial"/>
              <w:sz w:val="24"/>
              <w:szCs w:val="24"/>
            </w:rPr>
            <w:delText xml:space="preserve">Table </w:delText>
          </w:r>
          <w:r w:rsidR="00684E91" w:rsidRPr="00684E91" w:rsidDel="003071C3">
            <w:rPr>
              <w:rFonts w:ascii="Arial" w:hAnsi="Arial" w:cs="Arial"/>
              <w:noProof/>
              <w:sz w:val="24"/>
              <w:szCs w:val="24"/>
            </w:rPr>
            <w:delText>3</w:delText>
          </w:r>
        </w:del>
      </w:fldSimple>
      <w:r w:rsidRPr="00795A6B">
        <w:rPr>
          <w:rFonts w:ascii="Arial" w:hAnsi="Arial" w:cs="Arial"/>
          <w:sz w:val="24"/>
          <w:szCs w:val="24"/>
        </w:rPr>
        <w:t xml:space="preserve"> </w:t>
      </w:r>
      <w:r>
        <w:rPr>
          <w:rFonts w:ascii="Arial" w:hAnsi="Arial" w:cs="Arial"/>
          <w:sz w:val="24"/>
          <w:szCs w:val="24"/>
        </w:rPr>
        <w:t>below</w:t>
      </w:r>
      <w:r w:rsidRPr="00795A6B">
        <w:rPr>
          <w:rFonts w:ascii="Arial" w:hAnsi="Arial" w:cs="Arial"/>
          <w:sz w:val="24"/>
          <w:szCs w:val="24"/>
        </w:rPr>
        <w:t xml:space="preserve"> the model depends on the input/output current.  From this it can be determined that the PFC</w:t>
      </w:r>
      <w:r>
        <w:rPr>
          <w:rFonts w:ascii="Arial" w:hAnsi="Arial" w:cs="Arial"/>
          <w:sz w:val="24"/>
          <w:szCs w:val="24"/>
        </w:rPr>
        <w:t>-20/30 model</w:t>
      </w:r>
      <w:r w:rsidRPr="00795A6B">
        <w:rPr>
          <w:rFonts w:ascii="Arial" w:hAnsi="Arial" w:cs="Arial"/>
          <w:sz w:val="24"/>
          <w:szCs w:val="24"/>
        </w:rPr>
        <w:t xml:space="preserve"> would be the comparable battery chargers depending on the decided input current.  This model would draw 20 or 30 amps respectively from the commercial socket to the battery charger and finally supply a selectable voltage value to the batteries.  Due to the low input voltage in comparison to the output voltage to the batteries, the charger will run at a .9997 power factor with 88-96% efficiency.  </w:t>
      </w:r>
    </w:p>
    <w:p w:rsidR="00146516" w:rsidRPr="00146516" w:rsidRDefault="00146516" w:rsidP="00615FA8">
      <w:pPr>
        <w:pStyle w:val="Caption"/>
        <w:keepNext/>
        <w:spacing w:after="0"/>
        <w:jc w:val="center"/>
        <w:rPr>
          <w:rFonts w:ascii="Arial" w:hAnsi="Arial" w:cs="Arial"/>
          <w:sz w:val="22"/>
          <w:szCs w:val="22"/>
        </w:rPr>
      </w:pPr>
      <w:bookmarkStart w:id="2767" w:name="_Ref278913630"/>
      <w:bookmarkStart w:id="2768" w:name="_Ref278913624"/>
      <w:bookmarkStart w:id="2769" w:name="_Toc279245865"/>
      <w:r w:rsidRPr="00146516">
        <w:rPr>
          <w:rFonts w:ascii="Arial" w:hAnsi="Arial" w:cs="Arial"/>
          <w:sz w:val="22"/>
          <w:szCs w:val="22"/>
        </w:rPr>
        <w:lastRenderedPageBreak/>
        <w:t xml:space="preserve">Table </w:t>
      </w:r>
      <w:r w:rsidR="001B4FA6" w:rsidRPr="00146516">
        <w:rPr>
          <w:rFonts w:ascii="Arial" w:hAnsi="Arial" w:cs="Arial"/>
          <w:sz w:val="22"/>
          <w:szCs w:val="22"/>
        </w:rPr>
        <w:fldChar w:fldCharType="begin"/>
      </w:r>
      <w:r w:rsidRPr="00146516">
        <w:rPr>
          <w:rFonts w:ascii="Arial" w:hAnsi="Arial" w:cs="Arial"/>
          <w:sz w:val="22"/>
          <w:szCs w:val="22"/>
        </w:rPr>
        <w:instrText xml:space="preserve"> SEQ Table \* ARABIC </w:instrText>
      </w:r>
      <w:r w:rsidR="001B4FA6" w:rsidRPr="00146516">
        <w:rPr>
          <w:rFonts w:ascii="Arial" w:hAnsi="Arial" w:cs="Arial"/>
          <w:sz w:val="22"/>
          <w:szCs w:val="22"/>
        </w:rPr>
        <w:fldChar w:fldCharType="separate"/>
      </w:r>
      <w:r w:rsidR="00902A55">
        <w:rPr>
          <w:rFonts w:ascii="Arial" w:hAnsi="Arial" w:cs="Arial"/>
          <w:noProof/>
          <w:sz w:val="22"/>
          <w:szCs w:val="22"/>
        </w:rPr>
        <w:t>3</w:t>
      </w:r>
      <w:r w:rsidR="001B4FA6" w:rsidRPr="00146516">
        <w:rPr>
          <w:rFonts w:ascii="Arial" w:hAnsi="Arial" w:cs="Arial"/>
          <w:sz w:val="22"/>
          <w:szCs w:val="22"/>
        </w:rPr>
        <w:fldChar w:fldCharType="end"/>
      </w:r>
      <w:bookmarkEnd w:id="2767"/>
      <w:r w:rsidRPr="00146516">
        <w:rPr>
          <w:rFonts w:ascii="Arial" w:hAnsi="Arial" w:cs="Arial"/>
          <w:sz w:val="22"/>
          <w:szCs w:val="22"/>
        </w:rPr>
        <w:t xml:space="preserve"> - Manzanita Micro AC/DC Converter Models</w:t>
      </w:r>
      <w:bookmarkEnd w:id="2768"/>
      <w:bookmarkEnd w:id="276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7"/>
        <w:gridCol w:w="1764"/>
        <w:gridCol w:w="2723"/>
        <w:gridCol w:w="1951"/>
      </w:tblGrid>
      <w:tr w:rsidR="005813ED" w:rsidRPr="00795A6B">
        <w:trPr>
          <w:jc w:val="center"/>
        </w:trPr>
        <w:tc>
          <w:tcPr>
            <w:tcW w:w="1177" w:type="dxa"/>
          </w:tcPr>
          <w:p w:rsidR="005813ED" w:rsidRPr="007F7FFE" w:rsidRDefault="005813ED" w:rsidP="00615FA8">
            <w:pPr>
              <w:spacing w:before="100" w:beforeAutospacing="1" w:after="0" w:line="240" w:lineRule="auto"/>
              <w:contextualSpacing/>
              <w:jc w:val="both"/>
              <w:rPr>
                <w:rFonts w:ascii="Arial" w:eastAsia="Times New Roman" w:hAnsi="Arial" w:cs="Arial"/>
                <w:b/>
                <w:sz w:val="24"/>
                <w:szCs w:val="24"/>
              </w:rPr>
            </w:pPr>
            <w:r w:rsidRPr="007F7FFE">
              <w:rPr>
                <w:rFonts w:ascii="Arial" w:eastAsia="Times New Roman" w:hAnsi="Arial" w:cs="Arial"/>
                <w:b/>
                <w:sz w:val="24"/>
                <w:szCs w:val="24"/>
              </w:rPr>
              <w:t>Model</w:t>
            </w:r>
          </w:p>
        </w:tc>
        <w:tc>
          <w:tcPr>
            <w:tcW w:w="1764" w:type="dxa"/>
          </w:tcPr>
          <w:p w:rsidR="005813ED" w:rsidRPr="007F7FFE" w:rsidRDefault="005813ED" w:rsidP="00615FA8">
            <w:pPr>
              <w:spacing w:before="100" w:beforeAutospacing="1" w:after="0" w:line="240" w:lineRule="auto"/>
              <w:contextualSpacing/>
              <w:jc w:val="both"/>
              <w:rPr>
                <w:rFonts w:ascii="Arial" w:eastAsia="Times New Roman" w:hAnsi="Arial" w:cs="Arial"/>
                <w:b/>
                <w:sz w:val="24"/>
                <w:szCs w:val="24"/>
              </w:rPr>
            </w:pPr>
            <w:r w:rsidRPr="007F7FFE">
              <w:rPr>
                <w:rFonts w:ascii="Arial" w:eastAsia="Times New Roman" w:hAnsi="Arial" w:cs="Arial"/>
                <w:b/>
                <w:sz w:val="24"/>
                <w:szCs w:val="24"/>
              </w:rPr>
              <w:t>Input Voltage</w:t>
            </w:r>
          </w:p>
        </w:tc>
        <w:tc>
          <w:tcPr>
            <w:tcW w:w="2723" w:type="dxa"/>
          </w:tcPr>
          <w:p w:rsidR="005813ED" w:rsidRPr="007F7FFE" w:rsidRDefault="005813ED" w:rsidP="00615FA8">
            <w:pPr>
              <w:spacing w:before="100" w:beforeAutospacing="1" w:after="0" w:line="240" w:lineRule="auto"/>
              <w:contextualSpacing/>
              <w:jc w:val="both"/>
              <w:rPr>
                <w:rFonts w:ascii="Arial" w:eastAsia="Times New Roman" w:hAnsi="Arial" w:cs="Arial"/>
                <w:b/>
                <w:sz w:val="24"/>
                <w:szCs w:val="24"/>
              </w:rPr>
            </w:pPr>
            <w:r w:rsidRPr="007F7FFE">
              <w:rPr>
                <w:rFonts w:ascii="Arial" w:eastAsia="Times New Roman" w:hAnsi="Arial" w:cs="Arial"/>
                <w:b/>
                <w:sz w:val="24"/>
                <w:szCs w:val="24"/>
              </w:rPr>
              <w:t>Input/Output Current</w:t>
            </w:r>
          </w:p>
        </w:tc>
        <w:tc>
          <w:tcPr>
            <w:tcW w:w="1951" w:type="dxa"/>
          </w:tcPr>
          <w:p w:rsidR="005813ED" w:rsidRPr="007F7FFE" w:rsidRDefault="005813ED" w:rsidP="00615FA8">
            <w:pPr>
              <w:spacing w:before="100" w:beforeAutospacing="1" w:after="0" w:line="240" w:lineRule="auto"/>
              <w:contextualSpacing/>
              <w:jc w:val="both"/>
              <w:rPr>
                <w:rFonts w:ascii="Arial" w:eastAsia="Times New Roman" w:hAnsi="Arial" w:cs="Arial"/>
                <w:b/>
                <w:sz w:val="24"/>
                <w:szCs w:val="24"/>
              </w:rPr>
            </w:pPr>
            <w:r w:rsidRPr="007F7FFE">
              <w:rPr>
                <w:rFonts w:ascii="Arial" w:eastAsia="Times New Roman" w:hAnsi="Arial" w:cs="Arial"/>
                <w:b/>
                <w:sz w:val="24"/>
                <w:szCs w:val="24"/>
              </w:rPr>
              <w:t>Output Voltage</w:t>
            </w:r>
          </w:p>
        </w:tc>
      </w:tr>
      <w:tr w:rsidR="005813ED" w:rsidRPr="00795A6B">
        <w:trPr>
          <w:jc w:val="center"/>
        </w:trPr>
        <w:tc>
          <w:tcPr>
            <w:tcW w:w="1177"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PFC-20</w:t>
            </w:r>
          </w:p>
        </w:tc>
        <w:tc>
          <w:tcPr>
            <w:tcW w:w="1764"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60-240VAC</w:t>
            </w:r>
          </w:p>
        </w:tc>
        <w:tc>
          <w:tcPr>
            <w:tcW w:w="2723"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20 Amps</w:t>
            </w:r>
          </w:p>
        </w:tc>
        <w:tc>
          <w:tcPr>
            <w:tcW w:w="1951"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12-450VDC</w:t>
            </w:r>
          </w:p>
        </w:tc>
      </w:tr>
      <w:tr w:rsidR="005813ED" w:rsidRPr="00795A6B">
        <w:trPr>
          <w:jc w:val="center"/>
        </w:trPr>
        <w:tc>
          <w:tcPr>
            <w:tcW w:w="1177"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PFC-30</w:t>
            </w:r>
          </w:p>
        </w:tc>
        <w:tc>
          <w:tcPr>
            <w:tcW w:w="1764"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60-240VAC</w:t>
            </w:r>
          </w:p>
        </w:tc>
        <w:tc>
          <w:tcPr>
            <w:tcW w:w="2723"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30 Amps</w:t>
            </w:r>
          </w:p>
        </w:tc>
        <w:tc>
          <w:tcPr>
            <w:tcW w:w="1951"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12-450VDC</w:t>
            </w:r>
          </w:p>
        </w:tc>
      </w:tr>
      <w:tr w:rsidR="005813ED" w:rsidRPr="00795A6B">
        <w:trPr>
          <w:jc w:val="center"/>
        </w:trPr>
        <w:tc>
          <w:tcPr>
            <w:tcW w:w="1177"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PFC-40</w:t>
            </w:r>
          </w:p>
        </w:tc>
        <w:tc>
          <w:tcPr>
            <w:tcW w:w="1764"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60-240VAC</w:t>
            </w:r>
          </w:p>
        </w:tc>
        <w:tc>
          <w:tcPr>
            <w:tcW w:w="2723"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40 Amps</w:t>
            </w:r>
          </w:p>
        </w:tc>
        <w:tc>
          <w:tcPr>
            <w:tcW w:w="1951"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12-450VDC</w:t>
            </w:r>
          </w:p>
        </w:tc>
      </w:tr>
    </w:tbl>
    <w:p w:rsidR="005813ED" w:rsidRPr="00795A6B" w:rsidRDefault="005813ED" w:rsidP="00615FA8">
      <w:pPr>
        <w:spacing w:after="0" w:line="240" w:lineRule="auto"/>
        <w:contextualSpacing/>
        <w:jc w:val="both"/>
        <w:rPr>
          <w:rFonts w:ascii="Arial" w:hAnsi="Arial" w:cs="Arial"/>
          <w:sz w:val="24"/>
          <w:szCs w:val="24"/>
        </w:rPr>
      </w:pPr>
    </w:p>
    <w:p w:rsidR="005813ED" w:rsidRPr="00795A6B" w:rsidRDefault="005813ED" w:rsidP="00615FA8">
      <w:pPr>
        <w:spacing w:after="0" w:line="240" w:lineRule="auto"/>
        <w:contextualSpacing/>
        <w:jc w:val="both"/>
        <w:rPr>
          <w:rFonts w:ascii="Arial" w:hAnsi="Arial" w:cs="Arial"/>
          <w:sz w:val="24"/>
          <w:szCs w:val="24"/>
        </w:rPr>
      </w:pPr>
      <w:r w:rsidRPr="00795A6B">
        <w:rPr>
          <w:rFonts w:ascii="Arial" w:hAnsi="Arial" w:cs="Arial"/>
          <w:sz w:val="24"/>
          <w:szCs w:val="24"/>
        </w:rPr>
        <w:t>The entire unit weights approximately 16lbs and has measurements equivalent to 14 inches in length, 10.5 inches in width and 5.75 inches in height.  Similar to the Zivan model</w:t>
      </w:r>
      <w:r w:rsidR="00245A99">
        <w:rPr>
          <w:rFonts w:ascii="Arial" w:hAnsi="Arial" w:cs="Arial"/>
          <w:sz w:val="24"/>
          <w:szCs w:val="24"/>
        </w:rPr>
        <w:t>,</w:t>
      </w:r>
      <w:r w:rsidRPr="00795A6B">
        <w:rPr>
          <w:rFonts w:ascii="Arial" w:hAnsi="Arial" w:cs="Arial"/>
          <w:sz w:val="24"/>
          <w:szCs w:val="24"/>
        </w:rPr>
        <w:t xml:space="preserve"> this battery charger also comes equipped with a safe mounting structure to save some additional fees.  Furthermore</w:t>
      </w:r>
      <w:r w:rsidR="00245A99">
        <w:rPr>
          <w:rFonts w:ascii="Arial" w:hAnsi="Arial" w:cs="Arial"/>
          <w:sz w:val="24"/>
          <w:szCs w:val="24"/>
        </w:rPr>
        <w:t>,</w:t>
      </w:r>
      <w:r w:rsidRPr="00795A6B">
        <w:rPr>
          <w:rFonts w:ascii="Arial" w:hAnsi="Arial" w:cs="Arial"/>
          <w:sz w:val="24"/>
          <w:szCs w:val="24"/>
        </w:rPr>
        <w:t xml:space="preserve"> the PFC-20/30 can be additionally interfaced with a “Reg Buss Port” for a battery management system option.  The PFC 20/30 models both have over</w:t>
      </w:r>
      <w:r w:rsidR="00245A99">
        <w:rPr>
          <w:rFonts w:ascii="Arial" w:hAnsi="Arial" w:cs="Arial"/>
          <w:sz w:val="24"/>
          <w:szCs w:val="24"/>
        </w:rPr>
        <w:t>-</w:t>
      </w:r>
      <w:r w:rsidRPr="00795A6B">
        <w:rPr>
          <w:rFonts w:ascii="Arial" w:hAnsi="Arial" w:cs="Arial"/>
          <w:sz w:val="24"/>
          <w:szCs w:val="24"/>
        </w:rPr>
        <w:t>temperature controls set to 170 degrees Fahrenheit, curtailing the current input and using the cooling port.</w:t>
      </w:r>
    </w:p>
    <w:p w:rsidR="005813ED" w:rsidRPr="00795A6B" w:rsidRDefault="005813ED" w:rsidP="00615FA8">
      <w:pPr>
        <w:spacing w:after="0" w:line="240" w:lineRule="auto"/>
        <w:contextualSpacing/>
        <w:jc w:val="both"/>
        <w:rPr>
          <w:rFonts w:ascii="Arial" w:hAnsi="Arial" w:cs="Arial"/>
          <w:sz w:val="24"/>
          <w:szCs w:val="24"/>
        </w:rPr>
      </w:pPr>
    </w:p>
    <w:p w:rsidR="004A48B6" w:rsidRDefault="001B4FA6" w:rsidP="004A48B6">
      <w:pPr>
        <w:spacing w:after="0" w:line="240" w:lineRule="auto"/>
        <w:contextualSpacing/>
        <w:jc w:val="both"/>
        <w:rPr>
          <w:rFonts w:ascii="Arial" w:hAnsi="Arial" w:cs="Arial"/>
          <w:sz w:val="24"/>
          <w:szCs w:val="24"/>
        </w:rPr>
      </w:pPr>
      <w:fldSimple w:instr=" REF _Ref278908491 \h  \* MERGEFORMAT ">
        <w:ins w:id="2770" w:author="Celina" w:date="2010-12-04T17:34:00Z">
          <w:r w:rsidRPr="001B4FA6">
            <w:rPr>
              <w:rFonts w:ascii="Arial" w:hAnsi="Arial" w:cs="Arial"/>
              <w:sz w:val="24"/>
              <w:szCs w:val="24"/>
              <w:rPrChange w:id="2771"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772" w:author="Celina" w:date="2010-12-04T17:34:00Z">
                <w:rPr>
                  <w:rFonts w:ascii="Arial" w:hAnsi="Arial" w:cs="Arial"/>
                  <w:noProof/>
                  <w:color w:val="0000FF"/>
                  <w:u w:val="single"/>
                </w:rPr>
              </w:rPrChange>
            </w:rPr>
            <w:t>17</w:t>
          </w:r>
        </w:ins>
        <w:del w:id="2773"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17</w:delText>
          </w:r>
        </w:del>
      </w:fldSimple>
      <w:r w:rsidR="00C00DE5">
        <w:rPr>
          <w:rFonts w:ascii="Arial" w:hAnsi="Arial" w:cs="Arial"/>
          <w:sz w:val="24"/>
          <w:szCs w:val="24"/>
        </w:rPr>
        <w:t xml:space="preserve"> </w:t>
      </w:r>
      <w:r w:rsidR="005813ED" w:rsidRPr="00795A6B">
        <w:rPr>
          <w:rFonts w:ascii="Arial" w:hAnsi="Arial" w:cs="Arial"/>
          <w:sz w:val="24"/>
          <w:szCs w:val="24"/>
        </w:rPr>
        <w:t xml:space="preserve">illustrates the output current </w:t>
      </w:r>
      <w:r w:rsidR="00245A99">
        <w:rPr>
          <w:rFonts w:ascii="Arial" w:hAnsi="Arial" w:cs="Arial"/>
          <w:sz w:val="24"/>
          <w:szCs w:val="24"/>
        </w:rPr>
        <w:t xml:space="preserve">for the PFC-30 model.  </w:t>
      </w:r>
      <w:commentRangeStart w:id="2774"/>
      <w:r w:rsidR="00245A99">
        <w:rPr>
          <w:rFonts w:ascii="Arial" w:hAnsi="Arial" w:cs="Arial"/>
          <w:sz w:val="24"/>
          <w:szCs w:val="24"/>
        </w:rPr>
        <w:t xml:space="preserve">Keeping in </w:t>
      </w:r>
      <w:r w:rsidR="005813ED" w:rsidRPr="00795A6B">
        <w:rPr>
          <w:rFonts w:ascii="Arial" w:hAnsi="Arial" w:cs="Arial"/>
          <w:sz w:val="24"/>
          <w:szCs w:val="24"/>
        </w:rPr>
        <w:t>mind th</w:t>
      </w:r>
      <w:r w:rsidR="00245A99">
        <w:rPr>
          <w:rFonts w:ascii="Arial" w:hAnsi="Arial" w:cs="Arial"/>
          <w:sz w:val="24"/>
          <w:szCs w:val="24"/>
        </w:rPr>
        <w:t>at</w:t>
      </w:r>
      <w:commentRangeEnd w:id="2774"/>
      <w:r w:rsidR="00245A99">
        <w:rPr>
          <w:rStyle w:val="CommentReference"/>
          <w:vanish/>
        </w:rPr>
        <w:commentReference w:id="2774"/>
      </w:r>
      <w:r w:rsidR="00EA2188">
        <w:rPr>
          <w:rFonts w:ascii="Arial" w:hAnsi="Arial" w:cs="Arial"/>
          <w:sz w:val="24"/>
          <w:szCs w:val="24"/>
        </w:rPr>
        <w:t xml:space="preserve"> </w:t>
      </w:r>
      <w:r w:rsidR="005813ED" w:rsidRPr="00795A6B">
        <w:rPr>
          <w:rFonts w:ascii="Arial" w:hAnsi="Arial" w:cs="Arial"/>
          <w:sz w:val="24"/>
          <w:szCs w:val="24"/>
        </w:rPr>
        <w:t xml:space="preserve">each battery charger produced by Manzanita works similarly, the PFC-30 can be used as a reference to show how the output voltage changes the output current and depends on the input voltage.  The graph shows the DC output current, y-axis, in relation to the battery pack voltage, x-axis, for each standard voltage input of 120VAC, 208VAC and 240VAC.  For a standard battery pack of 144V, the output current is equivalent to 20 amps at 120VAC input, 38 amps at 208VAC input and 36 amps for 240VAC.  </w:t>
      </w:r>
    </w:p>
    <w:p w:rsidR="00146516" w:rsidRDefault="005813ED" w:rsidP="004A48B6">
      <w:pPr>
        <w:spacing w:after="0" w:line="240" w:lineRule="auto"/>
        <w:contextualSpacing/>
        <w:jc w:val="center"/>
      </w:pPr>
      <w:r>
        <w:rPr>
          <w:rFonts w:ascii="Arial" w:hAnsi="Arial" w:cs="Arial"/>
          <w:noProof/>
        </w:rPr>
        <w:drawing>
          <wp:inline distT="0" distB="0" distL="0" distR="0">
            <wp:extent cx="5373701" cy="3835021"/>
            <wp:effectExtent l="19050" t="0" r="0" b="0"/>
            <wp:docPr id="71" name="Picture 1" descr="PFC-30 Output 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C-30 Output Amps"/>
                    <pic:cNvPicPr>
                      <a:picLocks noChangeAspect="1" noChangeArrowheads="1"/>
                    </pic:cNvPicPr>
                  </pic:nvPicPr>
                  <pic:blipFill>
                    <a:blip r:embed="rId27" cstate="print"/>
                    <a:srcRect/>
                    <a:stretch>
                      <a:fillRect/>
                    </a:stretch>
                  </pic:blipFill>
                  <pic:spPr bwMode="auto">
                    <a:xfrm>
                      <a:off x="0" y="0"/>
                      <a:ext cx="5387638" cy="3844967"/>
                    </a:xfrm>
                    <a:prstGeom prst="rect">
                      <a:avLst/>
                    </a:prstGeom>
                    <a:noFill/>
                    <a:ln w="9525">
                      <a:noFill/>
                      <a:miter lim="800000"/>
                      <a:headEnd/>
                      <a:tailEnd/>
                    </a:ln>
                  </pic:spPr>
                </pic:pic>
              </a:graphicData>
            </a:graphic>
          </wp:inline>
        </w:drawing>
      </w:r>
    </w:p>
    <w:p w:rsidR="005813ED" w:rsidRPr="00146516" w:rsidRDefault="00146516" w:rsidP="00615FA8">
      <w:pPr>
        <w:pStyle w:val="Caption"/>
        <w:spacing w:after="0"/>
        <w:jc w:val="center"/>
        <w:rPr>
          <w:rFonts w:ascii="Arial" w:hAnsi="Arial" w:cs="Arial"/>
          <w:sz w:val="22"/>
          <w:szCs w:val="22"/>
        </w:rPr>
      </w:pPr>
      <w:bookmarkStart w:id="2775" w:name="_Ref278908491"/>
      <w:bookmarkStart w:id="2776" w:name="_Toc279240247"/>
      <w:r w:rsidRPr="00146516">
        <w:rPr>
          <w:rFonts w:ascii="Arial" w:hAnsi="Arial" w:cs="Arial"/>
          <w:sz w:val="22"/>
          <w:szCs w:val="22"/>
        </w:rPr>
        <w:t xml:space="preserve">Figure </w:t>
      </w:r>
      <w:r w:rsidR="001B4FA6" w:rsidRPr="00146516">
        <w:rPr>
          <w:rFonts w:ascii="Arial" w:hAnsi="Arial" w:cs="Arial"/>
          <w:sz w:val="22"/>
          <w:szCs w:val="22"/>
        </w:rPr>
        <w:fldChar w:fldCharType="begin"/>
      </w:r>
      <w:r w:rsidRPr="00146516">
        <w:rPr>
          <w:rFonts w:ascii="Arial" w:hAnsi="Arial" w:cs="Arial"/>
          <w:sz w:val="22"/>
          <w:szCs w:val="22"/>
        </w:rPr>
        <w:instrText xml:space="preserve"> SEQ Figure \* ARABIC </w:instrText>
      </w:r>
      <w:r w:rsidR="001B4FA6" w:rsidRPr="00146516">
        <w:rPr>
          <w:rFonts w:ascii="Arial" w:hAnsi="Arial" w:cs="Arial"/>
          <w:sz w:val="22"/>
          <w:szCs w:val="22"/>
        </w:rPr>
        <w:fldChar w:fldCharType="separate"/>
      </w:r>
      <w:r w:rsidR="00902A55">
        <w:rPr>
          <w:rFonts w:ascii="Arial" w:hAnsi="Arial" w:cs="Arial"/>
          <w:noProof/>
          <w:sz w:val="22"/>
          <w:szCs w:val="22"/>
        </w:rPr>
        <w:t>17</w:t>
      </w:r>
      <w:r w:rsidR="001B4FA6" w:rsidRPr="00146516">
        <w:rPr>
          <w:rFonts w:ascii="Arial" w:hAnsi="Arial" w:cs="Arial"/>
          <w:sz w:val="22"/>
          <w:szCs w:val="22"/>
        </w:rPr>
        <w:fldChar w:fldCharType="end"/>
      </w:r>
      <w:bookmarkEnd w:id="2775"/>
      <w:r w:rsidRPr="00146516">
        <w:rPr>
          <w:rFonts w:ascii="Arial" w:hAnsi="Arial" w:cs="Arial"/>
          <w:sz w:val="22"/>
          <w:szCs w:val="22"/>
        </w:rPr>
        <w:t xml:space="preserve"> - PFC-30 Current versus Battery Pack Voltage </w:t>
      </w:r>
      <w:del w:id="2777" w:author="Celina" w:date="2010-12-04T14:49:00Z">
        <w:r w:rsidRPr="00146516" w:rsidDel="0090285C">
          <w:rPr>
            <w:rFonts w:ascii="Arial" w:hAnsi="Arial" w:cs="Arial"/>
            <w:sz w:val="22"/>
            <w:szCs w:val="22"/>
          </w:rPr>
          <w:delText>-</w:delText>
        </w:r>
      </w:del>
      <w:ins w:id="2778" w:author="Celina" w:date="2010-12-04T14:49:00Z">
        <w:r w:rsidR="0090285C">
          <w:rPr>
            <w:rFonts w:ascii="Arial" w:hAnsi="Arial" w:cs="Arial"/>
            <w:sz w:val="22"/>
            <w:szCs w:val="22"/>
          </w:rPr>
          <w:t>–</w:t>
        </w:r>
      </w:ins>
      <w:r w:rsidRPr="00146516">
        <w:rPr>
          <w:rFonts w:ascii="Arial" w:hAnsi="Arial" w:cs="Arial"/>
          <w:sz w:val="22"/>
          <w:szCs w:val="22"/>
        </w:rPr>
        <w:t xml:space="preserve"> Re</w:t>
      </w:r>
      <w:ins w:id="2779" w:author="Celina" w:date="2010-12-04T14:49:00Z">
        <w:r w:rsidR="0090285C">
          <w:rPr>
            <w:rFonts w:ascii="Arial" w:hAnsi="Arial" w:cs="Arial"/>
            <w:sz w:val="22"/>
            <w:szCs w:val="22"/>
          </w:rPr>
          <w:t>quested Permission from</w:t>
        </w:r>
      </w:ins>
      <w:del w:id="2780" w:author="Celina" w:date="2010-12-04T14:49:00Z">
        <w:r w:rsidRPr="00146516" w:rsidDel="0090285C">
          <w:rPr>
            <w:rFonts w:ascii="Arial" w:hAnsi="Arial" w:cs="Arial"/>
            <w:sz w:val="22"/>
            <w:szCs w:val="22"/>
          </w:rPr>
          <w:delText xml:space="preserve">printed with Permission from </w:delText>
        </w:r>
      </w:del>
      <w:ins w:id="2781" w:author="Celina" w:date="2010-12-04T14:49:00Z">
        <w:r w:rsidR="0090285C">
          <w:rPr>
            <w:rFonts w:ascii="Arial" w:hAnsi="Arial" w:cs="Arial"/>
            <w:sz w:val="22"/>
            <w:szCs w:val="22"/>
          </w:rPr>
          <w:t xml:space="preserve"> </w:t>
        </w:r>
      </w:ins>
      <w:r w:rsidRPr="00146516">
        <w:rPr>
          <w:rFonts w:ascii="Arial" w:hAnsi="Arial" w:cs="Arial"/>
          <w:sz w:val="22"/>
          <w:szCs w:val="22"/>
        </w:rPr>
        <w:t>Manzanita Micro</w:t>
      </w:r>
      <w:bookmarkEnd w:id="2776"/>
    </w:p>
    <w:p w:rsidR="005813ED" w:rsidRDefault="005813ED" w:rsidP="00615FA8">
      <w:pPr>
        <w:pStyle w:val="NormalWeb"/>
        <w:spacing w:after="0" w:afterAutospacing="0"/>
        <w:contextualSpacing/>
        <w:jc w:val="both"/>
        <w:rPr>
          <w:rFonts w:ascii="Arial" w:hAnsi="Arial" w:cs="Arial"/>
        </w:rPr>
      </w:pPr>
      <w:r w:rsidRPr="00795A6B">
        <w:rPr>
          <w:rFonts w:ascii="Arial" w:hAnsi="Arial" w:cs="Arial"/>
        </w:rPr>
        <w:lastRenderedPageBreak/>
        <w:t>Overall this battery charger will provide several benefits to the charging design such as power factor correction, efficiency, and options such as the battery management system.  Unfortunately the cost of this unit is $2,050.00 from the manufacturer without the optional components.</w:t>
      </w:r>
    </w:p>
    <w:p w:rsidR="0050744F" w:rsidRDefault="0050744F" w:rsidP="00615FA8">
      <w:pPr>
        <w:pStyle w:val="NormalWeb"/>
        <w:spacing w:after="0" w:afterAutospacing="0"/>
        <w:contextualSpacing/>
        <w:jc w:val="both"/>
        <w:rPr>
          <w:rFonts w:ascii="Arial" w:hAnsi="Arial" w:cs="Arial"/>
        </w:rPr>
      </w:pPr>
    </w:p>
    <w:p w:rsidR="005813ED" w:rsidRDefault="005813ED" w:rsidP="00615FA8">
      <w:pPr>
        <w:pStyle w:val="NormalWeb"/>
        <w:spacing w:before="0" w:beforeAutospacing="0" w:after="0" w:afterAutospacing="0"/>
        <w:contextualSpacing/>
        <w:jc w:val="both"/>
        <w:rPr>
          <w:rFonts w:ascii="Arial" w:hAnsi="Arial" w:cs="Arial"/>
          <w:i/>
        </w:rPr>
      </w:pPr>
      <w:r w:rsidRPr="00131576">
        <w:rPr>
          <w:rFonts w:ascii="Arial" w:hAnsi="Arial" w:cs="Arial"/>
          <w:i/>
        </w:rPr>
        <w:t>Elcon HF PFC-1500 Charger</w:t>
      </w:r>
    </w:p>
    <w:p w:rsidR="005813ED" w:rsidRDefault="005813ED" w:rsidP="00615FA8">
      <w:pPr>
        <w:pStyle w:val="NormalWeb"/>
        <w:spacing w:before="0" w:beforeAutospacing="0" w:after="0" w:afterAutospacing="0"/>
        <w:contextualSpacing/>
        <w:jc w:val="both"/>
        <w:rPr>
          <w:rFonts w:ascii="Arial" w:hAnsi="Arial" w:cs="Arial"/>
        </w:rPr>
      </w:pPr>
      <w:r>
        <w:rPr>
          <w:rFonts w:ascii="Arial" w:hAnsi="Arial" w:cs="Arial"/>
        </w:rPr>
        <w:t>Finally the third battery charger option is the Elcon HF PFC-1500W charger.  This charger</w:t>
      </w:r>
      <w:r w:rsidR="00FD518E">
        <w:rPr>
          <w:rFonts w:ascii="Arial" w:hAnsi="Arial" w:cs="Arial"/>
        </w:rPr>
        <w:t>,</w:t>
      </w:r>
      <w:r>
        <w:rPr>
          <w:rFonts w:ascii="Arial" w:hAnsi="Arial" w:cs="Arial"/>
        </w:rPr>
        <w:t xml:space="preserve"> like the Manzanita Micro</w:t>
      </w:r>
      <w:r w:rsidR="00FD518E">
        <w:rPr>
          <w:rFonts w:ascii="Arial" w:hAnsi="Arial" w:cs="Arial"/>
        </w:rPr>
        <w:t>,</w:t>
      </w:r>
      <w:r>
        <w:rPr>
          <w:rFonts w:ascii="Arial" w:hAnsi="Arial" w:cs="Arial"/>
        </w:rPr>
        <w:t xml:space="preserve"> also</w:t>
      </w:r>
      <w:r w:rsidR="00FA503D">
        <w:rPr>
          <w:rFonts w:ascii="Arial" w:hAnsi="Arial" w:cs="Arial"/>
        </w:rPr>
        <w:t xml:space="preserve"> offers power factor correction greater than or equal to 0.98</w:t>
      </w:r>
      <w:r>
        <w:rPr>
          <w:rFonts w:ascii="Arial" w:hAnsi="Arial" w:cs="Arial"/>
        </w:rPr>
        <w:t xml:space="preserve"> to protect the internal circuitry from high current flow.  The input voltage range is 85VAC to 265VAC</w:t>
      </w:r>
      <w:r w:rsidR="00FA503D">
        <w:rPr>
          <w:rFonts w:ascii="Arial" w:hAnsi="Arial" w:cs="Arial"/>
        </w:rPr>
        <w:t>,</w:t>
      </w:r>
      <w:r>
        <w:rPr>
          <w:rFonts w:ascii="Arial" w:hAnsi="Arial" w:cs="Arial"/>
        </w:rPr>
        <w:t xml:space="preserve"> allowing both standard ou</w:t>
      </w:r>
      <w:r w:rsidR="00FA503D">
        <w:rPr>
          <w:rFonts w:ascii="Arial" w:hAnsi="Arial" w:cs="Arial"/>
        </w:rPr>
        <w:t>tlet inputs of 120VAC or 240VAC</w:t>
      </w:r>
      <w:r>
        <w:rPr>
          <w:rFonts w:ascii="Arial" w:hAnsi="Arial" w:cs="Arial"/>
        </w:rPr>
        <w:t xml:space="preserve"> with a maximum 15 amps input current.   This limitation on the input current will prevent tripping the main circuit breaker within the house or co</w:t>
      </w:r>
      <w:r w:rsidR="00FA503D">
        <w:rPr>
          <w:rFonts w:ascii="Arial" w:hAnsi="Arial" w:cs="Arial"/>
        </w:rPr>
        <w:t xml:space="preserve">mmercial location of charging. </w:t>
      </w:r>
      <w:r>
        <w:rPr>
          <w:rFonts w:ascii="Arial" w:hAnsi="Arial" w:cs="Arial"/>
        </w:rPr>
        <w:t xml:space="preserve">  This charger is pre-programmed to the battery type in order to provide adequate charging despite the state of charge with 93% efficiency.  Depending on the model selected</w:t>
      </w:r>
      <w:r w:rsidR="00FA503D">
        <w:rPr>
          <w:rFonts w:ascii="Arial" w:hAnsi="Arial" w:cs="Arial"/>
        </w:rPr>
        <w:t>,</w:t>
      </w:r>
      <w:r>
        <w:rPr>
          <w:rFonts w:ascii="Arial" w:hAnsi="Arial" w:cs="Arial"/>
        </w:rPr>
        <w:t xml:space="preserve"> a number of output voltages are available.  Due to the expected battery pack the TCCH-144-08 model would be selected.  It is capable of providing an output voltage of 144VDC with a maximum of 203VDC.  </w:t>
      </w:r>
    </w:p>
    <w:p w:rsidR="0050744F" w:rsidRPr="005813ED" w:rsidRDefault="0050744F" w:rsidP="00615FA8">
      <w:pPr>
        <w:pStyle w:val="NormalWeb"/>
        <w:spacing w:before="0" w:beforeAutospacing="0" w:after="0" w:afterAutospacing="0"/>
        <w:contextualSpacing/>
        <w:jc w:val="both"/>
        <w:rPr>
          <w:rFonts w:ascii="Arial" w:hAnsi="Arial" w:cs="Arial"/>
          <w:i/>
        </w:rPr>
      </w:pPr>
    </w:p>
    <w:p w:rsidR="00AF4083" w:rsidRDefault="005813ED" w:rsidP="00615FA8">
      <w:pPr>
        <w:pStyle w:val="NormalWeb"/>
        <w:spacing w:after="0" w:afterAutospacing="0"/>
        <w:contextualSpacing/>
        <w:jc w:val="both"/>
        <w:rPr>
          <w:rFonts w:ascii="Arial" w:hAnsi="Arial" w:cs="Arial"/>
        </w:rPr>
      </w:pPr>
      <w:r>
        <w:rPr>
          <w:rFonts w:ascii="Arial" w:hAnsi="Arial" w:cs="Arial"/>
        </w:rPr>
        <w:t>The operating temperature range is from -40 degrees to 55 degrees Celsius with a storage temperature up to 100 degrees Celsius.   An internal thermal protection system will reduce the current flow during charging if the temperature exceeds 75 degrees Celsius.  A further automatic shutdown will occur if the temperature increases to 85 degrees</w:t>
      </w:r>
      <w:r w:rsidR="00FA503D">
        <w:rPr>
          <w:rFonts w:ascii="Arial" w:hAnsi="Arial" w:cs="Arial"/>
        </w:rPr>
        <w:t>,</w:t>
      </w:r>
      <w:r>
        <w:rPr>
          <w:rFonts w:ascii="Arial" w:hAnsi="Arial" w:cs="Arial"/>
        </w:rPr>
        <w:t xml:space="preserve"> but will resume operation after decreasing b</w:t>
      </w:r>
      <w:r w:rsidR="00FA503D">
        <w:rPr>
          <w:rFonts w:ascii="Arial" w:hAnsi="Arial" w:cs="Arial"/>
        </w:rPr>
        <w:t>ack down to 80 degrees Celsius.</w:t>
      </w:r>
      <w:r>
        <w:rPr>
          <w:rFonts w:ascii="Arial" w:hAnsi="Arial" w:cs="Arial"/>
        </w:rPr>
        <w:t xml:space="preserve">  The Elcon comes equipped with an LED alarm indicator for battery repair, disco</w:t>
      </w:r>
      <w:r w:rsidR="00FA503D">
        <w:rPr>
          <w:rFonts w:ascii="Arial" w:hAnsi="Arial" w:cs="Arial"/>
        </w:rPr>
        <w:t xml:space="preserve">nnections, and charging status.  </w:t>
      </w:r>
      <w:r>
        <w:rPr>
          <w:rFonts w:ascii="Arial" w:hAnsi="Arial" w:cs="Arial"/>
        </w:rPr>
        <w:t xml:space="preserve">The charger is approximately 14 pounds and measures 13.86 inches in height, 6.89 inches in width and 5.47 inches in length.  </w:t>
      </w:r>
      <w:commentRangeStart w:id="2782"/>
      <w:r w:rsidR="00FA503D">
        <w:rPr>
          <w:rFonts w:ascii="Arial" w:hAnsi="Arial" w:cs="Arial"/>
        </w:rPr>
        <w:t>Two respectable electric vehicle conversion companies distribute this 1500W Elcon charger:</w:t>
      </w:r>
      <w:r>
        <w:rPr>
          <w:rFonts w:ascii="Arial" w:hAnsi="Arial" w:cs="Arial"/>
        </w:rPr>
        <w:t xml:space="preserve"> EV Assemble and KTA Services.</w:t>
      </w:r>
      <w:commentRangeEnd w:id="2782"/>
      <w:r w:rsidR="00FA503D">
        <w:rPr>
          <w:rStyle w:val="CommentReference"/>
          <w:rFonts w:ascii="Calibri" w:eastAsia="Calibri" w:hAnsi="Calibri"/>
          <w:vanish/>
        </w:rPr>
        <w:commentReference w:id="2782"/>
      </w:r>
      <w:r>
        <w:rPr>
          <w:rFonts w:ascii="Arial" w:hAnsi="Arial" w:cs="Arial"/>
        </w:rPr>
        <w:t xml:space="preserve">  The charger purchased from KTA Services would cost approximately $555.00</w:t>
      </w:r>
      <w:r w:rsidR="00FA503D">
        <w:rPr>
          <w:rFonts w:ascii="Arial" w:hAnsi="Arial" w:cs="Arial"/>
        </w:rPr>
        <w:t>,</w:t>
      </w:r>
      <w:r>
        <w:rPr>
          <w:rFonts w:ascii="Arial" w:hAnsi="Arial" w:cs="Arial"/>
        </w:rPr>
        <w:t xml:space="preserve"> whereas EV Assemble sells the charger for $340.00 with 18 units in stock.  </w:t>
      </w:r>
    </w:p>
    <w:p w:rsidR="00146516" w:rsidRDefault="00146516" w:rsidP="00615FA8">
      <w:pPr>
        <w:pStyle w:val="NormalWeb"/>
        <w:spacing w:after="0" w:afterAutospacing="0"/>
        <w:contextualSpacing/>
        <w:jc w:val="both"/>
        <w:rPr>
          <w:rFonts w:ascii="Arial" w:hAnsi="Arial" w:cs="Arial"/>
          <w:b/>
          <w:sz w:val="32"/>
          <w:szCs w:val="28"/>
        </w:rPr>
      </w:pPr>
    </w:p>
    <w:p w:rsidR="008868EE" w:rsidRPr="00AF4083" w:rsidRDefault="00AF4083" w:rsidP="00DB686F">
      <w:pPr>
        <w:pStyle w:val="ListParagraph"/>
        <w:numPr>
          <w:ilvl w:val="3"/>
          <w:numId w:val="13"/>
        </w:numPr>
        <w:spacing w:after="0" w:line="240" w:lineRule="auto"/>
        <w:jc w:val="both"/>
        <w:outlineLvl w:val="2"/>
        <w:rPr>
          <w:rFonts w:ascii="Arial" w:hAnsi="Arial" w:cs="Arial"/>
          <w:b/>
          <w:sz w:val="28"/>
        </w:rPr>
      </w:pPr>
      <w:bookmarkStart w:id="2783" w:name="_Toc278842452"/>
      <w:bookmarkStart w:id="2784" w:name="_Toc279092970"/>
      <w:bookmarkStart w:id="2785" w:name="_Toc279246612"/>
      <w:r w:rsidRPr="00AF4083">
        <w:rPr>
          <w:rFonts w:ascii="Arial" w:hAnsi="Arial" w:cs="Arial"/>
          <w:b/>
          <w:sz w:val="28"/>
        </w:rPr>
        <w:t>DC/DC Conver</w:t>
      </w:r>
      <w:r w:rsidR="00207428">
        <w:rPr>
          <w:rFonts w:ascii="Arial" w:hAnsi="Arial" w:cs="Arial"/>
          <w:b/>
          <w:sz w:val="28"/>
        </w:rPr>
        <w:t>sion</w:t>
      </w:r>
      <w:bookmarkEnd w:id="2783"/>
      <w:bookmarkEnd w:id="2784"/>
      <w:bookmarkEnd w:id="2785"/>
    </w:p>
    <w:p w:rsidR="00EA2188" w:rsidRDefault="00207428" w:rsidP="00615FA8">
      <w:pPr>
        <w:spacing w:after="0" w:line="240" w:lineRule="auto"/>
        <w:jc w:val="both"/>
        <w:rPr>
          <w:rFonts w:ascii="Arial" w:hAnsi="Arial" w:cs="Arial"/>
          <w:sz w:val="24"/>
        </w:rPr>
      </w:pPr>
      <w:r>
        <w:rPr>
          <w:rFonts w:ascii="Arial" w:hAnsi="Arial" w:cs="Arial"/>
          <w:b/>
          <w:sz w:val="24"/>
        </w:rPr>
        <w:br/>
      </w:r>
      <w:r w:rsidR="00EA2188">
        <w:rPr>
          <w:rFonts w:ascii="Arial" w:hAnsi="Arial" w:cs="Arial"/>
          <w:sz w:val="24"/>
        </w:rPr>
        <w:t xml:space="preserve">The necessary safety and D.O.T. requirements are powered by a 12 volt battery within the combustible vehicle.  The battery in this case is kept charged through the use of an alternator.  Following the conversion to electric, the alternator is removed and therefore an alternative method of charging must be provided.  There are several options of powering this battery that over the years of electric vehicle conversions have proved their disadvantages.  The first option is to use a deep cycle battery that is only charged when the main battery pack is being charged.  The disadvantage to this is the possibility of it losing charge before the main battery pack to the motor is empty.  As the 12V battery loses charge the accessory components will die before the actual motor is dead.  For night driving this scenario could be severely dangerous as the head lights, tail lights, and turn </w:t>
      </w:r>
      <w:r w:rsidR="00EA2188">
        <w:rPr>
          <w:rFonts w:ascii="Arial" w:hAnsi="Arial" w:cs="Arial"/>
          <w:sz w:val="24"/>
        </w:rPr>
        <w:lastRenderedPageBreak/>
        <w:t>signals will be disabled.  If this battery is also responsible for the power to the microcontroller, which is a possibility, the driver could lose control of the vehicle as the microcontroller is no longer powered.  Another option would be to use one of the batteries from the main battery pack.  By tapping off of this source the main battery pack would no longer discharge evenly but that single battery would drain slower or faster than the others.  The final and most popular option is</w:t>
      </w:r>
      <w:r w:rsidR="00AE6828">
        <w:rPr>
          <w:rFonts w:ascii="Arial" w:hAnsi="Arial" w:cs="Arial"/>
          <w:sz w:val="24"/>
        </w:rPr>
        <w:t xml:space="preserve"> to use a </w:t>
      </w:r>
      <w:r w:rsidR="00EA2188">
        <w:rPr>
          <w:rFonts w:ascii="Arial" w:hAnsi="Arial" w:cs="Arial"/>
          <w:sz w:val="24"/>
        </w:rPr>
        <w:t>DC/DC converter that connects to the main battery pack bus.  This connection transfers the pack voltage down to 12V with even discharging, high to low voltage isolation, and maintains power to the auxiliary battery while the battery pack still has power</w:t>
      </w:r>
      <w:r w:rsidR="00146516">
        <w:rPr>
          <w:rFonts w:ascii="Arial" w:hAnsi="Arial" w:cs="Arial"/>
          <w:sz w:val="24"/>
        </w:rPr>
        <w:t xml:space="preserve">.  </w:t>
      </w:r>
      <w:fldSimple w:instr=" REF _Ref278908526 \h  \* MERGEFORMAT ">
        <w:ins w:id="2786" w:author="Celina" w:date="2010-12-04T17:34:00Z">
          <w:r w:rsidR="001B4FA6" w:rsidRPr="001B4FA6">
            <w:rPr>
              <w:rFonts w:ascii="Arial" w:hAnsi="Arial" w:cs="Arial"/>
              <w:sz w:val="24"/>
              <w:szCs w:val="24"/>
              <w:rPrChange w:id="2787"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788" w:author="Celina" w:date="2010-12-04T17:34:00Z">
                <w:rPr>
                  <w:rFonts w:ascii="Arial" w:hAnsi="Arial" w:cs="Arial"/>
                  <w:noProof/>
                  <w:color w:val="0000FF"/>
                  <w:u w:val="single"/>
                </w:rPr>
              </w:rPrChange>
            </w:rPr>
            <w:t>18</w:t>
          </w:r>
        </w:ins>
        <w:del w:id="2789"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18</w:delText>
          </w:r>
        </w:del>
      </w:fldSimple>
      <w:r w:rsidR="00C00DE5">
        <w:rPr>
          <w:rFonts w:ascii="Arial" w:hAnsi="Arial" w:cs="Arial"/>
          <w:sz w:val="24"/>
        </w:rPr>
        <w:t xml:space="preserve"> </w:t>
      </w:r>
      <w:r w:rsidR="00146516">
        <w:rPr>
          <w:rFonts w:ascii="Arial" w:hAnsi="Arial" w:cs="Arial"/>
          <w:sz w:val="24"/>
        </w:rPr>
        <w:t>below shows the progression of the AC input voltage to the previous battery charger which converts the voltage to DC.  The DC/DC converter then connects to the battery pack main bus and then to the auxiliary battery.</w:t>
      </w:r>
      <w:r w:rsidR="00EA2188">
        <w:rPr>
          <w:rFonts w:ascii="Arial" w:hAnsi="Arial" w:cs="Arial"/>
          <w:sz w:val="24"/>
        </w:rPr>
        <w:t xml:space="preserve">  </w:t>
      </w:r>
      <w:r w:rsidR="00AE6828">
        <w:rPr>
          <w:rFonts w:ascii="Arial" w:hAnsi="Arial" w:cs="Arial"/>
          <w:sz w:val="24"/>
        </w:rPr>
        <w:t>There are several DC/DC converters built specifically for this application and specified depending upon the battery pack voltage.</w:t>
      </w:r>
    </w:p>
    <w:p w:rsidR="00EA2188" w:rsidRDefault="00EA2188" w:rsidP="00615FA8">
      <w:pPr>
        <w:spacing w:after="0" w:line="240" w:lineRule="auto"/>
        <w:jc w:val="both"/>
        <w:rPr>
          <w:rFonts w:ascii="Arial" w:hAnsi="Arial" w:cs="Arial"/>
          <w:sz w:val="24"/>
        </w:rPr>
      </w:pPr>
    </w:p>
    <w:p w:rsidR="00146516" w:rsidRDefault="00EA2188" w:rsidP="00615FA8">
      <w:pPr>
        <w:keepNext/>
        <w:spacing w:after="0" w:line="240" w:lineRule="auto"/>
      </w:pPr>
      <w:r w:rsidRPr="00466DA0">
        <w:rPr>
          <w:rFonts w:ascii="Arial" w:hAnsi="Arial" w:cs="Arial"/>
          <w:noProof/>
          <w:sz w:val="24"/>
        </w:rPr>
        <w:drawing>
          <wp:inline distT="0" distB="0" distL="0" distR="0">
            <wp:extent cx="5486400" cy="1251438"/>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1981200"/>
                      <a:chOff x="381000" y="2286000"/>
                      <a:chExt cx="8686800" cy="1981200"/>
                    </a:xfrm>
                  </a:grpSpPr>
                  <a:sp>
                    <a:nvSpPr>
                      <a:cNvPr id="4" name="Rectangle 3"/>
                      <a:cNvSpPr/>
                    </a:nvSpPr>
                    <a:spPr>
                      <a:xfrm>
                        <a:off x="19050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Battery Charger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41148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Battery Pack</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63246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DC/DC Converter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ight Arrow 6"/>
                      <a:cNvSpPr/>
                    </a:nvSpPr>
                    <a:spPr>
                      <a:xfrm>
                        <a:off x="3429000" y="3048000"/>
                        <a:ext cx="609600" cy="381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ight Arrow 7"/>
                      <a:cNvSpPr/>
                    </a:nvSpPr>
                    <a:spPr>
                      <a:xfrm>
                        <a:off x="5638800" y="3048000"/>
                        <a:ext cx="609600" cy="381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12"/>
                      <a:cNvGrpSpPr/>
                    </a:nvGrpSpPr>
                    <a:grpSpPr>
                      <a:xfrm>
                        <a:off x="381000" y="2819400"/>
                        <a:ext cx="762000" cy="762000"/>
                        <a:chOff x="533400" y="4191000"/>
                        <a:chExt cx="762000" cy="762000"/>
                      </a:xfrm>
                    </a:grpSpPr>
                    <a:sp>
                      <a:nvSpPr>
                        <a:cNvPr id="9" name="Oval 8"/>
                        <a:cNvSpPr/>
                      </a:nvSpPr>
                      <a:spPr>
                        <a:xfrm>
                          <a:off x="533400" y="4191000"/>
                          <a:ext cx="762000" cy="762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reeform 10"/>
                        <a:cNvSpPr/>
                      </a:nvSpPr>
                      <a:spPr>
                        <a:xfrm>
                          <a:off x="685800" y="4419600"/>
                          <a:ext cx="489397" cy="321972"/>
                        </a:xfrm>
                        <a:custGeom>
                          <a:avLst/>
                          <a:gdLst>
                            <a:gd name="connsiteX0" fmla="*/ 0 w 489397"/>
                            <a:gd name="connsiteY0" fmla="*/ 210355 h 321972"/>
                            <a:gd name="connsiteX1" fmla="*/ 128788 w 489397"/>
                            <a:gd name="connsiteY1" fmla="*/ 17172 h 321972"/>
                            <a:gd name="connsiteX2" fmla="*/ 347729 w 489397"/>
                            <a:gd name="connsiteY2" fmla="*/ 313386 h 321972"/>
                            <a:gd name="connsiteX3" fmla="*/ 489397 w 489397"/>
                            <a:gd name="connsiteY3" fmla="*/ 68687 h 321972"/>
                            <a:gd name="connsiteX4" fmla="*/ 489397 w 489397"/>
                            <a:gd name="connsiteY4" fmla="*/ 68687 h 3219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9397" h="321972">
                              <a:moveTo>
                                <a:pt x="0" y="210355"/>
                              </a:moveTo>
                              <a:cubicBezTo>
                                <a:pt x="35416" y="105177"/>
                                <a:pt x="70833" y="0"/>
                                <a:pt x="128788" y="17172"/>
                              </a:cubicBezTo>
                              <a:cubicBezTo>
                                <a:pt x="186743" y="34344"/>
                                <a:pt x="287628" y="304800"/>
                                <a:pt x="347729" y="313386"/>
                              </a:cubicBezTo>
                              <a:cubicBezTo>
                                <a:pt x="407830" y="321972"/>
                                <a:pt x="489397" y="68687"/>
                                <a:pt x="489397" y="68687"/>
                              </a:cubicBezTo>
                              <a:lnTo>
                                <a:pt x="489397" y="68687"/>
                              </a:lnTo>
                            </a:path>
                          </a:pathLst>
                        </a:custGeom>
                        <a:no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grpSp>
                  <a:cxnSp>
                    <a:nvCxnSpPr>
                      <a:cNvPr id="16" name="Elbow Connector 15"/>
                      <a:cNvCxnSpPr>
                        <a:stCxn id="9" idx="0"/>
                      </a:cNvCxnSpPr>
                    </a:nvCxnSpPr>
                    <a:spPr>
                      <a:xfrm rot="5400000" flipH="1" flipV="1">
                        <a:off x="1219200" y="21336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20" name="Elbow Connector 19"/>
                      <a:cNvCxnSpPr>
                        <a:stCxn id="9" idx="4"/>
                      </a:cNvCxnSpPr>
                    </a:nvCxnSpPr>
                    <a:spPr>
                      <a:xfrm rot="16200000" flipH="1">
                        <a:off x="1219200" y="31242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rot="16200000" flipH="1">
                        <a:off x="4419600" y="2590800"/>
                        <a:ext cx="381000" cy="76200"/>
                      </a:xfrm>
                      <a:prstGeom prst="line">
                        <a:avLst/>
                      </a:prstGeom>
                    </a:spPr>
                    <a:style>
                      <a:lnRef idx="1">
                        <a:schemeClr val="accent1"/>
                      </a:lnRef>
                      <a:fillRef idx="0">
                        <a:schemeClr val="accent1"/>
                      </a:fillRef>
                      <a:effectRef idx="0">
                        <a:schemeClr val="accent1"/>
                      </a:effectRef>
                      <a:fontRef idx="minor">
                        <a:schemeClr val="tx1"/>
                      </a:fontRef>
                    </a:style>
                  </a:cxnSp>
                  <a:sp>
                    <a:nvSpPr>
                      <a:cNvPr id="29" name="Oval 28"/>
                      <a:cNvSpPr/>
                    </a:nvSpPr>
                    <a:spPr>
                      <a:xfrm>
                        <a:off x="8229600" y="25146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8229600" y="36576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Straight Connector 34"/>
                      <a:cNvCxnSpPr>
                        <a:stCxn id="30" idx="2"/>
                      </a:cNvCxnSpPr>
                    </a:nvCxnSpPr>
                    <a:spPr>
                      <a:xfrm rot="10800000">
                        <a:off x="7696200" y="3733800"/>
                        <a:ext cx="5334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Straight Connector 37"/>
                      <a:cNvCxnSpPr>
                        <a:stCxn id="29" idx="2"/>
                      </a:cNvCxnSpPr>
                    </a:nvCxnSpPr>
                    <a:spPr>
                      <a:xfrm rot="10800000">
                        <a:off x="7620000" y="2590800"/>
                        <a:ext cx="6096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7924800" y="2971800"/>
                        <a:ext cx="1143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12V Aux. Battery</a:t>
                          </a:r>
                          <a:endParaRPr lang="en-US" dirty="0"/>
                        </a:p>
                      </a:txBody>
                      <a:useSpRect/>
                    </a:txSp>
                  </a:sp>
                </lc:lockedCanvas>
              </a:graphicData>
            </a:graphic>
          </wp:inline>
        </w:drawing>
      </w:r>
    </w:p>
    <w:p w:rsidR="00EA2188" w:rsidRPr="00146516" w:rsidRDefault="00146516" w:rsidP="00615FA8">
      <w:pPr>
        <w:pStyle w:val="Caption"/>
        <w:spacing w:after="0"/>
        <w:jc w:val="center"/>
        <w:rPr>
          <w:rFonts w:ascii="Arial" w:hAnsi="Arial" w:cs="Arial"/>
          <w:sz w:val="22"/>
          <w:szCs w:val="22"/>
        </w:rPr>
      </w:pPr>
      <w:bookmarkStart w:id="2790" w:name="_Ref278908526"/>
      <w:bookmarkStart w:id="2791" w:name="_Toc279240248"/>
      <w:r w:rsidRPr="00146516">
        <w:rPr>
          <w:rFonts w:ascii="Arial" w:hAnsi="Arial" w:cs="Arial"/>
          <w:sz w:val="22"/>
          <w:szCs w:val="22"/>
        </w:rPr>
        <w:t xml:space="preserve">Figure </w:t>
      </w:r>
      <w:r w:rsidR="001B4FA6" w:rsidRPr="00146516">
        <w:rPr>
          <w:rFonts w:ascii="Arial" w:hAnsi="Arial" w:cs="Arial"/>
          <w:sz w:val="22"/>
          <w:szCs w:val="22"/>
        </w:rPr>
        <w:fldChar w:fldCharType="begin"/>
      </w:r>
      <w:r w:rsidRPr="00146516">
        <w:rPr>
          <w:rFonts w:ascii="Arial" w:hAnsi="Arial" w:cs="Arial"/>
          <w:sz w:val="22"/>
          <w:szCs w:val="22"/>
        </w:rPr>
        <w:instrText xml:space="preserve"> SEQ Figure \* ARABIC </w:instrText>
      </w:r>
      <w:r w:rsidR="001B4FA6" w:rsidRPr="00146516">
        <w:rPr>
          <w:rFonts w:ascii="Arial" w:hAnsi="Arial" w:cs="Arial"/>
          <w:sz w:val="22"/>
          <w:szCs w:val="22"/>
        </w:rPr>
        <w:fldChar w:fldCharType="separate"/>
      </w:r>
      <w:r w:rsidR="00902A55">
        <w:rPr>
          <w:rFonts w:ascii="Arial" w:hAnsi="Arial" w:cs="Arial"/>
          <w:noProof/>
          <w:sz w:val="22"/>
          <w:szCs w:val="22"/>
        </w:rPr>
        <w:t>18</w:t>
      </w:r>
      <w:r w:rsidR="001B4FA6" w:rsidRPr="00146516">
        <w:rPr>
          <w:rFonts w:ascii="Arial" w:hAnsi="Arial" w:cs="Arial"/>
          <w:sz w:val="22"/>
          <w:szCs w:val="22"/>
        </w:rPr>
        <w:fldChar w:fldCharType="end"/>
      </w:r>
      <w:bookmarkEnd w:id="2790"/>
      <w:r w:rsidRPr="00146516">
        <w:rPr>
          <w:rFonts w:ascii="Arial" w:hAnsi="Arial" w:cs="Arial"/>
          <w:sz w:val="22"/>
          <w:szCs w:val="22"/>
        </w:rPr>
        <w:t xml:space="preserve"> - DC/DC Converter</w:t>
      </w:r>
      <w:bookmarkEnd w:id="2791"/>
    </w:p>
    <w:p w:rsidR="004A48B6" w:rsidRDefault="004A48B6" w:rsidP="00615FA8">
      <w:pPr>
        <w:spacing w:after="0" w:line="240" w:lineRule="auto"/>
        <w:jc w:val="both"/>
        <w:rPr>
          <w:rFonts w:ascii="Arial" w:hAnsi="Arial" w:cs="Arial"/>
          <w:i/>
          <w:sz w:val="24"/>
        </w:rPr>
      </w:pPr>
    </w:p>
    <w:p w:rsidR="00EA2188" w:rsidRDefault="00EA2188" w:rsidP="00615FA8">
      <w:pPr>
        <w:spacing w:after="0" w:line="240" w:lineRule="auto"/>
        <w:jc w:val="both"/>
        <w:rPr>
          <w:rFonts w:ascii="Arial" w:hAnsi="Arial" w:cs="Arial"/>
          <w:i/>
          <w:sz w:val="24"/>
        </w:rPr>
      </w:pPr>
      <w:r>
        <w:rPr>
          <w:rFonts w:ascii="Arial" w:hAnsi="Arial" w:cs="Arial"/>
          <w:i/>
          <w:sz w:val="24"/>
        </w:rPr>
        <w:t>ElCon 400W Isolated DC/DC Converter</w:t>
      </w:r>
    </w:p>
    <w:p w:rsidR="00EA2188" w:rsidRPr="00D1794D" w:rsidRDefault="00EA2188" w:rsidP="00615FA8">
      <w:pPr>
        <w:spacing w:after="0" w:line="240" w:lineRule="auto"/>
        <w:jc w:val="both"/>
        <w:rPr>
          <w:rFonts w:ascii="Arial" w:hAnsi="Arial" w:cs="Arial"/>
          <w:sz w:val="24"/>
        </w:rPr>
      </w:pPr>
      <w:r>
        <w:rPr>
          <w:rFonts w:ascii="Arial" w:hAnsi="Arial" w:cs="Arial"/>
          <w:sz w:val="24"/>
        </w:rPr>
        <w:t xml:space="preserve">Evolve Electrics, a distributor of EV equipment, supplies a 400W isolated DC/DC converter with 92% efficiency.  This converter comes with several models variable to the nominal battery pack voltage, a range of 36 to 192 volts, and the desired output voltage, either 12 or 24 volts.  The output voltage is ±.2V accuracy from 12.5V and ±.1V accuracy from 13.8V during charging time.  This is beneficial to the system since under charging the 12V battery, voltage must exceed the rated voltage to ensure charging.  Nominal output current is equivalent to 20 amps with an output excess current limitation of 30 amps to ensure that the additional electronic components, such as the microcontroller, will not be damaged.  It is able to output maximum current to the battery after one hour and is in continual operation under heavy loads. This temperature limitations, similar to several other components within the vehicle, ranges between -40°C to +55°C.  An overheat protection switches off at an internal temperature rating of 90°C and after decreasing to 60°C it resets.  The physical dimensions are 6.9 inches in length, 6.2 inches in width and 3.25 inches in depth with an overall weight equal to 5lbs.  This part is available for $250 in comparison to another EV supplier, Electro Automotive, for $357.50.  </w:t>
      </w:r>
    </w:p>
    <w:p w:rsidR="00EA2188" w:rsidRDefault="00EA2188" w:rsidP="00615FA8">
      <w:pPr>
        <w:spacing w:after="0" w:line="240" w:lineRule="auto"/>
        <w:rPr>
          <w:rFonts w:ascii="Arial" w:hAnsi="Arial" w:cs="Arial"/>
          <w:i/>
          <w:sz w:val="24"/>
        </w:rPr>
      </w:pPr>
    </w:p>
    <w:p w:rsidR="00EA2188" w:rsidRDefault="00EA2188" w:rsidP="00615FA8">
      <w:pPr>
        <w:spacing w:after="0" w:line="240" w:lineRule="auto"/>
        <w:rPr>
          <w:rFonts w:ascii="Arial" w:hAnsi="Arial" w:cs="Arial"/>
          <w:i/>
          <w:sz w:val="24"/>
        </w:rPr>
      </w:pPr>
      <w:r>
        <w:rPr>
          <w:rFonts w:ascii="Arial" w:hAnsi="Arial" w:cs="Arial"/>
          <w:i/>
          <w:sz w:val="24"/>
        </w:rPr>
        <w:t xml:space="preserve">300W HWZ Series DC/DC </w:t>
      </w:r>
    </w:p>
    <w:p w:rsidR="00EA2188" w:rsidRPr="00143745" w:rsidRDefault="00EA2188" w:rsidP="00615FA8">
      <w:pPr>
        <w:spacing w:after="0" w:line="240" w:lineRule="auto"/>
        <w:jc w:val="both"/>
        <w:rPr>
          <w:rFonts w:ascii="Arial" w:hAnsi="Arial" w:cs="Arial"/>
          <w:sz w:val="24"/>
        </w:rPr>
      </w:pPr>
      <w:r>
        <w:rPr>
          <w:rFonts w:ascii="Arial" w:hAnsi="Arial" w:cs="Arial"/>
          <w:sz w:val="24"/>
        </w:rPr>
        <w:t xml:space="preserve">Another option is the HWZ Series DC/DC Converter supplied by Cloud Electric, LLC.  This company is also a wide distributor of electric vehicle equipment </w:t>
      </w:r>
      <w:r>
        <w:rPr>
          <w:rFonts w:ascii="Arial" w:hAnsi="Arial" w:cs="Arial"/>
          <w:sz w:val="24"/>
        </w:rPr>
        <w:lastRenderedPageBreak/>
        <w:t>ranging from batteries and motors to switches and cabling.  This particular converter provides 300W of power by transferring 144VDC to 12VDC with an output current of 25 amps.  The HWZ Series converter is more restricted than the Elcon 400W converter as its limited to -10°C to +40°C.  But similarly both models come equipped with over temperature protection and isolation between the high input voltage and low output voltage.  Overall this product weighs approximately 4lbs and measures 7.8 inches in length, 5.5 inches in width and 2.8 inches in height.  This product is readily available by Cloud Electric for $125.00</w:t>
      </w:r>
    </w:p>
    <w:p w:rsidR="00EA2188" w:rsidRDefault="00EA2188" w:rsidP="00615FA8">
      <w:pPr>
        <w:spacing w:after="0" w:line="240" w:lineRule="auto"/>
        <w:rPr>
          <w:rFonts w:ascii="Arial" w:hAnsi="Arial" w:cs="Arial"/>
          <w:sz w:val="24"/>
        </w:rPr>
      </w:pPr>
    </w:p>
    <w:p w:rsidR="00ED49A0" w:rsidRPr="00834A96" w:rsidRDefault="00ED49A0" w:rsidP="00DB686F">
      <w:pPr>
        <w:pStyle w:val="ListParagraph"/>
        <w:numPr>
          <w:ilvl w:val="3"/>
          <w:numId w:val="13"/>
        </w:numPr>
        <w:spacing w:after="0" w:line="240" w:lineRule="auto"/>
        <w:jc w:val="both"/>
        <w:outlineLvl w:val="2"/>
        <w:rPr>
          <w:rFonts w:ascii="Arial" w:hAnsi="Arial" w:cs="Arial"/>
          <w:b/>
          <w:sz w:val="28"/>
        </w:rPr>
      </w:pPr>
      <w:bookmarkStart w:id="2792" w:name="_Toc278842453"/>
      <w:bookmarkStart w:id="2793" w:name="_Toc279092971"/>
      <w:bookmarkStart w:id="2794" w:name="_Toc279246613"/>
      <w:r w:rsidRPr="00834A96">
        <w:rPr>
          <w:rFonts w:ascii="Arial" w:hAnsi="Arial" w:cs="Arial"/>
          <w:b/>
          <w:sz w:val="28"/>
        </w:rPr>
        <w:t>Small DC/DC Conversion</w:t>
      </w:r>
      <w:bookmarkEnd w:id="2792"/>
      <w:bookmarkEnd w:id="2793"/>
      <w:bookmarkEnd w:id="2794"/>
    </w:p>
    <w:p w:rsidR="00ED49A0" w:rsidRDefault="00ED49A0" w:rsidP="00615FA8">
      <w:pPr>
        <w:spacing w:after="0" w:line="240" w:lineRule="auto"/>
        <w:jc w:val="both"/>
        <w:outlineLvl w:val="2"/>
        <w:rPr>
          <w:rFonts w:ascii="Arial" w:hAnsi="Arial" w:cs="Arial"/>
          <w:b/>
          <w:sz w:val="24"/>
        </w:rPr>
      </w:pPr>
    </w:p>
    <w:p w:rsidR="00ED49A0" w:rsidRDefault="00ED49A0" w:rsidP="00615FA8">
      <w:pPr>
        <w:spacing w:after="0" w:line="240" w:lineRule="auto"/>
        <w:jc w:val="both"/>
        <w:rPr>
          <w:rFonts w:ascii="Arial" w:hAnsi="Arial" w:cs="Arial"/>
          <w:sz w:val="24"/>
        </w:rPr>
      </w:pPr>
      <w:r>
        <w:rPr>
          <w:rFonts w:ascii="Arial" w:hAnsi="Arial" w:cs="Arial"/>
          <w:sz w:val="24"/>
        </w:rPr>
        <w:t xml:space="preserve">Following the DC/DC conversion from the battery pack to the auxiliary battery a further conversion must be applied.  The smaller components such as the microcontroller, lights, and wipers are powered by a smaller 5 volt system.  Therefore another step down voltage conversion must occur.  This conversion can happen through two possible methods: </w:t>
      </w:r>
    </w:p>
    <w:p w:rsidR="00ED49A0" w:rsidRDefault="00ED49A0" w:rsidP="00DB686F">
      <w:pPr>
        <w:pStyle w:val="ListParagraph"/>
        <w:numPr>
          <w:ilvl w:val="0"/>
          <w:numId w:val="28"/>
        </w:numPr>
        <w:spacing w:after="0" w:line="240" w:lineRule="auto"/>
        <w:jc w:val="both"/>
        <w:rPr>
          <w:rFonts w:ascii="Arial" w:hAnsi="Arial" w:cs="Arial"/>
          <w:sz w:val="24"/>
        </w:rPr>
      </w:pPr>
      <w:r>
        <w:rPr>
          <w:rFonts w:ascii="Arial" w:hAnsi="Arial" w:cs="Arial"/>
          <w:sz w:val="24"/>
        </w:rPr>
        <w:t>Linear R</w:t>
      </w:r>
      <w:r w:rsidRPr="00B74936">
        <w:rPr>
          <w:rFonts w:ascii="Arial" w:hAnsi="Arial" w:cs="Arial"/>
          <w:sz w:val="24"/>
        </w:rPr>
        <w:t>egulator</w:t>
      </w:r>
    </w:p>
    <w:p w:rsidR="00ED49A0" w:rsidRDefault="00ED49A0" w:rsidP="00DB686F">
      <w:pPr>
        <w:pStyle w:val="ListParagraph"/>
        <w:numPr>
          <w:ilvl w:val="0"/>
          <w:numId w:val="28"/>
        </w:numPr>
        <w:spacing w:after="0" w:line="240" w:lineRule="auto"/>
        <w:jc w:val="both"/>
        <w:rPr>
          <w:rFonts w:ascii="Arial" w:hAnsi="Arial" w:cs="Arial"/>
          <w:sz w:val="24"/>
        </w:rPr>
      </w:pPr>
      <w:r>
        <w:rPr>
          <w:rFonts w:ascii="Arial" w:hAnsi="Arial" w:cs="Arial"/>
          <w:sz w:val="24"/>
        </w:rPr>
        <w:t>Switch-Mode Regulator</w:t>
      </w:r>
    </w:p>
    <w:p w:rsidR="00ED49A0" w:rsidRDefault="00ED49A0" w:rsidP="00615FA8">
      <w:pPr>
        <w:spacing w:after="0" w:line="240" w:lineRule="auto"/>
        <w:jc w:val="both"/>
        <w:rPr>
          <w:rFonts w:ascii="Arial" w:hAnsi="Arial" w:cs="Arial"/>
          <w:sz w:val="24"/>
        </w:rPr>
      </w:pPr>
    </w:p>
    <w:p w:rsidR="00ED49A0" w:rsidRDefault="00F30888" w:rsidP="00615FA8">
      <w:pPr>
        <w:spacing w:after="0" w:line="240" w:lineRule="auto"/>
        <w:jc w:val="both"/>
        <w:rPr>
          <w:rFonts w:ascii="Arial" w:hAnsi="Arial" w:cs="Arial"/>
          <w:sz w:val="24"/>
        </w:rPr>
      </w:pPr>
      <w:r>
        <w:rPr>
          <w:rFonts w:ascii="Arial" w:hAnsi="Arial" w:cs="Arial"/>
          <w:sz w:val="24"/>
        </w:rPr>
        <w:t>At a first glance the linear regulator would be the selected method for conversion due to the fact that design experience and familiarity with the component is greater.  Furthermore the linear regulator is known to have a more simple design and integration.  But as the vehicle is required to use the most efficient means of conversion for power saving, both methods are compared below to determine which method is the best for the overall design of the electric vehicle.  The benefit to the switch-</w:t>
      </w:r>
      <w:r w:rsidR="00ED49A0">
        <w:rPr>
          <w:rFonts w:ascii="Arial" w:hAnsi="Arial" w:cs="Arial"/>
          <w:sz w:val="24"/>
        </w:rPr>
        <w:t>mode regulator is that it is capable of stepping the voltage up or down or inverting it, whereas the linear regulator is limited to stepping down the voltage.  In this particular instance a step down voltage is required and therefore either regulator could be used.  In terms of efficiency the switch-mode regulator is very efficient especially with high load currents in comparison to the linear which is only capable of high efficiency when the difference between the input and output voltage is very close in value.  The determining factor is how close in value do the input and output voltage need to be.  If the linear regulator has a large differential the excess voltage will burn off the regulator in heat and may require a heat sink to keep the IC from damage.  On the other hand if the supply to the additional components, such as the microcontroller and lights, is less than 10W then the switching regulator will stay below thermal limitations.  Unfortunately this regulator is more complex in design and includes additional components consisting of an inductor, diode and capacitor.  The linear regulator is a very simple design, requiring the IC and a low rated capacitor.  The size of both regulators are relatively similar depending on the power level where a linear regulator uses a heat sink, the switch regulator would be smaller. Due to the external components of the IC the switching regulator is obviously more expensive in comparison to the linear regulator.  Furthermore due to the switching, the output voltage ripple is larger than for the linear regulator</w:t>
      </w:r>
      <w:r>
        <w:rPr>
          <w:rFonts w:ascii="Arial" w:hAnsi="Arial" w:cs="Arial"/>
          <w:sz w:val="24"/>
        </w:rPr>
        <w:t xml:space="preserve">.  In terms </w:t>
      </w:r>
      <w:r>
        <w:rPr>
          <w:rFonts w:ascii="Arial" w:hAnsi="Arial" w:cs="Arial"/>
          <w:sz w:val="24"/>
        </w:rPr>
        <w:lastRenderedPageBreak/>
        <w:t>of noise the linear regulator proves to be the better selection.</w:t>
      </w:r>
      <w:r w:rsidR="00ED49A0">
        <w:rPr>
          <w:rFonts w:ascii="Arial" w:hAnsi="Arial" w:cs="Arial"/>
          <w:sz w:val="24"/>
        </w:rPr>
        <w:t xml:space="preserve">  All of these characteristics are summarized in </w:t>
      </w:r>
      <w:fldSimple w:instr=" REF _Ref279065607 \h  \* MERGEFORMAT ">
        <w:ins w:id="2795" w:author="Celina" w:date="2010-12-04T17:34:00Z">
          <w:r w:rsidR="001B4FA6" w:rsidRPr="001B4FA6">
            <w:rPr>
              <w:rFonts w:ascii="Arial" w:hAnsi="Arial" w:cs="Arial"/>
              <w:sz w:val="24"/>
              <w:szCs w:val="24"/>
              <w:rPrChange w:id="2796" w:author="Celina" w:date="2010-12-04T17:34:00Z">
                <w:rPr>
                  <w:rFonts w:ascii="Arial" w:hAnsi="Arial" w:cs="Arial"/>
                  <w:color w:val="0000FF"/>
                  <w:u w:val="single"/>
                </w:rPr>
              </w:rPrChange>
            </w:rPr>
            <w:t xml:space="preserve">Table </w:t>
          </w:r>
          <w:r w:rsidR="001B4FA6" w:rsidRPr="001B4FA6">
            <w:rPr>
              <w:rFonts w:ascii="Arial" w:hAnsi="Arial" w:cs="Arial"/>
              <w:noProof/>
              <w:sz w:val="24"/>
              <w:szCs w:val="24"/>
              <w:rPrChange w:id="2797" w:author="Celina" w:date="2010-12-04T17:34:00Z">
                <w:rPr>
                  <w:rFonts w:ascii="Arial" w:hAnsi="Arial" w:cs="Arial"/>
                  <w:noProof/>
                  <w:color w:val="0000FF"/>
                  <w:u w:val="single"/>
                </w:rPr>
              </w:rPrChange>
            </w:rPr>
            <w:t>4</w:t>
          </w:r>
        </w:ins>
        <w:del w:id="2798" w:author="Celina" w:date="2010-12-04T17:13:00Z">
          <w:r w:rsidR="00684E91" w:rsidRPr="00684E91" w:rsidDel="003071C3">
            <w:rPr>
              <w:rFonts w:ascii="Arial" w:hAnsi="Arial" w:cs="Arial"/>
              <w:sz w:val="24"/>
              <w:szCs w:val="24"/>
            </w:rPr>
            <w:delText xml:space="preserve">Table </w:delText>
          </w:r>
          <w:r w:rsidR="00684E91" w:rsidRPr="00684E91" w:rsidDel="003071C3">
            <w:rPr>
              <w:rFonts w:ascii="Arial" w:hAnsi="Arial" w:cs="Arial"/>
              <w:noProof/>
              <w:sz w:val="24"/>
              <w:szCs w:val="24"/>
            </w:rPr>
            <w:delText>4</w:delText>
          </w:r>
        </w:del>
      </w:fldSimple>
      <w:r w:rsidR="002005FF">
        <w:rPr>
          <w:rFonts w:ascii="Arial" w:hAnsi="Arial" w:cs="Arial"/>
          <w:sz w:val="24"/>
        </w:rPr>
        <w:t xml:space="preserve"> </w:t>
      </w:r>
      <w:r w:rsidR="00ED49A0">
        <w:rPr>
          <w:rFonts w:ascii="Arial" w:hAnsi="Arial" w:cs="Arial"/>
          <w:sz w:val="24"/>
        </w:rPr>
        <w:t>from Maxim IC.</w:t>
      </w:r>
    </w:p>
    <w:p w:rsidR="00ED49A0" w:rsidRDefault="00ED49A0" w:rsidP="00615FA8">
      <w:pPr>
        <w:spacing w:after="0" w:line="240" w:lineRule="auto"/>
        <w:jc w:val="both"/>
        <w:rPr>
          <w:rFonts w:ascii="Arial" w:hAnsi="Arial" w:cs="Arial"/>
          <w:sz w:val="24"/>
        </w:rPr>
      </w:pPr>
    </w:p>
    <w:p w:rsidR="00BD2A25" w:rsidRPr="00BD2A25" w:rsidRDefault="00BD2A25" w:rsidP="00615FA8">
      <w:pPr>
        <w:pStyle w:val="Caption"/>
        <w:keepNext/>
        <w:spacing w:after="0"/>
        <w:jc w:val="center"/>
        <w:rPr>
          <w:rFonts w:ascii="Arial" w:hAnsi="Arial" w:cs="Arial"/>
          <w:sz w:val="22"/>
          <w:szCs w:val="22"/>
        </w:rPr>
      </w:pPr>
      <w:bookmarkStart w:id="2799" w:name="_Ref279065607"/>
      <w:bookmarkStart w:id="2800" w:name="_Toc279245866"/>
      <w:r w:rsidRPr="00BD2A25">
        <w:rPr>
          <w:rFonts w:ascii="Arial" w:hAnsi="Arial" w:cs="Arial"/>
          <w:sz w:val="22"/>
          <w:szCs w:val="22"/>
        </w:rPr>
        <w:t xml:space="preserve">Table </w:t>
      </w:r>
      <w:r w:rsidR="001B4FA6" w:rsidRPr="00BD2A25">
        <w:rPr>
          <w:rFonts w:ascii="Arial" w:hAnsi="Arial" w:cs="Arial"/>
          <w:sz w:val="22"/>
          <w:szCs w:val="22"/>
        </w:rPr>
        <w:fldChar w:fldCharType="begin"/>
      </w:r>
      <w:r w:rsidRPr="00BD2A25">
        <w:rPr>
          <w:rFonts w:ascii="Arial" w:hAnsi="Arial" w:cs="Arial"/>
          <w:sz w:val="22"/>
          <w:szCs w:val="22"/>
        </w:rPr>
        <w:instrText xml:space="preserve"> SEQ Table \* ARABIC </w:instrText>
      </w:r>
      <w:r w:rsidR="001B4FA6" w:rsidRPr="00BD2A25">
        <w:rPr>
          <w:rFonts w:ascii="Arial" w:hAnsi="Arial" w:cs="Arial"/>
          <w:sz w:val="22"/>
          <w:szCs w:val="22"/>
        </w:rPr>
        <w:fldChar w:fldCharType="separate"/>
      </w:r>
      <w:r w:rsidR="00902A55">
        <w:rPr>
          <w:rFonts w:ascii="Arial" w:hAnsi="Arial" w:cs="Arial"/>
          <w:noProof/>
          <w:sz w:val="22"/>
          <w:szCs w:val="22"/>
        </w:rPr>
        <w:t>4</w:t>
      </w:r>
      <w:r w:rsidR="001B4FA6" w:rsidRPr="00BD2A25">
        <w:rPr>
          <w:rFonts w:ascii="Arial" w:hAnsi="Arial" w:cs="Arial"/>
          <w:sz w:val="22"/>
          <w:szCs w:val="22"/>
        </w:rPr>
        <w:fldChar w:fldCharType="end"/>
      </w:r>
      <w:bookmarkEnd w:id="2799"/>
      <w:r w:rsidRPr="00BD2A25">
        <w:rPr>
          <w:rFonts w:ascii="Arial" w:hAnsi="Arial" w:cs="Arial"/>
          <w:sz w:val="22"/>
          <w:szCs w:val="22"/>
        </w:rPr>
        <w:t xml:space="preserve"> - Linear Versus Switching Regulator Comparison - Requested permission from Maxim IC</w:t>
      </w:r>
      <w:bookmarkEnd w:id="2800"/>
    </w:p>
    <w:tbl>
      <w:tblPr>
        <w:tblW w:w="8171" w:type="dxa"/>
        <w:jc w:val="center"/>
        <w:tblCellSpacing w:w="7" w:type="dxa"/>
        <w:tblCellMar>
          <w:top w:w="30" w:type="dxa"/>
          <w:left w:w="30" w:type="dxa"/>
          <w:bottom w:w="30" w:type="dxa"/>
          <w:right w:w="30" w:type="dxa"/>
        </w:tblCellMar>
        <w:tblLook w:val="04A0"/>
      </w:tblPr>
      <w:tblGrid>
        <w:gridCol w:w="1293"/>
        <w:gridCol w:w="3304"/>
        <w:gridCol w:w="3574"/>
      </w:tblGrid>
      <w:tr w:rsidR="00ED49A0" w:rsidTr="002B1AE9">
        <w:trPr>
          <w:trHeight w:val="477"/>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 </w:t>
            </w:r>
          </w:p>
        </w:tc>
        <w:tc>
          <w:tcPr>
            <w:tcW w:w="0" w:type="auto"/>
            <w:shd w:val="clear" w:color="auto" w:fill="7090B0"/>
            <w:vAlign w:val="center"/>
            <w:hideMark/>
          </w:tcPr>
          <w:p w:rsidR="00ED49A0" w:rsidRDefault="00ED49A0" w:rsidP="00615FA8">
            <w:pPr>
              <w:spacing w:after="0" w:line="240" w:lineRule="auto"/>
              <w:jc w:val="center"/>
              <w:rPr>
                <w:rFonts w:ascii="Arial" w:hAnsi="Arial" w:cs="Arial"/>
                <w:b/>
                <w:bCs/>
                <w:color w:val="FFFFFF"/>
                <w:sz w:val="20"/>
                <w:szCs w:val="20"/>
              </w:rPr>
            </w:pPr>
            <w:r>
              <w:rPr>
                <w:rFonts w:ascii="Arial" w:hAnsi="Arial" w:cs="Arial"/>
                <w:b/>
                <w:bCs/>
                <w:color w:val="FFFFFF"/>
                <w:sz w:val="20"/>
                <w:szCs w:val="20"/>
              </w:rPr>
              <w:t>Linear</w:t>
            </w:r>
          </w:p>
        </w:tc>
        <w:tc>
          <w:tcPr>
            <w:tcW w:w="0" w:type="auto"/>
            <w:shd w:val="clear" w:color="auto" w:fill="7090B0"/>
            <w:vAlign w:val="center"/>
            <w:hideMark/>
          </w:tcPr>
          <w:p w:rsidR="00ED49A0" w:rsidRDefault="00ED49A0" w:rsidP="00615FA8">
            <w:pPr>
              <w:spacing w:after="0" w:line="240" w:lineRule="auto"/>
              <w:jc w:val="center"/>
              <w:rPr>
                <w:rFonts w:ascii="Arial" w:hAnsi="Arial" w:cs="Arial"/>
                <w:b/>
                <w:bCs/>
                <w:color w:val="FFFFFF"/>
                <w:sz w:val="20"/>
                <w:szCs w:val="20"/>
              </w:rPr>
            </w:pPr>
            <w:r>
              <w:rPr>
                <w:rFonts w:ascii="Arial" w:hAnsi="Arial" w:cs="Arial"/>
                <w:b/>
                <w:bCs/>
                <w:color w:val="FFFFFF"/>
                <w:sz w:val="20"/>
                <w:szCs w:val="20"/>
              </w:rPr>
              <w:t>Switching</w:t>
            </w:r>
          </w:p>
        </w:tc>
      </w:tr>
      <w:tr w:rsidR="00ED49A0" w:rsidTr="002B1AE9">
        <w:trPr>
          <w:trHeight w:val="777"/>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Function</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Only steps down</w:t>
            </w:r>
            <w:r>
              <w:rPr>
                <w:rFonts w:ascii="Arial" w:hAnsi="Arial" w:cs="Arial"/>
                <w:color w:val="1F2B38"/>
                <w:sz w:val="20"/>
                <w:szCs w:val="20"/>
              </w:rPr>
              <w:t>; input voltage must be greater than output.</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Steps up, steps down, or inverts</w:t>
            </w:r>
          </w:p>
        </w:tc>
      </w:tr>
      <w:tr w:rsidR="00ED49A0" w:rsidTr="002B1AE9">
        <w:trPr>
          <w:trHeight w:val="1342"/>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Efficiency</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 to medium,</w:t>
            </w:r>
            <w:r>
              <w:rPr>
                <w:rFonts w:ascii="Arial" w:hAnsi="Arial" w:cs="Arial"/>
                <w:color w:val="1F2B38"/>
                <w:sz w:val="20"/>
                <w:szCs w:val="20"/>
              </w:rPr>
              <w:t xml:space="preserve"> but actual battery life depends on load current and battery voltage over time;</w:t>
            </w:r>
            <w:r>
              <w:rPr>
                <w:rFonts w:ascii="Arial" w:hAnsi="Arial" w:cs="Arial"/>
                <w:b/>
                <w:bCs/>
                <w:color w:val="1F2B38"/>
                <w:sz w:val="20"/>
                <w:szCs w:val="20"/>
              </w:rPr>
              <w:t xml:space="preserve"> high</w:t>
            </w:r>
            <w:r>
              <w:rPr>
                <w:rFonts w:ascii="Arial" w:hAnsi="Arial" w:cs="Arial"/>
                <w:color w:val="1F2B38"/>
                <w:sz w:val="20"/>
                <w:szCs w:val="20"/>
              </w:rPr>
              <w:t xml:space="preserve"> if V</w:t>
            </w:r>
            <w:r>
              <w:rPr>
                <w:rFonts w:ascii="Arial" w:hAnsi="Arial" w:cs="Arial"/>
                <w:color w:val="1F2B38"/>
                <w:sz w:val="20"/>
                <w:szCs w:val="20"/>
                <w:vertAlign w:val="subscript"/>
              </w:rPr>
              <w:t>IN</w:t>
            </w:r>
            <w:r>
              <w:rPr>
                <w:rFonts w:ascii="Arial" w:hAnsi="Arial" w:cs="Arial"/>
                <w:color w:val="1F2B38"/>
                <w:sz w:val="20"/>
                <w:szCs w:val="20"/>
              </w:rPr>
              <w:t>-V</w:t>
            </w:r>
            <w:r>
              <w:rPr>
                <w:rFonts w:ascii="Arial" w:hAnsi="Arial" w:cs="Arial"/>
                <w:color w:val="1F2B38"/>
                <w:sz w:val="20"/>
                <w:szCs w:val="20"/>
                <w:vertAlign w:val="subscript"/>
              </w:rPr>
              <w:t>OUT</w:t>
            </w:r>
            <w:r>
              <w:rPr>
                <w:rFonts w:ascii="Arial" w:hAnsi="Arial" w:cs="Arial"/>
                <w:color w:val="1F2B38"/>
                <w:sz w:val="20"/>
                <w:szCs w:val="20"/>
              </w:rPr>
              <w:t xml:space="preserve"> difference is small.</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High,</w:t>
            </w:r>
            <w:r>
              <w:rPr>
                <w:rFonts w:ascii="Arial" w:hAnsi="Arial" w:cs="Arial"/>
                <w:color w:val="1F2B38"/>
                <w:sz w:val="20"/>
                <w:szCs w:val="20"/>
              </w:rPr>
              <w:t xml:space="preserve"> except at very low load currents (µA), where switch-mode </w:t>
            </w:r>
            <w:hyperlink r:id="rId28" w:history="1">
              <w:r>
                <w:rPr>
                  <w:rStyle w:val="Hyperlink"/>
                  <w:rFonts w:ascii="Arial" w:hAnsi="Arial" w:cs="Arial"/>
                  <w:color w:val="1F2B88"/>
                  <w:sz w:val="20"/>
                  <w:szCs w:val="20"/>
                </w:rPr>
                <w:t>quiescent</w:t>
              </w:r>
            </w:hyperlink>
            <w:r>
              <w:rPr>
                <w:rFonts w:ascii="Arial" w:hAnsi="Arial" w:cs="Arial"/>
                <w:color w:val="1F2B38"/>
                <w:sz w:val="20"/>
                <w:szCs w:val="20"/>
              </w:rPr>
              <w:t xml:space="preserve"> current is usually higher.</w:t>
            </w:r>
          </w:p>
        </w:tc>
      </w:tr>
      <w:tr w:rsidR="00ED49A0" w:rsidTr="002B1AE9">
        <w:trPr>
          <w:trHeight w:val="777"/>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Waste Heat</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High,</w:t>
            </w:r>
            <w:r>
              <w:rPr>
                <w:rFonts w:ascii="Arial" w:hAnsi="Arial" w:cs="Arial"/>
                <w:color w:val="1F2B38"/>
                <w:sz w:val="20"/>
                <w:szCs w:val="20"/>
              </w:rPr>
              <w:t xml:space="preserve"> if average load and/or input/output voltage difference are high</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w:t>
            </w:r>
            <w:r>
              <w:rPr>
                <w:rFonts w:ascii="Arial" w:hAnsi="Arial" w:cs="Arial"/>
                <w:color w:val="1F2B38"/>
                <w:sz w:val="20"/>
                <w:szCs w:val="20"/>
              </w:rPr>
              <w:t xml:space="preserve"> as components usually run cool for power levels below 10W</w:t>
            </w:r>
          </w:p>
        </w:tc>
      </w:tr>
      <w:tr w:rsidR="00ED49A0" w:rsidTr="002B1AE9">
        <w:trPr>
          <w:trHeight w:val="328"/>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Complexity</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w:t>
            </w:r>
            <w:r>
              <w:rPr>
                <w:rFonts w:ascii="Arial" w:hAnsi="Arial" w:cs="Arial"/>
                <w:color w:val="1F2B38"/>
                <w:sz w:val="20"/>
                <w:szCs w:val="20"/>
              </w:rPr>
              <w:t xml:space="preserve"> which usually requires only the regulator and low-value bypass capacitors</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Medium to high,</w:t>
            </w:r>
            <w:r>
              <w:rPr>
                <w:rFonts w:ascii="Arial" w:hAnsi="Arial" w:cs="Arial"/>
                <w:color w:val="1F2B38"/>
                <w:sz w:val="20"/>
                <w:szCs w:val="20"/>
              </w:rPr>
              <w:t xml:space="preserve"> which usually requires inductor, </w:t>
            </w:r>
            <w:hyperlink r:id="rId29" w:history="1">
              <w:r>
                <w:rPr>
                  <w:rStyle w:val="Hyperlink"/>
                  <w:rFonts w:ascii="Arial" w:hAnsi="Arial" w:cs="Arial"/>
                  <w:color w:val="1F2B88"/>
                  <w:sz w:val="20"/>
                  <w:szCs w:val="20"/>
                </w:rPr>
                <w:t>diode</w:t>
              </w:r>
            </w:hyperlink>
            <w:r>
              <w:rPr>
                <w:rFonts w:ascii="Arial" w:hAnsi="Arial" w:cs="Arial"/>
                <w:color w:val="1F2B38"/>
                <w:sz w:val="20"/>
                <w:szCs w:val="20"/>
              </w:rPr>
              <w:t>, and filter caps in addition to the IC; for high-power circuits, external FETs are needed</w:t>
            </w:r>
          </w:p>
        </w:tc>
      </w:tr>
      <w:tr w:rsidR="00ED49A0" w:rsidTr="002B1AE9">
        <w:trPr>
          <w:trHeight w:val="958"/>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Size</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Small to medium</w:t>
            </w:r>
            <w:r>
              <w:rPr>
                <w:rFonts w:ascii="Arial" w:hAnsi="Arial" w:cs="Arial"/>
                <w:color w:val="1F2B38"/>
                <w:sz w:val="20"/>
                <w:szCs w:val="20"/>
              </w:rPr>
              <w:t xml:space="preserve"> in portable designs, but may be larger if heatsinking is needed</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color w:val="1F2B38"/>
                <w:sz w:val="20"/>
                <w:szCs w:val="20"/>
              </w:rPr>
              <w:t>Larger than linear at low power, but smaller at power levels for which linear requires a heat sink</w:t>
            </w:r>
          </w:p>
        </w:tc>
      </w:tr>
      <w:tr w:rsidR="00ED49A0" w:rsidTr="002B1AE9">
        <w:trPr>
          <w:trHeight w:val="711"/>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Total Cost</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Medium to high,</w:t>
            </w:r>
            <w:r>
              <w:rPr>
                <w:rFonts w:ascii="Arial" w:hAnsi="Arial" w:cs="Arial"/>
                <w:color w:val="1F2B38"/>
                <w:sz w:val="20"/>
                <w:szCs w:val="20"/>
              </w:rPr>
              <w:t xml:space="preserve"> largely due to external components</w:t>
            </w:r>
          </w:p>
        </w:tc>
      </w:tr>
      <w:tr w:rsidR="00ED49A0" w:rsidTr="002B1AE9">
        <w:trPr>
          <w:trHeight w:val="793"/>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Ripple/Noise</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w:t>
            </w:r>
            <w:r>
              <w:rPr>
                <w:rFonts w:ascii="Arial" w:hAnsi="Arial" w:cs="Arial"/>
                <w:color w:val="1F2B38"/>
                <w:sz w:val="20"/>
                <w:szCs w:val="20"/>
              </w:rPr>
              <w:t>; no ripple, low noise, better noise rejection.</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Medium to high,</w:t>
            </w:r>
            <w:r>
              <w:rPr>
                <w:rFonts w:ascii="Arial" w:hAnsi="Arial" w:cs="Arial"/>
                <w:color w:val="1F2B38"/>
                <w:sz w:val="20"/>
                <w:szCs w:val="20"/>
              </w:rPr>
              <w:t xml:space="preserve"> due to ripple at switching rate</w:t>
            </w:r>
          </w:p>
        </w:tc>
      </w:tr>
    </w:tbl>
    <w:p w:rsidR="00ED49A0" w:rsidRDefault="00ED49A0" w:rsidP="00615FA8">
      <w:pPr>
        <w:spacing w:after="0" w:line="240" w:lineRule="auto"/>
        <w:jc w:val="both"/>
        <w:rPr>
          <w:rFonts w:ascii="Arial" w:hAnsi="Arial" w:cs="Arial"/>
          <w:sz w:val="24"/>
        </w:rPr>
      </w:pPr>
    </w:p>
    <w:p w:rsidR="00ED49A0" w:rsidRPr="00ED49A0" w:rsidRDefault="00ED49A0" w:rsidP="00615FA8">
      <w:pPr>
        <w:spacing w:after="0" w:line="240" w:lineRule="auto"/>
        <w:jc w:val="both"/>
        <w:rPr>
          <w:rFonts w:ascii="Arial" w:hAnsi="Arial" w:cs="Arial"/>
          <w:sz w:val="24"/>
        </w:rPr>
      </w:pPr>
      <w:r>
        <w:rPr>
          <w:rFonts w:ascii="Arial" w:hAnsi="Arial" w:cs="Arial"/>
          <w:sz w:val="24"/>
        </w:rPr>
        <w:t xml:space="preserve">From this comparison it is obvious that a switching regulator is the best approach.  </w:t>
      </w:r>
      <w:r w:rsidR="002B1AE9">
        <w:rPr>
          <w:rFonts w:ascii="Arial" w:hAnsi="Arial" w:cs="Arial"/>
          <w:sz w:val="24"/>
        </w:rPr>
        <w:t>Despite the lack of experience in utilizing this component, t</w:t>
      </w:r>
      <w:r>
        <w:rPr>
          <w:rFonts w:ascii="Arial" w:hAnsi="Arial" w:cs="Arial"/>
          <w:sz w:val="24"/>
        </w:rPr>
        <w:t>his method allows a step down voltage conversion with high efficiency, low heat and small size at the expense of medium complexity, cost and output ripple.  Overall the switch regulator is selected for its efficiency which is very important when interfacing with the component that will control the vehicle.  The ability to properly supply this voltage determines whether or not the microcontroller is powered, the D.O.T. requirements are met, and overall the ability to drive the vehicle.  There are three types of switching regulators: buck (step down), boost (step up), and buck-boost (both).  All topologies consist of a capacitor, a diode and an inductor oriented in slightly different manners to achieve their specific function. The buck converter is the selected option to convert the 12V to the necessary low</w:t>
      </w:r>
      <w:r w:rsidR="002B1AE9">
        <w:rPr>
          <w:rFonts w:ascii="Arial" w:hAnsi="Arial" w:cs="Arial"/>
          <w:sz w:val="24"/>
        </w:rPr>
        <w:t>er</w:t>
      </w:r>
      <w:r>
        <w:rPr>
          <w:rFonts w:ascii="Arial" w:hAnsi="Arial" w:cs="Arial"/>
          <w:sz w:val="24"/>
        </w:rPr>
        <w:t xml:space="preserve"> voltages.  </w:t>
      </w:r>
      <w:r w:rsidR="002B1AE9">
        <w:rPr>
          <w:rFonts w:ascii="Arial" w:hAnsi="Arial" w:cs="Arial"/>
          <w:sz w:val="24"/>
        </w:rPr>
        <w:t>The rest of the design is dependent on the load current from the additional components.</w:t>
      </w:r>
    </w:p>
    <w:p w:rsidR="008868EE" w:rsidRDefault="008868EE" w:rsidP="00DB686F">
      <w:pPr>
        <w:pStyle w:val="ListParagraph"/>
        <w:numPr>
          <w:ilvl w:val="2"/>
          <w:numId w:val="13"/>
        </w:numPr>
        <w:spacing w:after="0" w:line="240" w:lineRule="auto"/>
        <w:jc w:val="both"/>
        <w:outlineLvl w:val="2"/>
        <w:rPr>
          <w:rFonts w:ascii="Arial" w:hAnsi="Arial" w:cs="Arial"/>
          <w:b/>
          <w:sz w:val="32"/>
        </w:rPr>
      </w:pPr>
      <w:bookmarkStart w:id="2801" w:name="_Toc278842454"/>
      <w:bookmarkStart w:id="2802" w:name="_Toc279092972"/>
      <w:bookmarkStart w:id="2803" w:name="_Toc279246614"/>
      <w:r w:rsidRPr="00965E62">
        <w:rPr>
          <w:rFonts w:ascii="Arial" w:hAnsi="Arial" w:cs="Arial"/>
          <w:b/>
          <w:sz w:val="32"/>
        </w:rPr>
        <w:lastRenderedPageBreak/>
        <w:t>Controls</w:t>
      </w:r>
      <w:bookmarkEnd w:id="2801"/>
      <w:bookmarkEnd w:id="2802"/>
      <w:bookmarkEnd w:id="2803"/>
    </w:p>
    <w:p w:rsidR="0000485B" w:rsidRDefault="0000485B" w:rsidP="00615FA8">
      <w:pPr>
        <w:spacing w:after="0" w:line="240" w:lineRule="auto"/>
        <w:jc w:val="both"/>
        <w:outlineLvl w:val="2"/>
        <w:rPr>
          <w:rFonts w:ascii="Arial" w:hAnsi="Arial" w:cs="Arial"/>
          <w:b/>
          <w:sz w:val="24"/>
        </w:rPr>
      </w:pPr>
    </w:p>
    <w:p w:rsidR="00F9476D" w:rsidRPr="00364AD0" w:rsidRDefault="0000485B" w:rsidP="00615FA8">
      <w:pPr>
        <w:spacing w:after="0" w:line="240" w:lineRule="auto"/>
        <w:jc w:val="both"/>
        <w:rPr>
          <w:rFonts w:ascii="Arial" w:hAnsi="Arial" w:cs="Arial"/>
          <w:sz w:val="24"/>
          <w:szCs w:val="24"/>
        </w:rPr>
      </w:pPr>
      <w:r w:rsidRPr="00364AD0">
        <w:rPr>
          <w:rFonts w:ascii="Arial" w:hAnsi="Arial" w:cs="Arial"/>
          <w:sz w:val="24"/>
          <w:szCs w:val="24"/>
        </w:rPr>
        <w:t>The controls section of the early electric vehicle conversion is a simple design. The control</w:t>
      </w:r>
      <w:r w:rsidR="002B1AE9">
        <w:rPr>
          <w:rFonts w:ascii="Arial" w:hAnsi="Arial" w:cs="Arial"/>
          <w:sz w:val="24"/>
          <w:szCs w:val="24"/>
        </w:rPr>
        <w:t>s</w:t>
      </w:r>
      <w:r w:rsidRPr="00364AD0">
        <w:rPr>
          <w:rFonts w:ascii="Arial" w:hAnsi="Arial" w:cs="Arial"/>
          <w:sz w:val="24"/>
          <w:szCs w:val="24"/>
        </w:rPr>
        <w:t xml:space="preserve"> </w:t>
      </w:r>
      <w:r w:rsidR="002B1AE9">
        <w:rPr>
          <w:rFonts w:ascii="Arial" w:hAnsi="Arial" w:cs="Arial"/>
          <w:sz w:val="24"/>
          <w:szCs w:val="24"/>
        </w:rPr>
        <w:t>involve</w:t>
      </w:r>
      <w:r w:rsidRPr="00364AD0">
        <w:rPr>
          <w:rFonts w:ascii="Arial" w:hAnsi="Arial" w:cs="Arial"/>
          <w:sz w:val="24"/>
          <w:szCs w:val="24"/>
        </w:rPr>
        <w:t xml:space="preserve"> applying voltage to the motor and monitoring the voltage output that is fed to a simple voltmeter. The smart EV on the other hand maintains a high level of control and monitoring. </w:t>
      </w:r>
      <w:commentRangeStart w:id="2804"/>
      <w:r w:rsidR="00D62926" w:rsidRPr="00364AD0">
        <w:rPr>
          <w:rFonts w:ascii="Arial" w:hAnsi="Arial" w:cs="Arial"/>
          <w:sz w:val="24"/>
          <w:szCs w:val="24"/>
        </w:rPr>
        <w:t>Controls give the user the ability to optimize performance</w:t>
      </w:r>
      <w:r w:rsidR="00D62926">
        <w:rPr>
          <w:rFonts w:ascii="Arial" w:hAnsi="Arial" w:cs="Arial"/>
          <w:sz w:val="24"/>
          <w:szCs w:val="24"/>
        </w:rPr>
        <w:t>,</w:t>
      </w:r>
      <w:r w:rsidR="00D62926" w:rsidRPr="00364AD0">
        <w:rPr>
          <w:rFonts w:ascii="Arial" w:hAnsi="Arial" w:cs="Arial"/>
          <w:sz w:val="24"/>
          <w:szCs w:val="24"/>
        </w:rPr>
        <w:t xml:space="preserve"> to increase the range of distance </w:t>
      </w:r>
      <w:commentRangeStart w:id="2805"/>
      <w:r w:rsidR="00D62926" w:rsidRPr="00364AD0">
        <w:rPr>
          <w:rFonts w:ascii="Arial" w:hAnsi="Arial" w:cs="Arial"/>
          <w:sz w:val="24"/>
          <w:szCs w:val="24"/>
        </w:rPr>
        <w:t>traveled</w:t>
      </w:r>
      <w:commentRangeEnd w:id="2805"/>
      <w:r w:rsidR="00D62926">
        <w:rPr>
          <w:rStyle w:val="CommentReference"/>
          <w:vanish/>
        </w:rPr>
        <w:commentReference w:id="2805"/>
      </w:r>
      <w:r w:rsidR="00D62926" w:rsidRPr="00364AD0">
        <w:rPr>
          <w:rFonts w:ascii="Arial" w:hAnsi="Arial" w:cs="Arial"/>
          <w:sz w:val="24"/>
          <w:szCs w:val="24"/>
        </w:rPr>
        <w:t>, and add</w:t>
      </w:r>
      <w:r w:rsidRPr="00364AD0">
        <w:rPr>
          <w:rFonts w:ascii="Arial" w:hAnsi="Arial" w:cs="Arial"/>
          <w:sz w:val="24"/>
          <w:szCs w:val="24"/>
        </w:rPr>
        <w:t xml:space="preserve"> a level of protection that is more intelligent than </w:t>
      </w:r>
      <w:r w:rsidR="00364AD0" w:rsidRPr="00364AD0">
        <w:rPr>
          <w:rFonts w:ascii="Arial" w:hAnsi="Arial" w:cs="Arial"/>
          <w:sz w:val="24"/>
          <w:szCs w:val="24"/>
        </w:rPr>
        <w:t xml:space="preserve">simple </w:t>
      </w:r>
      <w:r w:rsidRPr="00364AD0">
        <w:rPr>
          <w:rFonts w:ascii="Arial" w:hAnsi="Arial" w:cs="Arial"/>
          <w:sz w:val="24"/>
          <w:szCs w:val="24"/>
        </w:rPr>
        <w:t>fuses for overload protection.</w:t>
      </w:r>
      <w:commentRangeEnd w:id="2804"/>
      <w:r w:rsidR="00D62926">
        <w:rPr>
          <w:rStyle w:val="CommentReference"/>
          <w:vanish/>
        </w:rPr>
        <w:commentReference w:id="2804"/>
      </w:r>
      <w:r w:rsidRPr="00364AD0">
        <w:rPr>
          <w:rFonts w:ascii="Arial" w:hAnsi="Arial" w:cs="Arial"/>
          <w:sz w:val="24"/>
          <w:szCs w:val="24"/>
        </w:rPr>
        <w:t xml:space="preserve"> The control</w:t>
      </w:r>
      <w:r w:rsidR="00364AD0" w:rsidRPr="00364AD0">
        <w:rPr>
          <w:rFonts w:ascii="Arial" w:hAnsi="Arial" w:cs="Arial"/>
          <w:sz w:val="24"/>
          <w:szCs w:val="24"/>
        </w:rPr>
        <w:t>s</w:t>
      </w:r>
      <w:r w:rsidRPr="00364AD0">
        <w:rPr>
          <w:rFonts w:ascii="Arial" w:hAnsi="Arial" w:cs="Arial"/>
          <w:sz w:val="24"/>
          <w:szCs w:val="24"/>
        </w:rPr>
        <w:t xml:space="preserve"> will need to have a programmable logical controller </w:t>
      </w:r>
      <w:r w:rsidR="00364AD0" w:rsidRPr="00364AD0">
        <w:rPr>
          <w:rFonts w:ascii="Arial" w:hAnsi="Arial" w:cs="Arial"/>
          <w:sz w:val="24"/>
          <w:szCs w:val="24"/>
        </w:rPr>
        <w:t>(</w:t>
      </w:r>
      <w:r w:rsidRPr="00364AD0">
        <w:rPr>
          <w:rFonts w:ascii="Arial" w:hAnsi="Arial" w:cs="Arial"/>
          <w:sz w:val="24"/>
          <w:szCs w:val="24"/>
        </w:rPr>
        <w:t>PLC</w:t>
      </w:r>
      <w:r w:rsidR="00364AD0" w:rsidRPr="00364AD0">
        <w:rPr>
          <w:rFonts w:ascii="Arial" w:hAnsi="Arial" w:cs="Arial"/>
          <w:sz w:val="24"/>
          <w:szCs w:val="24"/>
        </w:rPr>
        <w:t>)</w:t>
      </w:r>
      <w:r w:rsidRPr="00364AD0">
        <w:rPr>
          <w:rFonts w:ascii="Arial" w:hAnsi="Arial" w:cs="Arial"/>
          <w:sz w:val="24"/>
          <w:szCs w:val="24"/>
        </w:rPr>
        <w:t xml:space="preserve"> or some type of microcontroller. The controll</w:t>
      </w:r>
      <w:r w:rsidR="00364AD0" w:rsidRPr="00364AD0">
        <w:rPr>
          <w:rFonts w:ascii="Arial" w:hAnsi="Arial" w:cs="Arial"/>
          <w:sz w:val="24"/>
          <w:szCs w:val="24"/>
        </w:rPr>
        <w:t>er can be programmed to automatic and/or manual, where</w:t>
      </w:r>
      <w:r w:rsidRPr="00364AD0">
        <w:rPr>
          <w:rFonts w:ascii="Arial" w:hAnsi="Arial" w:cs="Arial"/>
          <w:sz w:val="24"/>
          <w:szCs w:val="24"/>
        </w:rPr>
        <w:t xml:space="preserve"> the output data </w:t>
      </w:r>
      <w:r w:rsidR="00364AD0" w:rsidRPr="00364AD0">
        <w:rPr>
          <w:rFonts w:ascii="Arial" w:hAnsi="Arial" w:cs="Arial"/>
          <w:sz w:val="24"/>
          <w:szCs w:val="24"/>
        </w:rPr>
        <w:t xml:space="preserve">is transmitted </w:t>
      </w:r>
      <w:r w:rsidRPr="00364AD0">
        <w:rPr>
          <w:rFonts w:ascii="Arial" w:hAnsi="Arial" w:cs="Arial"/>
          <w:sz w:val="24"/>
          <w:szCs w:val="24"/>
        </w:rPr>
        <w:t xml:space="preserve">to a </w:t>
      </w:r>
      <w:r w:rsidR="00E65DE6">
        <w:rPr>
          <w:rFonts w:ascii="Arial" w:hAnsi="Arial" w:cs="Arial"/>
          <w:sz w:val="24"/>
          <w:szCs w:val="24"/>
        </w:rPr>
        <w:t xml:space="preserve">display </w:t>
      </w:r>
      <w:r w:rsidRPr="00364AD0">
        <w:rPr>
          <w:rFonts w:ascii="Arial" w:hAnsi="Arial" w:cs="Arial"/>
          <w:sz w:val="24"/>
          <w:szCs w:val="24"/>
        </w:rPr>
        <w:t xml:space="preserve">screen or </w:t>
      </w:r>
      <w:r w:rsidR="00F9476D" w:rsidRPr="00364AD0">
        <w:rPr>
          <w:rFonts w:ascii="Arial" w:hAnsi="Arial" w:cs="Arial"/>
          <w:sz w:val="24"/>
          <w:szCs w:val="24"/>
        </w:rPr>
        <w:t>data logger</w:t>
      </w:r>
      <w:r w:rsidRPr="00364AD0">
        <w:rPr>
          <w:rFonts w:ascii="Arial" w:hAnsi="Arial" w:cs="Arial"/>
          <w:sz w:val="24"/>
          <w:szCs w:val="24"/>
        </w:rPr>
        <w:t xml:space="preserve">. The smart control of the system will consist of </w:t>
      </w:r>
      <w:r w:rsidR="00364AD0" w:rsidRPr="00364AD0">
        <w:rPr>
          <w:rFonts w:ascii="Arial" w:hAnsi="Arial" w:cs="Arial"/>
          <w:sz w:val="24"/>
          <w:szCs w:val="24"/>
        </w:rPr>
        <w:t xml:space="preserve">a </w:t>
      </w:r>
      <w:r w:rsidRPr="00364AD0">
        <w:rPr>
          <w:rFonts w:ascii="Arial" w:hAnsi="Arial" w:cs="Arial"/>
          <w:sz w:val="24"/>
          <w:szCs w:val="24"/>
        </w:rPr>
        <w:t>volt</w:t>
      </w:r>
      <w:r w:rsidR="00364AD0" w:rsidRPr="00364AD0">
        <w:rPr>
          <w:rFonts w:ascii="Arial" w:hAnsi="Arial" w:cs="Arial"/>
          <w:sz w:val="24"/>
          <w:szCs w:val="24"/>
        </w:rPr>
        <w:t>age</w:t>
      </w:r>
      <w:r w:rsidRPr="00364AD0">
        <w:rPr>
          <w:rFonts w:ascii="Arial" w:hAnsi="Arial" w:cs="Arial"/>
          <w:sz w:val="24"/>
          <w:szCs w:val="24"/>
        </w:rPr>
        <w:t xml:space="preserve"> sensor, current sensor, and microcontroller. Control is necessary </w:t>
      </w:r>
      <w:r w:rsidR="00364AD0" w:rsidRPr="00364AD0">
        <w:rPr>
          <w:rFonts w:ascii="Arial" w:hAnsi="Arial" w:cs="Arial"/>
          <w:sz w:val="24"/>
          <w:szCs w:val="24"/>
        </w:rPr>
        <w:t xml:space="preserve">due to the added </w:t>
      </w:r>
      <w:commentRangeStart w:id="2806"/>
      <w:r w:rsidR="00364AD0" w:rsidRPr="00364AD0">
        <w:rPr>
          <w:rFonts w:ascii="Arial" w:hAnsi="Arial" w:cs="Arial"/>
          <w:sz w:val="24"/>
          <w:szCs w:val="24"/>
        </w:rPr>
        <w:t>danger</w:t>
      </w:r>
      <w:r w:rsidR="00D62926">
        <w:rPr>
          <w:rFonts w:ascii="Arial" w:hAnsi="Arial" w:cs="Arial"/>
          <w:sz w:val="24"/>
          <w:szCs w:val="24"/>
        </w:rPr>
        <w:t>s</w:t>
      </w:r>
      <w:commentRangeEnd w:id="2806"/>
      <w:r w:rsidR="00D62926">
        <w:rPr>
          <w:rStyle w:val="CommentReference"/>
          <w:vanish/>
        </w:rPr>
        <w:commentReference w:id="2806"/>
      </w:r>
      <w:r w:rsidR="00364AD0" w:rsidRPr="00364AD0">
        <w:rPr>
          <w:rFonts w:ascii="Arial" w:hAnsi="Arial" w:cs="Arial"/>
          <w:sz w:val="24"/>
          <w:szCs w:val="24"/>
        </w:rPr>
        <w:t xml:space="preserve"> of a fully electric car.  If</w:t>
      </w:r>
      <w:r w:rsidRPr="00364AD0">
        <w:rPr>
          <w:rFonts w:ascii="Arial" w:hAnsi="Arial" w:cs="Arial"/>
          <w:sz w:val="24"/>
          <w:szCs w:val="24"/>
        </w:rPr>
        <w:t xml:space="preserve"> the battery </w:t>
      </w:r>
      <w:commentRangeStart w:id="2807"/>
      <w:r w:rsidR="00D62926">
        <w:rPr>
          <w:rFonts w:ascii="Arial" w:hAnsi="Arial" w:cs="Arial"/>
          <w:sz w:val="24"/>
          <w:szCs w:val="24"/>
        </w:rPr>
        <w:t>were</w:t>
      </w:r>
      <w:commentRangeEnd w:id="2807"/>
      <w:r w:rsidR="00D62926">
        <w:rPr>
          <w:rStyle w:val="CommentReference"/>
          <w:vanish/>
        </w:rPr>
        <w:commentReference w:id="2807"/>
      </w:r>
      <w:r w:rsidR="00364AD0" w:rsidRPr="00364AD0">
        <w:rPr>
          <w:rFonts w:ascii="Arial" w:hAnsi="Arial" w:cs="Arial"/>
          <w:sz w:val="24"/>
          <w:szCs w:val="24"/>
        </w:rPr>
        <w:t xml:space="preserve"> to die while at high speeds</w:t>
      </w:r>
      <w:r w:rsidR="004B077B">
        <w:rPr>
          <w:rFonts w:ascii="Arial" w:hAnsi="Arial" w:cs="Arial"/>
          <w:sz w:val="24"/>
          <w:szCs w:val="24"/>
        </w:rPr>
        <w:t>,</w:t>
      </w:r>
      <w:r w:rsidR="00364AD0" w:rsidRPr="00364AD0">
        <w:rPr>
          <w:rFonts w:ascii="Arial" w:hAnsi="Arial" w:cs="Arial"/>
          <w:sz w:val="24"/>
          <w:szCs w:val="24"/>
        </w:rPr>
        <w:t xml:space="preserve"> or in a highly populated area without any power</w:t>
      </w:r>
      <w:r w:rsidR="00D62926">
        <w:rPr>
          <w:rFonts w:ascii="Arial" w:hAnsi="Arial" w:cs="Arial"/>
          <w:sz w:val="24"/>
          <w:szCs w:val="24"/>
        </w:rPr>
        <w:t xml:space="preserve">, a severe situation </w:t>
      </w:r>
      <w:commentRangeStart w:id="2808"/>
      <w:r w:rsidR="00D62926">
        <w:rPr>
          <w:rFonts w:ascii="Arial" w:hAnsi="Arial" w:cs="Arial"/>
          <w:sz w:val="24"/>
          <w:szCs w:val="24"/>
        </w:rPr>
        <w:t>would be</w:t>
      </w:r>
      <w:commentRangeEnd w:id="2808"/>
      <w:r w:rsidR="00D62926">
        <w:rPr>
          <w:rStyle w:val="CommentReference"/>
          <w:vanish/>
        </w:rPr>
        <w:commentReference w:id="2808"/>
      </w:r>
      <w:r w:rsidR="00364AD0" w:rsidRPr="00364AD0">
        <w:rPr>
          <w:rFonts w:ascii="Arial" w:hAnsi="Arial" w:cs="Arial"/>
          <w:sz w:val="24"/>
          <w:szCs w:val="24"/>
        </w:rPr>
        <w:t xml:space="preserve"> at hand.  The on</w:t>
      </w:r>
      <w:r w:rsidRPr="00364AD0">
        <w:rPr>
          <w:rFonts w:ascii="Arial" w:hAnsi="Arial" w:cs="Arial"/>
          <w:sz w:val="24"/>
          <w:szCs w:val="24"/>
        </w:rPr>
        <w:t xml:space="preserve">ly way </w:t>
      </w:r>
      <w:r w:rsidR="00364AD0" w:rsidRPr="00364AD0">
        <w:rPr>
          <w:rFonts w:ascii="Arial" w:hAnsi="Arial" w:cs="Arial"/>
          <w:sz w:val="24"/>
          <w:szCs w:val="24"/>
        </w:rPr>
        <w:t xml:space="preserve">to </w:t>
      </w:r>
      <w:r w:rsidRPr="00364AD0">
        <w:rPr>
          <w:rFonts w:ascii="Arial" w:hAnsi="Arial" w:cs="Arial"/>
          <w:sz w:val="24"/>
          <w:szCs w:val="24"/>
        </w:rPr>
        <w:t>ensur</w:t>
      </w:r>
      <w:r w:rsidR="00364AD0" w:rsidRPr="00364AD0">
        <w:rPr>
          <w:rFonts w:ascii="Arial" w:hAnsi="Arial" w:cs="Arial"/>
          <w:sz w:val="24"/>
          <w:szCs w:val="24"/>
        </w:rPr>
        <w:t>e the battery doesn’t reach that</w:t>
      </w:r>
      <w:r w:rsidRPr="00364AD0">
        <w:rPr>
          <w:rFonts w:ascii="Arial" w:hAnsi="Arial" w:cs="Arial"/>
          <w:sz w:val="24"/>
          <w:szCs w:val="24"/>
        </w:rPr>
        <w:t xml:space="preserve"> critical level is with a smart controller. </w:t>
      </w:r>
      <w:fldSimple w:instr=" REF _Ref278908562 \h  \* MERGEFORMAT ">
        <w:ins w:id="2809" w:author="Celina" w:date="2010-12-04T17:34:00Z">
          <w:r w:rsidR="001B4FA6" w:rsidRPr="001B4FA6">
            <w:rPr>
              <w:rFonts w:ascii="Arial" w:hAnsi="Arial" w:cs="Arial"/>
              <w:sz w:val="24"/>
              <w:szCs w:val="24"/>
              <w:rPrChange w:id="2810"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811" w:author="Celina" w:date="2010-12-04T17:34:00Z">
                <w:rPr>
                  <w:rFonts w:ascii="Arial" w:hAnsi="Arial" w:cs="Arial"/>
                  <w:noProof/>
                  <w:color w:val="0000FF"/>
                  <w:u w:val="single"/>
                </w:rPr>
              </w:rPrChange>
            </w:rPr>
            <w:t>19</w:t>
          </w:r>
        </w:ins>
        <w:del w:id="2812"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19</w:delText>
          </w:r>
        </w:del>
      </w:fldSimple>
      <w:r w:rsidR="00C00DE5">
        <w:rPr>
          <w:rFonts w:ascii="Arial" w:hAnsi="Arial" w:cs="Arial"/>
          <w:sz w:val="24"/>
          <w:szCs w:val="24"/>
        </w:rPr>
        <w:t xml:space="preserve"> </w:t>
      </w:r>
      <w:r w:rsidR="00364AD0" w:rsidRPr="00364AD0">
        <w:rPr>
          <w:rFonts w:ascii="Arial" w:hAnsi="Arial" w:cs="Arial"/>
          <w:sz w:val="24"/>
          <w:szCs w:val="24"/>
        </w:rPr>
        <w:t xml:space="preserve">below </w:t>
      </w:r>
      <w:r w:rsidRPr="00364AD0">
        <w:rPr>
          <w:rFonts w:ascii="Arial" w:hAnsi="Arial" w:cs="Arial"/>
          <w:sz w:val="24"/>
          <w:szCs w:val="24"/>
        </w:rPr>
        <w:t xml:space="preserve">shows </w:t>
      </w:r>
      <w:r w:rsidR="00364AD0" w:rsidRPr="00364AD0">
        <w:rPr>
          <w:rFonts w:ascii="Arial" w:hAnsi="Arial" w:cs="Arial"/>
          <w:sz w:val="24"/>
          <w:szCs w:val="24"/>
        </w:rPr>
        <w:t xml:space="preserve">a </w:t>
      </w:r>
      <w:r w:rsidRPr="00364AD0">
        <w:rPr>
          <w:rFonts w:ascii="Arial" w:hAnsi="Arial" w:cs="Arial"/>
          <w:sz w:val="24"/>
          <w:szCs w:val="24"/>
        </w:rPr>
        <w:t>basic diagram of the smart controller</w:t>
      </w:r>
      <w:r w:rsidR="00364AD0" w:rsidRPr="00364AD0">
        <w:rPr>
          <w:rFonts w:ascii="Arial" w:hAnsi="Arial" w:cs="Arial"/>
          <w:sz w:val="24"/>
          <w:szCs w:val="24"/>
        </w:rPr>
        <w:t xml:space="preserve"> with the additional </w:t>
      </w:r>
      <w:r w:rsidRPr="00364AD0">
        <w:rPr>
          <w:rFonts w:ascii="Arial" w:hAnsi="Arial" w:cs="Arial"/>
          <w:sz w:val="24"/>
          <w:szCs w:val="24"/>
        </w:rPr>
        <w:t xml:space="preserve">sensors </w:t>
      </w:r>
      <w:r w:rsidR="00364AD0" w:rsidRPr="00364AD0">
        <w:rPr>
          <w:rFonts w:ascii="Arial" w:hAnsi="Arial" w:cs="Arial"/>
          <w:sz w:val="24"/>
          <w:szCs w:val="24"/>
        </w:rPr>
        <w:t>that</w:t>
      </w:r>
      <w:r w:rsidRPr="00364AD0">
        <w:rPr>
          <w:rFonts w:ascii="Arial" w:hAnsi="Arial" w:cs="Arial"/>
          <w:sz w:val="24"/>
          <w:szCs w:val="24"/>
        </w:rPr>
        <w:t xml:space="preserve"> the microcontroller can use to control the use of the battery.</w:t>
      </w:r>
    </w:p>
    <w:p w:rsidR="00BD2A25" w:rsidRDefault="001B4FA6" w:rsidP="00615FA8">
      <w:pPr>
        <w:keepNext/>
        <w:spacing w:after="0" w:line="24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80.75pt">
            <v:imagedata r:id="rId30" o:title=""/>
          </v:shape>
        </w:pict>
      </w:r>
    </w:p>
    <w:p w:rsidR="0000485B" w:rsidRPr="00BD2A25" w:rsidRDefault="00BD2A25" w:rsidP="00615FA8">
      <w:pPr>
        <w:pStyle w:val="Caption"/>
        <w:spacing w:after="0"/>
        <w:jc w:val="center"/>
        <w:rPr>
          <w:rFonts w:ascii="Arial" w:hAnsi="Arial" w:cs="Arial"/>
          <w:sz w:val="22"/>
          <w:szCs w:val="22"/>
        </w:rPr>
      </w:pPr>
      <w:bookmarkStart w:id="2813" w:name="_Ref278908562"/>
      <w:bookmarkStart w:id="2814" w:name="_Toc279240249"/>
      <w:r w:rsidRPr="00BD2A25">
        <w:rPr>
          <w:rFonts w:ascii="Arial" w:hAnsi="Arial" w:cs="Arial"/>
          <w:sz w:val="22"/>
          <w:szCs w:val="22"/>
        </w:rPr>
        <w:t xml:space="preserve">Figure </w:t>
      </w:r>
      <w:r w:rsidR="001B4FA6" w:rsidRPr="00BD2A25">
        <w:rPr>
          <w:rFonts w:ascii="Arial" w:hAnsi="Arial" w:cs="Arial"/>
          <w:sz w:val="22"/>
          <w:szCs w:val="22"/>
        </w:rPr>
        <w:fldChar w:fldCharType="begin"/>
      </w:r>
      <w:r w:rsidRPr="00BD2A25">
        <w:rPr>
          <w:rFonts w:ascii="Arial" w:hAnsi="Arial" w:cs="Arial"/>
          <w:sz w:val="22"/>
          <w:szCs w:val="22"/>
        </w:rPr>
        <w:instrText xml:space="preserve"> SEQ Figure \* ARABIC </w:instrText>
      </w:r>
      <w:r w:rsidR="001B4FA6" w:rsidRPr="00BD2A25">
        <w:rPr>
          <w:rFonts w:ascii="Arial" w:hAnsi="Arial" w:cs="Arial"/>
          <w:sz w:val="22"/>
          <w:szCs w:val="22"/>
        </w:rPr>
        <w:fldChar w:fldCharType="separate"/>
      </w:r>
      <w:r w:rsidR="00902A55">
        <w:rPr>
          <w:rFonts w:ascii="Arial" w:hAnsi="Arial" w:cs="Arial"/>
          <w:noProof/>
          <w:sz w:val="22"/>
          <w:szCs w:val="22"/>
        </w:rPr>
        <w:t>19</w:t>
      </w:r>
      <w:r w:rsidR="001B4FA6" w:rsidRPr="00BD2A25">
        <w:rPr>
          <w:rFonts w:ascii="Arial" w:hAnsi="Arial" w:cs="Arial"/>
          <w:sz w:val="22"/>
          <w:szCs w:val="22"/>
        </w:rPr>
        <w:fldChar w:fldCharType="end"/>
      </w:r>
      <w:bookmarkEnd w:id="2813"/>
      <w:r w:rsidRPr="00BD2A25">
        <w:rPr>
          <w:rFonts w:ascii="Arial" w:hAnsi="Arial" w:cs="Arial"/>
          <w:sz w:val="22"/>
          <w:szCs w:val="22"/>
        </w:rPr>
        <w:t xml:space="preserve"> - Battery/Motor to Controller Diagram</w:t>
      </w:r>
      <w:bookmarkEnd w:id="2814"/>
    </w:p>
    <w:p w:rsidR="00364AD0" w:rsidRPr="0000485B" w:rsidRDefault="00364AD0" w:rsidP="00615FA8">
      <w:pPr>
        <w:spacing w:after="0" w:line="240" w:lineRule="auto"/>
        <w:jc w:val="both"/>
        <w:outlineLvl w:val="2"/>
        <w:rPr>
          <w:rFonts w:ascii="Arial" w:hAnsi="Arial" w:cs="Arial"/>
          <w:b/>
          <w:sz w:val="24"/>
        </w:rPr>
      </w:pPr>
    </w:p>
    <w:p w:rsidR="008868EE" w:rsidRDefault="008868EE" w:rsidP="00DB686F">
      <w:pPr>
        <w:pStyle w:val="ListParagraph"/>
        <w:numPr>
          <w:ilvl w:val="1"/>
          <w:numId w:val="13"/>
        </w:numPr>
        <w:spacing w:after="0" w:line="240" w:lineRule="auto"/>
        <w:jc w:val="both"/>
        <w:outlineLvl w:val="1"/>
        <w:rPr>
          <w:rFonts w:ascii="Arial" w:hAnsi="Arial" w:cs="Arial"/>
          <w:b/>
          <w:sz w:val="36"/>
        </w:rPr>
      </w:pPr>
      <w:bookmarkStart w:id="2815" w:name="_Toc278842455"/>
      <w:bookmarkStart w:id="2816" w:name="_Toc279092973"/>
      <w:bookmarkStart w:id="2817" w:name="_Toc279246615"/>
      <w:r w:rsidRPr="005766A4">
        <w:rPr>
          <w:rFonts w:ascii="Arial" w:hAnsi="Arial" w:cs="Arial"/>
          <w:b/>
          <w:sz w:val="36"/>
        </w:rPr>
        <w:t>Computer Systems</w:t>
      </w:r>
      <w:bookmarkEnd w:id="2815"/>
      <w:bookmarkEnd w:id="2816"/>
      <w:bookmarkEnd w:id="2817"/>
    </w:p>
    <w:p w:rsidR="00BD2A25" w:rsidRDefault="00BD2A25" w:rsidP="00615FA8">
      <w:pPr>
        <w:spacing w:after="0" w:line="240" w:lineRule="auto"/>
        <w:jc w:val="both"/>
        <w:rPr>
          <w:rFonts w:ascii="Arial" w:hAnsi="Arial" w:cs="Arial"/>
          <w:b/>
          <w:sz w:val="24"/>
        </w:rPr>
      </w:pPr>
    </w:p>
    <w:p w:rsidR="00BD2A25" w:rsidRPr="00BD2A25" w:rsidRDefault="00BD2A25" w:rsidP="00615FA8">
      <w:pPr>
        <w:spacing w:after="0" w:line="240" w:lineRule="auto"/>
        <w:jc w:val="both"/>
        <w:rPr>
          <w:rFonts w:ascii="Arial" w:hAnsi="Arial" w:cs="Arial"/>
          <w:sz w:val="24"/>
        </w:rPr>
      </w:pPr>
      <w:r w:rsidRPr="00BD2A25">
        <w:rPr>
          <w:rFonts w:ascii="Arial" w:hAnsi="Arial" w:cs="Arial"/>
          <w:sz w:val="24"/>
        </w:rPr>
        <w:t>The computer systems consist</w:t>
      </w:r>
      <w:r>
        <w:rPr>
          <w:rFonts w:ascii="Arial" w:hAnsi="Arial" w:cs="Arial"/>
          <w:sz w:val="24"/>
        </w:rPr>
        <w:t xml:space="preserve"> of the data display screen to the driver, the interface between the display screen and the controller, and the individual controls for each mode of operation. </w:t>
      </w:r>
    </w:p>
    <w:p w:rsidR="00BD2A25" w:rsidRPr="00BD2A25" w:rsidRDefault="00BD2A25" w:rsidP="00615FA8">
      <w:pPr>
        <w:spacing w:after="0" w:line="240" w:lineRule="auto"/>
        <w:jc w:val="both"/>
        <w:outlineLvl w:val="1"/>
        <w:rPr>
          <w:rFonts w:ascii="Arial" w:hAnsi="Arial" w:cs="Arial"/>
          <w:b/>
          <w:sz w:val="24"/>
        </w:rPr>
      </w:pPr>
    </w:p>
    <w:p w:rsidR="008868EE" w:rsidRDefault="008868EE" w:rsidP="00DB686F">
      <w:pPr>
        <w:pStyle w:val="ListParagraph"/>
        <w:numPr>
          <w:ilvl w:val="2"/>
          <w:numId w:val="13"/>
        </w:numPr>
        <w:spacing w:after="0" w:line="240" w:lineRule="auto"/>
        <w:jc w:val="both"/>
        <w:outlineLvl w:val="2"/>
        <w:rPr>
          <w:rFonts w:ascii="Arial" w:hAnsi="Arial" w:cs="Arial"/>
          <w:b/>
          <w:sz w:val="32"/>
        </w:rPr>
      </w:pPr>
      <w:bookmarkStart w:id="2818" w:name="_Toc278842456"/>
      <w:bookmarkStart w:id="2819" w:name="_Toc279092974"/>
      <w:bookmarkStart w:id="2820" w:name="_Toc279246616"/>
      <w:r w:rsidRPr="005766A4">
        <w:rPr>
          <w:rFonts w:ascii="Arial" w:hAnsi="Arial" w:cs="Arial"/>
          <w:b/>
          <w:sz w:val="32"/>
        </w:rPr>
        <w:t>FPGA versus Microprocessor</w:t>
      </w:r>
      <w:bookmarkEnd w:id="2818"/>
      <w:bookmarkEnd w:id="2819"/>
      <w:bookmarkEnd w:id="2820"/>
    </w:p>
    <w:p w:rsidR="0050744F" w:rsidRPr="00A83DF1" w:rsidRDefault="0050744F" w:rsidP="00615FA8">
      <w:pPr>
        <w:spacing w:after="0" w:line="240" w:lineRule="auto"/>
        <w:jc w:val="both"/>
        <w:outlineLvl w:val="2"/>
        <w:rPr>
          <w:rFonts w:ascii="Arial" w:hAnsi="Arial" w:cs="Arial"/>
          <w:b/>
          <w:sz w:val="24"/>
        </w:rPr>
      </w:pPr>
    </w:p>
    <w:p w:rsidR="008868EE" w:rsidRDefault="008868EE" w:rsidP="00E65DE6">
      <w:pPr>
        <w:spacing w:after="0" w:line="240" w:lineRule="auto"/>
        <w:contextualSpacing/>
        <w:jc w:val="both"/>
        <w:rPr>
          <w:rFonts w:ascii="Arial" w:hAnsi="Arial" w:cs="Arial"/>
          <w:sz w:val="24"/>
          <w:szCs w:val="24"/>
        </w:rPr>
      </w:pPr>
      <w:r w:rsidRPr="00773311">
        <w:rPr>
          <w:rFonts w:ascii="Arial" w:hAnsi="Arial" w:cs="Arial"/>
          <w:sz w:val="24"/>
          <w:szCs w:val="24"/>
        </w:rPr>
        <w:t xml:space="preserve">From </w:t>
      </w:r>
      <w:r w:rsidR="00BD2A25">
        <w:rPr>
          <w:rFonts w:ascii="Arial" w:hAnsi="Arial" w:cs="Arial"/>
          <w:sz w:val="24"/>
          <w:szCs w:val="24"/>
        </w:rPr>
        <w:t>the</w:t>
      </w:r>
      <w:r w:rsidRPr="00773311">
        <w:rPr>
          <w:rFonts w:ascii="Arial" w:hAnsi="Arial" w:cs="Arial"/>
          <w:sz w:val="24"/>
          <w:szCs w:val="24"/>
        </w:rPr>
        <w:t xml:space="preserve"> design requirements</w:t>
      </w:r>
      <w:r w:rsidR="005F1C14">
        <w:rPr>
          <w:rFonts w:ascii="Arial" w:hAnsi="Arial" w:cs="Arial"/>
          <w:sz w:val="24"/>
          <w:szCs w:val="24"/>
        </w:rPr>
        <w:t>,</w:t>
      </w:r>
      <w:r w:rsidRPr="00773311">
        <w:rPr>
          <w:rFonts w:ascii="Arial" w:hAnsi="Arial" w:cs="Arial"/>
          <w:sz w:val="24"/>
          <w:szCs w:val="24"/>
        </w:rPr>
        <w:t xml:space="preserve"> the</w:t>
      </w:r>
      <w:r w:rsidR="00BD2A25">
        <w:rPr>
          <w:rFonts w:ascii="Arial" w:hAnsi="Arial" w:cs="Arial"/>
          <w:sz w:val="24"/>
          <w:szCs w:val="24"/>
        </w:rPr>
        <w:t>re is a</w:t>
      </w:r>
      <w:r w:rsidRPr="00773311">
        <w:rPr>
          <w:rFonts w:ascii="Arial" w:hAnsi="Arial" w:cs="Arial"/>
          <w:sz w:val="24"/>
          <w:szCs w:val="24"/>
        </w:rPr>
        <w:t xml:space="preserve"> need to process complex computations to control </w:t>
      </w:r>
      <w:r w:rsidR="00BD2A25">
        <w:rPr>
          <w:rFonts w:ascii="Arial" w:hAnsi="Arial" w:cs="Arial"/>
          <w:sz w:val="24"/>
          <w:szCs w:val="24"/>
        </w:rPr>
        <w:t>external</w:t>
      </w:r>
      <w:r w:rsidRPr="00773311">
        <w:rPr>
          <w:rFonts w:ascii="Arial" w:hAnsi="Arial" w:cs="Arial"/>
          <w:sz w:val="24"/>
          <w:szCs w:val="24"/>
        </w:rPr>
        <w:t xml:space="preserve"> devices. The two main devices that must be controlled are the motor and the user’s display. </w:t>
      </w:r>
      <w:r w:rsidR="00BD2A25">
        <w:rPr>
          <w:rFonts w:ascii="Arial" w:hAnsi="Arial" w:cs="Arial"/>
          <w:sz w:val="24"/>
          <w:szCs w:val="24"/>
        </w:rPr>
        <w:t xml:space="preserve"> Two methods of control that are further researched </w:t>
      </w:r>
      <w:r w:rsidR="00BD2A25">
        <w:rPr>
          <w:rFonts w:ascii="Arial" w:hAnsi="Arial" w:cs="Arial"/>
          <w:sz w:val="24"/>
          <w:szCs w:val="24"/>
        </w:rPr>
        <w:lastRenderedPageBreak/>
        <w:t xml:space="preserve">below are </w:t>
      </w:r>
      <w:r w:rsidRPr="00773311">
        <w:rPr>
          <w:rFonts w:ascii="Arial" w:hAnsi="Arial" w:cs="Arial"/>
          <w:sz w:val="24"/>
          <w:szCs w:val="24"/>
        </w:rPr>
        <w:t>FPGA</w:t>
      </w:r>
      <w:r w:rsidR="00BD2A25">
        <w:rPr>
          <w:rFonts w:ascii="Arial" w:hAnsi="Arial" w:cs="Arial"/>
          <w:sz w:val="24"/>
          <w:szCs w:val="24"/>
        </w:rPr>
        <w:t xml:space="preserve">’s and </w:t>
      </w:r>
      <w:r w:rsidRPr="00773311">
        <w:rPr>
          <w:rFonts w:ascii="Arial" w:hAnsi="Arial" w:cs="Arial"/>
          <w:sz w:val="24"/>
          <w:szCs w:val="24"/>
        </w:rPr>
        <w:t xml:space="preserve">microprocessors. In this section </w:t>
      </w:r>
      <w:r w:rsidR="00BD2A25">
        <w:rPr>
          <w:rFonts w:ascii="Arial" w:hAnsi="Arial" w:cs="Arial"/>
          <w:sz w:val="24"/>
          <w:szCs w:val="24"/>
        </w:rPr>
        <w:t>they are</w:t>
      </w:r>
      <w:r w:rsidRPr="00773311">
        <w:rPr>
          <w:rFonts w:ascii="Arial" w:hAnsi="Arial" w:cs="Arial"/>
          <w:sz w:val="24"/>
          <w:szCs w:val="24"/>
        </w:rPr>
        <w:t xml:space="preserve"> compare</w:t>
      </w:r>
      <w:r w:rsidR="00BD2A25">
        <w:rPr>
          <w:rFonts w:ascii="Arial" w:hAnsi="Arial" w:cs="Arial"/>
          <w:sz w:val="24"/>
          <w:szCs w:val="24"/>
        </w:rPr>
        <w:t>d</w:t>
      </w:r>
      <w:r w:rsidRPr="00773311">
        <w:rPr>
          <w:rFonts w:ascii="Arial" w:hAnsi="Arial" w:cs="Arial"/>
          <w:sz w:val="24"/>
          <w:szCs w:val="24"/>
        </w:rPr>
        <w:t xml:space="preserve"> and contrast</w:t>
      </w:r>
      <w:r w:rsidR="00BD2A25">
        <w:rPr>
          <w:rFonts w:ascii="Arial" w:hAnsi="Arial" w:cs="Arial"/>
          <w:sz w:val="24"/>
          <w:szCs w:val="24"/>
        </w:rPr>
        <w:t>ed based on</w:t>
      </w:r>
      <w:r w:rsidRPr="00773311">
        <w:rPr>
          <w:rFonts w:ascii="Arial" w:hAnsi="Arial" w:cs="Arial"/>
          <w:sz w:val="24"/>
          <w:szCs w:val="24"/>
        </w:rPr>
        <w:t xml:space="preserve"> specific needs and abilities.</w:t>
      </w:r>
      <w:r w:rsidR="00E65DE6">
        <w:rPr>
          <w:rFonts w:ascii="Arial" w:hAnsi="Arial" w:cs="Arial"/>
          <w:sz w:val="24"/>
          <w:szCs w:val="24"/>
        </w:rPr>
        <w:t xml:space="preserve"> </w:t>
      </w:r>
    </w:p>
    <w:p w:rsidR="00E65DE6" w:rsidRDefault="00E65DE6" w:rsidP="00E65DE6">
      <w:pPr>
        <w:spacing w:after="0" w:line="240" w:lineRule="auto"/>
        <w:contextualSpacing/>
        <w:jc w:val="both"/>
        <w:rPr>
          <w:rFonts w:ascii="Arial" w:hAnsi="Arial" w:cs="Arial"/>
          <w:b/>
        </w:rPr>
      </w:pPr>
    </w:p>
    <w:p w:rsidR="0050744F" w:rsidRPr="00DA4B3D" w:rsidRDefault="0050744F" w:rsidP="00615FA8">
      <w:pPr>
        <w:pStyle w:val="ListParagraph"/>
        <w:spacing w:after="0" w:line="240" w:lineRule="auto"/>
        <w:ind w:left="0"/>
        <w:jc w:val="both"/>
        <w:rPr>
          <w:rFonts w:ascii="Arial Italic" w:hAnsi="Arial Italic" w:cs="Arial"/>
          <w:i/>
          <w:sz w:val="24"/>
        </w:rPr>
      </w:pPr>
      <w:r w:rsidRPr="00DA4B3D">
        <w:rPr>
          <w:rFonts w:ascii="Arial Italic" w:hAnsi="Arial Italic" w:cs="Arial"/>
          <w:i/>
          <w:sz w:val="24"/>
        </w:rPr>
        <w:t>Programming and Application</w:t>
      </w:r>
    </w:p>
    <w:p w:rsidR="008868EE" w:rsidRPr="00773311" w:rsidRDefault="008868EE"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Microprocessors and FPGAs are fundamentally different in their design and programming. FPGAs are programmed either schematically or through the use of a Hardware Description Language (HDL). HDLs are fairly limited in the programming paradigms and data structures that they allow. The upside is speed; FPGAs are generally faster when programmed for specific functions. Microprocessors, on the other hand, are made for general purpose processing. Most can be programmed in common languages such as C, and compilers are widely available. Furthermore, </w:t>
      </w:r>
      <w:r w:rsidR="005F1C14" w:rsidRPr="00773311">
        <w:rPr>
          <w:rFonts w:ascii="Arial" w:hAnsi="Arial" w:cs="Arial"/>
          <w:sz w:val="24"/>
          <w:szCs w:val="24"/>
        </w:rPr>
        <w:t>higher-level</w:t>
      </w:r>
      <w:r w:rsidRPr="00773311">
        <w:rPr>
          <w:rFonts w:ascii="Arial" w:hAnsi="Arial" w:cs="Arial"/>
          <w:sz w:val="24"/>
          <w:szCs w:val="24"/>
        </w:rPr>
        <w:t xml:space="preserve"> languages, such as C, offer the ability to program and use more complex algorithms and data structures with less effort than an HDL. </w:t>
      </w:r>
      <w:commentRangeStart w:id="2821"/>
      <w:r w:rsidRPr="00773311">
        <w:rPr>
          <w:rFonts w:ascii="Arial" w:hAnsi="Arial" w:cs="Arial"/>
          <w:sz w:val="24"/>
          <w:szCs w:val="24"/>
        </w:rPr>
        <w:t xml:space="preserve">This </w:t>
      </w:r>
      <w:r w:rsidR="00FC6396">
        <w:rPr>
          <w:rFonts w:ascii="Arial" w:hAnsi="Arial" w:cs="Arial"/>
          <w:sz w:val="24"/>
          <w:szCs w:val="24"/>
        </w:rPr>
        <w:t>is</w:t>
      </w:r>
      <w:r w:rsidRPr="00773311">
        <w:rPr>
          <w:rFonts w:ascii="Arial" w:hAnsi="Arial" w:cs="Arial"/>
          <w:sz w:val="24"/>
          <w:szCs w:val="24"/>
        </w:rPr>
        <w:t xml:space="preserve"> </w:t>
      </w:r>
      <w:r w:rsidR="002D78D8">
        <w:rPr>
          <w:rFonts w:ascii="Arial" w:hAnsi="Arial" w:cs="Arial"/>
          <w:sz w:val="24"/>
          <w:szCs w:val="24"/>
        </w:rPr>
        <w:t xml:space="preserve">useful as the motor </w:t>
      </w:r>
      <w:r w:rsidR="00FC6396">
        <w:rPr>
          <w:rFonts w:ascii="Arial" w:hAnsi="Arial" w:cs="Arial"/>
          <w:sz w:val="24"/>
          <w:szCs w:val="24"/>
        </w:rPr>
        <w:t>is</w:t>
      </w:r>
      <w:r w:rsidR="002D78D8">
        <w:rPr>
          <w:rFonts w:ascii="Arial" w:hAnsi="Arial" w:cs="Arial"/>
          <w:sz w:val="24"/>
          <w:szCs w:val="24"/>
        </w:rPr>
        <w:t xml:space="preserve"> controlled, the </w:t>
      </w:r>
      <w:r w:rsidR="00FC6396" w:rsidRPr="00773311">
        <w:rPr>
          <w:rFonts w:ascii="Arial" w:hAnsi="Arial" w:cs="Arial"/>
          <w:sz w:val="24"/>
          <w:szCs w:val="24"/>
        </w:rPr>
        <w:t>status of several sensors</w:t>
      </w:r>
      <w:r w:rsidR="00FC6396">
        <w:rPr>
          <w:rFonts w:ascii="Arial" w:hAnsi="Arial" w:cs="Arial"/>
          <w:sz w:val="24"/>
          <w:szCs w:val="24"/>
        </w:rPr>
        <w:t xml:space="preserve"> is</w:t>
      </w:r>
      <w:r w:rsidR="002D78D8">
        <w:rPr>
          <w:rFonts w:ascii="Arial" w:hAnsi="Arial" w:cs="Arial"/>
          <w:sz w:val="24"/>
          <w:szCs w:val="24"/>
        </w:rPr>
        <w:t xml:space="preserve"> tracked</w:t>
      </w:r>
      <w:r w:rsidRPr="00773311">
        <w:rPr>
          <w:rFonts w:ascii="Arial" w:hAnsi="Arial" w:cs="Arial"/>
          <w:sz w:val="24"/>
          <w:szCs w:val="24"/>
        </w:rPr>
        <w:t xml:space="preserve">, </w:t>
      </w:r>
      <w:r w:rsidR="002D78D8">
        <w:rPr>
          <w:rFonts w:ascii="Arial" w:hAnsi="Arial" w:cs="Arial"/>
          <w:sz w:val="24"/>
          <w:szCs w:val="24"/>
        </w:rPr>
        <w:t>and</w:t>
      </w:r>
      <w:r w:rsidRPr="00773311">
        <w:rPr>
          <w:rFonts w:ascii="Arial" w:hAnsi="Arial" w:cs="Arial"/>
          <w:sz w:val="24"/>
          <w:szCs w:val="24"/>
        </w:rPr>
        <w:t xml:space="preserve"> this information</w:t>
      </w:r>
      <w:r w:rsidR="002D78D8">
        <w:rPr>
          <w:rFonts w:ascii="Arial" w:hAnsi="Arial" w:cs="Arial"/>
          <w:sz w:val="24"/>
          <w:szCs w:val="24"/>
        </w:rPr>
        <w:t xml:space="preserve"> </w:t>
      </w:r>
      <w:r w:rsidR="00FC6396">
        <w:rPr>
          <w:rFonts w:ascii="Arial" w:hAnsi="Arial" w:cs="Arial"/>
          <w:sz w:val="24"/>
          <w:szCs w:val="24"/>
        </w:rPr>
        <w:t>is</w:t>
      </w:r>
      <w:r w:rsidR="002D78D8">
        <w:rPr>
          <w:rFonts w:ascii="Arial" w:hAnsi="Arial" w:cs="Arial"/>
          <w:sz w:val="24"/>
          <w:szCs w:val="24"/>
        </w:rPr>
        <w:t xml:space="preserve"> </w:t>
      </w:r>
      <w:r w:rsidRPr="00773311">
        <w:rPr>
          <w:rFonts w:ascii="Arial" w:hAnsi="Arial" w:cs="Arial"/>
          <w:sz w:val="24"/>
          <w:szCs w:val="24"/>
        </w:rPr>
        <w:t>display</w:t>
      </w:r>
      <w:r w:rsidR="002D78D8">
        <w:rPr>
          <w:rFonts w:ascii="Arial" w:hAnsi="Arial" w:cs="Arial"/>
          <w:sz w:val="24"/>
          <w:szCs w:val="24"/>
        </w:rPr>
        <w:t>ed</w:t>
      </w:r>
      <w:r w:rsidRPr="00773311">
        <w:rPr>
          <w:rFonts w:ascii="Arial" w:hAnsi="Arial" w:cs="Arial"/>
          <w:sz w:val="24"/>
          <w:szCs w:val="24"/>
        </w:rPr>
        <w:t>.</w:t>
      </w:r>
      <w:commentRangeEnd w:id="2821"/>
      <w:r w:rsidR="00C965E2">
        <w:rPr>
          <w:rStyle w:val="CommentReference"/>
          <w:vanish/>
        </w:rPr>
        <w:commentReference w:id="2821"/>
      </w:r>
      <w:r w:rsidR="00EA2188">
        <w:rPr>
          <w:rFonts w:ascii="Arial" w:hAnsi="Arial" w:cs="Arial"/>
          <w:sz w:val="24"/>
          <w:szCs w:val="24"/>
        </w:rPr>
        <w:t xml:space="preserve">  </w:t>
      </w:r>
      <w:r w:rsidRPr="00773311">
        <w:rPr>
          <w:rFonts w:ascii="Arial" w:hAnsi="Arial" w:cs="Arial"/>
          <w:sz w:val="24"/>
          <w:szCs w:val="24"/>
        </w:rPr>
        <w:t xml:space="preserve">In addition to using </w:t>
      </w:r>
      <w:r w:rsidR="005F1C14" w:rsidRPr="00773311">
        <w:rPr>
          <w:rFonts w:ascii="Arial" w:hAnsi="Arial" w:cs="Arial"/>
          <w:sz w:val="24"/>
          <w:szCs w:val="24"/>
        </w:rPr>
        <w:t>higher-level</w:t>
      </w:r>
      <w:r w:rsidRPr="00773311">
        <w:rPr>
          <w:rFonts w:ascii="Arial" w:hAnsi="Arial" w:cs="Arial"/>
          <w:sz w:val="24"/>
          <w:szCs w:val="24"/>
        </w:rPr>
        <w:t xml:space="preserve"> languages, many microprocessors are designed and marketed for driving modern graphical displays. </w:t>
      </w:r>
      <w:r w:rsidR="00FC6396">
        <w:rPr>
          <w:rFonts w:ascii="Arial" w:hAnsi="Arial" w:cs="Arial"/>
          <w:sz w:val="24"/>
          <w:szCs w:val="24"/>
        </w:rPr>
        <w:t xml:space="preserve"> U</w:t>
      </w:r>
      <w:r w:rsidRPr="00773311">
        <w:rPr>
          <w:rFonts w:ascii="Arial" w:hAnsi="Arial" w:cs="Arial"/>
          <w:sz w:val="24"/>
          <w:szCs w:val="24"/>
        </w:rPr>
        <w:t>seful documentation and APIs for our specific applications</w:t>
      </w:r>
      <w:r w:rsidR="00FC6396">
        <w:rPr>
          <w:rFonts w:ascii="Arial" w:hAnsi="Arial" w:cs="Arial"/>
          <w:sz w:val="24"/>
          <w:szCs w:val="24"/>
        </w:rPr>
        <w:t xml:space="preserve"> are continuing to be researched for</w:t>
      </w:r>
      <w:r w:rsidRPr="00773311">
        <w:rPr>
          <w:rFonts w:ascii="Arial" w:hAnsi="Arial" w:cs="Arial"/>
          <w:sz w:val="24"/>
          <w:szCs w:val="24"/>
        </w:rPr>
        <w:t xml:space="preserve"> reduc</w:t>
      </w:r>
      <w:r w:rsidR="00FC6396">
        <w:rPr>
          <w:rFonts w:ascii="Arial" w:hAnsi="Arial" w:cs="Arial"/>
          <w:sz w:val="24"/>
          <w:szCs w:val="24"/>
        </w:rPr>
        <w:t>ing</w:t>
      </w:r>
      <w:r w:rsidRPr="00773311">
        <w:rPr>
          <w:rFonts w:ascii="Arial" w:hAnsi="Arial" w:cs="Arial"/>
          <w:sz w:val="24"/>
          <w:szCs w:val="24"/>
        </w:rPr>
        <w:t xml:space="preserve"> labor. Also, many microprocessor boards generally have the ability to accept analog inputs, whereas FPGAs generally on take digital. This </w:t>
      </w:r>
      <w:commentRangeStart w:id="2822"/>
      <w:r w:rsidR="00DA4B3D">
        <w:rPr>
          <w:rFonts w:ascii="Arial" w:hAnsi="Arial" w:cs="Arial"/>
          <w:sz w:val="24"/>
          <w:szCs w:val="24"/>
        </w:rPr>
        <w:t>allows</w:t>
      </w:r>
      <w:commentRangeEnd w:id="2822"/>
      <w:r w:rsidR="00DA4B3D">
        <w:rPr>
          <w:rStyle w:val="CommentReference"/>
          <w:vanish/>
        </w:rPr>
        <w:commentReference w:id="2822"/>
      </w:r>
      <w:r w:rsidR="002D78D8">
        <w:rPr>
          <w:rFonts w:ascii="Arial" w:hAnsi="Arial" w:cs="Arial"/>
          <w:sz w:val="24"/>
          <w:szCs w:val="24"/>
        </w:rPr>
        <w:t xml:space="preserve"> some flexibility in</w:t>
      </w:r>
      <w:r w:rsidRPr="00773311">
        <w:rPr>
          <w:rFonts w:ascii="Arial" w:hAnsi="Arial" w:cs="Arial"/>
          <w:sz w:val="24"/>
          <w:szCs w:val="24"/>
        </w:rPr>
        <w:t xml:space="preserve"> choice of sensors and controls in other parts of the system. </w:t>
      </w:r>
    </w:p>
    <w:p w:rsidR="008868EE" w:rsidRPr="005766A4" w:rsidRDefault="008868EE" w:rsidP="00615FA8">
      <w:pPr>
        <w:pStyle w:val="ListParagraph"/>
        <w:spacing w:after="0" w:line="240" w:lineRule="auto"/>
        <w:ind w:left="0"/>
        <w:jc w:val="both"/>
        <w:rPr>
          <w:rFonts w:ascii="Arial" w:hAnsi="Arial" w:cs="Arial"/>
          <w:b/>
          <w:sz w:val="28"/>
        </w:rPr>
      </w:pPr>
    </w:p>
    <w:p w:rsidR="00D82C69" w:rsidRDefault="00D82C69" w:rsidP="00615FA8">
      <w:pPr>
        <w:spacing w:after="0" w:line="240" w:lineRule="auto"/>
        <w:contextualSpacing/>
        <w:jc w:val="both"/>
        <w:rPr>
          <w:rFonts w:ascii="Arial" w:hAnsi="Arial" w:cs="Arial"/>
          <w:i/>
          <w:sz w:val="24"/>
          <w:szCs w:val="24"/>
        </w:rPr>
      </w:pPr>
      <w:r>
        <w:rPr>
          <w:rFonts w:ascii="Arial" w:hAnsi="Arial" w:cs="Arial"/>
          <w:i/>
          <w:sz w:val="24"/>
          <w:szCs w:val="24"/>
        </w:rPr>
        <w:t>Cost and Availability</w:t>
      </w:r>
    </w:p>
    <w:p w:rsidR="00F9476D" w:rsidRPr="00773311" w:rsidRDefault="008868EE" w:rsidP="00E65DE6">
      <w:pPr>
        <w:spacing w:after="0" w:line="240" w:lineRule="auto"/>
        <w:contextualSpacing/>
        <w:jc w:val="both"/>
        <w:rPr>
          <w:rFonts w:ascii="Arial" w:hAnsi="Arial" w:cs="Arial"/>
          <w:sz w:val="24"/>
          <w:szCs w:val="24"/>
        </w:rPr>
      </w:pPr>
      <w:r w:rsidRPr="00773311">
        <w:rPr>
          <w:rFonts w:ascii="Arial" w:hAnsi="Arial" w:cs="Arial"/>
          <w:sz w:val="24"/>
          <w:szCs w:val="24"/>
        </w:rPr>
        <w:t xml:space="preserve">Since FPGAs are made by only a few companies and are marketed to a specific audience, they are naturally expensive. </w:t>
      </w:r>
      <w:r w:rsidR="009C63DE">
        <w:rPr>
          <w:rFonts w:ascii="Arial" w:hAnsi="Arial" w:cs="Arial"/>
          <w:sz w:val="24"/>
          <w:szCs w:val="24"/>
        </w:rPr>
        <w:t>The</w:t>
      </w:r>
      <w:r w:rsidR="00EA2188">
        <w:rPr>
          <w:rFonts w:ascii="Arial" w:hAnsi="Arial" w:cs="Arial"/>
          <w:sz w:val="24"/>
          <w:szCs w:val="24"/>
        </w:rPr>
        <w:t xml:space="preserve"> </w:t>
      </w:r>
      <w:commentRangeStart w:id="2823"/>
      <w:r w:rsidRPr="00773311">
        <w:rPr>
          <w:rFonts w:ascii="Arial" w:hAnsi="Arial" w:cs="Arial"/>
          <w:sz w:val="24"/>
          <w:szCs w:val="24"/>
        </w:rPr>
        <w:t>FPGAs</w:t>
      </w:r>
      <w:commentRangeEnd w:id="2823"/>
      <w:r w:rsidR="009C63DE">
        <w:rPr>
          <w:rStyle w:val="CommentReference"/>
          <w:vanish/>
        </w:rPr>
        <w:commentReference w:id="2823"/>
      </w:r>
      <w:r w:rsidR="00EA2188">
        <w:rPr>
          <w:rFonts w:ascii="Arial" w:hAnsi="Arial" w:cs="Arial"/>
          <w:sz w:val="24"/>
          <w:szCs w:val="24"/>
        </w:rPr>
        <w:t xml:space="preserve"> </w:t>
      </w:r>
      <w:r w:rsidRPr="00773311">
        <w:rPr>
          <w:rFonts w:ascii="Arial" w:hAnsi="Arial" w:cs="Arial"/>
          <w:sz w:val="24"/>
          <w:szCs w:val="24"/>
        </w:rPr>
        <w:t>cost between $75 and $250 for lower-end models. Microprocessors, on the other hand, are licensed and made by a plethora of companies and can be found for as low as $40 for a processor/board combo.</w:t>
      </w:r>
      <w:r w:rsidR="00DC598D">
        <w:rPr>
          <w:rFonts w:ascii="Arial" w:hAnsi="Arial" w:cs="Arial"/>
          <w:sz w:val="24"/>
          <w:szCs w:val="24"/>
        </w:rPr>
        <w:t xml:space="preserve"> </w:t>
      </w:r>
      <w:ins w:id="2824" w:author="Celina" w:date="2010-12-04T13:51:00Z">
        <w:r w:rsidR="001B4FA6" w:rsidRPr="001B4FA6">
          <w:rPr>
            <w:rFonts w:ascii="Arial" w:hAnsi="Arial" w:cs="Arial"/>
            <w:sz w:val="24"/>
            <w:szCs w:val="24"/>
            <w:rPrChange w:id="2825" w:author="Celina" w:date="2010-12-04T13:51:00Z">
              <w:rPr>
                <w:color w:val="0000FF"/>
                <w:u w:val="single"/>
              </w:rPr>
            </w:rPrChange>
          </w:rPr>
          <w:fldChar w:fldCharType="begin"/>
        </w:r>
        <w:r w:rsidR="001B4FA6" w:rsidRPr="001B4FA6">
          <w:rPr>
            <w:rFonts w:ascii="Arial" w:hAnsi="Arial" w:cs="Arial"/>
            <w:sz w:val="24"/>
            <w:szCs w:val="24"/>
            <w:rPrChange w:id="2826" w:author="Celina" w:date="2010-12-04T13:51:00Z">
              <w:rPr>
                <w:rFonts w:ascii="Arial" w:hAnsi="Arial" w:cs="Arial"/>
                <w:color w:val="0000FF"/>
                <w:sz w:val="24"/>
                <w:szCs w:val="24"/>
                <w:u w:val="single"/>
              </w:rPr>
            </w:rPrChange>
          </w:rPr>
          <w:instrText xml:space="preserve"> REF _Ref279234007 \h </w:instrText>
        </w:r>
      </w:ins>
      <w:r w:rsidR="001B4FA6" w:rsidRPr="001B4FA6">
        <w:rPr>
          <w:rFonts w:ascii="Arial" w:hAnsi="Arial" w:cs="Arial"/>
          <w:sz w:val="24"/>
          <w:szCs w:val="24"/>
          <w:rPrChange w:id="2827" w:author="Celina" w:date="2010-12-04T13:51:00Z">
            <w:rPr>
              <w:rFonts w:ascii="Arial" w:hAnsi="Arial" w:cs="Arial"/>
              <w:color w:val="0000FF"/>
              <w:u w:val="single"/>
            </w:rPr>
          </w:rPrChange>
        </w:rPr>
        <w:instrText xml:space="preserve"> \* MERGEFORMAT </w:instrText>
      </w:r>
      <w:r w:rsidR="001B4FA6" w:rsidRPr="001B4FA6">
        <w:rPr>
          <w:rFonts w:ascii="Arial" w:hAnsi="Arial" w:cs="Arial"/>
          <w:sz w:val="24"/>
          <w:szCs w:val="24"/>
          <w:rPrChange w:id="2828" w:author="Celina" w:date="2010-12-04T13:51:00Z">
            <w:rPr>
              <w:rFonts w:ascii="Arial" w:hAnsi="Arial" w:cs="Arial"/>
              <w:sz w:val="24"/>
              <w:szCs w:val="24"/>
            </w:rPr>
          </w:rPrChange>
        </w:rPr>
      </w:r>
      <w:r w:rsidR="001B4FA6" w:rsidRPr="001B4FA6">
        <w:rPr>
          <w:rFonts w:ascii="Arial" w:hAnsi="Arial" w:cs="Arial"/>
          <w:sz w:val="24"/>
          <w:szCs w:val="24"/>
          <w:rPrChange w:id="2829" w:author="Celina" w:date="2010-12-04T13:51:00Z">
            <w:rPr>
              <w:color w:val="0000FF"/>
              <w:u w:val="single"/>
            </w:rPr>
          </w:rPrChange>
        </w:rPr>
        <w:fldChar w:fldCharType="separate"/>
      </w:r>
      <w:ins w:id="2830" w:author="Celina" w:date="2010-12-04T17:34:00Z">
        <w:r w:rsidR="001B4FA6" w:rsidRPr="001B4FA6">
          <w:rPr>
            <w:rFonts w:ascii="Arial" w:hAnsi="Arial" w:cs="Arial"/>
            <w:sz w:val="24"/>
            <w:szCs w:val="24"/>
            <w:rPrChange w:id="2831" w:author="Celina" w:date="2010-12-04T17:34:00Z">
              <w:rPr>
                <w:rFonts w:ascii="Arial" w:hAnsi="Arial" w:cs="Arial"/>
                <w:color w:val="0000FF"/>
                <w:u w:val="single"/>
              </w:rPr>
            </w:rPrChange>
          </w:rPr>
          <w:t xml:space="preserve">Table </w:t>
        </w:r>
        <w:r w:rsidR="001B4FA6" w:rsidRPr="001B4FA6">
          <w:rPr>
            <w:rFonts w:ascii="Arial" w:hAnsi="Arial" w:cs="Arial"/>
            <w:noProof/>
            <w:sz w:val="24"/>
            <w:szCs w:val="24"/>
            <w:rPrChange w:id="2832" w:author="Celina" w:date="2010-12-04T17:34:00Z">
              <w:rPr>
                <w:rFonts w:ascii="Arial" w:hAnsi="Arial" w:cs="Arial"/>
                <w:noProof/>
                <w:color w:val="0000FF"/>
                <w:u w:val="single"/>
              </w:rPr>
            </w:rPrChange>
          </w:rPr>
          <w:t>5</w:t>
        </w:r>
      </w:ins>
      <w:ins w:id="2833" w:author="Celina" w:date="2010-12-04T13:51:00Z">
        <w:r w:rsidR="001B4FA6" w:rsidRPr="001B4FA6">
          <w:rPr>
            <w:rFonts w:ascii="Arial" w:hAnsi="Arial" w:cs="Arial"/>
            <w:sz w:val="24"/>
            <w:szCs w:val="24"/>
            <w:rPrChange w:id="2834" w:author="Celina" w:date="2010-12-04T13:51:00Z">
              <w:rPr>
                <w:color w:val="0000FF"/>
                <w:u w:val="single"/>
              </w:rPr>
            </w:rPrChange>
          </w:rPr>
          <w:fldChar w:fldCharType="end"/>
        </w:r>
      </w:ins>
      <w:del w:id="2835" w:author="Celina" w:date="2010-12-04T13:51:00Z">
        <w:r w:rsidR="001B4FA6" w:rsidDel="00B51B40">
          <w:fldChar w:fldCharType="begin"/>
        </w:r>
        <w:r w:rsidR="000330DB" w:rsidDel="00B51B40">
          <w:delInstrText xml:space="preserve"> REF _Ref278915130 \h  \* MERGEFORMAT </w:delInstrText>
        </w:r>
        <w:r w:rsidR="001B4FA6" w:rsidDel="00B51B40">
          <w:fldChar w:fldCharType="separate"/>
        </w:r>
        <w:r w:rsidR="00684E91" w:rsidDel="00B51B40">
          <w:rPr>
            <w:b/>
            <w:bCs/>
          </w:rPr>
          <w:delText>Error! Reference source not found.</w:delText>
        </w:r>
        <w:r w:rsidR="001B4FA6" w:rsidDel="00B51B40">
          <w:fldChar w:fldCharType="end"/>
        </w:r>
      </w:del>
      <w:r w:rsidR="00E65DE6" w:rsidRPr="00E65DE6">
        <w:rPr>
          <w:rFonts w:ascii="Arial" w:hAnsi="Arial" w:cs="Arial"/>
          <w:sz w:val="24"/>
          <w:szCs w:val="24"/>
        </w:rPr>
        <w:t xml:space="preserve"> shows the overall comparison between the two methods.</w:t>
      </w:r>
    </w:p>
    <w:p w:rsidR="00E65DE6" w:rsidRPr="00E65DE6" w:rsidRDefault="00E65DE6" w:rsidP="00E65DE6">
      <w:pPr>
        <w:pStyle w:val="Caption"/>
        <w:keepNext/>
        <w:jc w:val="center"/>
        <w:rPr>
          <w:rFonts w:ascii="Arial" w:hAnsi="Arial" w:cs="Arial"/>
          <w:sz w:val="22"/>
          <w:szCs w:val="22"/>
        </w:rPr>
      </w:pPr>
      <w:bookmarkStart w:id="2836" w:name="_Ref279234007"/>
      <w:bookmarkStart w:id="2837" w:name="_Toc279245867"/>
      <w:r w:rsidRPr="00E65DE6">
        <w:rPr>
          <w:rFonts w:ascii="Arial" w:hAnsi="Arial" w:cs="Arial"/>
          <w:sz w:val="22"/>
          <w:szCs w:val="22"/>
        </w:rPr>
        <w:t xml:space="preserve">Table </w:t>
      </w:r>
      <w:r w:rsidR="001B4FA6" w:rsidRPr="00E65DE6">
        <w:rPr>
          <w:rFonts w:ascii="Arial" w:hAnsi="Arial" w:cs="Arial"/>
          <w:sz w:val="22"/>
          <w:szCs w:val="22"/>
        </w:rPr>
        <w:fldChar w:fldCharType="begin"/>
      </w:r>
      <w:r w:rsidRPr="00E65DE6">
        <w:rPr>
          <w:rFonts w:ascii="Arial" w:hAnsi="Arial" w:cs="Arial"/>
          <w:sz w:val="22"/>
          <w:szCs w:val="22"/>
        </w:rPr>
        <w:instrText xml:space="preserve"> SEQ Table \* ARABIC </w:instrText>
      </w:r>
      <w:r w:rsidR="001B4FA6" w:rsidRPr="00E65DE6">
        <w:rPr>
          <w:rFonts w:ascii="Arial" w:hAnsi="Arial" w:cs="Arial"/>
          <w:sz w:val="22"/>
          <w:szCs w:val="22"/>
        </w:rPr>
        <w:fldChar w:fldCharType="separate"/>
      </w:r>
      <w:r w:rsidR="00902A55">
        <w:rPr>
          <w:rFonts w:ascii="Arial" w:hAnsi="Arial" w:cs="Arial"/>
          <w:noProof/>
          <w:sz w:val="22"/>
          <w:szCs w:val="22"/>
        </w:rPr>
        <w:t>5</w:t>
      </w:r>
      <w:r w:rsidR="001B4FA6" w:rsidRPr="00E65DE6">
        <w:rPr>
          <w:rFonts w:ascii="Arial" w:hAnsi="Arial" w:cs="Arial"/>
          <w:sz w:val="22"/>
          <w:szCs w:val="22"/>
        </w:rPr>
        <w:fldChar w:fldCharType="end"/>
      </w:r>
      <w:bookmarkEnd w:id="2836"/>
      <w:r w:rsidRPr="00E65DE6">
        <w:rPr>
          <w:rFonts w:ascii="Arial" w:hAnsi="Arial" w:cs="Arial"/>
          <w:sz w:val="22"/>
          <w:szCs w:val="22"/>
        </w:rPr>
        <w:t xml:space="preserve"> - FPGA versus Microprocessor Comparison</w:t>
      </w:r>
      <w:bookmarkEnd w:id="2837"/>
    </w:p>
    <w:tbl>
      <w:tblPr>
        <w:tblW w:w="0" w:type="auto"/>
        <w:jc w:val="center"/>
        <w:tblBorders>
          <w:top w:val="single" w:sz="8" w:space="0" w:color="000000"/>
          <w:bottom w:val="single" w:sz="8" w:space="0" w:color="000000"/>
        </w:tblBorders>
        <w:tblLook w:val="04A0"/>
      </w:tblPr>
      <w:tblGrid>
        <w:gridCol w:w="2889"/>
        <w:gridCol w:w="2695"/>
        <w:gridCol w:w="2953"/>
      </w:tblGrid>
      <w:tr w:rsidR="00E65DE6" w:rsidTr="003B2516">
        <w:trPr>
          <w:trHeight w:val="295"/>
          <w:jc w:val="center"/>
        </w:trPr>
        <w:tc>
          <w:tcPr>
            <w:tcW w:w="2889" w:type="dxa"/>
            <w:tcBorders>
              <w:top w:val="single" w:sz="8" w:space="0" w:color="000000"/>
              <w:bottom w:val="single" w:sz="4" w:space="0" w:color="auto"/>
            </w:tcBorders>
          </w:tcPr>
          <w:p w:rsidR="00E65DE6" w:rsidRPr="00773311" w:rsidRDefault="00E65DE6" w:rsidP="003B2516">
            <w:pPr>
              <w:spacing w:after="0" w:line="240" w:lineRule="auto"/>
              <w:contextualSpacing/>
              <w:jc w:val="both"/>
              <w:rPr>
                <w:rFonts w:ascii="Arial" w:hAnsi="Arial" w:cs="Arial"/>
                <w:sz w:val="24"/>
                <w:szCs w:val="24"/>
              </w:rPr>
            </w:pPr>
          </w:p>
        </w:tc>
        <w:tc>
          <w:tcPr>
            <w:tcW w:w="2695" w:type="dxa"/>
            <w:tcBorders>
              <w:top w:val="single" w:sz="8" w:space="0" w:color="000000"/>
              <w:bottom w:val="single" w:sz="4" w:space="0" w:color="auto"/>
            </w:tcBorders>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FPGA</w:t>
            </w:r>
          </w:p>
        </w:tc>
        <w:tc>
          <w:tcPr>
            <w:tcW w:w="2953" w:type="dxa"/>
            <w:tcBorders>
              <w:top w:val="single" w:sz="8" w:space="0" w:color="000000"/>
              <w:bottom w:val="single" w:sz="4" w:space="0" w:color="auto"/>
            </w:tcBorders>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Microprocessor</w:t>
            </w:r>
          </w:p>
        </w:tc>
      </w:tr>
      <w:tr w:rsidR="00E65DE6" w:rsidTr="003B2516">
        <w:trPr>
          <w:trHeight w:val="443"/>
          <w:jc w:val="center"/>
        </w:trPr>
        <w:tc>
          <w:tcPr>
            <w:tcW w:w="2889" w:type="dxa"/>
            <w:tcBorders>
              <w:top w:val="single" w:sz="4" w:space="0" w:color="auto"/>
            </w:tcBorders>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Cost</w:t>
            </w:r>
          </w:p>
        </w:tc>
        <w:tc>
          <w:tcPr>
            <w:tcW w:w="2695" w:type="dxa"/>
            <w:tcBorders>
              <w:top w:val="single" w:sz="4" w:space="0" w:color="auto"/>
            </w:tcBorders>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&gt;$75</w:t>
            </w:r>
          </w:p>
        </w:tc>
        <w:tc>
          <w:tcPr>
            <w:tcW w:w="2953" w:type="dxa"/>
            <w:tcBorders>
              <w:top w:val="single" w:sz="4" w:space="0" w:color="auto"/>
            </w:tcBorders>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&gt;$40</w:t>
            </w:r>
          </w:p>
        </w:tc>
      </w:tr>
      <w:tr w:rsidR="00E65DE6" w:rsidTr="003B2516">
        <w:trPr>
          <w:trHeight w:val="589"/>
          <w:jc w:val="center"/>
        </w:trPr>
        <w:tc>
          <w:tcPr>
            <w:tcW w:w="2889"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Programming</w:t>
            </w:r>
          </w:p>
        </w:tc>
        <w:tc>
          <w:tcPr>
            <w:tcW w:w="2695"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HDL (VHDL or Verilog)</w:t>
            </w:r>
          </w:p>
        </w:tc>
        <w:tc>
          <w:tcPr>
            <w:tcW w:w="2953" w:type="dxa"/>
          </w:tcPr>
          <w:p w:rsidR="00E65DE6" w:rsidRPr="00773311" w:rsidRDefault="00E65DE6" w:rsidP="003B2516">
            <w:pPr>
              <w:spacing w:after="0" w:line="240" w:lineRule="auto"/>
              <w:contextualSpacing/>
              <w:jc w:val="both"/>
              <w:rPr>
                <w:rFonts w:ascii="Arial" w:hAnsi="Arial" w:cs="Arial"/>
                <w:sz w:val="24"/>
                <w:szCs w:val="24"/>
              </w:rPr>
            </w:pPr>
            <w:r>
              <w:rPr>
                <w:rFonts w:ascii="Arial" w:hAnsi="Arial" w:cs="Arial"/>
                <w:sz w:val="24"/>
                <w:szCs w:val="24"/>
              </w:rPr>
              <w:t xml:space="preserve">Assembly, </w:t>
            </w:r>
            <w:r w:rsidRPr="00773311">
              <w:rPr>
                <w:rFonts w:ascii="Arial" w:hAnsi="Arial" w:cs="Arial"/>
                <w:sz w:val="24"/>
                <w:szCs w:val="24"/>
              </w:rPr>
              <w:t>C,and possibly others</w:t>
            </w:r>
          </w:p>
        </w:tc>
      </w:tr>
      <w:tr w:rsidR="00E65DE6" w:rsidTr="003B2516">
        <w:trPr>
          <w:trHeight w:val="295"/>
          <w:jc w:val="center"/>
        </w:trPr>
        <w:tc>
          <w:tcPr>
            <w:tcW w:w="2889" w:type="dxa"/>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Inputs</w:t>
            </w:r>
          </w:p>
        </w:tc>
        <w:tc>
          <w:tcPr>
            <w:tcW w:w="2695" w:type="dxa"/>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Mostly Digital</w:t>
            </w:r>
          </w:p>
        </w:tc>
        <w:tc>
          <w:tcPr>
            <w:tcW w:w="2953" w:type="dxa"/>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Digital and Analog</w:t>
            </w:r>
          </w:p>
        </w:tc>
      </w:tr>
      <w:tr w:rsidR="00E65DE6" w:rsidTr="003B2516">
        <w:trPr>
          <w:trHeight w:val="275"/>
          <w:jc w:val="center"/>
        </w:trPr>
        <w:tc>
          <w:tcPr>
            <w:tcW w:w="2889"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Application</w:t>
            </w:r>
          </w:p>
        </w:tc>
        <w:tc>
          <w:tcPr>
            <w:tcW w:w="2695"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Specific to Task</w:t>
            </w:r>
          </w:p>
        </w:tc>
        <w:tc>
          <w:tcPr>
            <w:tcW w:w="2953"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General</w:t>
            </w:r>
          </w:p>
        </w:tc>
      </w:tr>
    </w:tbl>
    <w:p w:rsidR="005766A4" w:rsidRPr="00E65DE6" w:rsidRDefault="005766A4" w:rsidP="00615FA8">
      <w:pPr>
        <w:pStyle w:val="ListParagraph"/>
        <w:spacing w:after="0" w:line="240" w:lineRule="auto"/>
        <w:ind w:left="0"/>
        <w:jc w:val="both"/>
        <w:rPr>
          <w:rFonts w:ascii="Arial" w:hAnsi="Arial" w:cs="Arial"/>
          <w:b/>
          <w:sz w:val="24"/>
        </w:rPr>
      </w:pPr>
    </w:p>
    <w:p w:rsidR="008868EE" w:rsidRDefault="008868EE" w:rsidP="00DB686F">
      <w:pPr>
        <w:pStyle w:val="ListParagraph"/>
        <w:numPr>
          <w:ilvl w:val="2"/>
          <w:numId w:val="13"/>
        </w:numPr>
        <w:spacing w:after="0" w:line="240" w:lineRule="auto"/>
        <w:jc w:val="both"/>
        <w:outlineLvl w:val="2"/>
        <w:rPr>
          <w:rFonts w:ascii="Arial" w:hAnsi="Arial" w:cs="Arial"/>
          <w:b/>
          <w:sz w:val="32"/>
        </w:rPr>
      </w:pPr>
      <w:bookmarkStart w:id="2838" w:name="_Toc278842457"/>
      <w:bookmarkStart w:id="2839" w:name="_Toc279092975"/>
      <w:bookmarkStart w:id="2840" w:name="_Toc279246617"/>
      <w:r w:rsidRPr="005766A4">
        <w:rPr>
          <w:rFonts w:ascii="Arial" w:hAnsi="Arial" w:cs="Arial"/>
          <w:b/>
          <w:sz w:val="32"/>
        </w:rPr>
        <w:t>Microprocessor Selection</w:t>
      </w:r>
      <w:bookmarkEnd w:id="2838"/>
      <w:bookmarkEnd w:id="2839"/>
      <w:bookmarkEnd w:id="2840"/>
    </w:p>
    <w:p w:rsidR="00A83DF1" w:rsidRPr="00A83DF1" w:rsidRDefault="00A83DF1" w:rsidP="00615FA8">
      <w:pPr>
        <w:spacing w:after="0" w:line="240" w:lineRule="auto"/>
        <w:jc w:val="both"/>
        <w:outlineLvl w:val="2"/>
        <w:rPr>
          <w:rFonts w:ascii="Arial" w:hAnsi="Arial" w:cs="Arial"/>
          <w:b/>
          <w:sz w:val="24"/>
        </w:rPr>
      </w:pPr>
    </w:p>
    <w:p w:rsidR="008868EE" w:rsidRPr="00773311" w:rsidRDefault="008868EE"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In selecting a microprocessor two key criteria </w:t>
      </w:r>
      <w:r w:rsidR="00FC6396">
        <w:rPr>
          <w:rFonts w:ascii="Arial" w:hAnsi="Arial" w:cs="Arial"/>
          <w:sz w:val="24"/>
          <w:szCs w:val="24"/>
        </w:rPr>
        <w:t>u</w:t>
      </w:r>
      <w:r w:rsidRPr="00773311">
        <w:rPr>
          <w:rFonts w:ascii="Arial" w:hAnsi="Arial" w:cs="Arial"/>
          <w:sz w:val="24"/>
          <w:szCs w:val="24"/>
        </w:rPr>
        <w:t xml:space="preserve">sed are (1) appropriate application and (2) availability of documentation and support. </w:t>
      </w:r>
      <w:r w:rsidR="00FC6396">
        <w:rPr>
          <w:rFonts w:ascii="Arial" w:hAnsi="Arial" w:cs="Arial"/>
          <w:sz w:val="24"/>
          <w:szCs w:val="24"/>
        </w:rPr>
        <w:t>The decision to use an ARM</w:t>
      </w:r>
      <w:r w:rsidRPr="00773311">
        <w:rPr>
          <w:rFonts w:ascii="Arial" w:hAnsi="Arial" w:cs="Arial"/>
          <w:sz w:val="24"/>
          <w:szCs w:val="24"/>
        </w:rPr>
        <w:t>-based system</w:t>
      </w:r>
      <w:r w:rsidR="00FC6396">
        <w:rPr>
          <w:rFonts w:ascii="Arial" w:hAnsi="Arial" w:cs="Arial"/>
          <w:sz w:val="24"/>
          <w:szCs w:val="24"/>
        </w:rPr>
        <w:t xml:space="preserve"> is</w:t>
      </w:r>
      <w:r w:rsidRPr="00773311">
        <w:rPr>
          <w:rFonts w:ascii="Arial" w:hAnsi="Arial" w:cs="Arial"/>
          <w:sz w:val="24"/>
          <w:szCs w:val="24"/>
        </w:rPr>
        <w:t xml:space="preserve"> discussed starting with the issue of documentation and support.</w:t>
      </w:r>
    </w:p>
    <w:p w:rsidR="00F9476D" w:rsidRDefault="00F9476D" w:rsidP="00615FA8">
      <w:pPr>
        <w:spacing w:after="0" w:line="240" w:lineRule="auto"/>
        <w:contextualSpacing/>
        <w:jc w:val="both"/>
        <w:rPr>
          <w:rFonts w:ascii="Arial" w:hAnsi="Arial" w:cs="Arial"/>
          <w:i/>
          <w:sz w:val="24"/>
          <w:szCs w:val="24"/>
        </w:rPr>
      </w:pPr>
    </w:p>
    <w:p w:rsidR="0050744F" w:rsidRPr="0050744F" w:rsidRDefault="0050744F" w:rsidP="00615FA8">
      <w:pPr>
        <w:spacing w:after="0" w:line="240" w:lineRule="auto"/>
        <w:contextualSpacing/>
        <w:jc w:val="both"/>
        <w:rPr>
          <w:rFonts w:ascii="Arial" w:hAnsi="Arial" w:cs="Arial"/>
          <w:i/>
          <w:sz w:val="24"/>
          <w:szCs w:val="24"/>
        </w:rPr>
      </w:pPr>
      <w:r w:rsidRPr="0050744F">
        <w:rPr>
          <w:rFonts w:ascii="Arial" w:hAnsi="Arial" w:cs="Arial"/>
          <w:i/>
          <w:sz w:val="24"/>
          <w:szCs w:val="24"/>
        </w:rPr>
        <w:lastRenderedPageBreak/>
        <w:t>Documentation and Support</w:t>
      </w:r>
    </w:p>
    <w:p w:rsidR="0050744F" w:rsidRDefault="00FC6396" w:rsidP="00615FA8">
      <w:pPr>
        <w:spacing w:after="0" w:line="240" w:lineRule="auto"/>
        <w:contextualSpacing/>
        <w:jc w:val="both"/>
        <w:rPr>
          <w:rFonts w:ascii="Arial" w:hAnsi="Arial" w:cs="Arial"/>
          <w:sz w:val="24"/>
          <w:szCs w:val="24"/>
        </w:rPr>
      </w:pPr>
      <w:r>
        <w:rPr>
          <w:rFonts w:ascii="Arial" w:hAnsi="Arial" w:cs="Arial"/>
          <w:sz w:val="24"/>
          <w:szCs w:val="24"/>
        </w:rPr>
        <w:t>With</w:t>
      </w:r>
      <w:r w:rsidR="008868EE" w:rsidRPr="00773311">
        <w:rPr>
          <w:rFonts w:ascii="Arial" w:hAnsi="Arial" w:cs="Arial"/>
          <w:sz w:val="24"/>
          <w:szCs w:val="24"/>
        </w:rPr>
        <w:t xml:space="preserve"> limited exposure to different types of hardware and software the availability of documentation and support is critical to the success of the project. Many companies design and manufacture microprocessors, but these usually contain proprietary design and documentation. Furthermore, support is usually provided only by the designer. For this reason, an ARM-based microprocessor</w:t>
      </w:r>
      <w:r>
        <w:rPr>
          <w:rFonts w:ascii="Arial" w:hAnsi="Arial" w:cs="Arial"/>
          <w:sz w:val="24"/>
          <w:szCs w:val="24"/>
        </w:rPr>
        <w:t xml:space="preserve"> is selected</w:t>
      </w:r>
      <w:r w:rsidR="008868EE" w:rsidRPr="00773311">
        <w:rPr>
          <w:rFonts w:ascii="Arial" w:hAnsi="Arial" w:cs="Arial"/>
          <w:sz w:val="24"/>
          <w:szCs w:val="24"/>
        </w:rPr>
        <w:t xml:space="preserve">. ARM-based architecture is licensed to many different companies and is quite ubiquitous. There is a plethora of documentation freely available for this architecture on the internet and within </w:t>
      </w:r>
      <w:r>
        <w:rPr>
          <w:rFonts w:ascii="Arial" w:hAnsi="Arial" w:cs="Arial"/>
          <w:sz w:val="24"/>
          <w:szCs w:val="24"/>
        </w:rPr>
        <w:t>the</w:t>
      </w:r>
      <w:r w:rsidR="008868EE" w:rsidRPr="00773311">
        <w:rPr>
          <w:rFonts w:ascii="Arial" w:hAnsi="Arial" w:cs="Arial"/>
          <w:sz w:val="24"/>
          <w:szCs w:val="24"/>
        </w:rPr>
        <w:t xml:space="preserve"> UCF library. In terms of support, the ARM Holdings </w:t>
      </w:r>
      <w:r w:rsidRPr="00773311">
        <w:rPr>
          <w:rFonts w:ascii="Arial" w:hAnsi="Arial" w:cs="Arial"/>
          <w:sz w:val="24"/>
          <w:szCs w:val="24"/>
        </w:rPr>
        <w:t>have</w:t>
      </w:r>
      <w:r w:rsidR="008868EE" w:rsidRPr="00773311">
        <w:rPr>
          <w:rFonts w:ascii="Arial" w:hAnsi="Arial" w:cs="Arial"/>
          <w:sz w:val="24"/>
          <w:szCs w:val="24"/>
        </w:rPr>
        <w:t xml:space="preserve"> a large knowledge base; in addition to the official support, there is a large community of developers and forums.</w:t>
      </w:r>
    </w:p>
    <w:p w:rsidR="0050744F" w:rsidRDefault="0050744F" w:rsidP="00615FA8">
      <w:pPr>
        <w:spacing w:after="0" w:line="240" w:lineRule="auto"/>
        <w:contextualSpacing/>
        <w:jc w:val="both"/>
        <w:rPr>
          <w:rFonts w:ascii="Arial" w:hAnsi="Arial" w:cs="Arial"/>
          <w:sz w:val="24"/>
          <w:szCs w:val="24"/>
        </w:rPr>
      </w:pPr>
    </w:p>
    <w:p w:rsidR="0050744F" w:rsidRPr="0050744F" w:rsidRDefault="0050744F" w:rsidP="00615FA8">
      <w:pPr>
        <w:spacing w:after="0" w:line="240" w:lineRule="auto"/>
        <w:contextualSpacing/>
        <w:jc w:val="both"/>
        <w:rPr>
          <w:rFonts w:ascii="Arial" w:hAnsi="Arial" w:cs="Arial"/>
          <w:i/>
          <w:sz w:val="24"/>
          <w:szCs w:val="24"/>
        </w:rPr>
      </w:pPr>
      <w:r w:rsidRPr="0050744F">
        <w:rPr>
          <w:rFonts w:ascii="Arial" w:hAnsi="Arial" w:cs="Arial"/>
          <w:i/>
          <w:sz w:val="24"/>
          <w:szCs w:val="24"/>
        </w:rPr>
        <w:t>Appropriate Application</w:t>
      </w:r>
    </w:p>
    <w:p w:rsidR="008868EE" w:rsidRDefault="00FC6396" w:rsidP="00615FA8">
      <w:pPr>
        <w:spacing w:after="0" w:line="240" w:lineRule="auto"/>
        <w:contextualSpacing/>
        <w:jc w:val="both"/>
        <w:rPr>
          <w:rFonts w:ascii="Arial" w:hAnsi="Arial" w:cs="Arial"/>
          <w:sz w:val="24"/>
          <w:szCs w:val="24"/>
        </w:rPr>
      </w:pPr>
      <w:r>
        <w:rPr>
          <w:rFonts w:ascii="Arial" w:hAnsi="Arial" w:cs="Arial"/>
          <w:sz w:val="24"/>
          <w:szCs w:val="24"/>
        </w:rPr>
        <w:t>There are two</w:t>
      </w:r>
      <w:r w:rsidR="008868EE" w:rsidRPr="00773311">
        <w:rPr>
          <w:rFonts w:ascii="Arial" w:hAnsi="Arial" w:cs="Arial"/>
          <w:sz w:val="24"/>
          <w:szCs w:val="24"/>
        </w:rPr>
        <w:t xml:space="preserve"> main roles for the microprocessor</w:t>
      </w:r>
      <w:r>
        <w:rPr>
          <w:rFonts w:ascii="Arial" w:hAnsi="Arial" w:cs="Arial"/>
          <w:sz w:val="24"/>
          <w:szCs w:val="24"/>
        </w:rPr>
        <w:t xml:space="preserve"> in the project</w:t>
      </w:r>
      <w:r w:rsidR="008868EE" w:rsidRPr="00773311">
        <w:rPr>
          <w:rFonts w:ascii="Arial" w:hAnsi="Arial" w:cs="Arial"/>
          <w:sz w:val="24"/>
          <w:szCs w:val="24"/>
        </w:rPr>
        <w:t>: (1) help control the motor and batteries; and (2) manage the user display. These tasks require a powerful system capable of handling complex tasks. Many ARM-based microprocessors are able to fill these requirements. Currently, many ARM-based systems are designed for use in automotive controls and displays. Furthermore, manufacturers provide motherboards that are geared towards a specific application.</w:t>
      </w:r>
    </w:p>
    <w:p w:rsidR="00A83DF1" w:rsidRPr="00A83DF1" w:rsidRDefault="00A83DF1" w:rsidP="00615FA8">
      <w:pPr>
        <w:spacing w:after="0" w:line="240" w:lineRule="auto"/>
        <w:contextualSpacing/>
        <w:jc w:val="both"/>
        <w:rPr>
          <w:rFonts w:ascii="Arial" w:hAnsi="Arial" w:cs="Arial"/>
          <w:sz w:val="24"/>
          <w:szCs w:val="24"/>
        </w:rPr>
      </w:pPr>
    </w:p>
    <w:p w:rsidR="0050744F" w:rsidRPr="0050744F" w:rsidRDefault="0050744F" w:rsidP="00615FA8">
      <w:pPr>
        <w:spacing w:after="0" w:line="240" w:lineRule="auto"/>
        <w:contextualSpacing/>
        <w:jc w:val="both"/>
        <w:rPr>
          <w:rFonts w:ascii="Arial" w:hAnsi="Arial" w:cs="Arial"/>
          <w:i/>
          <w:sz w:val="24"/>
          <w:szCs w:val="24"/>
        </w:rPr>
      </w:pPr>
      <w:r w:rsidRPr="0050744F">
        <w:rPr>
          <w:rFonts w:ascii="Arial" w:hAnsi="Arial" w:cs="Arial"/>
          <w:i/>
          <w:sz w:val="24"/>
          <w:szCs w:val="24"/>
        </w:rPr>
        <w:t>One Versus Two Application Units</w:t>
      </w:r>
    </w:p>
    <w:p w:rsidR="00AD59E6" w:rsidRPr="00773311" w:rsidRDefault="008868EE" w:rsidP="00615FA8">
      <w:pPr>
        <w:spacing w:after="0" w:line="240" w:lineRule="auto"/>
        <w:contextualSpacing/>
        <w:jc w:val="both"/>
        <w:rPr>
          <w:rFonts w:ascii="Arial" w:hAnsi="Arial" w:cs="Arial"/>
          <w:sz w:val="24"/>
          <w:szCs w:val="24"/>
        </w:rPr>
      </w:pPr>
      <w:r w:rsidRPr="00773311">
        <w:rPr>
          <w:rFonts w:ascii="Arial" w:hAnsi="Arial" w:cs="Arial"/>
          <w:sz w:val="24"/>
          <w:szCs w:val="24"/>
        </w:rPr>
        <w:t>Due to the dual roles for our controlling unit</w:t>
      </w:r>
      <w:r w:rsidR="00FC6396">
        <w:rPr>
          <w:rFonts w:ascii="Arial" w:hAnsi="Arial" w:cs="Arial"/>
          <w:sz w:val="24"/>
          <w:szCs w:val="24"/>
        </w:rPr>
        <w:t xml:space="preserve"> two units with unique roles is a possible approach.</w:t>
      </w:r>
      <w:r w:rsidR="00EA2188">
        <w:rPr>
          <w:rFonts w:ascii="Arial" w:hAnsi="Arial" w:cs="Arial"/>
          <w:sz w:val="24"/>
          <w:szCs w:val="24"/>
        </w:rPr>
        <w:t xml:space="preserve">  </w:t>
      </w:r>
      <w:r w:rsidRPr="00773311">
        <w:rPr>
          <w:rFonts w:ascii="Arial" w:hAnsi="Arial" w:cs="Arial"/>
          <w:sz w:val="24"/>
          <w:szCs w:val="24"/>
        </w:rPr>
        <w:t>Since motor control is a mission critical role, it may be best to use a dedicated microcontroller. In order to implement a user interface application on a unit, a small operating system will need to be used. The operating system and user interface application result</w:t>
      </w:r>
      <w:r w:rsidR="00FC6396">
        <w:rPr>
          <w:rFonts w:ascii="Arial" w:hAnsi="Arial" w:cs="Arial"/>
          <w:sz w:val="24"/>
          <w:szCs w:val="24"/>
        </w:rPr>
        <w:t>s</w:t>
      </w:r>
      <w:r w:rsidRPr="00773311">
        <w:rPr>
          <w:rFonts w:ascii="Arial" w:hAnsi="Arial" w:cs="Arial"/>
          <w:sz w:val="24"/>
          <w:szCs w:val="24"/>
        </w:rPr>
        <w:t xml:space="preserve"> in increased over</w:t>
      </w:r>
      <w:r w:rsidR="00FC6396">
        <w:rPr>
          <w:rFonts w:ascii="Arial" w:hAnsi="Arial" w:cs="Arial"/>
          <w:sz w:val="24"/>
          <w:szCs w:val="24"/>
        </w:rPr>
        <w:t>head on the unit. This</w:t>
      </w:r>
      <w:r w:rsidRPr="00773311">
        <w:rPr>
          <w:rFonts w:ascii="Arial" w:hAnsi="Arial" w:cs="Arial"/>
          <w:sz w:val="24"/>
          <w:szCs w:val="24"/>
        </w:rPr>
        <w:t xml:space="preserve"> overhead has the possibility of delaying the motor controls which may decrease performance of the motor and potentially </w:t>
      </w:r>
      <w:r w:rsidR="00FC6396">
        <w:rPr>
          <w:rFonts w:ascii="Arial" w:hAnsi="Arial" w:cs="Arial"/>
          <w:sz w:val="24"/>
          <w:szCs w:val="24"/>
        </w:rPr>
        <w:t xml:space="preserve">cause </w:t>
      </w:r>
      <w:r w:rsidRPr="00773311">
        <w:rPr>
          <w:rFonts w:ascii="Arial" w:hAnsi="Arial" w:cs="Arial"/>
          <w:sz w:val="24"/>
          <w:szCs w:val="24"/>
        </w:rPr>
        <w:t>safety hazard.  In addition to safety and performance, the overall design may be simpler due to the fact that many controllers are designed specifically for use in automotive vehicles while others are designed specifically for application use.</w:t>
      </w:r>
    </w:p>
    <w:p w:rsidR="008868EE" w:rsidRDefault="008868EE" w:rsidP="00615FA8">
      <w:pPr>
        <w:pStyle w:val="ListParagraph"/>
        <w:spacing w:after="0" w:line="240" w:lineRule="auto"/>
        <w:ind w:left="0"/>
        <w:jc w:val="both"/>
        <w:rPr>
          <w:rFonts w:ascii="Arial" w:hAnsi="Arial" w:cs="Arial"/>
          <w:b/>
        </w:rPr>
      </w:pPr>
    </w:p>
    <w:p w:rsidR="008868EE" w:rsidRPr="005766A4" w:rsidRDefault="008868EE" w:rsidP="00DB686F">
      <w:pPr>
        <w:pStyle w:val="ListParagraph"/>
        <w:numPr>
          <w:ilvl w:val="2"/>
          <w:numId w:val="13"/>
        </w:numPr>
        <w:spacing w:after="0" w:line="240" w:lineRule="auto"/>
        <w:jc w:val="both"/>
        <w:outlineLvl w:val="2"/>
        <w:rPr>
          <w:rFonts w:ascii="Arial" w:hAnsi="Arial" w:cs="Arial"/>
          <w:b/>
          <w:sz w:val="32"/>
        </w:rPr>
      </w:pPr>
      <w:bookmarkStart w:id="2841" w:name="_Toc278842458"/>
      <w:bookmarkStart w:id="2842" w:name="_Toc279092976"/>
      <w:bookmarkStart w:id="2843" w:name="_Toc279246618"/>
      <w:r w:rsidRPr="005766A4">
        <w:rPr>
          <w:rFonts w:ascii="Arial" w:hAnsi="Arial" w:cs="Arial"/>
          <w:b/>
          <w:sz w:val="32"/>
        </w:rPr>
        <w:t>Software Development</w:t>
      </w:r>
      <w:bookmarkEnd w:id="2841"/>
      <w:bookmarkEnd w:id="2842"/>
      <w:bookmarkEnd w:id="2843"/>
    </w:p>
    <w:p w:rsidR="008868EE" w:rsidRPr="00773311" w:rsidRDefault="0050744F" w:rsidP="00615FA8">
      <w:pPr>
        <w:spacing w:after="0" w:line="240" w:lineRule="auto"/>
        <w:contextualSpacing/>
        <w:jc w:val="both"/>
        <w:rPr>
          <w:rFonts w:ascii="Arial" w:hAnsi="Arial" w:cs="Arial"/>
          <w:sz w:val="24"/>
          <w:szCs w:val="24"/>
        </w:rPr>
      </w:pPr>
      <w:r>
        <w:rPr>
          <w:rFonts w:ascii="Arial" w:hAnsi="Arial" w:cs="Arial"/>
          <w:sz w:val="24"/>
          <w:szCs w:val="24"/>
        </w:rPr>
        <w:br/>
      </w:r>
      <w:r w:rsidR="008868EE" w:rsidRPr="00773311">
        <w:rPr>
          <w:rFonts w:ascii="Arial" w:hAnsi="Arial" w:cs="Arial"/>
          <w:sz w:val="24"/>
          <w:szCs w:val="24"/>
        </w:rPr>
        <w:t>This section discusses the various tools and environments needed to develop the software for this project.</w:t>
      </w:r>
    </w:p>
    <w:p w:rsidR="00D82C69" w:rsidRDefault="00D82C69" w:rsidP="00615FA8">
      <w:pPr>
        <w:spacing w:after="0" w:line="240" w:lineRule="auto"/>
        <w:contextualSpacing/>
        <w:jc w:val="both"/>
        <w:rPr>
          <w:rFonts w:ascii="Arial" w:hAnsi="Arial" w:cs="Arial"/>
          <w:b/>
        </w:rPr>
      </w:pPr>
    </w:p>
    <w:p w:rsidR="00D82C69" w:rsidRPr="00D82C69" w:rsidRDefault="00D82C69" w:rsidP="00615FA8">
      <w:pPr>
        <w:spacing w:after="0" w:line="240" w:lineRule="auto"/>
        <w:contextualSpacing/>
        <w:jc w:val="both"/>
        <w:rPr>
          <w:rFonts w:ascii="Arial" w:hAnsi="Arial" w:cs="Arial"/>
          <w:i/>
          <w:sz w:val="24"/>
          <w:szCs w:val="24"/>
        </w:rPr>
      </w:pPr>
      <w:r w:rsidRPr="00D82C69">
        <w:rPr>
          <w:rFonts w:ascii="Arial" w:hAnsi="Arial" w:cs="Arial"/>
          <w:i/>
        </w:rPr>
        <w:t>RDVS Toolchain</w:t>
      </w:r>
    </w:p>
    <w:p w:rsidR="008868EE" w:rsidRPr="00773311" w:rsidRDefault="008868EE"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This is a complete solution for software development supporting all ARM processors, and is provided by ARM Holdings.  This product allows software development, optimization, and testing before implementing on the hardware.  The RVDS Toolchain is available in two editions: Standard and Professional. The Standard edition is provided free of charge and contains everything needed for this project. The Professional edition is not free of charge and provides support for the latest ARM processors, as well as the ARM Profiler which helps to </w:t>
      </w:r>
      <w:r w:rsidRPr="00773311">
        <w:rPr>
          <w:rFonts w:ascii="Arial" w:hAnsi="Arial" w:cs="Arial"/>
          <w:sz w:val="24"/>
          <w:szCs w:val="24"/>
        </w:rPr>
        <w:lastRenderedPageBreak/>
        <w:t>optimize code. The RVDS Toolchain Standard Edition contains the following components: ARM Compiler, ARM Workbench IDE, and ARM RVD Debugger.</w:t>
      </w:r>
    </w:p>
    <w:p w:rsidR="00D82C69" w:rsidRDefault="00D82C69" w:rsidP="00615FA8">
      <w:pPr>
        <w:spacing w:after="0" w:line="240" w:lineRule="auto"/>
        <w:contextualSpacing/>
        <w:jc w:val="both"/>
        <w:rPr>
          <w:rFonts w:ascii="Arial" w:hAnsi="Arial" w:cs="Arial"/>
          <w:b/>
        </w:rPr>
      </w:pPr>
    </w:p>
    <w:p w:rsidR="00D82C69" w:rsidRPr="00D82C69" w:rsidRDefault="00D82C69" w:rsidP="00615FA8">
      <w:pPr>
        <w:spacing w:after="0" w:line="240" w:lineRule="auto"/>
        <w:contextualSpacing/>
        <w:jc w:val="both"/>
        <w:rPr>
          <w:rFonts w:ascii="Arial" w:hAnsi="Arial" w:cs="Arial"/>
          <w:i/>
        </w:rPr>
      </w:pPr>
      <w:r w:rsidRPr="00D82C69">
        <w:rPr>
          <w:rFonts w:ascii="Arial" w:hAnsi="Arial" w:cs="Arial"/>
          <w:i/>
        </w:rPr>
        <w:t>ARM Compiler</w:t>
      </w:r>
    </w:p>
    <w:p w:rsidR="002318A8" w:rsidRPr="00773311" w:rsidRDefault="002318A8" w:rsidP="00615FA8">
      <w:pPr>
        <w:spacing w:after="0" w:line="240" w:lineRule="auto"/>
        <w:contextualSpacing/>
        <w:jc w:val="both"/>
        <w:rPr>
          <w:rFonts w:ascii="Arial" w:hAnsi="Arial" w:cs="Arial"/>
          <w:sz w:val="24"/>
          <w:szCs w:val="24"/>
        </w:rPr>
      </w:pPr>
      <w:r w:rsidRPr="00773311">
        <w:rPr>
          <w:rFonts w:ascii="Arial" w:hAnsi="Arial" w:cs="Arial"/>
          <w:sz w:val="24"/>
          <w:szCs w:val="24"/>
        </w:rPr>
        <w:t>The ARM Compiler is able to compile C and C++ and supports the ARM, Thumb, Thumb-2, VFP, and NEON instruction sets. Also, the ARM Compiler supports building of ARM Linux applications and libraries. Furthermore, the compiler features an optional C library called “microlib” which can reduce the runtime code size by 92 percent. In addition to the reduced code size, the microlib C library provides a completely C-based development environment without the need to use assembly language.</w:t>
      </w:r>
    </w:p>
    <w:p w:rsidR="00EF4A20" w:rsidRDefault="00EF4A20" w:rsidP="00615FA8">
      <w:pPr>
        <w:spacing w:after="0" w:line="240" w:lineRule="auto"/>
        <w:contextualSpacing/>
        <w:jc w:val="both"/>
        <w:rPr>
          <w:rFonts w:ascii="Arial" w:hAnsi="Arial" w:cs="Arial"/>
          <w:sz w:val="24"/>
          <w:szCs w:val="24"/>
        </w:rPr>
      </w:pPr>
    </w:p>
    <w:p w:rsidR="00EF4A20" w:rsidRDefault="00EF4A20" w:rsidP="00615FA8">
      <w:pPr>
        <w:spacing w:after="0" w:line="240" w:lineRule="auto"/>
        <w:contextualSpacing/>
        <w:jc w:val="both"/>
        <w:rPr>
          <w:rFonts w:ascii="Arial" w:hAnsi="Arial" w:cs="Arial"/>
          <w:i/>
          <w:sz w:val="24"/>
          <w:szCs w:val="24"/>
        </w:rPr>
      </w:pPr>
      <w:r w:rsidRPr="00EF4A20">
        <w:rPr>
          <w:rFonts w:ascii="Arial" w:hAnsi="Arial" w:cs="Arial"/>
          <w:i/>
          <w:sz w:val="24"/>
          <w:szCs w:val="24"/>
        </w:rPr>
        <w:t>Operating System</w:t>
      </w:r>
    </w:p>
    <w:p w:rsidR="00481603" w:rsidRPr="00DF61D7" w:rsidRDefault="00481603" w:rsidP="00481603">
      <w:pPr>
        <w:spacing w:after="0" w:line="240" w:lineRule="auto"/>
        <w:jc w:val="both"/>
        <w:rPr>
          <w:rFonts w:ascii="Arial" w:hAnsi="Arial" w:cs="Arial"/>
          <w:sz w:val="24"/>
          <w:szCs w:val="24"/>
        </w:rPr>
      </w:pPr>
      <w:r w:rsidRPr="00DF61D7">
        <w:rPr>
          <w:rFonts w:ascii="Arial" w:hAnsi="Arial" w:cs="Arial"/>
          <w:sz w:val="24"/>
          <w:szCs w:val="24"/>
        </w:rPr>
        <w:t>One objective of this project is the development of a user interface for a touchscreen display. The creation of an operating system to handle such an objective is complex and time consuming, therefore, an existing operating system will be used for this project. There are two options that are being considered: one being the Android operating system and the other being the Debian GNU/Linux operating system.</w:t>
      </w:r>
      <w:r>
        <w:rPr>
          <w:rFonts w:ascii="Arial" w:hAnsi="Arial" w:cs="Arial"/>
          <w:sz w:val="24"/>
          <w:szCs w:val="24"/>
        </w:rPr>
        <w:t xml:space="preserve"> Both are discussed</w:t>
      </w:r>
      <w:r w:rsidRPr="00DF61D7">
        <w:rPr>
          <w:rFonts w:ascii="Arial" w:hAnsi="Arial" w:cs="Arial"/>
          <w:sz w:val="24"/>
          <w:szCs w:val="24"/>
        </w:rPr>
        <w:t xml:space="preserve"> in the following section.</w:t>
      </w:r>
    </w:p>
    <w:p w:rsidR="00481603" w:rsidRDefault="00481603" w:rsidP="00481603">
      <w:pPr>
        <w:spacing w:after="0" w:line="240" w:lineRule="auto"/>
        <w:jc w:val="both"/>
        <w:rPr>
          <w:rFonts w:ascii="Arial" w:hAnsi="Arial" w:cs="Arial"/>
          <w:b/>
          <w:sz w:val="24"/>
          <w:szCs w:val="24"/>
        </w:rPr>
      </w:pPr>
    </w:p>
    <w:p w:rsidR="00481603" w:rsidRPr="00DF61D7" w:rsidRDefault="00481603" w:rsidP="00481603">
      <w:pPr>
        <w:spacing w:after="0" w:line="240" w:lineRule="auto"/>
        <w:jc w:val="both"/>
        <w:rPr>
          <w:rFonts w:ascii="Arial" w:hAnsi="Arial" w:cs="Arial"/>
          <w:i/>
          <w:sz w:val="24"/>
          <w:szCs w:val="24"/>
        </w:rPr>
      </w:pPr>
      <w:r w:rsidRPr="00DF61D7">
        <w:rPr>
          <w:rFonts w:ascii="Arial" w:hAnsi="Arial" w:cs="Arial"/>
          <w:i/>
          <w:sz w:val="24"/>
          <w:szCs w:val="24"/>
        </w:rPr>
        <w:t>Android</w:t>
      </w:r>
    </w:p>
    <w:p w:rsidR="00481603" w:rsidRDefault="00481603" w:rsidP="00481603">
      <w:pPr>
        <w:spacing w:after="0" w:line="240" w:lineRule="auto"/>
        <w:jc w:val="both"/>
        <w:rPr>
          <w:rFonts w:ascii="Arial" w:hAnsi="Arial" w:cs="Arial"/>
          <w:sz w:val="24"/>
          <w:szCs w:val="24"/>
        </w:rPr>
      </w:pPr>
      <w:r w:rsidRPr="00DF61D7">
        <w:rPr>
          <w:rFonts w:ascii="Arial" w:hAnsi="Arial" w:cs="Arial"/>
          <w:sz w:val="24"/>
          <w:szCs w:val="24"/>
        </w:rPr>
        <w:t>Android is an open source operating system designed for use on mobile devices. It supports ARM-based microprocessors and has support for touchscreen devices. Furthermore, it includes</w:t>
      </w:r>
      <w:r>
        <w:rPr>
          <w:rFonts w:ascii="Arial" w:hAnsi="Arial" w:cs="Arial"/>
          <w:sz w:val="24"/>
          <w:szCs w:val="24"/>
        </w:rPr>
        <w:t xml:space="preserve"> a graphical toolkit which </w:t>
      </w:r>
      <w:r w:rsidRPr="00DF61D7">
        <w:rPr>
          <w:rFonts w:ascii="Arial" w:hAnsi="Arial" w:cs="Arial"/>
          <w:sz w:val="24"/>
          <w:szCs w:val="24"/>
        </w:rPr>
        <w:t>make</w:t>
      </w:r>
      <w:r>
        <w:rPr>
          <w:rFonts w:ascii="Arial" w:hAnsi="Arial" w:cs="Arial"/>
          <w:sz w:val="24"/>
          <w:szCs w:val="24"/>
        </w:rPr>
        <w:t>s</w:t>
      </w:r>
      <w:r w:rsidRPr="00DF61D7">
        <w:rPr>
          <w:rFonts w:ascii="Arial" w:hAnsi="Arial" w:cs="Arial"/>
          <w:sz w:val="24"/>
          <w:szCs w:val="24"/>
        </w:rPr>
        <w:t xml:space="preserve"> application development simpler and more streamlined. Android includes many different applications and support for hardware that are not necessary for this project. Therefore, all unnecessary components will be removed. The first Android enabled device, the T-Mobile G1, had 256MB of flash memory. Currently, it is planned to have 32MB of flash memory for the User Interface System, and it is believed that removing all unnecessary components will allow this amount of memory to be sufficient. If needed, more flash memory will be added to the system.</w:t>
      </w:r>
      <w:r>
        <w:rPr>
          <w:rFonts w:ascii="Arial" w:hAnsi="Arial" w:cs="Arial"/>
          <w:sz w:val="24"/>
          <w:szCs w:val="24"/>
        </w:rPr>
        <w:t xml:space="preserve">  </w:t>
      </w:r>
    </w:p>
    <w:p w:rsidR="00481603" w:rsidRDefault="00481603" w:rsidP="00481603">
      <w:pPr>
        <w:spacing w:after="0" w:line="240" w:lineRule="auto"/>
        <w:jc w:val="both"/>
        <w:rPr>
          <w:rFonts w:ascii="Arial" w:hAnsi="Arial" w:cs="Arial"/>
          <w:sz w:val="24"/>
          <w:szCs w:val="24"/>
        </w:rPr>
      </w:pPr>
    </w:p>
    <w:p w:rsidR="00481603" w:rsidRPr="00DF61D7" w:rsidRDefault="00481603" w:rsidP="00481603">
      <w:pPr>
        <w:spacing w:after="0" w:line="240" w:lineRule="auto"/>
        <w:jc w:val="both"/>
        <w:rPr>
          <w:rFonts w:ascii="Arial" w:hAnsi="Arial" w:cs="Arial"/>
          <w:sz w:val="24"/>
          <w:szCs w:val="24"/>
        </w:rPr>
      </w:pPr>
      <w:r w:rsidRPr="00DF61D7">
        <w:rPr>
          <w:rFonts w:ascii="Arial" w:hAnsi="Arial" w:cs="Arial"/>
          <w:sz w:val="24"/>
          <w:szCs w:val="24"/>
        </w:rPr>
        <w:t>The Android kernel will need to be customized for this project. Many components will be removed such as support for Bluetooth, accelerometers, cameras, etc. The touchscreen display chosen for the project includes open source drivers. These drivers will need to be modified and added to the Android kernel. The drivers are designed for the Linux kernel, which the Android kernel is based on; therefore, the process should be fairly straightforward.</w:t>
      </w:r>
    </w:p>
    <w:p w:rsidR="00481603" w:rsidRDefault="00481603" w:rsidP="00481603">
      <w:pPr>
        <w:spacing w:after="0" w:line="240" w:lineRule="auto"/>
        <w:jc w:val="both"/>
        <w:rPr>
          <w:rFonts w:ascii="Arial" w:hAnsi="Arial" w:cs="Arial"/>
          <w:b/>
          <w:bCs/>
          <w:sz w:val="24"/>
          <w:szCs w:val="24"/>
        </w:rPr>
      </w:pPr>
    </w:p>
    <w:p w:rsidR="00481603" w:rsidRPr="00DF61D7" w:rsidRDefault="00481603" w:rsidP="00481603">
      <w:pPr>
        <w:spacing w:after="0" w:line="240" w:lineRule="auto"/>
        <w:jc w:val="both"/>
        <w:rPr>
          <w:rFonts w:ascii="Arial" w:hAnsi="Arial" w:cs="Arial"/>
          <w:bCs/>
          <w:i/>
          <w:sz w:val="24"/>
          <w:szCs w:val="24"/>
        </w:rPr>
      </w:pPr>
      <w:r w:rsidRPr="00DF61D7">
        <w:rPr>
          <w:rFonts w:ascii="Arial" w:hAnsi="Arial" w:cs="Arial"/>
          <w:bCs/>
          <w:i/>
          <w:sz w:val="24"/>
          <w:szCs w:val="24"/>
        </w:rPr>
        <w:t>Debian</w:t>
      </w:r>
    </w:p>
    <w:p w:rsidR="00481603" w:rsidRPr="00DF61D7" w:rsidRDefault="00481603" w:rsidP="00481603">
      <w:pPr>
        <w:spacing w:after="0" w:line="240" w:lineRule="auto"/>
        <w:jc w:val="both"/>
        <w:rPr>
          <w:rFonts w:ascii="Arial" w:hAnsi="Arial" w:cs="Arial"/>
          <w:sz w:val="24"/>
          <w:szCs w:val="24"/>
        </w:rPr>
      </w:pPr>
      <w:r w:rsidRPr="00DF61D7">
        <w:rPr>
          <w:rFonts w:ascii="Arial" w:hAnsi="Arial" w:cs="Arial"/>
          <w:sz w:val="24"/>
          <w:szCs w:val="24"/>
        </w:rPr>
        <w:t xml:space="preserve">Debian is an open source operating system designed for general purpose. There exist ports for many different architectures including ARM. Application development on Debian will be more complex due to the modular nature, which includes packages for many different programming languages and graphical toolkits. Like Android, many components are not necessary for this project and they will need to be removed. However, it is predicted that 32MB of flash memory </w:t>
      </w:r>
      <w:r w:rsidRPr="00DF61D7">
        <w:rPr>
          <w:rFonts w:ascii="Arial" w:hAnsi="Arial" w:cs="Arial"/>
          <w:sz w:val="24"/>
          <w:szCs w:val="24"/>
        </w:rPr>
        <w:lastRenderedPageBreak/>
        <w:t>is not enough even after minimization, and so the system memory must be increased. Adding the touchscreen drivers will be trivial since the Debian kernel is fully GNU/Linux based.</w:t>
      </w:r>
    </w:p>
    <w:p w:rsidR="00481603" w:rsidRDefault="00481603" w:rsidP="00481603">
      <w:pPr>
        <w:spacing w:after="0" w:line="240" w:lineRule="auto"/>
        <w:jc w:val="both"/>
        <w:rPr>
          <w:rFonts w:ascii="Arial" w:hAnsi="Arial" w:cs="Arial"/>
          <w:sz w:val="24"/>
          <w:szCs w:val="24"/>
        </w:rPr>
      </w:pPr>
    </w:p>
    <w:p w:rsidR="00481603" w:rsidRPr="000C04C1" w:rsidRDefault="00481603" w:rsidP="00481603">
      <w:pPr>
        <w:spacing w:after="0" w:line="240" w:lineRule="auto"/>
        <w:jc w:val="both"/>
        <w:rPr>
          <w:rFonts w:ascii="Arial" w:hAnsi="Arial" w:cs="Arial"/>
        </w:rPr>
      </w:pPr>
      <w:r w:rsidRPr="00DF61D7">
        <w:rPr>
          <w:rFonts w:ascii="Arial" w:hAnsi="Arial" w:cs="Arial"/>
          <w:sz w:val="24"/>
          <w:szCs w:val="24"/>
        </w:rPr>
        <w:t>Android is the first choice for this project due to its optimization for embedded systems. However, if porting and customizing the Android operating system proves too difficult or if an unforeseen issue arises, then Debian will be used for this project. BeagleBoard.org has information about loading Ubuntu (a derivative of Debian) onto a BeagleBoard. This information will prove useful if the need to use Debian arises.</w:t>
      </w:r>
    </w:p>
    <w:p w:rsidR="00481603" w:rsidRPr="00EF4A20" w:rsidRDefault="00481603" w:rsidP="00615FA8">
      <w:pPr>
        <w:spacing w:after="0" w:line="240" w:lineRule="auto"/>
        <w:contextualSpacing/>
        <w:jc w:val="both"/>
        <w:rPr>
          <w:rFonts w:ascii="Arial" w:hAnsi="Arial" w:cs="Arial"/>
          <w:i/>
          <w:sz w:val="24"/>
          <w:szCs w:val="24"/>
        </w:rPr>
      </w:pPr>
    </w:p>
    <w:p w:rsidR="002318A8" w:rsidRPr="00773311" w:rsidRDefault="002318A8"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There will be two microprocessor units (MPUs) in this project; each will have its own operating system. The MPU used as the motor controller will have a custom made minimalist operating system. The MPU used for the User Interface System will run a custom made minimalist version of the Android operating system. Android was selected because it is freely available under the GNU Public License, it is compatible with the ARM architecture, and it will make application development simpler. The Android kernel will need to be able to load the driver modules for the touch screen monitor. If using Android proves to be too difficult or cumbersome, then the project will use a custom made minimalist version of the Debian Linux operating system. Debian also supports the ARM architecture but unlike Android, it is supported by the </w:t>
      </w:r>
      <w:r w:rsidR="008749BD">
        <w:rPr>
          <w:rFonts w:ascii="Arial" w:hAnsi="Arial" w:cs="Arial"/>
          <w:sz w:val="24"/>
          <w:szCs w:val="24"/>
        </w:rPr>
        <w:t>touch screen</w:t>
      </w:r>
      <w:r w:rsidRPr="00773311">
        <w:rPr>
          <w:rFonts w:ascii="Arial" w:hAnsi="Arial" w:cs="Arial"/>
          <w:sz w:val="24"/>
          <w:szCs w:val="24"/>
        </w:rPr>
        <w:t xml:space="preserve"> display vendor. The downside to Debian is that developing applications is not as simple as Android.</w:t>
      </w:r>
    </w:p>
    <w:p w:rsidR="00EF4A20" w:rsidRDefault="00EF4A20" w:rsidP="00615FA8">
      <w:pPr>
        <w:spacing w:after="0" w:line="240" w:lineRule="auto"/>
        <w:contextualSpacing/>
        <w:jc w:val="both"/>
        <w:rPr>
          <w:rFonts w:ascii="Arial" w:hAnsi="Arial" w:cs="Arial"/>
          <w:sz w:val="24"/>
          <w:szCs w:val="24"/>
        </w:rPr>
      </w:pPr>
    </w:p>
    <w:p w:rsidR="00EF4A20" w:rsidRPr="00EF4A20" w:rsidRDefault="00EF4A20" w:rsidP="00615FA8">
      <w:pPr>
        <w:spacing w:after="0" w:line="240" w:lineRule="auto"/>
        <w:contextualSpacing/>
        <w:jc w:val="both"/>
        <w:rPr>
          <w:rFonts w:ascii="Arial" w:hAnsi="Arial" w:cs="Arial"/>
          <w:i/>
          <w:sz w:val="24"/>
          <w:szCs w:val="24"/>
        </w:rPr>
      </w:pPr>
      <w:r w:rsidRPr="00EF4A20">
        <w:rPr>
          <w:rFonts w:ascii="Arial" w:hAnsi="Arial" w:cs="Arial"/>
          <w:i/>
          <w:sz w:val="24"/>
          <w:szCs w:val="24"/>
        </w:rPr>
        <w:t>Application Development</w:t>
      </w:r>
    </w:p>
    <w:p w:rsidR="002318A8" w:rsidRPr="00773311" w:rsidRDefault="002318A8" w:rsidP="00615FA8">
      <w:pPr>
        <w:spacing w:after="0" w:line="240" w:lineRule="auto"/>
        <w:contextualSpacing/>
        <w:jc w:val="both"/>
        <w:rPr>
          <w:rFonts w:ascii="Arial" w:hAnsi="Arial" w:cs="Arial"/>
          <w:sz w:val="24"/>
          <w:szCs w:val="24"/>
        </w:rPr>
      </w:pPr>
      <w:r w:rsidRPr="00773311">
        <w:rPr>
          <w:rFonts w:ascii="Arial" w:hAnsi="Arial" w:cs="Arial"/>
          <w:sz w:val="24"/>
          <w:szCs w:val="24"/>
        </w:rPr>
        <w:t>The motor control applications will be coded in a mixture of C, C++ and assembly language as needed. The Thumb-2 instruction set will be used to reduce code size, if possible. The User Interface application will be coded in Java using the Android SDK. If Debian is used instead of Android, then the User Interface application will be coded in Vala and C in order to take advantage of the GTK+graphics toolkit that is used by Debian.</w:t>
      </w:r>
    </w:p>
    <w:p w:rsidR="002318A8" w:rsidRDefault="002318A8" w:rsidP="00615FA8">
      <w:pPr>
        <w:pStyle w:val="ListParagraph"/>
        <w:spacing w:after="0" w:line="240" w:lineRule="auto"/>
        <w:ind w:left="0"/>
        <w:jc w:val="both"/>
        <w:rPr>
          <w:rFonts w:ascii="Arial" w:hAnsi="Arial" w:cs="Arial"/>
          <w:b/>
        </w:rPr>
      </w:pPr>
    </w:p>
    <w:p w:rsidR="002318A8" w:rsidRDefault="002318A8" w:rsidP="00DB686F">
      <w:pPr>
        <w:pStyle w:val="ListParagraph"/>
        <w:numPr>
          <w:ilvl w:val="2"/>
          <w:numId w:val="13"/>
        </w:numPr>
        <w:spacing w:after="0" w:line="240" w:lineRule="auto"/>
        <w:jc w:val="both"/>
        <w:outlineLvl w:val="2"/>
        <w:rPr>
          <w:rFonts w:ascii="Arial" w:hAnsi="Arial" w:cs="Arial"/>
          <w:b/>
          <w:sz w:val="32"/>
        </w:rPr>
      </w:pPr>
      <w:bookmarkStart w:id="2844" w:name="_Toc278842459"/>
      <w:bookmarkStart w:id="2845" w:name="_Toc279092977"/>
      <w:bookmarkStart w:id="2846" w:name="_Toc279246619"/>
      <w:r w:rsidRPr="005766A4">
        <w:rPr>
          <w:rFonts w:ascii="Arial" w:hAnsi="Arial" w:cs="Arial"/>
          <w:b/>
          <w:sz w:val="32"/>
        </w:rPr>
        <w:t>Touch Screen Options</w:t>
      </w:r>
      <w:bookmarkEnd w:id="2844"/>
      <w:bookmarkEnd w:id="2845"/>
      <w:bookmarkEnd w:id="2846"/>
    </w:p>
    <w:p w:rsidR="007331C8" w:rsidRPr="007331C8" w:rsidRDefault="007331C8" w:rsidP="00615FA8">
      <w:pPr>
        <w:pStyle w:val="ListParagraph"/>
        <w:spacing w:after="0" w:line="240" w:lineRule="auto"/>
        <w:jc w:val="both"/>
        <w:outlineLvl w:val="2"/>
        <w:rPr>
          <w:rFonts w:ascii="Arial" w:hAnsi="Arial" w:cs="Arial"/>
          <w:b/>
          <w:sz w:val="24"/>
        </w:rPr>
      </w:pPr>
    </w:p>
    <w:p w:rsidR="00481603" w:rsidRPr="00AC3830" w:rsidRDefault="002318A8" w:rsidP="00481603">
      <w:pPr>
        <w:spacing w:after="0" w:line="240" w:lineRule="auto"/>
        <w:contextualSpacing/>
        <w:jc w:val="both"/>
        <w:rPr>
          <w:rFonts w:ascii="Arial" w:hAnsi="Arial" w:cs="Arial"/>
          <w:sz w:val="24"/>
          <w:szCs w:val="24"/>
        </w:rPr>
      </w:pPr>
      <w:r w:rsidRPr="00D2545E">
        <w:rPr>
          <w:rFonts w:ascii="Arial" w:hAnsi="Arial" w:cs="Arial"/>
          <w:sz w:val="24"/>
          <w:szCs w:val="24"/>
        </w:rPr>
        <w:t>There are two options for this project. First, a prebuilt touch screen monitor</w:t>
      </w:r>
      <w:r w:rsidR="00552395">
        <w:rPr>
          <w:rFonts w:ascii="Arial" w:hAnsi="Arial" w:cs="Arial"/>
          <w:sz w:val="24"/>
          <w:szCs w:val="24"/>
        </w:rPr>
        <w:t xml:space="preserve"> b</w:t>
      </w:r>
      <w:r w:rsidRPr="00D2545E">
        <w:rPr>
          <w:rFonts w:ascii="Arial" w:hAnsi="Arial" w:cs="Arial"/>
          <w:sz w:val="24"/>
          <w:szCs w:val="24"/>
        </w:rPr>
        <w:t xml:space="preserve">ought from a number of companies. Second, a touch screen system </w:t>
      </w:r>
      <w:r w:rsidR="00552395">
        <w:rPr>
          <w:rFonts w:ascii="Arial" w:hAnsi="Arial" w:cs="Arial"/>
          <w:sz w:val="24"/>
          <w:szCs w:val="24"/>
        </w:rPr>
        <w:t>c</w:t>
      </w:r>
      <w:r w:rsidRPr="00D2545E">
        <w:rPr>
          <w:rFonts w:ascii="Arial" w:hAnsi="Arial" w:cs="Arial"/>
          <w:sz w:val="24"/>
          <w:szCs w:val="24"/>
        </w:rPr>
        <w:t xml:space="preserve">ustom built for this project. Both options are </w:t>
      </w:r>
      <w:r w:rsidR="00B93487">
        <w:rPr>
          <w:rFonts w:ascii="Arial" w:hAnsi="Arial" w:cs="Arial"/>
          <w:sz w:val="24"/>
          <w:szCs w:val="24"/>
        </w:rPr>
        <w:t>compared in</w:t>
      </w:r>
      <w:r w:rsidR="00B93487" w:rsidRPr="00820E80">
        <w:rPr>
          <w:rFonts w:ascii="Arial" w:hAnsi="Arial" w:cs="Arial"/>
          <w:sz w:val="28"/>
          <w:szCs w:val="24"/>
        </w:rPr>
        <w:t xml:space="preserve"> </w:t>
      </w:r>
      <w:fldSimple w:instr=" REF _Ref278918658 \h  \* MERGEFORMAT ">
        <w:ins w:id="2847" w:author="Celina" w:date="2010-12-04T17:34:00Z">
          <w:r w:rsidR="001B4FA6" w:rsidRPr="001B4FA6">
            <w:rPr>
              <w:rFonts w:ascii="Arial" w:hAnsi="Arial" w:cs="Arial"/>
              <w:sz w:val="24"/>
              <w:rPrChange w:id="2848"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2849" w:author="Celina" w:date="2010-12-04T17:34:00Z">
                <w:rPr>
                  <w:rFonts w:ascii="Arial" w:hAnsi="Arial" w:cs="Arial"/>
                  <w:noProof/>
                  <w:color w:val="0000FF"/>
                  <w:u w:val="single"/>
                </w:rPr>
              </w:rPrChange>
            </w:rPr>
            <w:t>6</w:t>
          </w:r>
        </w:ins>
        <w:del w:id="2850" w:author="Celina" w:date="2010-12-04T13:52:00Z">
          <w:r w:rsidR="00684E91" w:rsidRPr="00684E91" w:rsidDel="00B51B40">
            <w:rPr>
              <w:rFonts w:ascii="Arial" w:hAnsi="Arial" w:cs="Arial"/>
              <w:sz w:val="24"/>
            </w:rPr>
            <w:delText xml:space="preserve">Table </w:delText>
          </w:r>
          <w:r w:rsidR="00684E91" w:rsidRPr="00684E91" w:rsidDel="00B51B40">
            <w:rPr>
              <w:rFonts w:ascii="Arial" w:hAnsi="Arial" w:cs="Arial"/>
              <w:noProof/>
              <w:sz w:val="24"/>
            </w:rPr>
            <w:delText>6</w:delText>
          </w:r>
        </w:del>
      </w:fldSimple>
      <w:r w:rsidR="00B93487">
        <w:rPr>
          <w:rFonts w:ascii="Arial" w:hAnsi="Arial" w:cs="Arial"/>
          <w:sz w:val="24"/>
          <w:szCs w:val="24"/>
        </w:rPr>
        <w:t xml:space="preserve"> by their respective advantages and disadvantages.  These are based off of 7 different areas of interest: system, housing, drivers, support, labor, expense and power consumption.</w:t>
      </w:r>
      <w:r w:rsidR="00F9476D">
        <w:rPr>
          <w:rFonts w:ascii="Arial" w:hAnsi="Arial" w:cs="Arial"/>
          <w:sz w:val="24"/>
          <w:szCs w:val="24"/>
        </w:rPr>
        <w:t xml:space="preserve">  </w:t>
      </w:r>
      <w:r w:rsidRPr="00AC3830">
        <w:rPr>
          <w:rFonts w:ascii="Arial" w:hAnsi="Arial" w:cs="Arial"/>
          <w:sz w:val="24"/>
          <w:szCs w:val="24"/>
        </w:rPr>
        <w:t xml:space="preserve">Many companies offer complete touch screen systems for uses such as Point-of-Sale machines, medical equipment, kiosks, and other options. </w:t>
      </w:r>
      <w:r w:rsidR="00B93487">
        <w:rPr>
          <w:rFonts w:ascii="Arial" w:hAnsi="Arial" w:cs="Arial"/>
          <w:sz w:val="24"/>
          <w:szCs w:val="24"/>
        </w:rPr>
        <w:t xml:space="preserve">Whereas the custom built systems will contain any component that may be needed for use in the project. </w:t>
      </w:r>
      <w:r w:rsidR="00481603" w:rsidRPr="00AC3830">
        <w:rPr>
          <w:rFonts w:ascii="Arial" w:hAnsi="Arial" w:cs="Arial"/>
          <w:sz w:val="24"/>
          <w:szCs w:val="24"/>
        </w:rPr>
        <w:t>Even though Option 2</w:t>
      </w:r>
      <w:r w:rsidR="00481603">
        <w:rPr>
          <w:rFonts w:ascii="Arial" w:hAnsi="Arial" w:cs="Arial"/>
          <w:sz w:val="24"/>
          <w:szCs w:val="24"/>
        </w:rPr>
        <w:t>, the custom built screen,</w:t>
      </w:r>
      <w:r w:rsidR="00481603" w:rsidRPr="00AC3830">
        <w:rPr>
          <w:rFonts w:ascii="Arial" w:hAnsi="Arial" w:cs="Arial"/>
          <w:sz w:val="24"/>
          <w:szCs w:val="24"/>
        </w:rPr>
        <w:t xml:space="preserve"> is less expensive and provides customization, these pros are overshadowed by the amount of labor required. Option 1 costs $50-$100 more than Option 2 but can save at least 20 hours of labor. Furthermore, since this project is meant to be </w:t>
      </w:r>
      <w:r w:rsidR="00481603" w:rsidRPr="00AC3830">
        <w:rPr>
          <w:rFonts w:ascii="Arial" w:hAnsi="Arial" w:cs="Arial"/>
          <w:sz w:val="24"/>
          <w:szCs w:val="24"/>
        </w:rPr>
        <w:lastRenderedPageBreak/>
        <w:t>use</w:t>
      </w:r>
      <w:r w:rsidR="00481603">
        <w:rPr>
          <w:rFonts w:ascii="Arial" w:hAnsi="Arial" w:cs="Arial"/>
          <w:sz w:val="24"/>
          <w:szCs w:val="24"/>
        </w:rPr>
        <w:t xml:space="preserve">d for public display, a cleaner and more </w:t>
      </w:r>
      <w:r w:rsidR="00481603" w:rsidRPr="00AC3830">
        <w:rPr>
          <w:rFonts w:ascii="Arial" w:hAnsi="Arial" w:cs="Arial"/>
          <w:sz w:val="24"/>
          <w:szCs w:val="24"/>
        </w:rPr>
        <w:t xml:space="preserve">professional looking monitor from a manufacturer is preferable to a custom built system. </w:t>
      </w:r>
      <w:r w:rsidR="00481603">
        <w:rPr>
          <w:rFonts w:ascii="Arial" w:hAnsi="Arial" w:cs="Arial"/>
          <w:sz w:val="24"/>
          <w:szCs w:val="24"/>
        </w:rPr>
        <w:t xml:space="preserve"> </w:t>
      </w:r>
      <w:r w:rsidR="00481603" w:rsidRPr="00AC3830">
        <w:rPr>
          <w:rFonts w:ascii="Arial" w:hAnsi="Arial" w:cs="Arial"/>
          <w:sz w:val="24"/>
          <w:szCs w:val="24"/>
        </w:rPr>
        <w:t>For these reasons and other, the project will be using Option 1.</w:t>
      </w:r>
    </w:p>
    <w:p w:rsidR="00B93487" w:rsidRDefault="00B93487" w:rsidP="00F9476D">
      <w:pPr>
        <w:pStyle w:val="ListParagraph"/>
        <w:spacing w:after="0" w:line="240" w:lineRule="auto"/>
        <w:ind w:left="0"/>
        <w:jc w:val="both"/>
        <w:rPr>
          <w:rFonts w:ascii="Arial" w:hAnsi="Arial" w:cs="Arial"/>
          <w:sz w:val="24"/>
          <w:szCs w:val="24"/>
        </w:rPr>
      </w:pPr>
    </w:p>
    <w:p w:rsidR="00B93487" w:rsidRPr="00B93487" w:rsidRDefault="00B93487" w:rsidP="00B93487">
      <w:pPr>
        <w:pStyle w:val="Caption"/>
        <w:keepNext/>
        <w:jc w:val="center"/>
        <w:rPr>
          <w:rFonts w:ascii="Arial" w:hAnsi="Arial" w:cs="Arial"/>
          <w:sz w:val="22"/>
          <w:szCs w:val="22"/>
        </w:rPr>
      </w:pPr>
      <w:bookmarkStart w:id="2851" w:name="_Ref278918658"/>
      <w:bookmarkStart w:id="2852" w:name="_Toc279245868"/>
      <w:r w:rsidRPr="00B93487">
        <w:rPr>
          <w:rFonts w:ascii="Arial" w:hAnsi="Arial" w:cs="Arial"/>
          <w:sz w:val="22"/>
          <w:szCs w:val="22"/>
        </w:rPr>
        <w:t xml:space="preserve">Table </w:t>
      </w:r>
      <w:r w:rsidR="001B4FA6" w:rsidRPr="00B93487">
        <w:rPr>
          <w:rFonts w:ascii="Arial" w:hAnsi="Arial" w:cs="Arial"/>
          <w:sz w:val="22"/>
          <w:szCs w:val="22"/>
        </w:rPr>
        <w:fldChar w:fldCharType="begin"/>
      </w:r>
      <w:r w:rsidRPr="00B93487">
        <w:rPr>
          <w:rFonts w:ascii="Arial" w:hAnsi="Arial" w:cs="Arial"/>
          <w:sz w:val="22"/>
          <w:szCs w:val="22"/>
        </w:rPr>
        <w:instrText xml:space="preserve"> SEQ Table \* ARABIC </w:instrText>
      </w:r>
      <w:r w:rsidR="001B4FA6" w:rsidRPr="00B93487">
        <w:rPr>
          <w:rFonts w:ascii="Arial" w:hAnsi="Arial" w:cs="Arial"/>
          <w:sz w:val="22"/>
          <w:szCs w:val="22"/>
        </w:rPr>
        <w:fldChar w:fldCharType="separate"/>
      </w:r>
      <w:r w:rsidR="00902A55">
        <w:rPr>
          <w:rFonts w:ascii="Arial" w:hAnsi="Arial" w:cs="Arial"/>
          <w:noProof/>
          <w:sz w:val="22"/>
          <w:szCs w:val="22"/>
        </w:rPr>
        <w:t>6</w:t>
      </w:r>
      <w:r w:rsidR="001B4FA6" w:rsidRPr="00B93487">
        <w:rPr>
          <w:rFonts w:ascii="Arial" w:hAnsi="Arial" w:cs="Arial"/>
          <w:sz w:val="22"/>
          <w:szCs w:val="22"/>
        </w:rPr>
        <w:fldChar w:fldCharType="end"/>
      </w:r>
      <w:bookmarkEnd w:id="2851"/>
      <w:r w:rsidRPr="00B93487">
        <w:rPr>
          <w:rFonts w:ascii="Arial" w:hAnsi="Arial" w:cs="Arial"/>
          <w:sz w:val="22"/>
          <w:szCs w:val="22"/>
        </w:rPr>
        <w:t xml:space="preserve"> - Touch Screen Comparison</w:t>
      </w:r>
      <w:bookmarkEnd w:id="2852"/>
    </w:p>
    <w:tbl>
      <w:tblPr>
        <w:tblW w:w="8395" w:type="dxa"/>
        <w:jc w:val="center"/>
        <w:tblInd w:w="83" w:type="dxa"/>
        <w:tblLayout w:type="fixed"/>
        <w:tblLook w:val="04A0"/>
      </w:tblPr>
      <w:tblGrid>
        <w:gridCol w:w="1645"/>
        <w:gridCol w:w="1620"/>
        <w:gridCol w:w="1800"/>
        <w:gridCol w:w="1530"/>
        <w:gridCol w:w="1800"/>
      </w:tblGrid>
      <w:tr w:rsidR="00B93487" w:rsidRPr="00B93487" w:rsidTr="00B93487">
        <w:trPr>
          <w:trHeight w:val="315"/>
          <w:jc w:val="center"/>
        </w:trPr>
        <w:tc>
          <w:tcPr>
            <w:tcW w:w="1645" w:type="dxa"/>
            <w:tcBorders>
              <w:top w:val="nil"/>
              <w:left w:val="nil"/>
              <w:bottom w:val="nil"/>
              <w:right w:val="nil"/>
            </w:tcBorders>
            <w:shd w:val="clear" w:color="auto" w:fill="auto"/>
            <w:vAlign w:val="bottom"/>
            <w:hideMark/>
          </w:tcPr>
          <w:p w:rsidR="00B93487" w:rsidRPr="00B93487" w:rsidRDefault="00B93487" w:rsidP="00B93487">
            <w:pPr>
              <w:spacing w:after="0" w:line="240" w:lineRule="auto"/>
              <w:rPr>
                <w:rFonts w:ascii="Arial" w:eastAsia="Times New Roman" w:hAnsi="Arial" w:cs="Arial"/>
                <w:color w:val="000000"/>
                <w:szCs w:val="24"/>
              </w:rPr>
            </w:pP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Pre-built</w:t>
            </w:r>
          </w:p>
        </w:tc>
        <w:tc>
          <w:tcPr>
            <w:tcW w:w="3330" w:type="dxa"/>
            <w:gridSpan w:val="2"/>
            <w:tcBorders>
              <w:top w:val="single" w:sz="4" w:space="0" w:color="auto"/>
              <w:left w:val="nil"/>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Custom Built</w:t>
            </w:r>
          </w:p>
        </w:tc>
      </w:tr>
      <w:tr w:rsidR="00B93487" w:rsidRPr="00B93487" w:rsidTr="00B93487">
        <w:trPr>
          <w:trHeight w:val="315"/>
          <w:jc w:val="center"/>
        </w:trPr>
        <w:tc>
          <w:tcPr>
            <w:tcW w:w="1645" w:type="dxa"/>
            <w:tcBorders>
              <w:top w:val="nil"/>
              <w:left w:val="nil"/>
              <w:bottom w:val="nil"/>
              <w:right w:val="nil"/>
            </w:tcBorders>
            <w:shd w:val="clear" w:color="auto" w:fill="auto"/>
            <w:vAlign w:val="bottom"/>
            <w:hideMark/>
          </w:tcPr>
          <w:p w:rsidR="00B93487" w:rsidRPr="00B93487" w:rsidRDefault="00B93487" w:rsidP="00B93487">
            <w:pPr>
              <w:spacing w:after="0" w:line="240" w:lineRule="auto"/>
              <w:rPr>
                <w:rFonts w:ascii="Arial" w:eastAsia="Times New Roman" w:hAnsi="Arial" w:cs="Arial"/>
                <w:color w:val="000000"/>
                <w:szCs w:val="24"/>
              </w:rPr>
            </w:pPr>
          </w:p>
        </w:tc>
        <w:tc>
          <w:tcPr>
            <w:tcW w:w="1620" w:type="dxa"/>
            <w:tcBorders>
              <w:top w:val="nil"/>
              <w:left w:val="single" w:sz="4" w:space="0" w:color="auto"/>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Advantages</w:t>
            </w:r>
          </w:p>
        </w:tc>
        <w:tc>
          <w:tcPr>
            <w:tcW w:w="1800" w:type="dxa"/>
            <w:tcBorders>
              <w:top w:val="nil"/>
              <w:left w:val="nil"/>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Disadvantages</w:t>
            </w:r>
          </w:p>
        </w:tc>
        <w:tc>
          <w:tcPr>
            <w:tcW w:w="1530" w:type="dxa"/>
            <w:tcBorders>
              <w:top w:val="nil"/>
              <w:left w:val="nil"/>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Advantages</w:t>
            </w:r>
          </w:p>
        </w:tc>
        <w:tc>
          <w:tcPr>
            <w:tcW w:w="1800" w:type="dxa"/>
            <w:tcBorders>
              <w:top w:val="nil"/>
              <w:left w:val="nil"/>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Disadvantages</w:t>
            </w:r>
          </w:p>
        </w:tc>
      </w:tr>
      <w:tr w:rsidR="00B93487" w:rsidRPr="00B93487" w:rsidTr="00B93487">
        <w:trPr>
          <w:trHeight w:val="1800"/>
          <w:jc w:val="center"/>
        </w:trPr>
        <w:tc>
          <w:tcPr>
            <w:tcW w:w="1645" w:type="dxa"/>
            <w:tcBorders>
              <w:top w:val="single" w:sz="4" w:space="0" w:color="auto"/>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System</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All necessary components are intact, e.g., touch screen, display, power system, controller, etc.</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May not be optimized for use in this project</w:t>
            </w:r>
          </w:p>
        </w:tc>
        <w:tc>
          <w:tcPr>
            <w:tcW w:w="153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Optimized for the project’s specific needs, e.g., screen size, brightness, power requirements, etc.</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Complex design: touch screen, display, power system, controller, etc. must be matched.</w:t>
            </w:r>
          </w:p>
        </w:tc>
      </w:tr>
      <w:tr w:rsidR="00B93487" w:rsidRPr="00B93487" w:rsidTr="00B93487">
        <w:trPr>
          <w:trHeight w:val="615"/>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Housing</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Professional looking housing</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Housing must be custom built</w:t>
            </w:r>
          </w:p>
        </w:tc>
      </w:tr>
      <w:tr w:rsidR="00B93487" w:rsidRPr="00B93487" w:rsidTr="00B93487">
        <w:trPr>
          <w:trHeight w:val="900"/>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Drivers</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May be available</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May not be available leads to difficulty to develop</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Symbol" w:hAnsi="Arial" w:cs="Symbol"/>
                <w:color w:val="000000"/>
                <w:szCs w:val="24"/>
              </w:rPr>
              <w:t> Custom drivers must be written.</w:t>
            </w:r>
          </w:p>
        </w:tc>
      </w:tr>
      <w:tr w:rsidR="00B93487" w:rsidRPr="00B93487" w:rsidTr="00B93487">
        <w:trPr>
          <w:trHeight w:val="315"/>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Support</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By company</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None</w:t>
            </w:r>
          </w:p>
        </w:tc>
      </w:tr>
      <w:tr w:rsidR="00B93487" w:rsidRPr="00B93487" w:rsidTr="00B93487">
        <w:trPr>
          <w:trHeight w:val="315"/>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Labor</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xml:space="preserve"> &lt; 30 hours</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xml:space="preserve"> &gt;50 hrs</w:t>
            </w:r>
          </w:p>
        </w:tc>
      </w:tr>
      <w:tr w:rsidR="00B93487" w:rsidRPr="00B93487" w:rsidTr="00B93487">
        <w:trPr>
          <w:trHeight w:val="900"/>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Expense</w:t>
            </w:r>
          </w:p>
        </w:tc>
        <w:tc>
          <w:tcPr>
            <w:tcW w:w="162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$400 to $1000 depending on specifications</w:t>
            </w:r>
          </w:p>
        </w:tc>
        <w:tc>
          <w:tcPr>
            <w:tcW w:w="153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&lt;$350</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r>
      <w:tr w:rsidR="00B93487" w:rsidRPr="00B93487" w:rsidTr="00B93487">
        <w:trPr>
          <w:trHeight w:val="630"/>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Power Consumption</w:t>
            </w:r>
          </w:p>
        </w:tc>
        <w:tc>
          <w:tcPr>
            <w:tcW w:w="162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At least 40W</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r>
    </w:tbl>
    <w:p w:rsidR="002318A8" w:rsidRDefault="002318A8" w:rsidP="00615FA8">
      <w:pPr>
        <w:pStyle w:val="ListParagraph"/>
        <w:spacing w:after="0" w:line="240" w:lineRule="auto"/>
        <w:ind w:left="0"/>
        <w:jc w:val="both"/>
        <w:rPr>
          <w:rFonts w:ascii="Arial" w:hAnsi="Arial" w:cs="Arial"/>
          <w:b/>
        </w:rPr>
      </w:pPr>
    </w:p>
    <w:p w:rsidR="002318A8" w:rsidRDefault="002318A8" w:rsidP="00DB686F">
      <w:pPr>
        <w:pStyle w:val="ListParagraph"/>
        <w:numPr>
          <w:ilvl w:val="2"/>
          <w:numId w:val="13"/>
        </w:numPr>
        <w:spacing w:after="0" w:line="240" w:lineRule="auto"/>
        <w:jc w:val="both"/>
        <w:outlineLvl w:val="2"/>
        <w:rPr>
          <w:rFonts w:ascii="Arial" w:hAnsi="Arial" w:cs="Arial"/>
          <w:b/>
          <w:sz w:val="32"/>
        </w:rPr>
      </w:pPr>
      <w:bookmarkStart w:id="2853" w:name="_Toc278842460"/>
      <w:bookmarkStart w:id="2854" w:name="_Toc279092978"/>
      <w:bookmarkStart w:id="2855" w:name="_Toc279246620"/>
      <w:r w:rsidRPr="005766A4">
        <w:rPr>
          <w:rFonts w:ascii="Arial" w:hAnsi="Arial" w:cs="Arial"/>
          <w:b/>
          <w:sz w:val="32"/>
        </w:rPr>
        <w:t>Touch Screen Selection</w:t>
      </w:r>
      <w:bookmarkEnd w:id="2853"/>
      <w:bookmarkEnd w:id="2854"/>
      <w:bookmarkEnd w:id="2855"/>
    </w:p>
    <w:p w:rsidR="00A83DF1" w:rsidRPr="00A83DF1" w:rsidRDefault="00A83DF1" w:rsidP="00615FA8">
      <w:pPr>
        <w:spacing w:after="0" w:line="240" w:lineRule="auto"/>
        <w:jc w:val="both"/>
        <w:outlineLvl w:val="2"/>
        <w:rPr>
          <w:rFonts w:ascii="Arial" w:hAnsi="Arial" w:cs="Arial"/>
          <w:b/>
          <w:sz w:val="24"/>
        </w:rPr>
      </w:pPr>
    </w:p>
    <w:p w:rsidR="002318A8" w:rsidRPr="00D2545E" w:rsidRDefault="002318A8" w:rsidP="00615FA8">
      <w:pPr>
        <w:spacing w:after="0" w:line="240" w:lineRule="auto"/>
        <w:jc w:val="both"/>
        <w:rPr>
          <w:rFonts w:ascii="Arial" w:hAnsi="Arial" w:cs="Arial"/>
          <w:sz w:val="24"/>
          <w:szCs w:val="24"/>
        </w:rPr>
      </w:pPr>
      <w:r w:rsidRPr="00D2545E">
        <w:rPr>
          <w:rFonts w:ascii="Arial" w:hAnsi="Arial" w:cs="Arial"/>
          <w:sz w:val="24"/>
          <w:szCs w:val="24"/>
        </w:rPr>
        <w:t>It has been decided that this project will use a prebuilt touch screen monitor system. There is a variety of sizes and technologies available. As LCD monitors, these screens come in standard sizes such as 15”, 17”, etc. For this project nothing more than 15” is required, so this will become our required diagonal size. Besides the size of the screen, other factors are important such as the technology used, the brightness of the screen, aesthetics, the cost, the interface, available drivers, and technical support.</w:t>
      </w:r>
    </w:p>
    <w:p w:rsidR="00F9476D" w:rsidRDefault="00F9476D" w:rsidP="00615FA8">
      <w:pPr>
        <w:spacing w:after="0" w:line="240" w:lineRule="auto"/>
        <w:jc w:val="both"/>
        <w:rPr>
          <w:rFonts w:ascii="Arial" w:hAnsi="Arial" w:cs="Arial"/>
          <w:i/>
          <w:sz w:val="24"/>
        </w:rPr>
      </w:pPr>
    </w:p>
    <w:p w:rsidR="002318A8" w:rsidRPr="005A1E36" w:rsidRDefault="002318A8" w:rsidP="00615FA8">
      <w:pPr>
        <w:spacing w:after="0" w:line="240" w:lineRule="auto"/>
        <w:jc w:val="both"/>
        <w:rPr>
          <w:rFonts w:ascii="Arial" w:hAnsi="Arial" w:cs="Arial"/>
          <w:i/>
          <w:sz w:val="24"/>
        </w:rPr>
      </w:pPr>
      <w:r w:rsidRPr="005A1E36">
        <w:rPr>
          <w:rFonts w:ascii="Arial" w:hAnsi="Arial" w:cs="Arial"/>
          <w:i/>
          <w:sz w:val="24"/>
        </w:rPr>
        <w:t>Touch Screen Technology: Resistive versus Capacitive</w:t>
      </w:r>
    </w:p>
    <w:p w:rsidR="002318A8" w:rsidRDefault="002318A8" w:rsidP="00615FA8">
      <w:pPr>
        <w:spacing w:after="0" w:line="240" w:lineRule="auto"/>
        <w:jc w:val="both"/>
        <w:rPr>
          <w:rFonts w:ascii="Arial" w:hAnsi="Arial" w:cs="Arial"/>
          <w:sz w:val="24"/>
          <w:szCs w:val="24"/>
        </w:rPr>
      </w:pPr>
      <w:r w:rsidRPr="00D2545E">
        <w:rPr>
          <w:rFonts w:ascii="Arial" w:hAnsi="Arial" w:cs="Arial"/>
          <w:sz w:val="24"/>
          <w:szCs w:val="24"/>
        </w:rPr>
        <w:t xml:space="preserve">The two main technologies that are available for this type of application are Resistive (5 wire) and Capacitive. Resistive touch screens can be used with any time of touch such as finger, gloved finger, and stylus, etc. because the pressure </w:t>
      </w:r>
      <w:r w:rsidRPr="00D2545E">
        <w:rPr>
          <w:rFonts w:ascii="Arial" w:hAnsi="Arial" w:cs="Arial"/>
          <w:sz w:val="24"/>
          <w:szCs w:val="24"/>
        </w:rPr>
        <w:lastRenderedPageBreak/>
        <w:t>from the object compresses two layers of the screen to create a resistance. Capacitive touch screens can only be used with uncovered fingers as they use the skin to create a capacitance on the screen. At first thought, it seems that either of these two technologies can be used for this project, but certain scenarios exist that make resistive touch screens more applicable. One scenario involves the user wearing some type of glove, whether driving gloves or winter gloves; in the case, capacitive touch screens would not work at all. Furthermore, resistive touch screens are generally less expensive than capacitive touch screens. For these reasons, this project will use a touch screen using resistive technology.</w:t>
      </w:r>
    </w:p>
    <w:p w:rsidR="00A83DF1" w:rsidRPr="00A83DF1" w:rsidRDefault="00A83DF1" w:rsidP="00615FA8">
      <w:pPr>
        <w:spacing w:after="0" w:line="240" w:lineRule="auto"/>
        <w:jc w:val="both"/>
        <w:rPr>
          <w:rFonts w:ascii="Arial" w:hAnsi="Arial" w:cs="Arial"/>
          <w:sz w:val="24"/>
          <w:szCs w:val="24"/>
        </w:rPr>
      </w:pPr>
    </w:p>
    <w:p w:rsidR="002318A8" w:rsidRPr="005A1E36" w:rsidRDefault="002318A8" w:rsidP="00615FA8">
      <w:pPr>
        <w:spacing w:after="0" w:line="240" w:lineRule="auto"/>
        <w:jc w:val="both"/>
        <w:rPr>
          <w:rFonts w:ascii="Arial" w:hAnsi="Arial" w:cs="Arial"/>
          <w:i/>
          <w:sz w:val="24"/>
        </w:rPr>
      </w:pPr>
      <w:r w:rsidRPr="005A1E36">
        <w:rPr>
          <w:rFonts w:ascii="Arial" w:hAnsi="Arial" w:cs="Arial"/>
          <w:i/>
          <w:sz w:val="24"/>
        </w:rPr>
        <w:t>Brightness</w:t>
      </w:r>
    </w:p>
    <w:p w:rsidR="002318A8" w:rsidRDefault="002318A8" w:rsidP="00615FA8">
      <w:pPr>
        <w:spacing w:after="0" w:line="240" w:lineRule="auto"/>
        <w:jc w:val="both"/>
        <w:rPr>
          <w:rFonts w:ascii="Arial" w:hAnsi="Arial" w:cs="Arial"/>
          <w:sz w:val="24"/>
          <w:szCs w:val="24"/>
        </w:rPr>
      </w:pPr>
      <w:r w:rsidRPr="00D2545E">
        <w:rPr>
          <w:rFonts w:ascii="Arial" w:hAnsi="Arial" w:cs="Arial"/>
          <w:sz w:val="24"/>
          <w:szCs w:val="24"/>
        </w:rPr>
        <w:t>Since this screen will be used in a vehicle and will be surrounded by daylight, it must be bright enough for the operator to clearly see all the important information</w:t>
      </w:r>
      <w:r w:rsidR="00EA2188">
        <w:rPr>
          <w:rFonts w:ascii="Arial" w:hAnsi="Arial" w:cs="Arial"/>
          <w:sz w:val="24"/>
          <w:szCs w:val="24"/>
        </w:rPr>
        <w:t xml:space="preserve"> </w:t>
      </w:r>
      <w:r w:rsidRPr="00D2545E">
        <w:rPr>
          <w:rFonts w:ascii="Arial" w:hAnsi="Arial" w:cs="Arial"/>
          <w:sz w:val="24"/>
          <w:szCs w:val="24"/>
        </w:rPr>
        <w:t>displayed. For reference, a computer monitor with 300cd/m</w:t>
      </w:r>
      <w:r w:rsidRPr="00D2545E">
        <w:rPr>
          <w:rFonts w:ascii="Arial" w:hAnsi="Arial" w:cs="Arial"/>
          <w:sz w:val="24"/>
          <w:szCs w:val="24"/>
          <w:vertAlign w:val="superscript"/>
        </w:rPr>
        <w:t>2</w:t>
      </w:r>
      <w:r w:rsidRPr="00D2545E">
        <w:rPr>
          <w:rFonts w:ascii="Arial" w:hAnsi="Arial" w:cs="Arial"/>
          <w:sz w:val="24"/>
          <w:szCs w:val="24"/>
        </w:rPr>
        <w:t xml:space="preserve"> of brightness was inspected during peak daylight. It was found that the display was still very readable. This shows that a brightness of around 300cd/m</w:t>
      </w:r>
      <w:r w:rsidRPr="00D2545E">
        <w:rPr>
          <w:rFonts w:ascii="Arial" w:hAnsi="Arial" w:cs="Arial"/>
          <w:sz w:val="24"/>
          <w:szCs w:val="24"/>
          <w:vertAlign w:val="superscript"/>
        </w:rPr>
        <w:t>2</w:t>
      </w:r>
      <w:r w:rsidRPr="00D2545E">
        <w:rPr>
          <w:rFonts w:ascii="Arial" w:hAnsi="Arial" w:cs="Arial"/>
          <w:sz w:val="24"/>
          <w:szCs w:val="24"/>
        </w:rPr>
        <w:t xml:space="preserve"> is adequate for use in a sunlit environment. Some companies are offering “Transportation” application products for use in vehicles; these products have a brightness of over 1000cd/m</w:t>
      </w:r>
      <w:r w:rsidRPr="00D2545E">
        <w:rPr>
          <w:rFonts w:ascii="Arial" w:hAnsi="Arial" w:cs="Arial"/>
          <w:sz w:val="24"/>
          <w:szCs w:val="24"/>
          <w:vertAlign w:val="superscript"/>
        </w:rPr>
        <w:t>2</w:t>
      </w:r>
      <w:r w:rsidRPr="00D2545E">
        <w:rPr>
          <w:rFonts w:ascii="Arial" w:hAnsi="Arial" w:cs="Arial"/>
          <w:sz w:val="24"/>
          <w:szCs w:val="24"/>
        </w:rPr>
        <w:t>, screen size of 12”, and cost over $1000. It was decided to use a more mainstream product with brightness around 300cd/m</w:t>
      </w:r>
      <w:r w:rsidRPr="00D2545E">
        <w:rPr>
          <w:rFonts w:ascii="Arial" w:hAnsi="Arial" w:cs="Arial"/>
          <w:sz w:val="24"/>
          <w:szCs w:val="24"/>
          <w:vertAlign w:val="superscript"/>
        </w:rPr>
        <w:t>2</w:t>
      </w:r>
      <w:r w:rsidRPr="00D2545E">
        <w:rPr>
          <w:rFonts w:ascii="Arial" w:hAnsi="Arial" w:cs="Arial"/>
          <w:sz w:val="24"/>
          <w:szCs w:val="24"/>
        </w:rPr>
        <w:t xml:space="preserve"> to save on costs since it was verified that this amount of brightness is sufficient for the project.</w:t>
      </w:r>
    </w:p>
    <w:p w:rsidR="00A83DF1" w:rsidRPr="00A83DF1" w:rsidRDefault="00A83DF1" w:rsidP="00615FA8">
      <w:pPr>
        <w:spacing w:after="0" w:line="240" w:lineRule="auto"/>
        <w:jc w:val="both"/>
        <w:rPr>
          <w:rFonts w:ascii="Arial" w:hAnsi="Arial" w:cs="Arial"/>
          <w:sz w:val="24"/>
          <w:szCs w:val="24"/>
        </w:rPr>
      </w:pPr>
    </w:p>
    <w:p w:rsidR="002318A8" w:rsidRPr="005A1E36" w:rsidRDefault="002318A8" w:rsidP="00615FA8">
      <w:pPr>
        <w:spacing w:after="0" w:line="240" w:lineRule="auto"/>
        <w:jc w:val="both"/>
        <w:rPr>
          <w:rFonts w:ascii="Arial" w:hAnsi="Arial" w:cs="Arial"/>
          <w:i/>
          <w:sz w:val="24"/>
        </w:rPr>
      </w:pPr>
      <w:r w:rsidRPr="005A1E36">
        <w:rPr>
          <w:rFonts w:ascii="Arial" w:hAnsi="Arial" w:cs="Arial"/>
          <w:i/>
          <w:sz w:val="24"/>
        </w:rPr>
        <w:t>Cost, Aesthetics, Drivers and Technical Support</w:t>
      </w:r>
    </w:p>
    <w:p w:rsidR="00EB36E2" w:rsidRDefault="002318A8" w:rsidP="00615FA8">
      <w:pPr>
        <w:spacing w:after="0" w:line="240" w:lineRule="auto"/>
        <w:jc w:val="both"/>
        <w:rPr>
          <w:rFonts w:ascii="Arial" w:hAnsi="Arial" w:cs="Arial"/>
          <w:sz w:val="28"/>
          <w:szCs w:val="24"/>
        </w:rPr>
      </w:pPr>
      <w:r w:rsidRPr="00D2545E">
        <w:rPr>
          <w:rFonts w:ascii="Arial" w:hAnsi="Arial" w:cs="Arial"/>
          <w:sz w:val="24"/>
          <w:szCs w:val="24"/>
        </w:rPr>
        <w:t>A number of companies were considered including GVision, 3M, Planar, and HP. After comparing all the above, it was decided that Planar model PT1545R will be best suited for this project. This product has a sim</w:t>
      </w:r>
      <w:r w:rsidR="00D90282">
        <w:rPr>
          <w:rFonts w:ascii="Arial" w:hAnsi="Arial" w:cs="Arial"/>
          <w:sz w:val="24"/>
          <w:szCs w:val="24"/>
        </w:rPr>
        <w:t>ple look, and is less expensive t</w:t>
      </w:r>
      <w:r w:rsidRPr="00D2545E">
        <w:rPr>
          <w:rFonts w:ascii="Arial" w:hAnsi="Arial" w:cs="Arial"/>
          <w:sz w:val="24"/>
          <w:szCs w:val="24"/>
        </w:rPr>
        <w:t xml:space="preserve">han other comparable monitors. </w:t>
      </w:r>
      <w:r w:rsidR="00D90282">
        <w:rPr>
          <w:rFonts w:ascii="Arial" w:hAnsi="Arial" w:cs="Arial"/>
          <w:sz w:val="24"/>
          <w:szCs w:val="24"/>
        </w:rPr>
        <w:t>Furthermore, the software drivers are readily available with source code, and 24/7</w:t>
      </w:r>
      <w:r w:rsidR="00EB36E2">
        <w:rPr>
          <w:rFonts w:ascii="Arial" w:hAnsi="Arial" w:cs="Arial"/>
          <w:sz w:val="24"/>
          <w:szCs w:val="24"/>
        </w:rPr>
        <w:t xml:space="preserve"> technical support is provided. </w:t>
      </w:r>
      <w:r w:rsidR="00E65DE6">
        <w:rPr>
          <w:rFonts w:ascii="Arial" w:hAnsi="Arial" w:cs="Arial"/>
          <w:sz w:val="24"/>
          <w:szCs w:val="24"/>
        </w:rPr>
        <w:t xml:space="preserve">The overall properties are detailed in </w:t>
      </w:r>
      <w:fldSimple w:instr=" REF _Ref278915462 \h  \* MERGEFORMAT ">
        <w:ins w:id="2856" w:author="Celina" w:date="2010-12-04T17:34:00Z">
          <w:r w:rsidR="001B4FA6" w:rsidRPr="001B4FA6">
            <w:rPr>
              <w:rFonts w:ascii="Arial" w:hAnsi="Arial" w:cs="Arial"/>
              <w:sz w:val="24"/>
              <w:rPrChange w:id="2857"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2858" w:author="Celina" w:date="2010-12-04T17:34:00Z">
                <w:rPr>
                  <w:rFonts w:ascii="Arial" w:hAnsi="Arial" w:cs="Arial"/>
                  <w:noProof/>
                  <w:color w:val="0000FF"/>
                  <w:u w:val="single"/>
                </w:rPr>
              </w:rPrChange>
            </w:rPr>
            <w:t>7</w:t>
          </w:r>
        </w:ins>
        <w:del w:id="2859"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7</w:delText>
          </w:r>
        </w:del>
      </w:fldSimple>
      <w:r w:rsidR="00E65DE6">
        <w:rPr>
          <w:rFonts w:ascii="Arial" w:hAnsi="Arial" w:cs="Arial"/>
          <w:sz w:val="28"/>
          <w:szCs w:val="24"/>
        </w:rPr>
        <w:t>.</w:t>
      </w:r>
    </w:p>
    <w:p w:rsidR="00DC598D" w:rsidRPr="00DC598D" w:rsidRDefault="00DC598D" w:rsidP="00615FA8">
      <w:pPr>
        <w:pStyle w:val="Caption"/>
        <w:keepNext/>
        <w:spacing w:after="0"/>
        <w:jc w:val="center"/>
        <w:rPr>
          <w:rFonts w:ascii="Arial" w:hAnsi="Arial" w:cs="Arial"/>
          <w:sz w:val="22"/>
          <w:szCs w:val="22"/>
        </w:rPr>
      </w:pPr>
      <w:bookmarkStart w:id="2860" w:name="_Ref278915462"/>
      <w:bookmarkStart w:id="2861" w:name="_Toc279245869"/>
      <w:r w:rsidRPr="00DC598D">
        <w:rPr>
          <w:rFonts w:ascii="Arial" w:hAnsi="Arial" w:cs="Arial"/>
          <w:sz w:val="22"/>
          <w:szCs w:val="22"/>
        </w:rPr>
        <w:t xml:space="preserve">Table </w:t>
      </w:r>
      <w:r w:rsidR="001B4FA6" w:rsidRPr="00DC598D">
        <w:rPr>
          <w:rFonts w:ascii="Arial" w:hAnsi="Arial" w:cs="Arial"/>
          <w:sz w:val="22"/>
          <w:szCs w:val="22"/>
        </w:rPr>
        <w:fldChar w:fldCharType="begin"/>
      </w:r>
      <w:r w:rsidRPr="00DC598D">
        <w:rPr>
          <w:rFonts w:ascii="Arial" w:hAnsi="Arial" w:cs="Arial"/>
          <w:sz w:val="22"/>
          <w:szCs w:val="22"/>
        </w:rPr>
        <w:instrText xml:space="preserve"> SEQ Table \* ARABIC </w:instrText>
      </w:r>
      <w:r w:rsidR="001B4FA6" w:rsidRPr="00DC598D">
        <w:rPr>
          <w:rFonts w:ascii="Arial" w:hAnsi="Arial" w:cs="Arial"/>
          <w:sz w:val="22"/>
          <w:szCs w:val="22"/>
        </w:rPr>
        <w:fldChar w:fldCharType="separate"/>
      </w:r>
      <w:r w:rsidR="00902A55">
        <w:rPr>
          <w:rFonts w:ascii="Arial" w:hAnsi="Arial" w:cs="Arial"/>
          <w:noProof/>
          <w:sz w:val="22"/>
          <w:szCs w:val="22"/>
        </w:rPr>
        <w:t>7</w:t>
      </w:r>
      <w:r w:rsidR="001B4FA6" w:rsidRPr="00DC598D">
        <w:rPr>
          <w:rFonts w:ascii="Arial" w:hAnsi="Arial" w:cs="Arial"/>
          <w:sz w:val="22"/>
          <w:szCs w:val="22"/>
        </w:rPr>
        <w:fldChar w:fldCharType="end"/>
      </w:r>
      <w:bookmarkEnd w:id="2860"/>
      <w:r w:rsidRPr="00DC598D">
        <w:rPr>
          <w:rFonts w:ascii="Arial" w:hAnsi="Arial" w:cs="Arial"/>
          <w:sz w:val="22"/>
          <w:szCs w:val="22"/>
        </w:rPr>
        <w:t xml:space="preserve"> - Touch Screen Characteristics</w:t>
      </w:r>
      <w:bookmarkEnd w:id="2861"/>
    </w:p>
    <w:tbl>
      <w:tblPr>
        <w:tblW w:w="8433" w:type="dxa"/>
        <w:tblInd w:w="89" w:type="dxa"/>
        <w:tblLook w:val="04A0"/>
      </w:tblPr>
      <w:tblGrid>
        <w:gridCol w:w="3120"/>
        <w:gridCol w:w="5313"/>
      </w:tblGrid>
      <w:tr w:rsidR="00D90282" w:rsidRPr="00D90282" w:rsidTr="00E65DE6">
        <w:trPr>
          <w:trHeight w:val="315"/>
        </w:trPr>
        <w:tc>
          <w:tcPr>
            <w:tcW w:w="3120" w:type="dxa"/>
            <w:tcBorders>
              <w:top w:val="single" w:sz="8" w:space="0" w:color="auto"/>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Product Name</w:t>
            </w:r>
          </w:p>
        </w:tc>
        <w:tc>
          <w:tcPr>
            <w:tcW w:w="5313" w:type="dxa"/>
            <w:tcBorders>
              <w:top w:val="single" w:sz="8" w:space="0" w:color="auto"/>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PT1545R</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Viewable Size</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15” diagonal (11.97” horizontal x 8.98” vertical)</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Touch Screen Type</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 xml:space="preserve">5-wire </w:t>
            </w:r>
            <w:r w:rsidR="00A3118C" w:rsidRPr="00D90282">
              <w:rPr>
                <w:rFonts w:ascii="Arial" w:eastAsia="Times New Roman" w:hAnsi="Arial" w:cs="Arial"/>
                <w:color w:val="000000"/>
                <w:sz w:val="24"/>
                <w:szCs w:val="24"/>
              </w:rPr>
              <w:t>Resistive</w:t>
            </w:r>
          </w:p>
        </w:tc>
      </w:tr>
      <w:tr w:rsidR="00D90282" w:rsidRPr="00D90282" w:rsidTr="00E65DE6">
        <w:trPr>
          <w:trHeight w:val="37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Brightness w/</w:t>
            </w:r>
            <w:r w:rsidR="008749BD">
              <w:rPr>
                <w:rFonts w:ascii="Arial" w:eastAsia="Times New Roman" w:hAnsi="Arial" w:cs="Arial"/>
                <w:color w:val="000000"/>
                <w:sz w:val="24"/>
                <w:szCs w:val="24"/>
              </w:rPr>
              <w:t>touch screen</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200 cd/m</w:t>
            </w:r>
            <w:r w:rsidRPr="00D90282">
              <w:rPr>
                <w:rFonts w:ascii="Arial" w:eastAsia="Times New Roman" w:hAnsi="Arial" w:cs="Arial"/>
                <w:color w:val="000000"/>
                <w:sz w:val="24"/>
                <w:szCs w:val="24"/>
                <w:vertAlign w:val="superscript"/>
              </w:rPr>
              <w:t>2</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Display Resolution</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1024 x 768</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Weig</w:t>
            </w:r>
            <w:r w:rsidR="000E5F77">
              <w:rPr>
                <w:rFonts w:ascii="Arial" w:eastAsia="Times New Roman" w:hAnsi="Arial" w:cs="Arial"/>
                <w:color w:val="000000"/>
                <w:sz w:val="24"/>
                <w:szCs w:val="24"/>
              </w:rPr>
              <w:t>ht</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9.0lbs</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Power Consumption</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20W</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Estimated Price</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 xml:space="preserve">$400 </w:t>
            </w:r>
          </w:p>
        </w:tc>
      </w:tr>
    </w:tbl>
    <w:p w:rsidR="00481603" w:rsidRPr="00481603" w:rsidRDefault="00481603" w:rsidP="00481603">
      <w:pPr>
        <w:pStyle w:val="ListParagraph"/>
        <w:spacing w:after="0" w:line="240" w:lineRule="auto"/>
        <w:jc w:val="both"/>
        <w:outlineLvl w:val="2"/>
        <w:rPr>
          <w:rFonts w:ascii="Arial" w:hAnsi="Arial" w:cs="Arial"/>
          <w:b/>
          <w:sz w:val="24"/>
        </w:rPr>
      </w:pPr>
      <w:bookmarkStart w:id="2862" w:name="_Toc278842461"/>
    </w:p>
    <w:p w:rsidR="00A83DF1" w:rsidRPr="00A83DF1" w:rsidRDefault="002318A8" w:rsidP="00DB686F">
      <w:pPr>
        <w:pStyle w:val="ListParagraph"/>
        <w:numPr>
          <w:ilvl w:val="2"/>
          <w:numId w:val="13"/>
        </w:numPr>
        <w:spacing w:after="0" w:line="240" w:lineRule="auto"/>
        <w:jc w:val="both"/>
        <w:outlineLvl w:val="2"/>
        <w:rPr>
          <w:rFonts w:ascii="Arial" w:hAnsi="Arial" w:cs="Arial"/>
          <w:b/>
        </w:rPr>
      </w:pPr>
      <w:bookmarkStart w:id="2863" w:name="_Toc279092979"/>
      <w:bookmarkStart w:id="2864" w:name="_Toc279246621"/>
      <w:r w:rsidRPr="005766A4">
        <w:rPr>
          <w:rFonts w:ascii="Arial" w:hAnsi="Arial" w:cs="Arial"/>
          <w:b/>
          <w:sz w:val="32"/>
        </w:rPr>
        <w:t>User Interface</w:t>
      </w:r>
      <w:bookmarkEnd w:id="2862"/>
      <w:bookmarkEnd w:id="2863"/>
      <w:bookmarkEnd w:id="2864"/>
    </w:p>
    <w:p w:rsidR="002318A8" w:rsidRPr="005766A4" w:rsidRDefault="002318A8" w:rsidP="00615FA8">
      <w:pPr>
        <w:pStyle w:val="ListParagraph"/>
        <w:spacing w:after="0" w:line="240" w:lineRule="auto"/>
        <w:jc w:val="both"/>
        <w:outlineLvl w:val="2"/>
        <w:rPr>
          <w:rFonts w:ascii="Arial" w:hAnsi="Arial" w:cs="Arial"/>
          <w:b/>
        </w:rPr>
      </w:pPr>
      <w:r w:rsidRPr="005766A4">
        <w:rPr>
          <w:rFonts w:ascii="Arial" w:hAnsi="Arial" w:cs="Arial"/>
          <w:b/>
          <w:sz w:val="24"/>
        </w:rPr>
        <w:tab/>
      </w:r>
    </w:p>
    <w:p w:rsidR="005766A4" w:rsidRPr="00FE1175" w:rsidRDefault="005766A4" w:rsidP="00615FA8">
      <w:pPr>
        <w:spacing w:after="0" w:line="240" w:lineRule="auto"/>
        <w:contextualSpacing/>
        <w:jc w:val="both"/>
        <w:rPr>
          <w:rFonts w:ascii="Arial" w:hAnsi="Arial" w:cs="Arial"/>
          <w:sz w:val="24"/>
          <w:szCs w:val="24"/>
        </w:rPr>
      </w:pPr>
      <w:r w:rsidRPr="00FE1175">
        <w:rPr>
          <w:rFonts w:ascii="Arial" w:hAnsi="Arial" w:cs="Arial"/>
          <w:sz w:val="24"/>
          <w:szCs w:val="24"/>
        </w:rPr>
        <w:t>The User Interface System is an embedded system built around an ARM-based Application Processor. It is comprised of the following components:</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lastRenderedPageBreak/>
        <w:t>Processor</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Power Management</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USB Transceivers</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Video Controller</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Audio Codec</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RAM</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Clock</w:t>
      </w:r>
    </w:p>
    <w:p w:rsidR="00E65DE6" w:rsidRDefault="00E65DE6" w:rsidP="00615FA8">
      <w:pPr>
        <w:spacing w:after="0" w:line="240" w:lineRule="auto"/>
        <w:contextualSpacing/>
        <w:jc w:val="both"/>
        <w:rPr>
          <w:rFonts w:ascii="Arial" w:hAnsi="Arial" w:cs="Arial"/>
          <w:sz w:val="24"/>
          <w:szCs w:val="24"/>
        </w:rPr>
      </w:pPr>
    </w:p>
    <w:p w:rsidR="006C3713" w:rsidRPr="0034481D" w:rsidRDefault="006C3713" w:rsidP="0034481D">
      <w:pPr>
        <w:spacing w:line="240" w:lineRule="auto"/>
        <w:jc w:val="both"/>
        <w:rPr>
          <w:rFonts w:ascii="Arial" w:hAnsi="Arial" w:cs="Arial"/>
          <w:sz w:val="24"/>
          <w:szCs w:val="24"/>
        </w:rPr>
      </w:pPr>
      <w:r>
        <w:rPr>
          <w:rFonts w:ascii="Arial" w:hAnsi="Arial" w:cs="Arial"/>
          <w:sz w:val="24"/>
          <w:szCs w:val="24"/>
        </w:rPr>
        <w:t xml:space="preserve">The use of Texas Instruments products was decided due to the large knowledge and user bases available for their parts. For example, Texas Instruments provides a wide selection of possible applications for their products, including block diagrams and recommended parts. A relevant application provided at TI.com was the </w:t>
      </w:r>
      <w:r w:rsidRPr="0034481D">
        <w:rPr>
          <w:rFonts w:ascii="Arial" w:hAnsi="Arial" w:cs="Arial"/>
          <w:bCs/>
          <w:sz w:val="24"/>
          <w:szCs w:val="24"/>
        </w:rPr>
        <w:t>Single Board Computer for HMI (Human Machine Interface) and POS (Point of Service)</w:t>
      </w:r>
      <w:r w:rsidR="0034481D" w:rsidRPr="0034481D">
        <w:rPr>
          <w:rFonts w:ascii="Arial" w:hAnsi="Arial" w:cs="Arial"/>
          <w:sz w:val="24"/>
          <w:szCs w:val="24"/>
        </w:rPr>
        <w:t xml:space="preserve"> </w:t>
      </w:r>
      <w:r w:rsidRPr="0034481D">
        <w:rPr>
          <w:rFonts w:ascii="Arial" w:hAnsi="Arial" w:cs="Arial"/>
          <w:sz w:val="24"/>
          <w:szCs w:val="24"/>
        </w:rPr>
        <w:t xml:space="preserve">shown in </w:t>
      </w:r>
      <w:fldSimple w:instr=" REF _Ref279088128 \h  \* MERGEFORMAT ">
        <w:ins w:id="2865" w:author="Celina" w:date="2010-12-04T17:34:00Z">
          <w:r w:rsidR="001B4FA6" w:rsidRPr="001B4FA6">
            <w:rPr>
              <w:rFonts w:ascii="Arial" w:hAnsi="Arial" w:cs="Arial"/>
              <w:sz w:val="24"/>
              <w:rPrChange w:id="2866"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2867" w:author="Celina" w:date="2010-12-04T17:34:00Z">
                <w:rPr>
                  <w:rFonts w:ascii="Arial" w:hAnsi="Arial" w:cs="Arial"/>
                  <w:noProof/>
                  <w:color w:val="0000FF"/>
                  <w:u w:val="single"/>
                </w:rPr>
              </w:rPrChange>
            </w:rPr>
            <w:t>20</w:t>
          </w:r>
        </w:ins>
        <w:del w:id="2868"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20</w:delText>
          </w:r>
        </w:del>
      </w:fldSimple>
      <w:r w:rsidRPr="0034481D">
        <w:rPr>
          <w:rFonts w:ascii="Arial" w:hAnsi="Arial" w:cs="Arial"/>
          <w:sz w:val="24"/>
          <w:szCs w:val="24"/>
        </w:rPr>
        <w:t xml:space="preserve">. </w:t>
      </w:r>
    </w:p>
    <w:p w:rsidR="0034481D" w:rsidRDefault="006C3713" w:rsidP="0034481D">
      <w:pPr>
        <w:keepNext/>
        <w:spacing w:line="240" w:lineRule="auto"/>
        <w:jc w:val="center"/>
      </w:pPr>
      <w:r>
        <w:rPr>
          <w:rFonts w:ascii="Arial" w:hAnsi="Arial" w:cs="Arial"/>
          <w:noProof/>
          <w:sz w:val="24"/>
          <w:szCs w:val="24"/>
        </w:rPr>
        <w:drawing>
          <wp:inline distT="0" distB="0" distL="0" distR="0">
            <wp:extent cx="5020005" cy="3334871"/>
            <wp:effectExtent l="19050" t="0" r="919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BlockDiagram.gif"/>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5043" cy="3338218"/>
                    </a:xfrm>
                    <a:prstGeom prst="rect">
                      <a:avLst/>
                    </a:prstGeom>
                  </pic:spPr>
                </pic:pic>
              </a:graphicData>
            </a:graphic>
          </wp:inline>
        </w:drawing>
      </w:r>
    </w:p>
    <w:p w:rsidR="006C3713" w:rsidRPr="0034481D" w:rsidRDefault="0034481D" w:rsidP="0034481D">
      <w:pPr>
        <w:pStyle w:val="Caption"/>
        <w:jc w:val="center"/>
        <w:rPr>
          <w:rFonts w:ascii="Arial" w:hAnsi="Arial" w:cs="Arial"/>
          <w:sz w:val="22"/>
          <w:szCs w:val="22"/>
        </w:rPr>
      </w:pPr>
      <w:bookmarkStart w:id="2869" w:name="_Ref279088128"/>
      <w:bookmarkStart w:id="2870" w:name="_Toc279240250"/>
      <w:r w:rsidRPr="0034481D">
        <w:rPr>
          <w:rFonts w:ascii="Arial" w:hAnsi="Arial" w:cs="Arial"/>
          <w:sz w:val="22"/>
          <w:szCs w:val="22"/>
        </w:rPr>
        <w:t xml:space="preserve">Figure </w:t>
      </w:r>
      <w:r w:rsidR="001B4FA6" w:rsidRPr="0034481D">
        <w:rPr>
          <w:rFonts w:ascii="Arial" w:hAnsi="Arial" w:cs="Arial"/>
          <w:sz w:val="22"/>
          <w:szCs w:val="22"/>
        </w:rPr>
        <w:fldChar w:fldCharType="begin"/>
      </w:r>
      <w:r w:rsidRPr="0034481D">
        <w:rPr>
          <w:rFonts w:ascii="Arial" w:hAnsi="Arial" w:cs="Arial"/>
          <w:sz w:val="22"/>
          <w:szCs w:val="22"/>
        </w:rPr>
        <w:instrText xml:space="preserve"> SEQ Figure \* ARABIC </w:instrText>
      </w:r>
      <w:r w:rsidR="001B4FA6" w:rsidRPr="0034481D">
        <w:rPr>
          <w:rFonts w:ascii="Arial" w:hAnsi="Arial" w:cs="Arial"/>
          <w:sz w:val="22"/>
          <w:szCs w:val="22"/>
        </w:rPr>
        <w:fldChar w:fldCharType="separate"/>
      </w:r>
      <w:r w:rsidR="00902A55">
        <w:rPr>
          <w:rFonts w:ascii="Arial" w:hAnsi="Arial" w:cs="Arial"/>
          <w:noProof/>
          <w:sz w:val="22"/>
          <w:szCs w:val="22"/>
        </w:rPr>
        <w:t>20</w:t>
      </w:r>
      <w:r w:rsidR="001B4FA6" w:rsidRPr="0034481D">
        <w:rPr>
          <w:rFonts w:ascii="Arial" w:hAnsi="Arial" w:cs="Arial"/>
          <w:sz w:val="22"/>
          <w:szCs w:val="22"/>
        </w:rPr>
        <w:fldChar w:fldCharType="end"/>
      </w:r>
      <w:bookmarkEnd w:id="2869"/>
      <w:r w:rsidRPr="0034481D">
        <w:rPr>
          <w:rFonts w:ascii="Arial" w:hAnsi="Arial" w:cs="Arial"/>
          <w:sz w:val="22"/>
          <w:szCs w:val="22"/>
        </w:rPr>
        <w:t xml:space="preserve"> </w:t>
      </w:r>
      <w:r w:rsidR="005314CE">
        <w:rPr>
          <w:rFonts w:ascii="Arial" w:hAnsi="Arial" w:cs="Arial"/>
          <w:sz w:val="22"/>
          <w:szCs w:val="22"/>
        </w:rPr>
        <w:t>–</w:t>
      </w:r>
      <w:r w:rsidRPr="0034481D">
        <w:rPr>
          <w:rFonts w:ascii="Arial" w:hAnsi="Arial" w:cs="Arial"/>
          <w:sz w:val="22"/>
          <w:szCs w:val="22"/>
        </w:rPr>
        <w:t xml:space="preserve"> Block Diagram for Single Board Computer for HMI and POS</w:t>
      </w:r>
      <w:r w:rsidR="005314CE">
        <w:rPr>
          <w:rFonts w:ascii="Arial" w:hAnsi="Arial" w:cs="Arial"/>
          <w:sz w:val="22"/>
          <w:szCs w:val="22"/>
        </w:rPr>
        <w:t xml:space="preserve"> – </w:t>
      </w:r>
      <w:ins w:id="2871" w:author="Celina" w:date="2010-12-04T13:54:00Z">
        <w:r w:rsidR="00011A97">
          <w:rPr>
            <w:rFonts w:ascii="Arial" w:hAnsi="Arial" w:cs="Arial"/>
            <w:sz w:val="22"/>
            <w:szCs w:val="22"/>
          </w:rPr>
          <w:t xml:space="preserve">Reprinted with </w:t>
        </w:r>
      </w:ins>
      <w:del w:id="2872" w:author="Celina" w:date="2010-12-04T13:54:00Z">
        <w:r w:rsidR="005314CE" w:rsidDel="00011A97">
          <w:rPr>
            <w:rFonts w:ascii="Arial" w:hAnsi="Arial" w:cs="Arial"/>
            <w:sz w:val="22"/>
            <w:szCs w:val="22"/>
          </w:rPr>
          <w:delText xml:space="preserve">Requested </w:delText>
        </w:r>
      </w:del>
      <w:del w:id="2873" w:author="Celina" w:date="2010-12-04T14:03:00Z">
        <w:r w:rsidR="005314CE" w:rsidDel="00352E78">
          <w:rPr>
            <w:rFonts w:ascii="Arial" w:hAnsi="Arial" w:cs="Arial"/>
            <w:sz w:val="22"/>
            <w:szCs w:val="22"/>
          </w:rPr>
          <w:delText>Permission from</w:delText>
        </w:r>
      </w:del>
      <w:ins w:id="2874" w:author="Celina" w:date="2010-12-04T14:03:00Z">
        <w:r w:rsidR="00352E78">
          <w:rPr>
            <w:rFonts w:ascii="Arial" w:hAnsi="Arial" w:cs="Arial"/>
            <w:sz w:val="22"/>
            <w:szCs w:val="22"/>
          </w:rPr>
          <w:t>Courtesy of</w:t>
        </w:r>
      </w:ins>
      <w:r w:rsidR="005314CE">
        <w:rPr>
          <w:rFonts w:ascii="Arial" w:hAnsi="Arial" w:cs="Arial"/>
          <w:sz w:val="22"/>
          <w:szCs w:val="22"/>
        </w:rPr>
        <w:t xml:space="preserve"> Texas Instruments</w:t>
      </w:r>
      <w:bookmarkEnd w:id="2870"/>
    </w:p>
    <w:p w:rsidR="006C3713" w:rsidRDefault="006C3713" w:rsidP="0034481D">
      <w:pPr>
        <w:spacing w:after="0" w:line="240" w:lineRule="auto"/>
        <w:jc w:val="both"/>
        <w:rPr>
          <w:rFonts w:ascii="Arial" w:hAnsi="Arial" w:cs="Arial"/>
          <w:sz w:val="24"/>
          <w:szCs w:val="24"/>
        </w:rPr>
      </w:pPr>
      <w:r>
        <w:rPr>
          <w:rFonts w:ascii="Arial" w:hAnsi="Arial" w:cs="Arial"/>
          <w:sz w:val="24"/>
          <w:szCs w:val="24"/>
        </w:rPr>
        <w:t xml:space="preserve">Many </w:t>
      </w:r>
      <w:r w:rsidRPr="0056486D">
        <w:rPr>
          <w:rFonts w:ascii="Arial" w:hAnsi="Arial" w:cs="Arial"/>
          <w:sz w:val="24"/>
          <w:szCs w:val="24"/>
        </w:rPr>
        <w:t>of the selected parts were chosen based on the recommendations from this block diagram. For this project the use of the Cortex-A8 series MPU was decided because it “provides a 4x improvement over ARM9 and achieves laptop-like performance at handheld power levels” according to Texas Instruments.</w:t>
      </w:r>
    </w:p>
    <w:p w:rsidR="0034481D" w:rsidRDefault="0034481D" w:rsidP="0034481D">
      <w:pPr>
        <w:spacing w:after="0" w:line="240" w:lineRule="auto"/>
        <w:jc w:val="both"/>
        <w:rPr>
          <w:rFonts w:ascii="Arial" w:hAnsi="Arial" w:cs="Arial"/>
          <w:sz w:val="24"/>
          <w:szCs w:val="24"/>
        </w:rPr>
      </w:pPr>
    </w:p>
    <w:p w:rsidR="006C3713" w:rsidRPr="0034481D" w:rsidRDefault="006C3713" w:rsidP="0034481D">
      <w:pPr>
        <w:spacing w:after="0" w:line="240" w:lineRule="auto"/>
        <w:rPr>
          <w:rFonts w:ascii="Arial" w:hAnsi="Arial" w:cs="Arial"/>
          <w:bCs/>
          <w:i/>
          <w:sz w:val="24"/>
          <w:szCs w:val="32"/>
        </w:rPr>
      </w:pPr>
      <w:r w:rsidRPr="0034481D">
        <w:rPr>
          <w:rFonts w:ascii="Arial" w:hAnsi="Arial" w:cs="Arial"/>
          <w:bCs/>
          <w:i/>
          <w:sz w:val="24"/>
          <w:szCs w:val="32"/>
        </w:rPr>
        <w:t>OMAP 35xx Cortex-A8 Applications Processor</w:t>
      </w:r>
    </w:p>
    <w:p w:rsidR="006C3713" w:rsidRDefault="006C3713" w:rsidP="0034481D">
      <w:pPr>
        <w:spacing w:after="0" w:line="240" w:lineRule="auto"/>
        <w:jc w:val="both"/>
        <w:rPr>
          <w:rFonts w:ascii="Arial" w:hAnsi="Arial" w:cs="Arial"/>
          <w:sz w:val="24"/>
          <w:szCs w:val="24"/>
        </w:rPr>
      </w:pPr>
      <w:r>
        <w:rPr>
          <w:rFonts w:ascii="Arial" w:hAnsi="Arial" w:cs="Arial"/>
          <w:sz w:val="24"/>
          <w:szCs w:val="24"/>
        </w:rPr>
        <w:t xml:space="preserve">This series of microprocessor was chosen due to its availability and wide consumer adoption. For example, the community-driven open source project “BeagleBoard” uses this series for developing consumer available open </w:t>
      </w:r>
      <w:r>
        <w:rPr>
          <w:rFonts w:ascii="Arial" w:hAnsi="Arial" w:cs="Arial"/>
          <w:sz w:val="24"/>
          <w:szCs w:val="24"/>
        </w:rPr>
        <w:lastRenderedPageBreak/>
        <w:t>development boards. BeagleBoard.org contains a plethora of information on how to develop operating systems and applications for this series of microprocessor.</w:t>
      </w:r>
    </w:p>
    <w:p w:rsidR="006C3713" w:rsidRDefault="006C3713" w:rsidP="00707F01">
      <w:pPr>
        <w:spacing w:after="0" w:line="240" w:lineRule="auto"/>
        <w:jc w:val="both"/>
        <w:rPr>
          <w:rFonts w:ascii="Arial" w:hAnsi="Arial" w:cs="Arial"/>
          <w:sz w:val="24"/>
          <w:szCs w:val="24"/>
        </w:rPr>
      </w:pPr>
      <w:r>
        <w:rPr>
          <w:rFonts w:ascii="Arial" w:hAnsi="Arial" w:cs="Arial"/>
          <w:sz w:val="24"/>
          <w:szCs w:val="24"/>
        </w:rPr>
        <w:t xml:space="preserve">Texas Instruments provides four base models in this series: 3503, 3515, 3525, and 3530. All four models have the same software compatibility and peripheral sets. In addition, the 3515 &amp; 3530 are able to display 2D/3D graphics; the 3525 and 3530 include additional DSP processing. These different functions are represented in </w:t>
      </w:r>
      <w:fldSimple w:instr=" REF _Ref279088202 \h  \* MERGEFORMAT ">
        <w:ins w:id="2875" w:author="Celina" w:date="2010-12-04T17:34:00Z">
          <w:r w:rsidR="001B4FA6" w:rsidRPr="001B4FA6">
            <w:rPr>
              <w:rFonts w:ascii="Arial" w:hAnsi="Arial" w:cs="Arial"/>
              <w:sz w:val="24"/>
              <w:rPrChange w:id="2876"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2877" w:author="Celina" w:date="2010-12-04T17:34:00Z">
                <w:rPr>
                  <w:rFonts w:ascii="Arial" w:hAnsi="Arial" w:cs="Arial"/>
                  <w:noProof/>
                  <w:color w:val="0000FF"/>
                  <w:u w:val="single"/>
                </w:rPr>
              </w:rPrChange>
            </w:rPr>
            <w:t>21</w:t>
          </w:r>
        </w:ins>
        <w:del w:id="2878"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21</w:delText>
          </w:r>
        </w:del>
      </w:fldSimple>
      <w:r>
        <w:rPr>
          <w:rFonts w:ascii="Arial" w:hAnsi="Arial" w:cs="Arial"/>
          <w:sz w:val="24"/>
          <w:szCs w:val="24"/>
        </w:rPr>
        <w:t xml:space="preserve"> below.</w:t>
      </w:r>
    </w:p>
    <w:p w:rsidR="0034481D" w:rsidRDefault="006C3713" w:rsidP="00707F01">
      <w:pPr>
        <w:keepNext/>
        <w:spacing w:after="0" w:line="240" w:lineRule="auto"/>
        <w:jc w:val="center"/>
      </w:pPr>
      <w:r>
        <w:rPr>
          <w:rFonts w:ascii="Arial" w:hAnsi="Arial" w:cs="Arial"/>
          <w:noProof/>
          <w:sz w:val="24"/>
          <w:szCs w:val="24"/>
        </w:rPr>
        <w:drawing>
          <wp:inline distT="0" distB="0" distL="0" distR="0">
            <wp:extent cx="5365598" cy="3567953"/>
            <wp:effectExtent l="19050" t="0" r="6502"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_diagram_2_OMAP3515.gif"/>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33" b="6897"/>
                    <a:stretch>
                      <a:fillRect/>
                    </a:stretch>
                  </pic:blipFill>
                  <pic:spPr>
                    <a:xfrm>
                      <a:off x="0" y="0"/>
                      <a:ext cx="5371101" cy="3571612"/>
                    </a:xfrm>
                    <a:prstGeom prst="rect">
                      <a:avLst/>
                    </a:prstGeom>
                  </pic:spPr>
                </pic:pic>
              </a:graphicData>
            </a:graphic>
          </wp:inline>
        </w:drawing>
      </w:r>
    </w:p>
    <w:p w:rsidR="006C3713" w:rsidRPr="0034481D" w:rsidRDefault="0034481D" w:rsidP="0034481D">
      <w:pPr>
        <w:pStyle w:val="Caption"/>
        <w:jc w:val="center"/>
        <w:rPr>
          <w:rFonts w:ascii="Arial" w:hAnsi="Arial" w:cs="Arial"/>
          <w:sz w:val="22"/>
          <w:szCs w:val="22"/>
        </w:rPr>
      </w:pPr>
      <w:bookmarkStart w:id="2879" w:name="_Ref279088202"/>
      <w:bookmarkStart w:id="2880" w:name="_Toc279240251"/>
      <w:r w:rsidRPr="0034481D">
        <w:rPr>
          <w:rFonts w:ascii="Arial" w:hAnsi="Arial" w:cs="Arial"/>
          <w:sz w:val="22"/>
          <w:szCs w:val="22"/>
        </w:rPr>
        <w:t xml:space="preserve">Figure </w:t>
      </w:r>
      <w:r w:rsidR="001B4FA6" w:rsidRPr="0034481D">
        <w:rPr>
          <w:rFonts w:ascii="Arial" w:hAnsi="Arial" w:cs="Arial"/>
          <w:sz w:val="22"/>
          <w:szCs w:val="22"/>
        </w:rPr>
        <w:fldChar w:fldCharType="begin"/>
      </w:r>
      <w:r w:rsidRPr="0034481D">
        <w:rPr>
          <w:rFonts w:ascii="Arial" w:hAnsi="Arial" w:cs="Arial"/>
          <w:sz w:val="22"/>
          <w:szCs w:val="22"/>
        </w:rPr>
        <w:instrText xml:space="preserve"> SEQ Figure \* ARABIC </w:instrText>
      </w:r>
      <w:r w:rsidR="001B4FA6" w:rsidRPr="0034481D">
        <w:rPr>
          <w:rFonts w:ascii="Arial" w:hAnsi="Arial" w:cs="Arial"/>
          <w:sz w:val="22"/>
          <w:szCs w:val="22"/>
        </w:rPr>
        <w:fldChar w:fldCharType="separate"/>
      </w:r>
      <w:r w:rsidR="00902A55">
        <w:rPr>
          <w:rFonts w:ascii="Arial" w:hAnsi="Arial" w:cs="Arial"/>
          <w:noProof/>
          <w:sz w:val="22"/>
          <w:szCs w:val="22"/>
        </w:rPr>
        <w:t>21</w:t>
      </w:r>
      <w:r w:rsidR="001B4FA6" w:rsidRPr="0034481D">
        <w:rPr>
          <w:rFonts w:ascii="Arial" w:hAnsi="Arial" w:cs="Arial"/>
          <w:sz w:val="22"/>
          <w:szCs w:val="22"/>
        </w:rPr>
        <w:fldChar w:fldCharType="end"/>
      </w:r>
      <w:bookmarkEnd w:id="2879"/>
      <w:r w:rsidRPr="0034481D">
        <w:rPr>
          <w:rFonts w:ascii="Arial" w:hAnsi="Arial" w:cs="Arial"/>
          <w:sz w:val="22"/>
          <w:szCs w:val="22"/>
        </w:rPr>
        <w:t xml:space="preserve"> - </w:t>
      </w:r>
      <w:r w:rsidR="005314CE" w:rsidRPr="0034481D">
        <w:rPr>
          <w:rFonts w:ascii="Arial" w:hAnsi="Arial" w:cs="Arial"/>
          <w:sz w:val="22"/>
          <w:szCs w:val="22"/>
        </w:rPr>
        <w:t>Functional</w:t>
      </w:r>
      <w:r w:rsidRPr="0034481D">
        <w:rPr>
          <w:rFonts w:ascii="Arial" w:hAnsi="Arial" w:cs="Arial"/>
          <w:sz w:val="22"/>
          <w:szCs w:val="22"/>
        </w:rPr>
        <w:t xml:space="preserve"> Block Diagram for OMAP35xx</w:t>
      </w:r>
      <w:r w:rsidR="005314CE">
        <w:rPr>
          <w:rFonts w:ascii="Arial" w:hAnsi="Arial" w:cs="Arial"/>
          <w:sz w:val="22"/>
          <w:szCs w:val="22"/>
        </w:rPr>
        <w:t xml:space="preserve"> – </w:t>
      </w:r>
      <w:ins w:id="2881" w:author="Celina" w:date="2010-12-04T14:11:00Z">
        <w:r w:rsidR="00352E78">
          <w:rPr>
            <w:rFonts w:ascii="Arial" w:hAnsi="Arial" w:cs="Arial"/>
            <w:sz w:val="22"/>
            <w:szCs w:val="22"/>
          </w:rPr>
          <w:t>Reprinted with Courtesy of</w:t>
        </w:r>
      </w:ins>
      <w:del w:id="2882" w:author="Celina" w:date="2010-12-04T14:11:00Z">
        <w:r w:rsidR="005314CE" w:rsidDel="00352E78">
          <w:rPr>
            <w:rFonts w:ascii="Arial" w:hAnsi="Arial" w:cs="Arial"/>
            <w:sz w:val="22"/>
            <w:szCs w:val="22"/>
          </w:rPr>
          <w:delText>Requested Permission</w:delText>
        </w:r>
      </w:del>
      <w:r w:rsidR="005314CE">
        <w:rPr>
          <w:rFonts w:ascii="Arial" w:hAnsi="Arial" w:cs="Arial"/>
          <w:sz w:val="22"/>
          <w:szCs w:val="22"/>
        </w:rPr>
        <w:t xml:space="preserve"> </w:t>
      </w:r>
      <w:del w:id="2883" w:author="Celina" w:date="2010-12-04T14:18:00Z">
        <w:r w:rsidR="005314CE" w:rsidDel="00AA16F5">
          <w:rPr>
            <w:rFonts w:ascii="Arial" w:hAnsi="Arial" w:cs="Arial"/>
            <w:sz w:val="22"/>
            <w:szCs w:val="22"/>
          </w:rPr>
          <w:delText>from</w:delText>
        </w:r>
      </w:del>
      <w:r w:rsidR="005314CE">
        <w:rPr>
          <w:rFonts w:ascii="Arial" w:hAnsi="Arial" w:cs="Arial"/>
          <w:sz w:val="22"/>
          <w:szCs w:val="22"/>
        </w:rPr>
        <w:t xml:space="preserve"> Texas Instruments</w:t>
      </w:r>
      <w:bookmarkEnd w:id="2880"/>
    </w:p>
    <w:p w:rsidR="006C3713" w:rsidRDefault="006C3713" w:rsidP="0034481D">
      <w:pPr>
        <w:spacing w:after="0" w:line="240" w:lineRule="auto"/>
        <w:jc w:val="both"/>
        <w:rPr>
          <w:rFonts w:ascii="Arial" w:hAnsi="Arial" w:cs="Arial"/>
          <w:sz w:val="24"/>
          <w:szCs w:val="24"/>
        </w:rPr>
      </w:pPr>
      <w:r>
        <w:rPr>
          <w:rFonts w:ascii="Arial" w:hAnsi="Arial" w:cs="Arial"/>
          <w:sz w:val="24"/>
          <w:szCs w:val="24"/>
        </w:rPr>
        <w:t>Since one of the objectives of this project is to develop a graphical user interface, the use of the OMAP3503 and 3525 are not applicable since they lack any graphics capability. The decision then falls between the OMAP3515 and 3530. The 3530 is the superior product; pros include more powerful (higher frequency plus DSP), used in BeagleBoard, available in PCB design software, and widely available for purchase. The only con for the 3530 is that it costs about $10 more than the 3515 but the ease of use of the 3530 will result in a net gain due to increased productivity and time saved. For these reasons, the OMAP3530 model processor was chosen for this project.</w:t>
      </w:r>
    </w:p>
    <w:p w:rsidR="0034481D" w:rsidRPr="00F5043F" w:rsidRDefault="0034481D" w:rsidP="0034481D">
      <w:pPr>
        <w:spacing w:after="0" w:line="240" w:lineRule="auto"/>
        <w:jc w:val="both"/>
        <w:rPr>
          <w:rFonts w:ascii="Arial" w:hAnsi="Arial" w:cs="Arial"/>
          <w:sz w:val="24"/>
          <w:szCs w:val="24"/>
        </w:rPr>
      </w:pPr>
    </w:p>
    <w:p w:rsidR="00F9476D" w:rsidRPr="00FE1175" w:rsidRDefault="005766A4" w:rsidP="00615FA8">
      <w:pPr>
        <w:spacing w:after="0" w:line="240" w:lineRule="auto"/>
        <w:contextualSpacing/>
        <w:jc w:val="both"/>
        <w:rPr>
          <w:rFonts w:ascii="Arial" w:hAnsi="Arial" w:cs="Arial"/>
          <w:sz w:val="24"/>
          <w:szCs w:val="24"/>
        </w:rPr>
      </w:pPr>
      <w:r w:rsidRPr="00FE1175">
        <w:rPr>
          <w:rFonts w:ascii="Arial" w:hAnsi="Arial" w:cs="Arial"/>
          <w:sz w:val="24"/>
          <w:szCs w:val="24"/>
        </w:rPr>
        <w:t xml:space="preserve">Many of the application diagrams suggest including a touch screen controller. </w:t>
      </w:r>
      <w:r w:rsidR="00DC598D">
        <w:rPr>
          <w:rFonts w:ascii="Arial" w:hAnsi="Arial" w:cs="Arial"/>
          <w:sz w:val="24"/>
          <w:szCs w:val="24"/>
        </w:rPr>
        <w:t>T</w:t>
      </w:r>
      <w:r w:rsidRPr="00FE1175">
        <w:rPr>
          <w:rFonts w:ascii="Arial" w:hAnsi="Arial" w:cs="Arial"/>
          <w:sz w:val="24"/>
          <w:szCs w:val="24"/>
        </w:rPr>
        <w:t>his project use</w:t>
      </w:r>
      <w:r w:rsidR="00DC598D">
        <w:rPr>
          <w:rFonts w:ascii="Arial" w:hAnsi="Arial" w:cs="Arial"/>
          <w:sz w:val="24"/>
          <w:szCs w:val="24"/>
        </w:rPr>
        <w:t>s</w:t>
      </w:r>
      <w:r w:rsidRPr="00FE1175">
        <w:rPr>
          <w:rFonts w:ascii="Arial" w:hAnsi="Arial" w:cs="Arial"/>
          <w:sz w:val="24"/>
          <w:szCs w:val="24"/>
        </w:rPr>
        <w:t xml:space="preserve"> an LCD touch</w:t>
      </w:r>
      <w:r w:rsidR="008749BD">
        <w:rPr>
          <w:rFonts w:ascii="Arial" w:hAnsi="Arial" w:cs="Arial"/>
          <w:sz w:val="24"/>
          <w:szCs w:val="24"/>
        </w:rPr>
        <w:t xml:space="preserve"> </w:t>
      </w:r>
      <w:r w:rsidRPr="00FE1175">
        <w:rPr>
          <w:rFonts w:ascii="Arial" w:hAnsi="Arial" w:cs="Arial"/>
          <w:sz w:val="24"/>
          <w:szCs w:val="24"/>
        </w:rPr>
        <w:t>screen monitor with built in controller. The monitor interface</w:t>
      </w:r>
      <w:r w:rsidR="00DC598D">
        <w:rPr>
          <w:rFonts w:ascii="Arial" w:hAnsi="Arial" w:cs="Arial"/>
          <w:sz w:val="24"/>
          <w:szCs w:val="24"/>
        </w:rPr>
        <w:t>s</w:t>
      </w:r>
      <w:r w:rsidRPr="00FE1175">
        <w:rPr>
          <w:rFonts w:ascii="Arial" w:hAnsi="Arial" w:cs="Arial"/>
          <w:sz w:val="24"/>
          <w:szCs w:val="24"/>
        </w:rPr>
        <w:t xml:space="preserve"> with the processor through USB.</w:t>
      </w:r>
      <w:r w:rsidR="0034481D">
        <w:rPr>
          <w:rFonts w:ascii="Arial" w:hAnsi="Arial" w:cs="Arial"/>
          <w:sz w:val="24"/>
          <w:szCs w:val="24"/>
        </w:rPr>
        <w:t xml:space="preserve">  </w:t>
      </w:r>
      <w:r w:rsidRPr="00FE1175">
        <w:rPr>
          <w:rFonts w:ascii="Arial" w:hAnsi="Arial" w:cs="Arial"/>
          <w:sz w:val="24"/>
          <w:szCs w:val="24"/>
        </w:rPr>
        <w:t xml:space="preserve">The processor </w:t>
      </w:r>
      <w:r w:rsidR="00DC598D">
        <w:rPr>
          <w:rFonts w:ascii="Arial" w:hAnsi="Arial" w:cs="Arial"/>
          <w:sz w:val="24"/>
          <w:szCs w:val="24"/>
        </w:rPr>
        <w:t>is</w:t>
      </w:r>
      <w:r w:rsidRPr="00FE1175">
        <w:rPr>
          <w:rFonts w:ascii="Arial" w:hAnsi="Arial" w:cs="Arial"/>
          <w:sz w:val="24"/>
          <w:szCs w:val="24"/>
        </w:rPr>
        <w:t xml:space="preserve"> chosen to fit the role of providing a user interface on a touch screen. This led to the decision to use an application processor rather than a microcontroller. There are a number of recommended processors, but the one shown below was selected for a number of reasons. First, this processor has been in the market for some </w:t>
      </w:r>
      <w:r w:rsidRPr="00FE1175">
        <w:rPr>
          <w:rFonts w:ascii="Arial" w:hAnsi="Arial" w:cs="Arial"/>
          <w:sz w:val="24"/>
          <w:szCs w:val="24"/>
        </w:rPr>
        <w:lastRenderedPageBreak/>
        <w:t xml:space="preserve">time and there is considerable support and tutorials available from Texas Instruments as well as third parties. Second, it is compatible with all the other required components. Third, it is less complex due to its low pin count (around 500 versus up to 1000 with other models). </w:t>
      </w:r>
      <w:r w:rsidR="00E65DE6">
        <w:rPr>
          <w:rFonts w:ascii="Arial" w:hAnsi="Arial" w:cs="Arial"/>
          <w:sz w:val="24"/>
          <w:szCs w:val="24"/>
        </w:rPr>
        <w:t xml:space="preserve">The overall properties are detailed in </w:t>
      </w:r>
      <w:fldSimple w:instr=" REF _Ref278915417 \h  \* MERGEFORMAT ">
        <w:ins w:id="2884" w:author="Celina" w:date="2010-12-04T17:34:00Z">
          <w:r w:rsidR="001B4FA6" w:rsidRPr="001B4FA6">
            <w:rPr>
              <w:rFonts w:ascii="Arial" w:hAnsi="Arial" w:cs="Arial"/>
              <w:sz w:val="24"/>
              <w:rPrChange w:id="2885"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2886" w:author="Celina" w:date="2010-12-04T17:34:00Z">
                <w:rPr>
                  <w:rFonts w:ascii="Arial" w:hAnsi="Arial" w:cs="Arial"/>
                  <w:noProof/>
                  <w:color w:val="0000FF"/>
                  <w:u w:val="single"/>
                </w:rPr>
              </w:rPrChange>
            </w:rPr>
            <w:t>8</w:t>
          </w:r>
        </w:ins>
        <w:del w:id="2887"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8</w:delText>
          </w:r>
        </w:del>
      </w:fldSimple>
      <w:r w:rsidR="00E65DE6">
        <w:rPr>
          <w:rFonts w:ascii="Arial" w:hAnsi="Arial" w:cs="Arial"/>
          <w:sz w:val="28"/>
          <w:szCs w:val="24"/>
        </w:rPr>
        <w:t>.</w:t>
      </w:r>
    </w:p>
    <w:p w:rsidR="00DC598D" w:rsidRPr="00DC598D" w:rsidRDefault="00DC598D" w:rsidP="00615FA8">
      <w:pPr>
        <w:pStyle w:val="Caption"/>
        <w:keepNext/>
        <w:spacing w:after="0"/>
        <w:jc w:val="center"/>
        <w:rPr>
          <w:rFonts w:ascii="Arial" w:hAnsi="Arial" w:cs="Arial"/>
          <w:sz w:val="22"/>
          <w:szCs w:val="22"/>
        </w:rPr>
      </w:pPr>
      <w:bookmarkStart w:id="2888" w:name="_Ref278915417"/>
      <w:bookmarkStart w:id="2889" w:name="_Toc279245870"/>
      <w:r w:rsidRPr="00DC598D">
        <w:rPr>
          <w:rFonts w:ascii="Arial" w:hAnsi="Arial" w:cs="Arial"/>
          <w:sz w:val="22"/>
          <w:szCs w:val="22"/>
        </w:rPr>
        <w:t xml:space="preserve">Table </w:t>
      </w:r>
      <w:r w:rsidR="001B4FA6" w:rsidRPr="00DC598D">
        <w:rPr>
          <w:rFonts w:ascii="Arial" w:hAnsi="Arial" w:cs="Arial"/>
          <w:sz w:val="22"/>
          <w:szCs w:val="22"/>
        </w:rPr>
        <w:fldChar w:fldCharType="begin"/>
      </w:r>
      <w:r w:rsidRPr="00DC598D">
        <w:rPr>
          <w:rFonts w:ascii="Arial" w:hAnsi="Arial" w:cs="Arial"/>
          <w:sz w:val="22"/>
          <w:szCs w:val="22"/>
        </w:rPr>
        <w:instrText xml:space="preserve"> SEQ Table \* ARABIC </w:instrText>
      </w:r>
      <w:r w:rsidR="001B4FA6" w:rsidRPr="00DC598D">
        <w:rPr>
          <w:rFonts w:ascii="Arial" w:hAnsi="Arial" w:cs="Arial"/>
          <w:sz w:val="22"/>
          <w:szCs w:val="22"/>
        </w:rPr>
        <w:fldChar w:fldCharType="separate"/>
      </w:r>
      <w:r w:rsidR="00902A55">
        <w:rPr>
          <w:rFonts w:ascii="Arial" w:hAnsi="Arial" w:cs="Arial"/>
          <w:noProof/>
          <w:sz w:val="22"/>
          <w:szCs w:val="22"/>
        </w:rPr>
        <w:t>8</w:t>
      </w:r>
      <w:r w:rsidR="001B4FA6" w:rsidRPr="00DC598D">
        <w:rPr>
          <w:rFonts w:ascii="Arial" w:hAnsi="Arial" w:cs="Arial"/>
          <w:sz w:val="22"/>
          <w:szCs w:val="22"/>
        </w:rPr>
        <w:fldChar w:fldCharType="end"/>
      </w:r>
      <w:bookmarkEnd w:id="2888"/>
      <w:r w:rsidRPr="00DC598D">
        <w:rPr>
          <w:rFonts w:ascii="Arial" w:hAnsi="Arial" w:cs="Arial"/>
          <w:sz w:val="22"/>
          <w:szCs w:val="22"/>
        </w:rPr>
        <w:t xml:space="preserve"> - Texas Instrument</w:t>
      </w:r>
      <w:r w:rsidR="00832F59">
        <w:rPr>
          <w:rFonts w:ascii="Arial" w:hAnsi="Arial" w:cs="Arial"/>
          <w:sz w:val="22"/>
          <w:szCs w:val="22"/>
        </w:rPr>
        <w:t>s</w:t>
      </w:r>
      <w:r>
        <w:rPr>
          <w:rFonts w:ascii="Arial" w:hAnsi="Arial" w:cs="Arial"/>
          <w:sz w:val="22"/>
          <w:szCs w:val="22"/>
        </w:rPr>
        <w:t xml:space="preserve"> Processor</w:t>
      </w:r>
      <w:bookmarkEnd w:id="2889"/>
    </w:p>
    <w:tbl>
      <w:tblPr>
        <w:tblStyle w:val="TableGrid"/>
        <w:tblW w:w="0" w:type="auto"/>
        <w:jc w:val="center"/>
        <w:tblLook w:val="04A0"/>
      </w:tblPr>
      <w:tblGrid>
        <w:gridCol w:w="2027"/>
        <w:gridCol w:w="3820"/>
      </w:tblGrid>
      <w:tr w:rsidR="00862E46" w:rsidTr="00862E46">
        <w:trPr>
          <w:jc w:val="center"/>
        </w:trPr>
        <w:tc>
          <w:tcPr>
            <w:tcW w:w="2027" w:type="dxa"/>
          </w:tcPr>
          <w:p w:rsidR="00862E46" w:rsidRDefault="00862E46" w:rsidP="00862E46">
            <w:pPr>
              <w:spacing w:after="0" w:line="240" w:lineRule="auto"/>
            </w:pPr>
            <w:r>
              <w:t>Model</w:t>
            </w:r>
          </w:p>
        </w:tc>
        <w:tc>
          <w:tcPr>
            <w:tcW w:w="3820" w:type="dxa"/>
          </w:tcPr>
          <w:p w:rsidR="00862E46" w:rsidRDefault="00862E46" w:rsidP="00862E46">
            <w:pPr>
              <w:spacing w:after="0" w:line="240" w:lineRule="auto"/>
            </w:pPr>
            <w:r>
              <w:t>OMAP3530</w:t>
            </w:r>
          </w:p>
        </w:tc>
      </w:tr>
      <w:tr w:rsidR="00862E46" w:rsidTr="00862E46">
        <w:trPr>
          <w:jc w:val="center"/>
        </w:trPr>
        <w:tc>
          <w:tcPr>
            <w:tcW w:w="2027" w:type="dxa"/>
          </w:tcPr>
          <w:p w:rsidR="00862E46" w:rsidRDefault="00862E46" w:rsidP="00862E46">
            <w:pPr>
              <w:spacing w:after="0" w:line="240" w:lineRule="auto"/>
            </w:pPr>
            <w:r>
              <w:t>Frequency (MHz)</w:t>
            </w:r>
          </w:p>
        </w:tc>
        <w:tc>
          <w:tcPr>
            <w:tcW w:w="3820" w:type="dxa"/>
          </w:tcPr>
          <w:p w:rsidR="00862E46" w:rsidRDefault="00862E46" w:rsidP="00862E46">
            <w:pPr>
              <w:spacing w:after="0" w:line="240" w:lineRule="auto"/>
            </w:pPr>
            <w:r>
              <w:t>720</w:t>
            </w:r>
          </w:p>
        </w:tc>
      </w:tr>
      <w:tr w:rsidR="00862E46" w:rsidTr="00862E46">
        <w:trPr>
          <w:jc w:val="center"/>
        </w:trPr>
        <w:tc>
          <w:tcPr>
            <w:tcW w:w="2027" w:type="dxa"/>
          </w:tcPr>
          <w:p w:rsidR="00862E46" w:rsidRDefault="00862E46" w:rsidP="00862E46">
            <w:pPr>
              <w:spacing w:after="0" w:line="240" w:lineRule="auto"/>
            </w:pPr>
            <w:r>
              <w:t>On-Chip Memory</w:t>
            </w:r>
          </w:p>
        </w:tc>
        <w:tc>
          <w:tcPr>
            <w:tcW w:w="3820" w:type="dxa"/>
          </w:tcPr>
          <w:p w:rsidR="00862E46" w:rsidRDefault="00862E46" w:rsidP="00862E46">
            <w:pPr>
              <w:spacing w:after="0" w:line="240" w:lineRule="auto"/>
            </w:pPr>
            <w:r>
              <w:t>32KB (L1); 256KB (L2)</w:t>
            </w:r>
          </w:p>
        </w:tc>
      </w:tr>
      <w:tr w:rsidR="00862E46" w:rsidTr="00862E46">
        <w:trPr>
          <w:jc w:val="center"/>
        </w:trPr>
        <w:tc>
          <w:tcPr>
            <w:tcW w:w="2027" w:type="dxa"/>
          </w:tcPr>
          <w:p w:rsidR="00862E46" w:rsidRDefault="00862E46" w:rsidP="00862E46">
            <w:pPr>
              <w:spacing w:after="0" w:line="240" w:lineRule="auto"/>
            </w:pPr>
            <w:r>
              <w:t>McSPI</w:t>
            </w:r>
          </w:p>
        </w:tc>
        <w:tc>
          <w:tcPr>
            <w:tcW w:w="3820" w:type="dxa"/>
          </w:tcPr>
          <w:p w:rsidR="00862E46" w:rsidRDefault="00862E46" w:rsidP="00862E46">
            <w:pPr>
              <w:spacing w:after="0" w:line="240" w:lineRule="auto"/>
            </w:pPr>
            <w:r>
              <w:t>4</w:t>
            </w:r>
          </w:p>
        </w:tc>
      </w:tr>
      <w:tr w:rsidR="00862E46" w:rsidTr="00862E46">
        <w:trPr>
          <w:jc w:val="center"/>
        </w:trPr>
        <w:tc>
          <w:tcPr>
            <w:tcW w:w="2027" w:type="dxa"/>
          </w:tcPr>
          <w:p w:rsidR="00862E46" w:rsidRDefault="00862E46" w:rsidP="00862E46">
            <w:pPr>
              <w:spacing w:after="0" w:line="240" w:lineRule="auto"/>
            </w:pPr>
            <w:r>
              <w:t>USB</w:t>
            </w:r>
          </w:p>
        </w:tc>
        <w:tc>
          <w:tcPr>
            <w:tcW w:w="3820" w:type="dxa"/>
          </w:tcPr>
          <w:p w:rsidR="00862E46" w:rsidRDefault="00862E46" w:rsidP="00862E46">
            <w:pPr>
              <w:spacing w:after="0" w:line="240" w:lineRule="auto"/>
            </w:pPr>
            <w:r>
              <w:t>2</w:t>
            </w:r>
          </w:p>
        </w:tc>
      </w:tr>
      <w:tr w:rsidR="00862E46" w:rsidTr="00862E46">
        <w:trPr>
          <w:jc w:val="center"/>
        </w:trPr>
        <w:tc>
          <w:tcPr>
            <w:tcW w:w="2027" w:type="dxa"/>
          </w:tcPr>
          <w:p w:rsidR="00862E46" w:rsidRDefault="00862E46" w:rsidP="00862E46">
            <w:pPr>
              <w:spacing w:after="0" w:line="240" w:lineRule="auto"/>
            </w:pPr>
            <w:r>
              <w:t>Core Supply (Volts)</w:t>
            </w:r>
          </w:p>
        </w:tc>
        <w:tc>
          <w:tcPr>
            <w:tcW w:w="3820" w:type="dxa"/>
          </w:tcPr>
          <w:p w:rsidR="00862E46" w:rsidRDefault="00862E46" w:rsidP="00862E46">
            <w:pPr>
              <w:spacing w:after="0" w:line="240" w:lineRule="auto"/>
            </w:pPr>
            <w:r>
              <w:t>0.8V to 1.35V</w:t>
            </w:r>
          </w:p>
        </w:tc>
      </w:tr>
      <w:tr w:rsidR="00862E46" w:rsidTr="00862E46">
        <w:trPr>
          <w:jc w:val="center"/>
        </w:trPr>
        <w:tc>
          <w:tcPr>
            <w:tcW w:w="2027" w:type="dxa"/>
          </w:tcPr>
          <w:p w:rsidR="00862E46" w:rsidRDefault="00862E46" w:rsidP="00862E46">
            <w:pPr>
              <w:spacing w:after="0" w:line="240" w:lineRule="auto"/>
            </w:pPr>
            <w:r>
              <w:t>IO Supply (Volts)</w:t>
            </w:r>
          </w:p>
        </w:tc>
        <w:tc>
          <w:tcPr>
            <w:tcW w:w="3820" w:type="dxa"/>
          </w:tcPr>
          <w:p w:rsidR="00862E46" w:rsidRDefault="00862E46" w:rsidP="00862E46">
            <w:pPr>
              <w:spacing w:after="0" w:line="240" w:lineRule="auto"/>
            </w:pPr>
            <w:r>
              <w:t>1.8V, 3.0V</w:t>
            </w:r>
          </w:p>
        </w:tc>
      </w:tr>
      <w:tr w:rsidR="00862E46" w:rsidTr="00862E46">
        <w:trPr>
          <w:jc w:val="center"/>
        </w:trPr>
        <w:tc>
          <w:tcPr>
            <w:tcW w:w="2027" w:type="dxa"/>
          </w:tcPr>
          <w:p w:rsidR="00862E46" w:rsidRDefault="00862E46" w:rsidP="00862E46">
            <w:pPr>
              <w:spacing w:after="0" w:line="240" w:lineRule="auto"/>
            </w:pPr>
            <w:r>
              <w:t>Pin/Package</w:t>
            </w:r>
          </w:p>
        </w:tc>
        <w:tc>
          <w:tcPr>
            <w:tcW w:w="3820" w:type="dxa"/>
          </w:tcPr>
          <w:p w:rsidR="00862E46" w:rsidRDefault="00862E46" w:rsidP="00862E46">
            <w:pPr>
              <w:spacing w:after="0" w:line="240" w:lineRule="auto"/>
            </w:pPr>
            <w:r>
              <w:t>~500 BGA depending on specific model</w:t>
            </w:r>
          </w:p>
        </w:tc>
      </w:tr>
      <w:tr w:rsidR="00862E46" w:rsidTr="00862E46">
        <w:trPr>
          <w:jc w:val="center"/>
        </w:trPr>
        <w:tc>
          <w:tcPr>
            <w:tcW w:w="2027" w:type="dxa"/>
          </w:tcPr>
          <w:p w:rsidR="00862E46" w:rsidRDefault="00862E46" w:rsidP="00862E46">
            <w:pPr>
              <w:spacing w:after="0" w:line="240" w:lineRule="auto"/>
            </w:pPr>
            <w:r>
              <w:t>Estimated Cost</w:t>
            </w:r>
          </w:p>
        </w:tc>
        <w:tc>
          <w:tcPr>
            <w:tcW w:w="3820" w:type="dxa"/>
          </w:tcPr>
          <w:p w:rsidR="00862E46" w:rsidRDefault="00862E46" w:rsidP="00862E46">
            <w:pPr>
              <w:spacing w:after="0" w:line="240" w:lineRule="auto"/>
            </w:pPr>
            <w:r>
              <w:t>$30-$40</w:t>
            </w:r>
          </w:p>
        </w:tc>
      </w:tr>
    </w:tbl>
    <w:p w:rsidR="00D90282" w:rsidRPr="000965E5" w:rsidRDefault="00D90282" w:rsidP="00862E46">
      <w:pPr>
        <w:spacing w:after="0" w:line="240" w:lineRule="auto"/>
        <w:jc w:val="both"/>
        <w:outlineLvl w:val="3"/>
        <w:rPr>
          <w:rFonts w:ascii="Arial" w:hAnsi="Arial" w:cs="Arial"/>
          <w:b/>
          <w:sz w:val="24"/>
        </w:rPr>
      </w:pPr>
    </w:p>
    <w:p w:rsidR="005766A4" w:rsidRDefault="005766A4" w:rsidP="00615FA8">
      <w:pPr>
        <w:spacing w:after="0" w:line="240" w:lineRule="auto"/>
        <w:contextualSpacing/>
        <w:jc w:val="both"/>
        <w:rPr>
          <w:rFonts w:ascii="Arial" w:hAnsi="Arial" w:cs="Arial"/>
          <w:sz w:val="24"/>
          <w:szCs w:val="24"/>
        </w:rPr>
      </w:pPr>
      <w:r w:rsidRPr="00FE1175">
        <w:rPr>
          <w:rFonts w:ascii="Arial" w:hAnsi="Arial" w:cs="Arial"/>
          <w:sz w:val="24"/>
          <w:szCs w:val="24"/>
        </w:rPr>
        <w:t>The following part was chosen because it contains all the above listed components. Furthermore, it uses the same method as the processor to mount to a PCB. Two will be used to support two USB ports.</w:t>
      </w:r>
    </w:p>
    <w:p w:rsidR="00DC598D" w:rsidRPr="00DC598D" w:rsidRDefault="00DC598D" w:rsidP="00E65DE6">
      <w:pPr>
        <w:pStyle w:val="Caption"/>
        <w:keepNext/>
        <w:spacing w:after="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1"/>
        <w:gridCol w:w="2444"/>
      </w:tblGrid>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Model</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TPS65950</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Vin (Volts)</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2.7 (Min), 4.5 (Max)</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Pin/Package</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209 BGA</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Regulated Outputs</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13</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Audio Codec</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5 DAC/ 2 ADC</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$6 each x 2 = $12</w:t>
            </w:r>
          </w:p>
        </w:tc>
      </w:tr>
    </w:tbl>
    <w:p w:rsidR="00EC73C7" w:rsidRPr="000965E5" w:rsidRDefault="00EC73C7" w:rsidP="00615FA8">
      <w:pPr>
        <w:spacing w:after="0" w:line="240" w:lineRule="auto"/>
        <w:contextualSpacing/>
        <w:jc w:val="both"/>
        <w:rPr>
          <w:rFonts w:ascii="Arial" w:hAnsi="Arial" w:cs="Arial"/>
          <w:sz w:val="24"/>
          <w:szCs w:val="24"/>
        </w:rPr>
      </w:pPr>
      <w:bookmarkStart w:id="2890" w:name="_Toc277617548"/>
      <w:bookmarkStart w:id="2891" w:name="_Toc277617722"/>
      <w:bookmarkStart w:id="2892" w:name="_Toc277617789"/>
      <w:bookmarkStart w:id="2893" w:name="_Toc277618193"/>
      <w:bookmarkStart w:id="2894" w:name="_Toc277620189"/>
    </w:p>
    <w:p w:rsidR="005A1E36" w:rsidRDefault="005766A4" w:rsidP="00615FA8">
      <w:pPr>
        <w:spacing w:after="0" w:line="240" w:lineRule="auto"/>
        <w:contextualSpacing/>
        <w:jc w:val="both"/>
        <w:rPr>
          <w:rFonts w:ascii="Arial" w:hAnsi="Arial" w:cs="Arial"/>
          <w:i/>
          <w:sz w:val="24"/>
          <w:szCs w:val="24"/>
        </w:rPr>
      </w:pPr>
      <w:r w:rsidRPr="00D71893">
        <w:rPr>
          <w:rFonts w:ascii="Arial" w:hAnsi="Arial" w:cs="Arial"/>
          <w:i/>
          <w:sz w:val="24"/>
          <w:szCs w:val="24"/>
        </w:rPr>
        <w:t>USB Connector</w:t>
      </w:r>
      <w:bookmarkEnd w:id="2890"/>
      <w:bookmarkEnd w:id="2891"/>
      <w:bookmarkEnd w:id="2892"/>
      <w:bookmarkEnd w:id="2893"/>
      <w:bookmarkEnd w:id="2894"/>
    </w:p>
    <w:p w:rsidR="00B93487" w:rsidRDefault="005766A4" w:rsidP="00E65DE6">
      <w:pPr>
        <w:spacing w:after="0" w:line="240" w:lineRule="auto"/>
        <w:contextualSpacing/>
        <w:jc w:val="both"/>
        <w:rPr>
          <w:rFonts w:ascii="Arial" w:hAnsi="Arial" w:cs="Arial"/>
          <w:sz w:val="24"/>
          <w:szCs w:val="24"/>
        </w:rPr>
      </w:pPr>
      <w:r w:rsidRPr="00FE1175">
        <w:rPr>
          <w:rFonts w:ascii="Arial" w:hAnsi="Arial" w:cs="Arial"/>
          <w:sz w:val="24"/>
          <w:szCs w:val="24"/>
        </w:rPr>
        <w:t>Two mini-B type USB receptacles will be used to interface with the processor.</w:t>
      </w:r>
    </w:p>
    <w:p w:rsidR="009E0B40" w:rsidRPr="009E0B40" w:rsidRDefault="009E0B40" w:rsidP="00E65DE6">
      <w:pPr>
        <w:spacing w:after="0" w:line="240" w:lineRule="auto"/>
        <w:contextual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3325"/>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3325"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Tyco Electronics 1734035-2</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3325"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USB mini-B receptacle</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3325"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$2 each x 2 units = $4</w:t>
            </w:r>
          </w:p>
        </w:tc>
      </w:tr>
    </w:tbl>
    <w:p w:rsidR="00EC73C7" w:rsidRDefault="00EC73C7" w:rsidP="00615FA8">
      <w:pPr>
        <w:spacing w:after="0" w:line="240" w:lineRule="auto"/>
        <w:contextualSpacing/>
        <w:jc w:val="both"/>
        <w:rPr>
          <w:rFonts w:ascii="Arial" w:hAnsi="Arial" w:cs="Arial"/>
          <w:sz w:val="28"/>
          <w:szCs w:val="24"/>
        </w:rPr>
      </w:pPr>
      <w:bookmarkStart w:id="2895" w:name="_Toc277617549"/>
      <w:bookmarkStart w:id="2896" w:name="_Toc277617723"/>
      <w:bookmarkStart w:id="2897" w:name="_Toc277617790"/>
      <w:bookmarkStart w:id="2898" w:name="_Toc277618194"/>
      <w:bookmarkStart w:id="2899" w:name="_Toc277620190"/>
    </w:p>
    <w:p w:rsidR="005A1E36" w:rsidRDefault="005766A4" w:rsidP="00615FA8">
      <w:pPr>
        <w:spacing w:after="0" w:line="240" w:lineRule="auto"/>
        <w:contextualSpacing/>
        <w:jc w:val="both"/>
        <w:rPr>
          <w:rFonts w:ascii="Arial" w:hAnsi="Arial" w:cs="Arial"/>
          <w:i/>
          <w:sz w:val="24"/>
          <w:szCs w:val="24"/>
        </w:rPr>
      </w:pPr>
      <w:r w:rsidRPr="00D71893">
        <w:rPr>
          <w:rFonts w:ascii="Arial" w:hAnsi="Arial" w:cs="Arial"/>
          <w:i/>
          <w:sz w:val="24"/>
          <w:szCs w:val="24"/>
        </w:rPr>
        <w:t>Audio Connector</w:t>
      </w:r>
      <w:bookmarkEnd w:id="2895"/>
      <w:bookmarkEnd w:id="2896"/>
      <w:bookmarkEnd w:id="2897"/>
      <w:bookmarkEnd w:id="2898"/>
      <w:bookmarkEnd w:id="2899"/>
    </w:p>
    <w:p w:rsidR="00B93487" w:rsidRPr="009E0B40" w:rsidRDefault="005766A4" w:rsidP="00E65DE6">
      <w:pPr>
        <w:spacing w:after="0" w:line="240" w:lineRule="auto"/>
        <w:contextualSpacing/>
        <w:jc w:val="both"/>
        <w:rPr>
          <w:rFonts w:ascii="Arial" w:hAnsi="Arial" w:cs="Arial"/>
          <w:sz w:val="24"/>
          <w:szCs w:val="24"/>
        </w:rPr>
      </w:pPr>
      <w:r w:rsidRPr="00FE1175">
        <w:rPr>
          <w:rFonts w:ascii="Arial" w:hAnsi="Arial" w:cs="Arial"/>
          <w:sz w:val="24"/>
          <w:szCs w:val="24"/>
        </w:rPr>
        <w:t>In order to connect to the LCD display’s built-in speakers, a standard 3.5mm audio jack will be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3098"/>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309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CUI Inc. SJ1-3515-SMT</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309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Stereo 3.5mm Audio Jack</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309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$1</w:t>
            </w:r>
          </w:p>
        </w:tc>
      </w:tr>
    </w:tbl>
    <w:p w:rsidR="00EC73C7" w:rsidRDefault="00EC73C7" w:rsidP="00615FA8">
      <w:pPr>
        <w:spacing w:after="0" w:line="240" w:lineRule="auto"/>
        <w:contextualSpacing/>
        <w:jc w:val="both"/>
        <w:rPr>
          <w:rFonts w:ascii="Arial" w:hAnsi="Arial" w:cs="Arial"/>
          <w:sz w:val="28"/>
          <w:szCs w:val="24"/>
        </w:rPr>
      </w:pPr>
      <w:bookmarkStart w:id="2900" w:name="_Toc277617550"/>
      <w:bookmarkStart w:id="2901" w:name="_Toc277617724"/>
      <w:bookmarkStart w:id="2902" w:name="_Toc277617791"/>
      <w:bookmarkStart w:id="2903" w:name="_Toc277618195"/>
      <w:bookmarkStart w:id="2904" w:name="_Toc277620191"/>
    </w:p>
    <w:p w:rsidR="00B93487" w:rsidRPr="00E65DE6" w:rsidRDefault="005766A4" w:rsidP="00E65DE6">
      <w:pPr>
        <w:spacing w:after="0" w:line="240" w:lineRule="auto"/>
        <w:contextualSpacing/>
        <w:jc w:val="both"/>
        <w:rPr>
          <w:rFonts w:ascii="Arial" w:hAnsi="Arial" w:cs="Arial"/>
          <w:i/>
          <w:sz w:val="24"/>
          <w:szCs w:val="24"/>
        </w:rPr>
      </w:pPr>
      <w:r w:rsidRPr="00D71893">
        <w:rPr>
          <w:rFonts w:ascii="Arial" w:hAnsi="Arial" w:cs="Arial"/>
          <w:i/>
          <w:sz w:val="24"/>
          <w:szCs w:val="24"/>
        </w:rPr>
        <w:t>Power Connector</w:t>
      </w:r>
      <w:bookmarkEnd w:id="2900"/>
      <w:bookmarkEnd w:id="2901"/>
      <w:bookmarkEnd w:id="2902"/>
      <w:bookmarkEnd w:id="2903"/>
      <w:bookmarkEnd w:id="29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3178"/>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31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CUI Inc. PJ1-023-SMT</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31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Shielded Male Power Jack</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31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$1</w:t>
            </w:r>
          </w:p>
        </w:tc>
      </w:tr>
    </w:tbl>
    <w:p w:rsidR="005A1E36" w:rsidRDefault="005766A4" w:rsidP="00615FA8">
      <w:pPr>
        <w:spacing w:after="0" w:line="240" w:lineRule="auto"/>
        <w:contextualSpacing/>
        <w:jc w:val="both"/>
        <w:rPr>
          <w:rFonts w:ascii="Arial" w:hAnsi="Arial" w:cs="Arial"/>
          <w:i/>
          <w:sz w:val="24"/>
          <w:szCs w:val="24"/>
        </w:rPr>
      </w:pPr>
      <w:bookmarkStart w:id="2905" w:name="_Toc277617551"/>
      <w:bookmarkStart w:id="2906" w:name="_Toc277617725"/>
      <w:bookmarkStart w:id="2907" w:name="_Toc277617792"/>
      <w:bookmarkStart w:id="2908" w:name="_Toc277618196"/>
      <w:bookmarkStart w:id="2909" w:name="_Toc277620192"/>
      <w:r w:rsidRPr="00D71893">
        <w:rPr>
          <w:rFonts w:ascii="Arial" w:hAnsi="Arial" w:cs="Arial"/>
          <w:i/>
          <w:sz w:val="24"/>
          <w:szCs w:val="24"/>
        </w:rPr>
        <w:lastRenderedPageBreak/>
        <w:t>Video Connector</w:t>
      </w:r>
      <w:bookmarkEnd w:id="2905"/>
      <w:bookmarkEnd w:id="2906"/>
      <w:bookmarkEnd w:id="2907"/>
      <w:bookmarkEnd w:id="2908"/>
      <w:bookmarkEnd w:id="2909"/>
    </w:p>
    <w:p w:rsidR="00B93487" w:rsidRPr="009E0B40" w:rsidRDefault="005766A4" w:rsidP="00E65DE6">
      <w:pPr>
        <w:spacing w:after="0" w:line="240" w:lineRule="auto"/>
        <w:contextualSpacing/>
        <w:jc w:val="both"/>
        <w:rPr>
          <w:rFonts w:ascii="Arial" w:hAnsi="Arial" w:cs="Arial"/>
          <w:sz w:val="24"/>
          <w:szCs w:val="24"/>
        </w:rPr>
      </w:pPr>
      <w:r w:rsidRPr="00FE1175">
        <w:rPr>
          <w:rFonts w:ascii="Arial" w:hAnsi="Arial" w:cs="Arial"/>
          <w:sz w:val="24"/>
          <w:szCs w:val="24"/>
        </w:rPr>
        <w:t>In order to connect to the LCD display a DVI connector is needed. Only digital signals will be used in this project.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2338"/>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233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Molex 74320-3004</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233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DVI-I, Dual Link</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233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$5</w:t>
            </w:r>
          </w:p>
        </w:tc>
      </w:tr>
    </w:tbl>
    <w:p w:rsidR="00EC73C7" w:rsidRDefault="00EC73C7" w:rsidP="00615FA8">
      <w:pPr>
        <w:spacing w:after="0" w:line="240" w:lineRule="auto"/>
        <w:contextualSpacing/>
        <w:jc w:val="both"/>
        <w:rPr>
          <w:rFonts w:ascii="Arial" w:hAnsi="Arial" w:cs="Arial"/>
          <w:sz w:val="28"/>
          <w:szCs w:val="24"/>
        </w:rPr>
      </w:pPr>
      <w:bookmarkStart w:id="2910" w:name="_Toc277617552"/>
      <w:bookmarkStart w:id="2911" w:name="_Toc277617726"/>
      <w:bookmarkStart w:id="2912" w:name="_Toc277617793"/>
      <w:bookmarkStart w:id="2913" w:name="_Toc277618197"/>
      <w:bookmarkStart w:id="2914" w:name="_Toc277620193"/>
    </w:p>
    <w:p w:rsidR="00B93487" w:rsidRPr="00E65DE6" w:rsidRDefault="005766A4" w:rsidP="00E65DE6">
      <w:pPr>
        <w:spacing w:after="0" w:line="240" w:lineRule="auto"/>
        <w:contextualSpacing/>
        <w:jc w:val="both"/>
        <w:rPr>
          <w:rFonts w:ascii="Arial" w:hAnsi="Arial" w:cs="Arial"/>
          <w:i/>
          <w:sz w:val="24"/>
          <w:szCs w:val="24"/>
        </w:rPr>
      </w:pPr>
      <w:r w:rsidRPr="00D71893">
        <w:rPr>
          <w:rFonts w:ascii="Arial" w:hAnsi="Arial" w:cs="Arial"/>
          <w:i/>
          <w:sz w:val="24"/>
          <w:szCs w:val="24"/>
        </w:rPr>
        <w:t>Boot Block Flash Memory</w:t>
      </w:r>
      <w:bookmarkEnd w:id="2910"/>
      <w:bookmarkEnd w:id="2911"/>
      <w:bookmarkEnd w:id="2912"/>
      <w:bookmarkEnd w:id="2913"/>
      <w:bookmarkEnd w:id="29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3492"/>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Intel 820972-ND</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Advanced + Boot Block Flash</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Size</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32M (2M x 16)</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Pin/Package</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47-MBGA</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$6</w:t>
            </w:r>
          </w:p>
        </w:tc>
      </w:tr>
    </w:tbl>
    <w:p w:rsidR="005766A4" w:rsidRPr="00FE1175" w:rsidRDefault="005766A4" w:rsidP="00615FA8">
      <w:pPr>
        <w:spacing w:after="0" w:line="240" w:lineRule="auto"/>
        <w:contextualSpacing/>
        <w:jc w:val="both"/>
        <w:rPr>
          <w:rFonts w:ascii="Arial" w:hAnsi="Arial" w:cs="Arial"/>
          <w:sz w:val="24"/>
          <w:szCs w:val="24"/>
        </w:rPr>
      </w:pPr>
    </w:p>
    <w:p w:rsidR="005766A4" w:rsidRPr="00475874" w:rsidRDefault="005766A4" w:rsidP="00615FA8">
      <w:pPr>
        <w:spacing w:after="0" w:line="240" w:lineRule="auto"/>
        <w:contextualSpacing/>
        <w:jc w:val="both"/>
        <w:rPr>
          <w:rFonts w:ascii="Arial" w:hAnsi="Arial" w:cs="Arial"/>
          <w:i/>
          <w:szCs w:val="24"/>
        </w:rPr>
      </w:pPr>
      <w:bookmarkStart w:id="2915" w:name="_Toc277617553"/>
      <w:bookmarkStart w:id="2916" w:name="_Toc277617727"/>
      <w:bookmarkStart w:id="2917" w:name="_Toc277617794"/>
      <w:bookmarkStart w:id="2918" w:name="_Toc277618198"/>
      <w:bookmarkStart w:id="2919" w:name="_Toc277620194"/>
      <w:r w:rsidRPr="00475874">
        <w:rPr>
          <w:rFonts w:ascii="Arial" w:hAnsi="Arial" w:cs="Arial"/>
          <w:i/>
          <w:sz w:val="24"/>
          <w:szCs w:val="24"/>
        </w:rPr>
        <w:t>Estimated Total Cost</w:t>
      </w:r>
      <w:bookmarkEnd w:id="2915"/>
      <w:bookmarkEnd w:id="2916"/>
      <w:bookmarkEnd w:id="2917"/>
      <w:bookmarkEnd w:id="2918"/>
      <w:bookmarkEnd w:id="2919"/>
      <w:r w:rsidRPr="00475874">
        <w:rPr>
          <w:rFonts w:ascii="Arial" w:hAnsi="Arial" w:cs="Arial"/>
          <w:i/>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8"/>
        <w:gridCol w:w="884"/>
      </w:tblGrid>
      <w:tr w:rsidR="005766A4" w:rsidRPr="00D2545E" w:rsidTr="00B93487">
        <w:trPr>
          <w:jc w:val="center"/>
        </w:trPr>
        <w:tc>
          <w:tcPr>
            <w:tcW w:w="33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Components</w:t>
            </w:r>
          </w:p>
        </w:tc>
        <w:tc>
          <w:tcPr>
            <w:tcW w:w="88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$59</w:t>
            </w:r>
          </w:p>
        </w:tc>
      </w:tr>
      <w:tr w:rsidR="005766A4" w:rsidRPr="00D2545E" w:rsidTr="00B93487">
        <w:trPr>
          <w:jc w:val="center"/>
        </w:trPr>
        <w:tc>
          <w:tcPr>
            <w:tcW w:w="33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PCB</w:t>
            </w:r>
          </w:p>
        </w:tc>
        <w:tc>
          <w:tcPr>
            <w:tcW w:w="88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$50</w:t>
            </w:r>
          </w:p>
        </w:tc>
      </w:tr>
      <w:tr w:rsidR="005766A4" w:rsidRPr="00D2545E" w:rsidTr="00B93487">
        <w:trPr>
          <w:jc w:val="center"/>
        </w:trPr>
        <w:tc>
          <w:tcPr>
            <w:tcW w:w="33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Wires and other accessories</w:t>
            </w:r>
          </w:p>
        </w:tc>
        <w:tc>
          <w:tcPr>
            <w:tcW w:w="88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$10</w:t>
            </w:r>
          </w:p>
        </w:tc>
      </w:tr>
      <w:tr w:rsidR="005766A4" w:rsidRPr="00D2545E" w:rsidTr="00B93487">
        <w:trPr>
          <w:jc w:val="center"/>
        </w:trPr>
        <w:tc>
          <w:tcPr>
            <w:tcW w:w="3378" w:type="dxa"/>
          </w:tcPr>
          <w:p w:rsidR="005766A4" w:rsidRPr="00D2545E" w:rsidRDefault="005766A4" w:rsidP="00615FA8">
            <w:pPr>
              <w:spacing w:after="0" w:line="240" w:lineRule="auto"/>
              <w:contextualSpacing/>
              <w:jc w:val="both"/>
              <w:rPr>
                <w:rFonts w:ascii="Arial" w:hAnsi="Arial" w:cs="Arial"/>
                <w:b/>
                <w:bCs/>
                <w:sz w:val="24"/>
                <w:szCs w:val="24"/>
              </w:rPr>
            </w:pPr>
            <w:r w:rsidRPr="00D2545E">
              <w:rPr>
                <w:rFonts w:ascii="Arial" w:hAnsi="Arial" w:cs="Arial"/>
                <w:b/>
                <w:bCs/>
                <w:sz w:val="24"/>
                <w:szCs w:val="24"/>
              </w:rPr>
              <w:t>Total</w:t>
            </w:r>
          </w:p>
        </w:tc>
        <w:tc>
          <w:tcPr>
            <w:tcW w:w="884" w:type="dxa"/>
          </w:tcPr>
          <w:p w:rsidR="005766A4" w:rsidRPr="00D2545E" w:rsidRDefault="005766A4" w:rsidP="00615FA8">
            <w:pPr>
              <w:spacing w:after="0" w:line="240" w:lineRule="auto"/>
              <w:contextualSpacing/>
              <w:jc w:val="both"/>
              <w:rPr>
                <w:rFonts w:ascii="Arial" w:hAnsi="Arial" w:cs="Arial"/>
                <w:b/>
                <w:bCs/>
                <w:sz w:val="24"/>
                <w:szCs w:val="24"/>
              </w:rPr>
            </w:pPr>
            <w:r w:rsidRPr="00D2545E">
              <w:rPr>
                <w:rFonts w:ascii="Arial" w:hAnsi="Arial" w:cs="Arial"/>
                <w:b/>
                <w:bCs/>
                <w:sz w:val="24"/>
                <w:szCs w:val="24"/>
              </w:rPr>
              <w:t>$119</w:t>
            </w:r>
          </w:p>
        </w:tc>
      </w:tr>
    </w:tbl>
    <w:p w:rsidR="00E65DE6" w:rsidRDefault="00E65DE6" w:rsidP="00E65DE6">
      <w:pPr>
        <w:spacing w:after="0" w:line="240" w:lineRule="auto"/>
        <w:contextualSpacing/>
        <w:jc w:val="both"/>
        <w:rPr>
          <w:rFonts w:ascii="Arial" w:hAnsi="Arial" w:cs="Arial"/>
          <w:sz w:val="24"/>
          <w:szCs w:val="24"/>
        </w:rPr>
      </w:pPr>
      <w:bookmarkStart w:id="2920" w:name="_Toc277617554"/>
      <w:bookmarkStart w:id="2921" w:name="_Toc277617728"/>
      <w:bookmarkStart w:id="2922" w:name="_Toc277617795"/>
      <w:bookmarkStart w:id="2923" w:name="_Toc277618199"/>
      <w:bookmarkStart w:id="2924" w:name="_Toc277620195"/>
    </w:p>
    <w:p w:rsidR="00E65DE6" w:rsidRPr="00FE1175" w:rsidRDefault="001B4FA6" w:rsidP="00E65DE6">
      <w:pPr>
        <w:spacing w:after="0" w:line="240" w:lineRule="auto"/>
        <w:contextualSpacing/>
        <w:jc w:val="both"/>
        <w:rPr>
          <w:rFonts w:ascii="Arial" w:hAnsi="Arial" w:cs="Arial"/>
          <w:sz w:val="24"/>
          <w:szCs w:val="24"/>
        </w:rPr>
      </w:pPr>
      <w:fldSimple w:instr=" REF _Ref278915579 \h  \* MERGEFORMAT ">
        <w:ins w:id="2925" w:author="Celina" w:date="2010-12-04T17:34:00Z">
          <w:r w:rsidRPr="001B4FA6">
            <w:rPr>
              <w:rFonts w:ascii="Arial" w:hAnsi="Arial" w:cs="Arial"/>
              <w:sz w:val="24"/>
              <w:rPrChange w:id="2926" w:author="Celina" w:date="2010-12-04T17:34:00Z">
                <w:rPr>
                  <w:rFonts w:ascii="Arial" w:hAnsi="Arial" w:cs="Arial"/>
                  <w:color w:val="0000FF"/>
                  <w:u w:val="single"/>
                </w:rPr>
              </w:rPrChange>
            </w:rPr>
            <w:t xml:space="preserve">Figure </w:t>
          </w:r>
          <w:r w:rsidRPr="001B4FA6">
            <w:rPr>
              <w:rFonts w:ascii="Arial" w:hAnsi="Arial" w:cs="Arial"/>
              <w:noProof/>
              <w:sz w:val="24"/>
              <w:rPrChange w:id="2927" w:author="Celina" w:date="2010-12-04T17:34:00Z">
                <w:rPr>
                  <w:rFonts w:ascii="Arial" w:hAnsi="Arial" w:cs="Arial"/>
                  <w:noProof/>
                  <w:color w:val="0000FF"/>
                  <w:u w:val="single"/>
                </w:rPr>
              </w:rPrChange>
            </w:rPr>
            <w:t>22</w:t>
          </w:r>
        </w:ins>
        <w:del w:id="2928"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22</w:delText>
          </w:r>
        </w:del>
      </w:fldSimple>
      <w:r w:rsidR="00E65DE6">
        <w:rPr>
          <w:rFonts w:ascii="Arial" w:hAnsi="Arial" w:cs="Arial"/>
          <w:sz w:val="24"/>
          <w:szCs w:val="24"/>
        </w:rPr>
        <w:t xml:space="preserve"> </w:t>
      </w:r>
      <w:r w:rsidR="00E65DE6" w:rsidRPr="00FE1175">
        <w:rPr>
          <w:rFonts w:ascii="Arial" w:hAnsi="Arial" w:cs="Arial"/>
          <w:sz w:val="24"/>
          <w:szCs w:val="24"/>
        </w:rPr>
        <w:t>is a possible representation of the interconnections between all the components of the User Interface System. Single sided arrows represent one way communication and double sided arrows represent two way communication. It is still unclear whether or not it is required to have a system of power electronics between the power connecter and the power management system. There are two TPS65950 parts, but only one of them is used fully. The other one is used only to provide and extra USB transceiver to the processor.</w:t>
      </w:r>
    </w:p>
    <w:p w:rsidR="00E65DE6" w:rsidRDefault="00E65DE6" w:rsidP="00615FA8">
      <w:pPr>
        <w:spacing w:after="0" w:line="240" w:lineRule="auto"/>
        <w:contextualSpacing/>
        <w:jc w:val="both"/>
        <w:rPr>
          <w:rFonts w:ascii="Arial" w:hAnsi="Arial" w:cs="Arial"/>
          <w:sz w:val="24"/>
          <w:szCs w:val="24"/>
        </w:rPr>
      </w:pPr>
    </w:p>
    <w:p w:rsidR="005766A4" w:rsidRPr="00707F01" w:rsidRDefault="005766A4" w:rsidP="00615FA8">
      <w:pPr>
        <w:spacing w:after="0" w:line="240" w:lineRule="auto"/>
        <w:contextualSpacing/>
        <w:jc w:val="both"/>
        <w:rPr>
          <w:rFonts w:ascii="Arial" w:hAnsi="Arial" w:cs="Arial"/>
          <w:i/>
          <w:sz w:val="24"/>
          <w:szCs w:val="24"/>
        </w:rPr>
      </w:pPr>
      <w:r w:rsidRPr="00475874">
        <w:rPr>
          <w:rFonts w:ascii="Arial" w:hAnsi="Arial" w:cs="Arial"/>
          <w:i/>
          <w:sz w:val="24"/>
          <w:szCs w:val="24"/>
        </w:rPr>
        <w:t>Block Diagram</w:t>
      </w:r>
      <w:bookmarkEnd w:id="2920"/>
      <w:bookmarkEnd w:id="2921"/>
      <w:bookmarkEnd w:id="2922"/>
      <w:bookmarkEnd w:id="2923"/>
      <w:bookmarkEnd w:id="2924"/>
    </w:p>
    <w:p w:rsidR="00A31B42" w:rsidRDefault="00382025" w:rsidP="00615FA8">
      <w:pPr>
        <w:keepNext/>
        <w:spacing w:after="0" w:line="240" w:lineRule="auto"/>
        <w:contextualSpacing/>
        <w:jc w:val="center"/>
      </w:pPr>
      <w:r w:rsidRPr="00382025">
        <w:rPr>
          <w:rFonts w:ascii="Arial" w:hAnsi="Arial" w:cs="Arial"/>
          <w:noProof/>
          <w:sz w:val="24"/>
          <w:szCs w:val="24"/>
        </w:rPr>
        <w:drawing>
          <wp:inline distT="0" distB="0" distL="0" distR="0">
            <wp:extent cx="3817844" cy="2627594"/>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Interface System Block Diagram.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0013" cy="2642852"/>
                    </a:xfrm>
                    <a:prstGeom prst="rect">
                      <a:avLst/>
                    </a:prstGeom>
                  </pic:spPr>
                </pic:pic>
              </a:graphicData>
            </a:graphic>
          </wp:inline>
        </w:drawing>
      </w:r>
    </w:p>
    <w:p w:rsidR="005766A4" w:rsidRDefault="00A31B42" w:rsidP="00B35758">
      <w:pPr>
        <w:pStyle w:val="Caption"/>
        <w:spacing w:after="0"/>
        <w:jc w:val="center"/>
        <w:rPr>
          <w:rFonts w:ascii="Arial" w:hAnsi="Arial" w:cs="Arial"/>
          <w:sz w:val="22"/>
          <w:szCs w:val="22"/>
        </w:rPr>
      </w:pPr>
      <w:bookmarkStart w:id="2929" w:name="_Ref278915579"/>
      <w:bookmarkStart w:id="2930" w:name="_Ref278915575"/>
      <w:bookmarkStart w:id="2931" w:name="_Toc279240252"/>
      <w:r w:rsidRPr="00A31B42">
        <w:rPr>
          <w:rFonts w:ascii="Arial" w:hAnsi="Arial" w:cs="Arial"/>
          <w:sz w:val="22"/>
          <w:szCs w:val="22"/>
        </w:rPr>
        <w:t xml:space="preserve">Figure </w:t>
      </w:r>
      <w:r w:rsidR="001B4FA6"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1B4FA6" w:rsidRPr="00A31B42">
        <w:rPr>
          <w:rFonts w:ascii="Arial" w:hAnsi="Arial" w:cs="Arial"/>
          <w:sz w:val="22"/>
          <w:szCs w:val="22"/>
        </w:rPr>
        <w:fldChar w:fldCharType="separate"/>
      </w:r>
      <w:r w:rsidR="00902A55">
        <w:rPr>
          <w:rFonts w:ascii="Arial" w:hAnsi="Arial" w:cs="Arial"/>
          <w:noProof/>
          <w:sz w:val="22"/>
          <w:szCs w:val="22"/>
        </w:rPr>
        <w:t>22</w:t>
      </w:r>
      <w:r w:rsidR="001B4FA6" w:rsidRPr="00A31B42">
        <w:rPr>
          <w:rFonts w:ascii="Arial" w:hAnsi="Arial" w:cs="Arial"/>
          <w:sz w:val="22"/>
          <w:szCs w:val="22"/>
        </w:rPr>
        <w:fldChar w:fldCharType="end"/>
      </w:r>
      <w:bookmarkEnd w:id="2929"/>
      <w:r w:rsidRPr="00A31B42">
        <w:rPr>
          <w:rFonts w:ascii="Arial" w:hAnsi="Arial" w:cs="Arial"/>
          <w:sz w:val="22"/>
          <w:szCs w:val="22"/>
        </w:rPr>
        <w:t xml:space="preserve"> - Texas Instrument Processor Block Diagram</w:t>
      </w:r>
      <w:bookmarkEnd w:id="2930"/>
      <w:bookmarkEnd w:id="2931"/>
      <w:r w:rsidR="00B35758">
        <w:rPr>
          <w:rFonts w:ascii="Arial" w:hAnsi="Arial" w:cs="Arial"/>
          <w:sz w:val="22"/>
          <w:szCs w:val="22"/>
        </w:rPr>
        <w:br/>
      </w:r>
    </w:p>
    <w:p w:rsidR="000E0A2C" w:rsidRPr="00863B1A" w:rsidRDefault="005766A4" w:rsidP="00DB686F">
      <w:pPr>
        <w:pStyle w:val="ListParagraph"/>
        <w:numPr>
          <w:ilvl w:val="0"/>
          <w:numId w:val="13"/>
        </w:numPr>
        <w:spacing w:after="0" w:line="240" w:lineRule="auto"/>
        <w:jc w:val="both"/>
        <w:outlineLvl w:val="0"/>
        <w:rPr>
          <w:rFonts w:ascii="Arial" w:hAnsi="Arial" w:cs="Arial"/>
          <w:b/>
          <w:sz w:val="36"/>
        </w:rPr>
      </w:pPr>
      <w:bookmarkStart w:id="2932" w:name="_Toc278842462"/>
      <w:bookmarkStart w:id="2933" w:name="_Toc279092980"/>
      <w:bookmarkStart w:id="2934" w:name="_Toc279246622"/>
      <w:r w:rsidRPr="005766A4">
        <w:rPr>
          <w:rFonts w:ascii="Arial" w:hAnsi="Arial" w:cs="Arial"/>
          <w:b/>
          <w:sz w:val="40"/>
        </w:rPr>
        <w:lastRenderedPageBreak/>
        <w:t>Design</w:t>
      </w:r>
      <w:bookmarkEnd w:id="2932"/>
      <w:bookmarkEnd w:id="2933"/>
      <w:bookmarkEnd w:id="2934"/>
    </w:p>
    <w:p w:rsidR="00863B1A" w:rsidRDefault="00863B1A" w:rsidP="00863B1A">
      <w:pPr>
        <w:spacing w:after="0" w:line="240" w:lineRule="auto"/>
        <w:jc w:val="both"/>
        <w:outlineLvl w:val="0"/>
        <w:rPr>
          <w:rFonts w:ascii="Arial" w:hAnsi="Arial" w:cs="Arial"/>
          <w:b/>
          <w:sz w:val="24"/>
        </w:rPr>
      </w:pPr>
    </w:p>
    <w:p w:rsidR="00684E91" w:rsidRDefault="00B35758" w:rsidP="00BE0A33">
      <w:pPr>
        <w:spacing w:after="0" w:line="240" w:lineRule="auto"/>
        <w:jc w:val="both"/>
        <w:rPr>
          <w:rFonts w:ascii="Arial" w:hAnsi="Arial" w:cs="Arial"/>
          <w:sz w:val="24"/>
          <w:szCs w:val="24"/>
        </w:rPr>
      </w:pPr>
      <w:r w:rsidRPr="00B35758">
        <w:rPr>
          <w:rFonts w:ascii="Arial" w:hAnsi="Arial" w:cs="Arial"/>
          <w:sz w:val="24"/>
          <w:szCs w:val="24"/>
        </w:rPr>
        <w:t>The overall design of the electric vehicle include</w:t>
      </w:r>
      <w:r w:rsidR="00BE0A33">
        <w:rPr>
          <w:rFonts w:ascii="Arial" w:hAnsi="Arial" w:cs="Arial"/>
          <w:sz w:val="24"/>
          <w:szCs w:val="24"/>
        </w:rPr>
        <w:t>s</w:t>
      </w:r>
      <w:r w:rsidRPr="00B35758">
        <w:rPr>
          <w:rFonts w:ascii="Arial" w:hAnsi="Arial" w:cs="Arial"/>
          <w:sz w:val="24"/>
          <w:szCs w:val="24"/>
        </w:rPr>
        <w:t xml:space="preserve"> an electric motor, motor/sensor controller, </w:t>
      </w:r>
      <w:r w:rsidR="00A372F8">
        <w:rPr>
          <w:rFonts w:ascii="Arial" w:hAnsi="Arial" w:cs="Arial"/>
          <w:sz w:val="24"/>
          <w:szCs w:val="24"/>
        </w:rPr>
        <w:t xml:space="preserve">motor drive controller, </w:t>
      </w:r>
      <w:r w:rsidR="00BE0A33">
        <w:rPr>
          <w:rFonts w:ascii="Arial" w:hAnsi="Arial" w:cs="Arial"/>
          <w:sz w:val="24"/>
          <w:szCs w:val="24"/>
        </w:rPr>
        <w:t xml:space="preserve">batteries, solar panel, </w:t>
      </w:r>
      <w:r w:rsidRPr="00B35758">
        <w:rPr>
          <w:rFonts w:ascii="Arial" w:hAnsi="Arial" w:cs="Arial"/>
          <w:sz w:val="24"/>
          <w:szCs w:val="24"/>
        </w:rPr>
        <w:t xml:space="preserve">microcontroller, </w:t>
      </w:r>
      <w:r w:rsidR="00BE0A33">
        <w:rPr>
          <w:rFonts w:ascii="Arial" w:hAnsi="Arial" w:cs="Arial"/>
          <w:sz w:val="24"/>
          <w:szCs w:val="24"/>
        </w:rPr>
        <w:t xml:space="preserve">and </w:t>
      </w:r>
      <w:r w:rsidRPr="00B35758">
        <w:rPr>
          <w:rFonts w:ascii="Arial" w:hAnsi="Arial" w:cs="Arial"/>
          <w:sz w:val="24"/>
          <w:szCs w:val="24"/>
        </w:rPr>
        <w:t>user interface. Each of these items will be discussed in further details in the sections below.</w:t>
      </w:r>
      <w:r w:rsidRPr="004C506E">
        <w:rPr>
          <w:rFonts w:ascii="Arial" w:hAnsi="Arial" w:cs="Arial"/>
        </w:rPr>
        <w:t xml:space="preserve"> </w:t>
      </w:r>
      <w:fldSimple w:instr=" REF _Ref279092448 \h  \* MERGEFORMAT ">
        <w:ins w:id="2935" w:author="Celina" w:date="2010-12-04T17:34:00Z">
          <w:r w:rsidR="001B4FA6" w:rsidRPr="001B4FA6">
            <w:rPr>
              <w:rFonts w:ascii="Arial" w:hAnsi="Arial" w:cs="Arial"/>
              <w:sz w:val="24"/>
              <w:rPrChange w:id="2936" w:author="Celina" w:date="2010-12-04T17:34:00Z">
                <w:rPr>
                  <w:rFonts w:ascii="Arial" w:hAnsi="Arial" w:cs="Arial"/>
                  <w:color w:val="0000FF"/>
                  <w:sz w:val="24"/>
                  <w:szCs w:val="24"/>
                  <w:u w:val="single"/>
                </w:rPr>
              </w:rPrChange>
            </w:rPr>
            <w:t xml:space="preserve">Figure </w:t>
          </w:r>
          <w:r w:rsidR="001B4FA6" w:rsidRPr="001B4FA6">
            <w:rPr>
              <w:rFonts w:ascii="Arial" w:hAnsi="Arial" w:cs="Arial"/>
              <w:noProof/>
              <w:sz w:val="24"/>
              <w:rPrChange w:id="2937" w:author="Celina" w:date="2010-12-04T17:34:00Z">
                <w:rPr>
                  <w:rFonts w:ascii="Arial" w:hAnsi="Arial" w:cs="Arial"/>
                  <w:noProof/>
                  <w:color w:val="0000FF"/>
                  <w:sz w:val="24"/>
                  <w:szCs w:val="24"/>
                  <w:u w:val="single"/>
                </w:rPr>
              </w:rPrChange>
            </w:rPr>
            <w:t>23</w:t>
          </w:r>
        </w:ins>
        <w:del w:id="2938"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23</w:delText>
          </w:r>
        </w:del>
      </w:fldSimple>
      <w:r w:rsidR="004C1224">
        <w:rPr>
          <w:rFonts w:ascii="Arial" w:hAnsi="Arial" w:cs="Arial"/>
          <w:sz w:val="24"/>
          <w:szCs w:val="24"/>
        </w:rPr>
        <w:t xml:space="preserve"> displays</w:t>
      </w:r>
      <w:r>
        <w:rPr>
          <w:rFonts w:ascii="Arial" w:hAnsi="Arial" w:cs="Arial"/>
          <w:sz w:val="24"/>
          <w:szCs w:val="24"/>
        </w:rPr>
        <w:t xml:space="preserve"> </w:t>
      </w:r>
      <w:r w:rsidRPr="00B35758">
        <w:rPr>
          <w:rFonts w:ascii="Arial" w:hAnsi="Arial" w:cs="Arial"/>
          <w:sz w:val="24"/>
          <w:szCs w:val="24"/>
        </w:rPr>
        <w:t xml:space="preserve">the overall view of the major part locations in the EV. The two views are separated for the </w:t>
      </w:r>
      <w:r w:rsidR="004C1224">
        <w:rPr>
          <w:rFonts w:ascii="Arial" w:hAnsi="Arial" w:cs="Arial"/>
          <w:sz w:val="24"/>
          <w:szCs w:val="24"/>
        </w:rPr>
        <w:t>ease</w:t>
      </w:r>
      <w:r w:rsidRPr="00B35758">
        <w:rPr>
          <w:rFonts w:ascii="Arial" w:hAnsi="Arial" w:cs="Arial"/>
          <w:sz w:val="24"/>
          <w:szCs w:val="24"/>
        </w:rPr>
        <w:t xml:space="preserve"> of viewing, but work as one complete power system.</w:t>
      </w:r>
    </w:p>
    <w:p w:rsidR="00684E91" w:rsidRDefault="00684E91" w:rsidP="00684E91">
      <w:pPr>
        <w:keepNext/>
        <w:spacing w:after="0" w:line="240" w:lineRule="auto"/>
        <w:jc w:val="center"/>
      </w:pPr>
      <w:r w:rsidRPr="00684E91">
        <w:rPr>
          <w:rFonts w:ascii="Arial" w:hAnsi="Arial" w:cs="Arial"/>
          <w:noProof/>
          <w:sz w:val="24"/>
          <w:szCs w:val="24"/>
        </w:rPr>
        <w:drawing>
          <wp:inline distT="0" distB="0" distL="0" distR="0">
            <wp:extent cx="4020564" cy="4275548"/>
            <wp:effectExtent l="57150" t="19050" r="18036" b="0"/>
            <wp:docPr id="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srcRect t="8931" b="8852"/>
                    <a:stretch>
                      <a:fillRect/>
                    </a:stretch>
                  </pic:blipFill>
                  <pic:spPr bwMode="auto">
                    <a:xfrm>
                      <a:off x="0" y="0"/>
                      <a:ext cx="4017165" cy="4271933"/>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inline>
        </w:drawing>
      </w:r>
    </w:p>
    <w:p w:rsidR="00684E91" w:rsidRPr="00684E91" w:rsidRDefault="00684E91" w:rsidP="00684E91">
      <w:pPr>
        <w:pStyle w:val="Caption"/>
        <w:jc w:val="center"/>
        <w:rPr>
          <w:rFonts w:ascii="Arial" w:hAnsi="Arial" w:cs="Arial"/>
          <w:sz w:val="24"/>
          <w:szCs w:val="24"/>
        </w:rPr>
      </w:pPr>
      <w:bookmarkStart w:id="2939" w:name="_Ref279092448"/>
      <w:bookmarkStart w:id="2940" w:name="_Toc279240253"/>
      <w:r w:rsidRPr="00684E91">
        <w:rPr>
          <w:rFonts w:ascii="Arial" w:hAnsi="Arial" w:cs="Arial"/>
          <w:sz w:val="24"/>
          <w:szCs w:val="24"/>
        </w:rPr>
        <w:t xml:space="preserve">Figure </w:t>
      </w:r>
      <w:r w:rsidR="001B4FA6" w:rsidRPr="00684E91">
        <w:rPr>
          <w:rFonts w:ascii="Arial" w:hAnsi="Arial" w:cs="Arial"/>
          <w:sz w:val="24"/>
          <w:szCs w:val="24"/>
        </w:rPr>
        <w:fldChar w:fldCharType="begin"/>
      </w:r>
      <w:r w:rsidRPr="00684E91">
        <w:rPr>
          <w:rFonts w:ascii="Arial" w:hAnsi="Arial" w:cs="Arial"/>
          <w:sz w:val="24"/>
          <w:szCs w:val="24"/>
        </w:rPr>
        <w:instrText xml:space="preserve"> SEQ Figure \* ARABIC </w:instrText>
      </w:r>
      <w:r w:rsidR="001B4FA6" w:rsidRPr="00684E91">
        <w:rPr>
          <w:rFonts w:ascii="Arial" w:hAnsi="Arial" w:cs="Arial"/>
          <w:sz w:val="24"/>
          <w:szCs w:val="24"/>
        </w:rPr>
        <w:fldChar w:fldCharType="separate"/>
      </w:r>
      <w:r w:rsidR="00902A55">
        <w:rPr>
          <w:rFonts w:ascii="Arial" w:hAnsi="Arial" w:cs="Arial"/>
          <w:noProof/>
          <w:sz w:val="24"/>
          <w:szCs w:val="24"/>
        </w:rPr>
        <w:t>23</w:t>
      </w:r>
      <w:r w:rsidR="001B4FA6" w:rsidRPr="00684E91">
        <w:rPr>
          <w:rFonts w:ascii="Arial" w:hAnsi="Arial" w:cs="Arial"/>
          <w:sz w:val="24"/>
          <w:szCs w:val="24"/>
        </w:rPr>
        <w:fldChar w:fldCharType="end"/>
      </w:r>
      <w:bookmarkEnd w:id="2939"/>
      <w:r w:rsidRPr="00684E91">
        <w:rPr>
          <w:rFonts w:ascii="Arial" w:hAnsi="Arial" w:cs="Arial"/>
          <w:sz w:val="24"/>
          <w:szCs w:val="24"/>
        </w:rPr>
        <w:t xml:space="preserve"> - Electric Vehicle Model</w:t>
      </w:r>
      <w:bookmarkEnd w:id="2940"/>
    </w:p>
    <w:p w:rsidR="009E0B40" w:rsidRDefault="00B35758" w:rsidP="00BE0A33">
      <w:pPr>
        <w:spacing w:after="0" w:line="240" w:lineRule="auto"/>
        <w:jc w:val="both"/>
        <w:rPr>
          <w:rFonts w:ascii="Arial" w:hAnsi="Arial" w:cs="Arial"/>
          <w:sz w:val="24"/>
          <w:szCs w:val="24"/>
        </w:rPr>
      </w:pPr>
      <w:r w:rsidRPr="00B35758">
        <w:rPr>
          <w:rFonts w:ascii="Arial" w:hAnsi="Arial" w:cs="Arial"/>
          <w:sz w:val="24"/>
          <w:szCs w:val="24"/>
        </w:rPr>
        <w:t xml:space="preserve">The design intent is to incorporate the </w:t>
      </w:r>
      <w:r w:rsidR="004C1224">
        <w:rPr>
          <w:rFonts w:ascii="Arial" w:hAnsi="Arial" w:cs="Arial"/>
          <w:sz w:val="24"/>
          <w:szCs w:val="24"/>
        </w:rPr>
        <w:t xml:space="preserve">researched </w:t>
      </w:r>
      <w:r w:rsidRPr="00B35758">
        <w:rPr>
          <w:rFonts w:ascii="Arial" w:hAnsi="Arial" w:cs="Arial"/>
          <w:sz w:val="24"/>
          <w:szCs w:val="24"/>
        </w:rPr>
        <w:t>items mentioned earlier to accomplish the projected specifications</w:t>
      </w:r>
      <w:r w:rsidR="004C1224">
        <w:rPr>
          <w:rFonts w:ascii="Arial" w:hAnsi="Arial" w:cs="Arial"/>
          <w:sz w:val="24"/>
          <w:szCs w:val="24"/>
        </w:rPr>
        <w:t xml:space="preserve"> and requirements</w:t>
      </w:r>
      <w:r w:rsidRPr="00B35758">
        <w:rPr>
          <w:rFonts w:ascii="Arial" w:hAnsi="Arial" w:cs="Arial"/>
          <w:sz w:val="24"/>
          <w:szCs w:val="24"/>
        </w:rPr>
        <w:t>. The way in which all these</w:t>
      </w:r>
      <w:r w:rsidR="004C1224">
        <w:rPr>
          <w:rFonts w:ascii="Arial" w:hAnsi="Arial" w:cs="Arial"/>
          <w:sz w:val="24"/>
          <w:szCs w:val="24"/>
        </w:rPr>
        <w:t xml:space="preserve"> components operate is</w:t>
      </w:r>
      <w:r w:rsidRPr="00B35758">
        <w:rPr>
          <w:rFonts w:ascii="Arial" w:hAnsi="Arial" w:cs="Arial"/>
          <w:sz w:val="24"/>
          <w:szCs w:val="24"/>
        </w:rPr>
        <w:t xml:space="preserve"> broken down into three major categories</w:t>
      </w:r>
      <w:r w:rsidR="004C1224">
        <w:rPr>
          <w:rFonts w:ascii="Arial" w:hAnsi="Arial" w:cs="Arial"/>
          <w:sz w:val="24"/>
          <w:szCs w:val="24"/>
        </w:rPr>
        <w:t>:</w:t>
      </w:r>
      <w:r w:rsidRPr="00B35758">
        <w:rPr>
          <w:rFonts w:ascii="Arial" w:hAnsi="Arial" w:cs="Arial"/>
          <w:sz w:val="24"/>
          <w:szCs w:val="24"/>
        </w:rPr>
        <w:t xml:space="preserve"> the </w:t>
      </w:r>
      <w:r w:rsidR="004C1224">
        <w:rPr>
          <w:rFonts w:ascii="Arial" w:hAnsi="Arial" w:cs="Arial"/>
          <w:sz w:val="24"/>
          <w:szCs w:val="24"/>
        </w:rPr>
        <w:t xml:space="preserve">mechanical system, </w:t>
      </w:r>
      <w:r w:rsidRPr="00B35758">
        <w:rPr>
          <w:rFonts w:ascii="Arial" w:hAnsi="Arial" w:cs="Arial"/>
          <w:sz w:val="24"/>
          <w:szCs w:val="24"/>
        </w:rPr>
        <w:t xml:space="preserve">electrical system, </w:t>
      </w:r>
      <w:r w:rsidR="004C1224">
        <w:rPr>
          <w:rFonts w:ascii="Arial" w:hAnsi="Arial" w:cs="Arial"/>
          <w:sz w:val="24"/>
          <w:szCs w:val="24"/>
        </w:rPr>
        <w:t>and computer system.</w:t>
      </w:r>
      <w:r w:rsidRPr="00B35758">
        <w:rPr>
          <w:rFonts w:ascii="Arial" w:hAnsi="Arial" w:cs="Arial"/>
          <w:sz w:val="24"/>
          <w:szCs w:val="24"/>
        </w:rPr>
        <w:t xml:space="preserve">  </w:t>
      </w:r>
      <w:r w:rsidR="004C1224" w:rsidRPr="00B35758">
        <w:rPr>
          <w:rFonts w:ascii="Arial" w:hAnsi="Arial" w:cs="Arial"/>
          <w:sz w:val="24"/>
          <w:szCs w:val="24"/>
        </w:rPr>
        <w:t>The mechanical system is mostly the motor/transmission adaptor and the mount</w:t>
      </w:r>
      <w:r w:rsidR="00BE0A33">
        <w:rPr>
          <w:rFonts w:ascii="Arial" w:hAnsi="Arial" w:cs="Arial"/>
          <w:sz w:val="24"/>
          <w:szCs w:val="24"/>
        </w:rPr>
        <w:t>ing</w:t>
      </w:r>
      <w:r w:rsidR="004C1224" w:rsidRPr="00B35758">
        <w:rPr>
          <w:rFonts w:ascii="Arial" w:hAnsi="Arial" w:cs="Arial"/>
          <w:sz w:val="24"/>
          <w:szCs w:val="24"/>
        </w:rPr>
        <w:t xml:space="preserve"> brackets</w:t>
      </w:r>
      <w:r w:rsidR="00BE0A33">
        <w:rPr>
          <w:rFonts w:ascii="Arial" w:hAnsi="Arial" w:cs="Arial"/>
          <w:sz w:val="24"/>
          <w:szCs w:val="24"/>
        </w:rPr>
        <w:t>,</w:t>
      </w:r>
      <w:r w:rsidR="004C1224" w:rsidRPr="00B35758">
        <w:rPr>
          <w:rFonts w:ascii="Arial" w:hAnsi="Arial" w:cs="Arial"/>
          <w:sz w:val="24"/>
          <w:szCs w:val="24"/>
        </w:rPr>
        <w:t xml:space="preserve"> to mount the motor in the engine compartment.</w:t>
      </w:r>
      <w:r w:rsidR="009E0B40">
        <w:rPr>
          <w:rFonts w:ascii="Arial" w:hAnsi="Arial" w:cs="Arial"/>
          <w:sz w:val="24"/>
          <w:szCs w:val="24"/>
        </w:rPr>
        <w:t xml:space="preserve">  These are purchased in a complete kit with bought with the WarP9 DC electric motor.</w:t>
      </w:r>
    </w:p>
    <w:p w:rsidR="009E0B40" w:rsidRDefault="009E0B40" w:rsidP="00BE0A33">
      <w:pPr>
        <w:spacing w:after="0" w:line="240" w:lineRule="auto"/>
        <w:jc w:val="both"/>
        <w:rPr>
          <w:rFonts w:ascii="Arial" w:hAnsi="Arial" w:cs="Arial"/>
          <w:sz w:val="24"/>
          <w:szCs w:val="24"/>
        </w:rPr>
      </w:pPr>
    </w:p>
    <w:p w:rsidR="009E0B40" w:rsidRDefault="004C1224" w:rsidP="00BE0A33">
      <w:pPr>
        <w:spacing w:after="0" w:line="240" w:lineRule="auto"/>
        <w:jc w:val="both"/>
        <w:rPr>
          <w:rFonts w:ascii="Arial" w:hAnsi="Arial" w:cs="Arial"/>
          <w:sz w:val="24"/>
          <w:szCs w:val="24"/>
        </w:rPr>
      </w:pPr>
      <w:r w:rsidRPr="00B35758">
        <w:rPr>
          <w:rFonts w:ascii="Arial" w:hAnsi="Arial" w:cs="Arial"/>
          <w:sz w:val="24"/>
          <w:szCs w:val="24"/>
        </w:rPr>
        <w:t xml:space="preserve"> </w:t>
      </w:r>
      <w:r w:rsidR="00B35758" w:rsidRPr="00B35758">
        <w:rPr>
          <w:rFonts w:ascii="Arial" w:hAnsi="Arial" w:cs="Arial"/>
          <w:sz w:val="24"/>
          <w:szCs w:val="24"/>
        </w:rPr>
        <w:t xml:space="preserve">The electrical systems consist of a primary </w:t>
      </w:r>
      <w:r w:rsidR="00235F44">
        <w:rPr>
          <w:rFonts w:ascii="Arial" w:hAnsi="Arial" w:cs="Arial"/>
          <w:sz w:val="24"/>
          <w:szCs w:val="24"/>
        </w:rPr>
        <w:t xml:space="preserve">AGM </w:t>
      </w:r>
      <w:r>
        <w:rPr>
          <w:rFonts w:ascii="Arial" w:hAnsi="Arial" w:cs="Arial"/>
          <w:sz w:val="24"/>
          <w:szCs w:val="24"/>
        </w:rPr>
        <w:t xml:space="preserve">lead-acid </w:t>
      </w:r>
      <w:r w:rsidR="00420F4C">
        <w:rPr>
          <w:rFonts w:ascii="Arial" w:hAnsi="Arial" w:cs="Arial"/>
          <w:sz w:val="24"/>
          <w:szCs w:val="24"/>
        </w:rPr>
        <w:t>battery bank</w:t>
      </w:r>
      <w:r w:rsidR="00BE0A33">
        <w:rPr>
          <w:rFonts w:ascii="Arial" w:hAnsi="Arial" w:cs="Arial"/>
          <w:sz w:val="24"/>
          <w:szCs w:val="24"/>
        </w:rPr>
        <w:t xml:space="preserve"> that </w:t>
      </w:r>
      <w:r w:rsidR="00B35758" w:rsidRPr="00B35758">
        <w:rPr>
          <w:rFonts w:ascii="Arial" w:hAnsi="Arial" w:cs="Arial"/>
          <w:sz w:val="24"/>
          <w:szCs w:val="24"/>
        </w:rPr>
        <w:t>power</w:t>
      </w:r>
      <w:r w:rsidR="00BE0A33">
        <w:rPr>
          <w:rFonts w:ascii="Arial" w:hAnsi="Arial" w:cs="Arial"/>
          <w:sz w:val="24"/>
          <w:szCs w:val="24"/>
        </w:rPr>
        <w:t>s</w:t>
      </w:r>
      <w:r w:rsidR="00B35758" w:rsidRPr="00B35758">
        <w:rPr>
          <w:rFonts w:ascii="Arial" w:hAnsi="Arial" w:cs="Arial"/>
          <w:sz w:val="24"/>
          <w:szCs w:val="24"/>
        </w:rPr>
        <w:t xml:space="preserve"> the </w:t>
      </w:r>
      <w:r>
        <w:rPr>
          <w:rFonts w:ascii="Arial" w:hAnsi="Arial" w:cs="Arial"/>
          <w:sz w:val="24"/>
          <w:szCs w:val="24"/>
        </w:rPr>
        <w:t>WarP9 DC electric motor for movement.</w:t>
      </w:r>
      <w:r w:rsidR="00B35758" w:rsidRPr="00B35758">
        <w:rPr>
          <w:rFonts w:ascii="Arial" w:hAnsi="Arial" w:cs="Arial"/>
          <w:sz w:val="24"/>
          <w:szCs w:val="24"/>
        </w:rPr>
        <w:t xml:space="preserve"> </w:t>
      </w:r>
      <w:r>
        <w:rPr>
          <w:rFonts w:ascii="Arial" w:hAnsi="Arial" w:cs="Arial"/>
          <w:sz w:val="24"/>
          <w:szCs w:val="24"/>
        </w:rPr>
        <w:t xml:space="preserve"> This system is </w:t>
      </w:r>
      <w:r w:rsidR="00BE0A33">
        <w:rPr>
          <w:rFonts w:ascii="Arial" w:hAnsi="Arial" w:cs="Arial"/>
          <w:sz w:val="24"/>
          <w:szCs w:val="24"/>
        </w:rPr>
        <w:t>in conjunction with</w:t>
      </w:r>
      <w:r>
        <w:rPr>
          <w:rFonts w:ascii="Arial" w:hAnsi="Arial" w:cs="Arial"/>
          <w:sz w:val="24"/>
          <w:szCs w:val="24"/>
        </w:rPr>
        <w:t xml:space="preserve"> </w:t>
      </w:r>
      <w:r w:rsidR="00B35758" w:rsidRPr="00B35758">
        <w:rPr>
          <w:rFonts w:ascii="Arial" w:hAnsi="Arial" w:cs="Arial"/>
          <w:sz w:val="24"/>
          <w:szCs w:val="24"/>
        </w:rPr>
        <w:t xml:space="preserve">a secondary </w:t>
      </w:r>
      <w:r>
        <w:rPr>
          <w:rFonts w:ascii="Arial" w:hAnsi="Arial" w:cs="Arial"/>
          <w:sz w:val="24"/>
          <w:szCs w:val="24"/>
        </w:rPr>
        <w:t xml:space="preserve">lead-acid </w:t>
      </w:r>
      <w:r w:rsidR="00B35758" w:rsidRPr="00B35758">
        <w:rPr>
          <w:rFonts w:ascii="Arial" w:hAnsi="Arial" w:cs="Arial"/>
          <w:sz w:val="24"/>
          <w:szCs w:val="24"/>
        </w:rPr>
        <w:t>battery</w:t>
      </w:r>
      <w:r>
        <w:rPr>
          <w:rFonts w:ascii="Arial" w:hAnsi="Arial" w:cs="Arial"/>
          <w:sz w:val="24"/>
          <w:szCs w:val="24"/>
        </w:rPr>
        <w:t>, also referred to as the auxiliary battery, which</w:t>
      </w:r>
      <w:r w:rsidR="00B35758" w:rsidRPr="00B35758">
        <w:rPr>
          <w:rFonts w:ascii="Arial" w:hAnsi="Arial" w:cs="Arial"/>
          <w:sz w:val="24"/>
          <w:szCs w:val="24"/>
        </w:rPr>
        <w:t xml:space="preserve"> power</w:t>
      </w:r>
      <w:r>
        <w:rPr>
          <w:rFonts w:ascii="Arial" w:hAnsi="Arial" w:cs="Arial"/>
          <w:sz w:val="24"/>
          <w:szCs w:val="24"/>
        </w:rPr>
        <w:t>s</w:t>
      </w:r>
      <w:r w:rsidR="00B35758" w:rsidRPr="00B35758">
        <w:rPr>
          <w:rFonts w:ascii="Arial" w:hAnsi="Arial" w:cs="Arial"/>
          <w:sz w:val="24"/>
          <w:szCs w:val="24"/>
        </w:rPr>
        <w:t xml:space="preserve"> all the other components</w:t>
      </w:r>
      <w:r>
        <w:rPr>
          <w:rFonts w:ascii="Arial" w:hAnsi="Arial" w:cs="Arial"/>
          <w:sz w:val="24"/>
          <w:szCs w:val="24"/>
        </w:rPr>
        <w:t>,</w:t>
      </w:r>
      <w:r w:rsidR="00B35758" w:rsidRPr="00B35758">
        <w:rPr>
          <w:rFonts w:ascii="Arial" w:hAnsi="Arial" w:cs="Arial"/>
          <w:sz w:val="24"/>
          <w:szCs w:val="24"/>
        </w:rPr>
        <w:t xml:space="preserve"> such as </w:t>
      </w:r>
      <w:r>
        <w:rPr>
          <w:rFonts w:ascii="Arial" w:hAnsi="Arial" w:cs="Arial"/>
          <w:sz w:val="24"/>
          <w:szCs w:val="24"/>
        </w:rPr>
        <w:t xml:space="preserve">the </w:t>
      </w:r>
      <w:r w:rsidR="00B35758" w:rsidRPr="00B35758">
        <w:rPr>
          <w:rFonts w:ascii="Arial" w:hAnsi="Arial" w:cs="Arial"/>
          <w:sz w:val="24"/>
          <w:szCs w:val="24"/>
        </w:rPr>
        <w:t>micro</w:t>
      </w:r>
      <w:r>
        <w:rPr>
          <w:rFonts w:ascii="Arial" w:hAnsi="Arial" w:cs="Arial"/>
          <w:sz w:val="24"/>
          <w:szCs w:val="24"/>
        </w:rPr>
        <w:t xml:space="preserve">controller and </w:t>
      </w:r>
      <w:r>
        <w:rPr>
          <w:rFonts w:ascii="Arial" w:hAnsi="Arial" w:cs="Arial"/>
          <w:sz w:val="24"/>
          <w:szCs w:val="24"/>
        </w:rPr>
        <w:lastRenderedPageBreak/>
        <w:t xml:space="preserve">motor </w:t>
      </w:r>
      <w:r w:rsidR="00A372F8">
        <w:rPr>
          <w:rFonts w:ascii="Arial" w:hAnsi="Arial" w:cs="Arial"/>
          <w:sz w:val="24"/>
          <w:szCs w:val="24"/>
        </w:rPr>
        <w:t xml:space="preserve">drive </w:t>
      </w:r>
      <w:r>
        <w:rPr>
          <w:rFonts w:ascii="Arial" w:hAnsi="Arial" w:cs="Arial"/>
          <w:sz w:val="24"/>
          <w:szCs w:val="24"/>
        </w:rPr>
        <w:t>controller</w:t>
      </w:r>
      <w:r w:rsidR="00A372F8">
        <w:rPr>
          <w:rFonts w:ascii="Arial" w:hAnsi="Arial" w:cs="Arial"/>
          <w:sz w:val="24"/>
          <w:szCs w:val="24"/>
        </w:rPr>
        <w:t xml:space="preserve"> and a PIC32 sensor/motor controller</w:t>
      </w:r>
      <w:r>
        <w:rPr>
          <w:rFonts w:ascii="Arial" w:hAnsi="Arial" w:cs="Arial"/>
          <w:sz w:val="24"/>
          <w:szCs w:val="24"/>
        </w:rPr>
        <w:t xml:space="preserve">.  </w:t>
      </w:r>
      <w:r w:rsidR="00A372F8">
        <w:rPr>
          <w:rFonts w:ascii="Arial" w:hAnsi="Arial" w:cs="Arial"/>
          <w:sz w:val="24"/>
          <w:szCs w:val="24"/>
        </w:rPr>
        <w:t xml:space="preserve">Two DC/DC Buck converters are included in the design to step down the secondary battery for the temperature sensors and controllers.  </w:t>
      </w:r>
      <w:r>
        <w:rPr>
          <w:rFonts w:ascii="Arial" w:hAnsi="Arial" w:cs="Arial"/>
          <w:sz w:val="24"/>
          <w:szCs w:val="24"/>
        </w:rPr>
        <w:t>A</w:t>
      </w:r>
      <w:r w:rsidR="00B35758" w:rsidRPr="00B35758">
        <w:rPr>
          <w:rFonts w:ascii="Arial" w:hAnsi="Arial" w:cs="Arial"/>
          <w:sz w:val="24"/>
          <w:szCs w:val="24"/>
        </w:rPr>
        <w:t xml:space="preserve"> solar charger</w:t>
      </w:r>
      <w:r>
        <w:rPr>
          <w:rFonts w:ascii="Arial" w:hAnsi="Arial" w:cs="Arial"/>
          <w:sz w:val="24"/>
          <w:szCs w:val="24"/>
        </w:rPr>
        <w:t xml:space="preserve">, placed on the top of the vehicle as seen </w:t>
      </w:r>
      <w:r w:rsidR="009E0B40">
        <w:rPr>
          <w:rFonts w:ascii="Arial" w:hAnsi="Arial" w:cs="Arial"/>
          <w:sz w:val="24"/>
          <w:szCs w:val="24"/>
        </w:rPr>
        <w:t>in</w:t>
      </w:r>
      <w:r w:rsidR="009E0B40">
        <w:t xml:space="preserve"> </w:t>
      </w:r>
      <w:r w:rsidR="001B4FA6">
        <w:fldChar w:fldCharType="begin"/>
      </w:r>
      <w:r w:rsidR="00684E91">
        <w:instrText xml:space="preserve"> REF _Ref279092448 \h </w:instrText>
      </w:r>
      <w:r w:rsidR="001B4FA6">
        <w:fldChar w:fldCharType="separate"/>
      </w:r>
      <w:ins w:id="2941" w:author="Celina" w:date="2010-12-04T17:34:00Z">
        <w:r w:rsidR="00902A55" w:rsidRPr="00684E91">
          <w:rPr>
            <w:rFonts w:ascii="Arial" w:hAnsi="Arial" w:cs="Arial"/>
            <w:sz w:val="24"/>
            <w:szCs w:val="24"/>
          </w:rPr>
          <w:t xml:space="preserve">Figure </w:t>
        </w:r>
        <w:r w:rsidR="00902A55">
          <w:rPr>
            <w:rFonts w:ascii="Arial" w:hAnsi="Arial" w:cs="Arial"/>
            <w:noProof/>
            <w:sz w:val="24"/>
            <w:szCs w:val="24"/>
          </w:rPr>
          <w:t>23</w:t>
        </w:r>
      </w:ins>
      <w:del w:id="2942" w:author="Celina" w:date="2010-12-04T17:13:00Z">
        <w:r w:rsidR="00684E91" w:rsidRPr="00684E91" w:rsidDel="003071C3">
          <w:rPr>
            <w:rFonts w:ascii="Arial" w:hAnsi="Arial" w:cs="Arial"/>
            <w:sz w:val="24"/>
            <w:szCs w:val="24"/>
          </w:rPr>
          <w:delText xml:space="preserve">Figure </w:delText>
        </w:r>
        <w:r w:rsidR="00684E91" w:rsidDel="003071C3">
          <w:rPr>
            <w:rFonts w:ascii="Arial" w:hAnsi="Arial" w:cs="Arial"/>
            <w:noProof/>
            <w:sz w:val="24"/>
            <w:szCs w:val="24"/>
          </w:rPr>
          <w:delText>23</w:delText>
        </w:r>
      </w:del>
      <w:r w:rsidR="001B4FA6">
        <w:fldChar w:fldCharType="end"/>
      </w:r>
      <w:r w:rsidRPr="004C1224">
        <w:rPr>
          <w:rFonts w:ascii="Arial" w:hAnsi="Arial" w:cs="Arial"/>
          <w:sz w:val="24"/>
          <w:szCs w:val="24"/>
        </w:rPr>
        <w:t>,</w:t>
      </w:r>
      <w:r w:rsidR="00B35758" w:rsidRPr="00B35758">
        <w:rPr>
          <w:rFonts w:ascii="Arial" w:hAnsi="Arial" w:cs="Arial"/>
          <w:sz w:val="24"/>
          <w:szCs w:val="24"/>
        </w:rPr>
        <w:t xml:space="preserve"> charge</w:t>
      </w:r>
      <w:r w:rsidR="00BE0A33">
        <w:rPr>
          <w:rFonts w:ascii="Arial" w:hAnsi="Arial" w:cs="Arial"/>
          <w:sz w:val="24"/>
          <w:szCs w:val="24"/>
        </w:rPr>
        <w:t>s</w:t>
      </w:r>
      <w:r w:rsidR="00B35758" w:rsidRPr="00B35758">
        <w:rPr>
          <w:rFonts w:ascii="Arial" w:hAnsi="Arial" w:cs="Arial"/>
          <w:sz w:val="24"/>
          <w:szCs w:val="24"/>
        </w:rPr>
        <w:t xml:space="preserve"> the secondary battery when the vehicle is in motion, and </w:t>
      </w:r>
      <w:r>
        <w:rPr>
          <w:rFonts w:ascii="Arial" w:hAnsi="Arial" w:cs="Arial"/>
          <w:sz w:val="24"/>
          <w:szCs w:val="24"/>
        </w:rPr>
        <w:t xml:space="preserve">finally </w:t>
      </w:r>
      <w:r w:rsidR="00BE0A33">
        <w:rPr>
          <w:rFonts w:ascii="Arial" w:hAnsi="Arial" w:cs="Arial"/>
          <w:sz w:val="24"/>
          <w:szCs w:val="24"/>
        </w:rPr>
        <w:t>an</w:t>
      </w:r>
      <w:r w:rsidR="00B35758" w:rsidRPr="00B35758">
        <w:rPr>
          <w:rFonts w:ascii="Arial" w:hAnsi="Arial" w:cs="Arial"/>
          <w:sz w:val="24"/>
          <w:szCs w:val="24"/>
        </w:rPr>
        <w:t xml:space="preserve"> AC/DC charger </w:t>
      </w:r>
      <w:r w:rsidR="00420F4C">
        <w:rPr>
          <w:rFonts w:ascii="Arial" w:hAnsi="Arial" w:cs="Arial"/>
          <w:sz w:val="24"/>
          <w:szCs w:val="24"/>
        </w:rPr>
        <w:t>is included in the design to</w:t>
      </w:r>
      <w:r w:rsidR="00B35758" w:rsidRPr="00B35758">
        <w:rPr>
          <w:rFonts w:ascii="Arial" w:hAnsi="Arial" w:cs="Arial"/>
          <w:sz w:val="24"/>
          <w:szCs w:val="24"/>
        </w:rPr>
        <w:t xml:space="preserve"> charge all of the batteries of th</w:t>
      </w:r>
      <w:r w:rsidR="00715E5B">
        <w:rPr>
          <w:rFonts w:ascii="Arial" w:hAnsi="Arial" w:cs="Arial"/>
          <w:sz w:val="24"/>
          <w:szCs w:val="24"/>
        </w:rPr>
        <w:t>e electrical system via residential</w:t>
      </w:r>
      <w:r w:rsidR="00B35758" w:rsidRPr="00B35758">
        <w:rPr>
          <w:rFonts w:ascii="Arial" w:hAnsi="Arial" w:cs="Arial"/>
          <w:sz w:val="24"/>
          <w:szCs w:val="24"/>
        </w:rPr>
        <w:t xml:space="preserve"> power connection.</w:t>
      </w:r>
    </w:p>
    <w:p w:rsidR="009E0B40" w:rsidRDefault="009E0B40" w:rsidP="00BE0A33">
      <w:pPr>
        <w:spacing w:after="0" w:line="240" w:lineRule="auto"/>
        <w:jc w:val="both"/>
        <w:rPr>
          <w:rFonts w:ascii="Arial" w:hAnsi="Arial" w:cs="Arial"/>
          <w:sz w:val="24"/>
          <w:szCs w:val="24"/>
        </w:rPr>
      </w:pPr>
    </w:p>
    <w:p w:rsidR="00B35758" w:rsidRDefault="009E0B40" w:rsidP="00BE0A33">
      <w:pPr>
        <w:spacing w:after="0" w:line="240" w:lineRule="auto"/>
        <w:jc w:val="both"/>
        <w:rPr>
          <w:rFonts w:ascii="Arial" w:hAnsi="Arial" w:cs="Arial"/>
          <w:sz w:val="24"/>
          <w:szCs w:val="24"/>
        </w:rPr>
      </w:pPr>
      <w:r>
        <w:rPr>
          <w:rFonts w:ascii="Arial" w:hAnsi="Arial" w:cs="Arial"/>
          <w:sz w:val="24"/>
          <w:szCs w:val="24"/>
        </w:rPr>
        <w:t>T</w:t>
      </w:r>
      <w:r w:rsidR="00B35758" w:rsidRPr="00B35758">
        <w:rPr>
          <w:rFonts w:ascii="Arial" w:hAnsi="Arial" w:cs="Arial"/>
          <w:sz w:val="24"/>
          <w:szCs w:val="24"/>
        </w:rPr>
        <w:t>he computer system consist</w:t>
      </w:r>
      <w:r w:rsidR="00BE0A33">
        <w:rPr>
          <w:rFonts w:ascii="Arial" w:hAnsi="Arial" w:cs="Arial"/>
          <w:sz w:val="24"/>
          <w:szCs w:val="24"/>
        </w:rPr>
        <w:t>s</w:t>
      </w:r>
      <w:r w:rsidR="00B35758" w:rsidRPr="00B35758">
        <w:rPr>
          <w:rFonts w:ascii="Arial" w:hAnsi="Arial" w:cs="Arial"/>
          <w:sz w:val="24"/>
          <w:szCs w:val="24"/>
        </w:rPr>
        <w:t xml:space="preserve"> of </w:t>
      </w:r>
      <w:r w:rsidR="00A372F8">
        <w:rPr>
          <w:rFonts w:ascii="Arial" w:hAnsi="Arial" w:cs="Arial"/>
          <w:sz w:val="24"/>
          <w:szCs w:val="24"/>
        </w:rPr>
        <w:t xml:space="preserve">Texas Instruments OMAP3530 microcontroller which </w:t>
      </w:r>
      <w:r w:rsidR="00B35758" w:rsidRPr="00B35758">
        <w:rPr>
          <w:rFonts w:ascii="Arial" w:hAnsi="Arial" w:cs="Arial"/>
          <w:sz w:val="24"/>
          <w:szCs w:val="24"/>
        </w:rPr>
        <w:t xml:space="preserve">displays the </w:t>
      </w:r>
      <w:r w:rsidR="00A372F8">
        <w:rPr>
          <w:rFonts w:ascii="Arial" w:hAnsi="Arial" w:cs="Arial"/>
          <w:sz w:val="24"/>
          <w:szCs w:val="24"/>
        </w:rPr>
        <w:t xml:space="preserve">sensor </w:t>
      </w:r>
      <w:r w:rsidR="00B35758" w:rsidRPr="00B35758">
        <w:rPr>
          <w:rFonts w:ascii="Arial" w:hAnsi="Arial" w:cs="Arial"/>
          <w:sz w:val="24"/>
          <w:szCs w:val="24"/>
        </w:rPr>
        <w:t xml:space="preserve">information </w:t>
      </w:r>
      <w:r w:rsidR="00420F4C">
        <w:rPr>
          <w:rFonts w:ascii="Arial" w:hAnsi="Arial" w:cs="Arial"/>
          <w:sz w:val="24"/>
          <w:szCs w:val="24"/>
        </w:rPr>
        <w:t xml:space="preserve">to </w:t>
      </w:r>
      <w:r w:rsidR="00B35758" w:rsidRPr="00B35758">
        <w:rPr>
          <w:rFonts w:ascii="Arial" w:hAnsi="Arial" w:cs="Arial"/>
          <w:sz w:val="24"/>
          <w:szCs w:val="24"/>
        </w:rPr>
        <w:t xml:space="preserve">the user </w:t>
      </w:r>
      <w:r w:rsidR="00420F4C">
        <w:rPr>
          <w:rFonts w:ascii="Arial" w:hAnsi="Arial" w:cs="Arial"/>
          <w:sz w:val="24"/>
          <w:szCs w:val="24"/>
        </w:rPr>
        <w:t xml:space="preserve">through the PT1545R touch screen </w:t>
      </w:r>
      <w:r w:rsidR="00B35758" w:rsidRPr="00B35758">
        <w:rPr>
          <w:rFonts w:ascii="Arial" w:hAnsi="Arial" w:cs="Arial"/>
          <w:sz w:val="24"/>
          <w:szCs w:val="24"/>
        </w:rPr>
        <w:t>interface</w:t>
      </w:r>
      <w:r w:rsidR="00420F4C">
        <w:rPr>
          <w:rFonts w:ascii="Arial" w:hAnsi="Arial" w:cs="Arial"/>
          <w:sz w:val="24"/>
          <w:szCs w:val="24"/>
        </w:rPr>
        <w:t>.  This is where data</w:t>
      </w:r>
      <w:r w:rsidR="00B35758" w:rsidRPr="00B35758">
        <w:rPr>
          <w:rFonts w:ascii="Arial" w:hAnsi="Arial" w:cs="Arial"/>
          <w:sz w:val="24"/>
          <w:szCs w:val="24"/>
        </w:rPr>
        <w:t xml:space="preserve"> is displayed as well as </w:t>
      </w:r>
      <w:r w:rsidR="00420F4C">
        <w:rPr>
          <w:rFonts w:ascii="Arial" w:hAnsi="Arial" w:cs="Arial"/>
          <w:sz w:val="24"/>
          <w:szCs w:val="24"/>
        </w:rPr>
        <w:t xml:space="preserve">where </w:t>
      </w:r>
      <w:r w:rsidR="00B35758" w:rsidRPr="00B35758">
        <w:rPr>
          <w:rFonts w:ascii="Arial" w:hAnsi="Arial" w:cs="Arial"/>
          <w:sz w:val="24"/>
          <w:szCs w:val="24"/>
        </w:rPr>
        <w:t>the user can select different modes of operation. The details of each component in each of the systems will be discussed</w:t>
      </w:r>
      <w:r w:rsidR="00420F4C">
        <w:rPr>
          <w:rFonts w:ascii="Arial" w:hAnsi="Arial" w:cs="Arial"/>
          <w:sz w:val="24"/>
          <w:szCs w:val="24"/>
        </w:rPr>
        <w:t xml:space="preserve"> as</w:t>
      </w:r>
      <w:r w:rsidR="00B35758" w:rsidRPr="00B35758">
        <w:rPr>
          <w:rFonts w:ascii="Arial" w:hAnsi="Arial" w:cs="Arial"/>
          <w:sz w:val="24"/>
          <w:szCs w:val="24"/>
        </w:rPr>
        <w:t xml:space="preserve"> well as what options and deciding factors behind the component selection. </w:t>
      </w:r>
    </w:p>
    <w:p w:rsidR="00684E91" w:rsidRDefault="00684E91" w:rsidP="00BE0A33">
      <w:pPr>
        <w:spacing w:after="0" w:line="240" w:lineRule="auto"/>
        <w:jc w:val="both"/>
        <w:rPr>
          <w:rFonts w:ascii="Arial" w:hAnsi="Arial" w:cs="Arial"/>
          <w:sz w:val="24"/>
          <w:szCs w:val="24"/>
        </w:rPr>
      </w:pPr>
    </w:p>
    <w:p w:rsidR="005766A4" w:rsidRPr="00832F59" w:rsidRDefault="005766A4" w:rsidP="00DB686F">
      <w:pPr>
        <w:pStyle w:val="ListParagraph"/>
        <w:numPr>
          <w:ilvl w:val="1"/>
          <w:numId w:val="13"/>
        </w:numPr>
        <w:spacing w:after="0" w:line="240" w:lineRule="auto"/>
        <w:jc w:val="both"/>
        <w:outlineLvl w:val="1"/>
        <w:rPr>
          <w:rFonts w:ascii="Arial" w:hAnsi="Arial" w:cs="Arial"/>
          <w:b/>
          <w:sz w:val="32"/>
        </w:rPr>
      </w:pPr>
      <w:bookmarkStart w:id="2943" w:name="_Toc278842463"/>
      <w:bookmarkStart w:id="2944" w:name="_Toc279092981"/>
      <w:bookmarkStart w:id="2945" w:name="_Toc279246623"/>
      <w:r w:rsidRPr="000E0A2C">
        <w:rPr>
          <w:rFonts w:ascii="Arial" w:hAnsi="Arial" w:cs="Arial"/>
          <w:b/>
          <w:sz w:val="36"/>
        </w:rPr>
        <w:t>Mechanical Systems</w:t>
      </w:r>
      <w:bookmarkEnd w:id="2943"/>
      <w:bookmarkEnd w:id="2944"/>
      <w:bookmarkEnd w:id="2945"/>
    </w:p>
    <w:p w:rsidR="00832F59" w:rsidRPr="00832F59" w:rsidRDefault="00832F59" w:rsidP="00832F59">
      <w:pPr>
        <w:spacing w:after="0" w:line="240" w:lineRule="auto"/>
        <w:jc w:val="both"/>
        <w:outlineLvl w:val="1"/>
        <w:rPr>
          <w:rFonts w:ascii="Arial" w:hAnsi="Arial" w:cs="Arial"/>
          <w:b/>
          <w:sz w:val="24"/>
        </w:rPr>
      </w:pPr>
    </w:p>
    <w:p w:rsidR="00327CA2" w:rsidRDefault="00E33E1E" w:rsidP="00615FA8">
      <w:pPr>
        <w:spacing w:after="0" w:line="240" w:lineRule="auto"/>
        <w:contextualSpacing/>
        <w:jc w:val="both"/>
        <w:rPr>
          <w:rFonts w:ascii="Arial" w:hAnsi="Arial" w:cs="Arial"/>
          <w:sz w:val="24"/>
          <w:szCs w:val="24"/>
        </w:rPr>
      </w:pPr>
      <w:r>
        <w:rPr>
          <w:rFonts w:ascii="Arial" w:hAnsi="Arial" w:cs="Arial"/>
          <w:sz w:val="24"/>
          <w:szCs w:val="24"/>
        </w:rPr>
        <w:t>The design of the mechanical system is determined by decreasing the weight of the overall vehicle.  Therefore o</w:t>
      </w:r>
      <w:r w:rsidR="00327CA2">
        <w:rPr>
          <w:rFonts w:ascii="Arial" w:hAnsi="Arial" w:cs="Arial"/>
          <w:sz w:val="24"/>
          <w:szCs w:val="24"/>
        </w:rPr>
        <w:t xml:space="preserve">nce a vehicle is found for the conversion, the next step requires </w:t>
      </w:r>
      <w:r w:rsidR="00327CA2" w:rsidRPr="003C2C47">
        <w:rPr>
          <w:rFonts w:ascii="Arial" w:hAnsi="Arial" w:cs="Arial"/>
          <w:sz w:val="24"/>
          <w:szCs w:val="24"/>
        </w:rPr>
        <w:t>removing all of the components that are used for the combustion engine. T</w:t>
      </w:r>
      <w:r w:rsidR="00327CA2">
        <w:rPr>
          <w:rFonts w:ascii="Arial" w:hAnsi="Arial" w:cs="Arial"/>
          <w:sz w:val="24"/>
          <w:szCs w:val="24"/>
        </w:rPr>
        <w:t>hese</w:t>
      </w:r>
      <w:r w:rsidR="00EA2188">
        <w:rPr>
          <w:rFonts w:ascii="Arial" w:hAnsi="Arial" w:cs="Arial"/>
          <w:sz w:val="24"/>
          <w:szCs w:val="24"/>
        </w:rPr>
        <w:t xml:space="preserve"> </w:t>
      </w:r>
      <w:r w:rsidR="00327CA2">
        <w:rPr>
          <w:rFonts w:ascii="Arial" w:hAnsi="Arial" w:cs="Arial"/>
          <w:sz w:val="24"/>
          <w:szCs w:val="24"/>
        </w:rPr>
        <w:t>systems include the following:</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G</w:t>
      </w:r>
      <w:r w:rsidRPr="00DF09CE">
        <w:rPr>
          <w:rFonts w:ascii="Arial" w:hAnsi="Arial" w:cs="Arial"/>
          <w:sz w:val="24"/>
          <w:szCs w:val="24"/>
        </w:rPr>
        <w:t>asoline engine</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E</w:t>
      </w:r>
      <w:r w:rsidRPr="00DF09CE">
        <w:rPr>
          <w:rFonts w:ascii="Arial" w:hAnsi="Arial" w:cs="Arial"/>
          <w:sz w:val="24"/>
          <w:szCs w:val="24"/>
        </w:rPr>
        <w:t>xhaust system</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F</w:t>
      </w:r>
      <w:r w:rsidRPr="00DF09CE">
        <w:rPr>
          <w:rFonts w:ascii="Arial" w:hAnsi="Arial" w:cs="Arial"/>
          <w:sz w:val="24"/>
          <w:szCs w:val="24"/>
        </w:rPr>
        <w:t>uel tank</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R</w:t>
      </w:r>
      <w:r w:rsidRPr="00DF09CE">
        <w:rPr>
          <w:rFonts w:ascii="Arial" w:hAnsi="Arial" w:cs="Arial"/>
          <w:sz w:val="24"/>
          <w:szCs w:val="24"/>
        </w:rPr>
        <w:t>adiator</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A</w:t>
      </w:r>
      <w:r w:rsidRPr="00DF09CE">
        <w:rPr>
          <w:rFonts w:ascii="Arial" w:hAnsi="Arial" w:cs="Arial"/>
          <w:sz w:val="24"/>
          <w:szCs w:val="24"/>
        </w:rPr>
        <w:t>ll of the hoses and lines that are used for the combusti</w:t>
      </w:r>
      <w:r>
        <w:rPr>
          <w:rFonts w:ascii="Arial" w:hAnsi="Arial" w:cs="Arial"/>
          <w:sz w:val="24"/>
          <w:szCs w:val="24"/>
        </w:rPr>
        <w:t>on engine</w:t>
      </w:r>
    </w:p>
    <w:p w:rsidR="00B21B7A" w:rsidRDefault="00AB6A7E" w:rsidP="00615FA8">
      <w:pPr>
        <w:spacing w:after="0" w:line="240" w:lineRule="auto"/>
        <w:jc w:val="both"/>
        <w:rPr>
          <w:rFonts w:ascii="Arial" w:hAnsi="Arial" w:cs="Arial"/>
          <w:sz w:val="24"/>
          <w:szCs w:val="24"/>
        </w:rPr>
      </w:pPr>
      <w:r>
        <w:rPr>
          <w:rFonts w:ascii="Arial" w:hAnsi="Arial" w:cs="Arial"/>
          <w:sz w:val="24"/>
          <w:szCs w:val="24"/>
        </w:rPr>
        <w:br/>
      </w:r>
      <w:r w:rsidR="00E33E1E">
        <w:rPr>
          <w:rFonts w:ascii="Arial" w:hAnsi="Arial" w:cs="Arial"/>
          <w:sz w:val="24"/>
          <w:szCs w:val="24"/>
        </w:rPr>
        <w:t>Due to th</w:t>
      </w:r>
      <w:r w:rsidR="00AF4083">
        <w:rPr>
          <w:rFonts w:ascii="Arial" w:hAnsi="Arial" w:cs="Arial"/>
          <w:sz w:val="24"/>
          <w:szCs w:val="24"/>
        </w:rPr>
        <w:t>e fact that the main mechanical components will remain in place, such as the chassis, the drive train and the wheels, no further design is necessary.</w:t>
      </w:r>
    </w:p>
    <w:p w:rsidR="00E65DE6" w:rsidRPr="00B21B7A" w:rsidRDefault="00E65DE6" w:rsidP="00615FA8">
      <w:pPr>
        <w:spacing w:after="0" w:line="240" w:lineRule="auto"/>
        <w:jc w:val="both"/>
        <w:rPr>
          <w:rFonts w:ascii="Arial" w:hAnsi="Arial" w:cs="Arial"/>
          <w:sz w:val="24"/>
          <w:szCs w:val="24"/>
        </w:rPr>
      </w:pPr>
    </w:p>
    <w:p w:rsidR="005A1E36" w:rsidRPr="005A1E36" w:rsidRDefault="005766A4" w:rsidP="00DB686F">
      <w:pPr>
        <w:pStyle w:val="ListParagraph"/>
        <w:numPr>
          <w:ilvl w:val="1"/>
          <w:numId w:val="13"/>
        </w:numPr>
        <w:spacing w:after="0" w:line="240" w:lineRule="auto"/>
        <w:jc w:val="both"/>
        <w:outlineLvl w:val="1"/>
        <w:rPr>
          <w:rFonts w:ascii="Arial" w:hAnsi="Arial" w:cs="Arial"/>
          <w:b/>
          <w:sz w:val="32"/>
        </w:rPr>
      </w:pPr>
      <w:bookmarkStart w:id="2946" w:name="_Toc278842464"/>
      <w:bookmarkStart w:id="2947" w:name="_Toc279092982"/>
      <w:bookmarkStart w:id="2948" w:name="_Toc279246624"/>
      <w:r w:rsidRPr="000E0A2C">
        <w:rPr>
          <w:rFonts w:ascii="Arial" w:hAnsi="Arial" w:cs="Arial"/>
          <w:b/>
          <w:sz w:val="36"/>
        </w:rPr>
        <w:t>Electrical Systems</w:t>
      </w:r>
      <w:bookmarkEnd w:id="2946"/>
      <w:bookmarkEnd w:id="2947"/>
      <w:bookmarkEnd w:id="2948"/>
    </w:p>
    <w:p w:rsidR="005766A4" w:rsidRPr="005A1E36" w:rsidRDefault="005766A4" w:rsidP="00615FA8">
      <w:pPr>
        <w:pStyle w:val="ListParagraph"/>
        <w:spacing w:after="0" w:line="240" w:lineRule="auto"/>
        <w:ind w:left="576"/>
        <w:jc w:val="both"/>
        <w:outlineLvl w:val="1"/>
        <w:rPr>
          <w:rFonts w:ascii="Arial" w:hAnsi="Arial" w:cs="Arial"/>
          <w:b/>
          <w:sz w:val="24"/>
        </w:rPr>
      </w:pPr>
    </w:p>
    <w:p w:rsidR="00CB41E3" w:rsidRDefault="00CB41E3" w:rsidP="00615FA8">
      <w:pPr>
        <w:pStyle w:val="NoSpacing"/>
        <w:contextualSpacing/>
        <w:jc w:val="both"/>
        <w:rPr>
          <w:rFonts w:ascii="Arial" w:hAnsi="Arial" w:cs="Arial"/>
          <w:sz w:val="24"/>
          <w:szCs w:val="24"/>
        </w:rPr>
      </w:pPr>
      <w:r w:rsidRPr="00CB41E3">
        <w:rPr>
          <w:rFonts w:ascii="Arial" w:hAnsi="Arial" w:cs="Arial"/>
          <w:sz w:val="24"/>
          <w:szCs w:val="24"/>
        </w:rPr>
        <w:t>The following sections will detail the electrical design</w:t>
      </w:r>
      <w:r w:rsidR="00AF4083">
        <w:rPr>
          <w:rFonts w:ascii="Arial" w:hAnsi="Arial" w:cs="Arial"/>
          <w:sz w:val="24"/>
          <w:szCs w:val="24"/>
        </w:rPr>
        <w:t>s</w:t>
      </w:r>
      <w:r w:rsidRPr="00CB41E3">
        <w:rPr>
          <w:rFonts w:ascii="Arial" w:hAnsi="Arial" w:cs="Arial"/>
          <w:sz w:val="24"/>
          <w:szCs w:val="24"/>
        </w:rPr>
        <w:t xml:space="preserve"> for </w:t>
      </w:r>
      <w:r w:rsidR="00AF4083">
        <w:rPr>
          <w:rFonts w:ascii="Arial" w:hAnsi="Arial" w:cs="Arial"/>
          <w:sz w:val="24"/>
          <w:szCs w:val="24"/>
        </w:rPr>
        <w:t>the elec</w:t>
      </w:r>
      <w:r w:rsidR="009C1985">
        <w:rPr>
          <w:rFonts w:ascii="Arial" w:hAnsi="Arial" w:cs="Arial"/>
          <w:sz w:val="24"/>
          <w:szCs w:val="24"/>
        </w:rPr>
        <w:t>tric vehicle conversion including the voltage pedal, motor,</w:t>
      </w:r>
      <w:r w:rsidR="00AF4083">
        <w:rPr>
          <w:rFonts w:ascii="Arial" w:hAnsi="Arial" w:cs="Arial"/>
          <w:sz w:val="24"/>
          <w:szCs w:val="24"/>
        </w:rPr>
        <w:t xml:space="preserve"> </w:t>
      </w:r>
      <w:r w:rsidR="00B10499">
        <w:rPr>
          <w:rFonts w:ascii="Arial" w:hAnsi="Arial" w:cs="Arial"/>
          <w:sz w:val="24"/>
          <w:szCs w:val="24"/>
        </w:rPr>
        <w:t xml:space="preserve">motor controller, battery supply </w:t>
      </w:r>
      <w:r w:rsidR="00AF4083">
        <w:rPr>
          <w:rFonts w:ascii="Arial" w:hAnsi="Arial" w:cs="Arial"/>
          <w:sz w:val="24"/>
          <w:szCs w:val="24"/>
        </w:rPr>
        <w:t>thermal monitoring, power conversion, voltage control and the wiring harness.</w:t>
      </w:r>
    </w:p>
    <w:p w:rsidR="000E0A2C" w:rsidRPr="005A1E36" w:rsidRDefault="000E0A2C" w:rsidP="00615FA8">
      <w:pPr>
        <w:pStyle w:val="ListParagraph"/>
        <w:spacing w:after="0" w:line="240" w:lineRule="auto"/>
        <w:ind w:left="0"/>
        <w:jc w:val="both"/>
        <w:rPr>
          <w:rFonts w:ascii="Arial" w:hAnsi="Arial" w:cs="Arial"/>
          <w:b/>
          <w:sz w:val="24"/>
        </w:rPr>
      </w:pPr>
    </w:p>
    <w:p w:rsidR="002E4E26" w:rsidRDefault="002E4E26" w:rsidP="00DB686F">
      <w:pPr>
        <w:pStyle w:val="ListParagraph"/>
        <w:numPr>
          <w:ilvl w:val="2"/>
          <w:numId w:val="13"/>
        </w:numPr>
        <w:spacing w:after="0" w:line="240" w:lineRule="auto"/>
        <w:jc w:val="both"/>
        <w:outlineLvl w:val="2"/>
        <w:rPr>
          <w:rFonts w:ascii="Arial" w:hAnsi="Arial" w:cs="Arial"/>
          <w:b/>
          <w:sz w:val="32"/>
          <w:szCs w:val="32"/>
        </w:rPr>
      </w:pPr>
      <w:bookmarkStart w:id="2949" w:name="_Toc277618183"/>
      <w:bookmarkStart w:id="2950" w:name="_Toc278842465"/>
      <w:bookmarkStart w:id="2951" w:name="_Toc279092983"/>
      <w:bookmarkStart w:id="2952" w:name="_Toc279246625"/>
      <w:commentRangeStart w:id="2953"/>
      <w:r w:rsidRPr="002E4E26">
        <w:rPr>
          <w:rFonts w:ascii="Arial" w:hAnsi="Arial" w:cs="Arial"/>
          <w:b/>
          <w:sz w:val="32"/>
          <w:szCs w:val="32"/>
        </w:rPr>
        <w:t>Voltage Pedal</w:t>
      </w:r>
      <w:bookmarkEnd w:id="2949"/>
      <w:commentRangeEnd w:id="2953"/>
      <w:r w:rsidRPr="002E4E26">
        <w:rPr>
          <w:rStyle w:val="CommentReference"/>
          <w:rFonts w:ascii="Arial" w:hAnsi="Arial" w:cs="Arial"/>
          <w:b/>
          <w:sz w:val="32"/>
          <w:szCs w:val="32"/>
        </w:rPr>
        <w:commentReference w:id="2953"/>
      </w:r>
      <w:bookmarkEnd w:id="2950"/>
      <w:bookmarkEnd w:id="2951"/>
      <w:bookmarkEnd w:id="2952"/>
    </w:p>
    <w:p w:rsidR="00FB60BD" w:rsidRDefault="00FB60BD" w:rsidP="00615FA8">
      <w:pPr>
        <w:spacing w:after="0" w:line="240" w:lineRule="auto"/>
        <w:jc w:val="both"/>
        <w:outlineLvl w:val="2"/>
        <w:rPr>
          <w:rFonts w:ascii="Arial" w:hAnsi="Arial" w:cs="Arial"/>
          <w:b/>
          <w:sz w:val="24"/>
          <w:szCs w:val="32"/>
        </w:rPr>
      </w:pPr>
    </w:p>
    <w:p w:rsidR="007708E4" w:rsidRDefault="00FB60BD" w:rsidP="00615FA8">
      <w:pPr>
        <w:pStyle w:val="NoSpacing"/>
        <w:contextualSpacing/>
        <w:jc w:val="both"/>
        <w:rPr>
          <w:rFonts w:ascii="Arial" w:hAnsi="Arial" w:cs="Arial"/>
          <w:sz w:val="24"/>
          <w:szCs w:val="24"/>
        </w:rPr>
      </w:pPr>
      <w:r w:rsidRPr="002E4E26">
        <w:rPr>
          <w:rFonts w:ascii="Arial" w:hAnsi="Arial" w:cs="Arial"/>
          <w:sz w:val="24"/>
          <w:szCs w:val="24"/>
        </w:rPr>
        <w:t xml:space="preserve">A traditional internal combustion engine vehicle (ICEV) uses a gas pedal in order to accelerate, but for the EV the gas pedal will be converted to </w:t>
      </w:r>
      <w:r w:rsidR="00AB6A7E">
        <w:rPr>
          <w:rFonts w:ascii="Arial" w:hAnsi="Arial" w:cs="Arial"/>
          <w:sz w:val="24"/>
          <w:szCs w:val="24"/>
        </w:rPr>
        <w:t xml:space="preserve">a </w:t>
      </w:r>
      <w:r w:rsidRPr="002E4E26">
        <w:rPr>
          <w:rFonts w:ascii="Arial" w:hAnsi="Arial" w:cs="Arial"/>
          <w:sz w:val="24"/>
          <w:szCs w:val="24"/>
        </w:rPr>
        <w:t>voltage pedal.  This conversion will provide the same effect of accelerating in the EV. The two ways to complete this conversion are evaluated below.</w:t>
      </w:r>
    </w:p>
    <w:p w:rsidR="00FB60BD" w:rsidRPr="002E4E26" w:rsidRDefault="00FB60BD" w:rsidP="00615FA8">
      <w:pPr>
        <w:pStyle w:val="NoSpacing"/>
        <w:ind w:firstLine="720"/>
        <w:contextualSpacing/>
        <w:jc w:val="both"/>
        <w:rPr>
          <w:rFonts w:ascii="Arial" w:hAnsi="Arial" w:cs="Arial"/>
          <w:sz w:val="24"/>
          <w:szCs w:val="24"/>
        </w:rPr>
      </w:pPr>
    </w:p>
    <w:p w:rsidR="00F83433" w:rsidRDefault="00FB60BD" w:rsidP="00615FA8">
      <w:pPr>
        <w:pStyle w:val="NoSpacing"/>
        <w:contextualSpacing/>
        <w:jc w:val="both"/>
        <w:rPr>
          <w:rFonts w:ascii="Arial" w:hAnsi="Arial" w:cs="Arial"/>
          <w:sz w:val="24"/>
          <w:szCs w:val="24"/>
        </w:rPr>
      </w:pPr>
      <w:r w:rsidRPr="002E4E26">
        <w:rPr>
          <w:rFonts w:ascii="Arial" w:hAnsi="Arial" w:cs="Arial"/>
          <w:sz w:val="24"/>
          <w:szCs w:val="24"/>
        </w:rPr>
        <w:t>The simplest way is use a pressure switch which is capable of converting the pressure applied to the gas pedal into low voltage levels that will be interrupted by the microcontroller unit (MCU).  The second method is to use a potentiometer</w:t>
      </w:r>
      <w:r w:rsidR="00AB6A7E">
        <w:rPr>
          <w:rFonts w:ascii="Arial" w:hAnsi="Arial" w:cs="Arial"/>
          <w:sz w:val="24"/>
          <w:szCs w:val="24"/>
        </w:rPr>
        <w:t xml:space="preserve"> </w:t>
      </w:r>
      <w:r w:rsidR="00AB6A7E">
        <w:rPr>
          <w:rFonts w:ascii="Arial" w:hAnsi="Arial" w:cs="Arial"/>
          <w:sz w:val="24"/>
          <w:szCs w:val="24"/>
        </w:rPr>
        <w:lastRenderedPageBreak/>
        <w:t>which changes with respect to the resistance applied</w:t>
      </w:r>
      <w:r w:rsidRPr="002E4E26">
        <w:rPr>
          <w:rFonts w:ascii="Arial" w:hAnsi="Arial" w:cs="Arial"/>
          <w:sz w:val="24"/>
          <w:szCs w:val="24"/>
        </w:rPr>
        <w:t xml:space="preserve">. </w:t>
      </w:r>
      <w:r w:rsidR="00AB6A7E">
        <w:rPr>
          <w:rFonts w:ascii="Arial" w:hAnsi="Arial" w:cs="Arial"/>
          <w:sz w:val="24"/>
          <w:szCs w:val="24"/>
        </w:rPr>
        <w:t xml:space="preserve"> </w:t>
      </w:r>
      <w:r w:rsidRPr="002E4E26">
        <w:rPr>
          <w:rFonts w:ascii="Arial" w:hAnsi="Arial" w:cs="Arial"/>
          <w:sz w:val="24"/>
          <w:szCs w:val="24"/>
        </w:rPr>
        <w:t xml:space="preserve">When the voltage pedal is not pressed, and no acceleration is desire the potentiometer would have zero resistance.  Once a force is applied to the pedal the voltage will increase proportionally. Similar to the way in which the pressure switch would be interrupted by the MCU, the voltage across the potentiometer will be monitored by the MCU.  </w:t>
      </w:r>
      <w:r w:rsidR="00A31B42" w:rsidRPr="002E4E26">
        <w:rPr>
          <w:rFonts w:ascii="Arial" w:hAnsi="Arial" w:cs="Arial"/>
          <w:sz w:val="24"/>
          <w:szCs w:val="24"/>
        </w:rPr>
        <w:t xml:space="preserve">The voltage from the abundance of power contained in the battery pack is too large for the MCU to control it directly.  </w:t>
      </w:r>
      <w:r w:rsidR="00AB6A7E">
        <w:rPr>
          <w:rFonts w:ascii="Arial" w:hAnsi="Arial" w:cs="Arial"/>
          <w:sz w:val="24"/>
          <w:szCs w:val="24"/>
        </w:rPr>
        <w:t>Therefore t</w:t>
      </w:r>
      <w:r w:rsidR="00A31B42" w:rsidRPr="002E4E26">
        <w:rPr>
          <w:rFonts w:ascii="Arial" w:hAnsi="Arial" w:cs="Arial"/>
          <w:sz w:val="24"/>
          <w:szCs w:val="24"/>
        </w:rPr>
        <w:t xml:space="preserve">o control this high current and voltage supply a contactor will be added to the circuit. </w:t>
      </w:r>
    </w:p>
    <w:p w:rsidR="00F83433" w:rsidRDefault="00F83433" w:rsidP="00615FA8">
      <w:pPr>
        <w:pStyle w:val="NoSpacing"/>
        <w:contextualSpacing/>
        <w:jc w:val="both"/>
        <w:rPr>
          <w:rFonts w:ascii="Arial" w:hAnsi="Arial" w:cs="Arial"/>
          <w:sz w:val="24"/>
          <w:szCs w:val="24"/>
        </w:rPr>
      </w:pPr>
    </w:p>
    <w:p w:rsidR="007708E4" w:rsidRDefault="001B4FA6" w:rsidP="00615FA8">
      <w:pPr>
        <w:pStyle w:val="NoSpacing"/>
        <w:contextualSpacing/>
        <w:jc w:val="both"/>
        <w:rPr>
          <w:rFonts w:ascii="Arial" w:hAnsi="Arial" w:cs="Arial"/>
          <w:sz w:val="24"/>
          <w:szCs w:val="24"/>
        </w:rPr>
      </w:pPr>
      <w:fldSimple w:instr=" REF _Ref278908604 \h  \* MERGEFORMAT ">
        <w:ins w:id="2954" w:author="Celina" w:date="2010-12-04T17:34:00Z">
          <w:r w:rsidRPr="001B4FA6">
            <w:rPr>
              <w:rFonts w:ascii="Arial" w:hAnsi="Arial" w:cs="Arial"/>
              <w:sz w:val="24"/>
              <w:szCs w:val="24"/>
              <w:rPrChange w:id="2955"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2956" w:author="Celina" w:date="2010-12-04T17:34:00Z">
                <w:rPr>
                  <w:rFonts w:ascii="Arial" w:hAnsi="Arial" w:cs="Arial"/>
                  <w:noProof/>
                  <w:color w:val="0000FF"/>
                  <w:u w:val="single"/>
                </w:rPr>
              </w:rPrChange>
            </w:rPr>
            <w:t>24</w:t>
          </w:r>
        </w:ins>
        <w:del w:id="2957"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24</w:delText>
          </w:r>
        </w:del>
      </w:fldSimple>
      <w:r w:rsidR="00C00DE5">
        <w:rPr>
          <w:rFonts w:ascii="Arial" w:hAnsi="Arial" w:cs="Arial"/>
          <w:sz w:val="24"/>
          <w:szCs w:val="24"/>
        </w:rPr>
        <w:t xml:space="preserve"> </w:t>
      </w:r>
      <w:r w:rsidR="00A31B42" w:rsidRPr="002E4E26">
        <w:rPr>
          <w:rFonts w:ascii="Arial" w:hAnsi="Arial" w:cs="Arial"/>
          <w:sz w:val="24"/>
          <w:szCs w:val="24"/>
        </w:rPr>
        <w:t xml:space="preserve">shows a block representation of the electric schematic for the voltage pedal connection.  </w:t>
      </w:r>
      <w:r w:rsidR="00AB6A7E" w:rsidRPr="002E4E26">
        <w:rPr>
          <w:rFonts w:ascii="Arial" w:hAnsi="Arial" w:cs="Arial"/>
          <w:sz w:val="24"/>
          <w:szCs w:val="24"/>
        </w:rPr>
        <w:t>The voltage on the variable resistor will be constantly monitored by the MCU.  The MCU will thereafter output the voltage on the speed control circuit to further increase the voltage supplied to the motor.  The voltage on the motor will therefore increase proportionally to the force on the pedal through the MCU, and speed control circuit.</w:t>
      </w:r>
      <w:r w:rsidR="00AB6A7E">
        <w:rPr>
          <w:rFonts w:ascii="Arial" w:hAnsi="Arial" w:cs="Arial"/>
          <w:sz w:val="24"/>
          <w:szCs w:val="24"/>
        </w:rPr>
        <w:t xml:space="preserve">  </w:t>
      </w:r>
    </w:p>
    <w:p w:rsidR="00F83433" w:rsidRDefault="00F83433" w:rsidP="00615FA8">
      <w:pPr>
        <w:pStyle w:val="NoSpacing"/>
        <w:contextualSpacing/>
        <w:jc w:val="both"/>
        <w:rPr>
          <w:rFonts w:ascii="Arial" w:hAnsi="Arial" w:cs="Arial"/>
          <w:sz w:val="24"/>
          <w:szCs w:val="24"/>
        </w:rPr>
      </w:pPr>
    </w:p>
    <w:p w:rsidR="00A31B42" w:rsidRDefault="001B4FA6" w:rsidP="00AB6A7E">
      <w:pPr>
        <w:pStyle w:val="NoSpacing"/>
        <w:keepNext/>
        <w:contextualSpacing/>
        <w:jc w:val="center"/>
      </w:pPr>
      <w:r w:rsidRPr="001B4FA6">
        <w:rPr>
          <w:rFonts w:ascii="Arial" w:hAnsi="Arial" w:cs="Arial"/>
          <w:sz w:val="24"/>
          <w:szCs w:val="24"/>
        </w:rPr>
        <w:pict>
          <v:shape id="_x0000_i1026" type="#_x0000_t75" style="width:429pt;height:223.5pt">
            <v:imagedata r:id="rId35" o:title="" croptop="1654f" cropbottom="5995f" cropleft="1896f"/>
          </v:shape>
        </w:pict>
      </w:r>
    </w:p>
    <w:p w:rsidR="00FB60BD" w:rsidRPr="00A31B42" w:rsidRDefault="00A31B42" w:rsidP="00615FA8">
      <w:pPr>
        <w:pStyle w:val="Caption"/>
        <w:spacing w:after="0"/>
        <w:jc w:val="center"/>
        <w:rPr>
          <w:rFonts w:ascii="Arial" w:hAnsi="Arial" w:cs="Arial"/>
          <w:sz w:val="22"/>
          <w:szCs w:val="22"/>
        </w:rPr>
      </w:pPr>
      <w:bookmarkStart w:id="2958" w:name="_Ref278908604"/>
      <w:bookmarkStart w:id="2959" w:name="_Toc279240254"/>
      <w:r w:rsidRPr="00A31B42">
        <w:rPr>
          <w:rFonts w:ascii="Arial" w:hAnsi="Arial" w:cs="Arial"/>
          <w:sz w:val="22"/>
          <w:szCs w:val="22"/>
        </w:rPr>
        <w:t xml:space="preserve">Figure </w:t>
      </w:r>
      <w:r w:rsidR="001B4FA6"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1B4FA6" w:rsidRPr="00A31B42">
        <w:rPr>
          <w:rFonts w:ascii="Arial" w:hAnsi="Arial" w:cs="Arial"/>
          <w:sz w:val="22"/>
          <w:szCs w:val="22"/>
        </w:rPr>
        <w:fldChar w:fldCharType="separate"/>
      </w:r>
      <w:r w:rsidR="00902A55">
        <w:rPr>
          <w:rFonts w:ascii="Arial" w:hAnsi="Arial" w:cs="Arial"/>
          <w:noProof/>
          <w:sz w:val="22"/>
          <w:szCs w:val="22"/>
        </w:rPr>
        <w:t>24</w:t>
      </w:r>
      <w:r w:rsidR="001B4FA6" w:rsidRPr="00A31B42">
        <w:rPr>
          <w:rFonts w:ascii="Arial" w:hAnsi="Arial" w:cs="Arial"/>
          <w:sz w:val="22"/>
          <w:szCs w:val="22"/>
        </w:rPr>
        <w:fldChar w:fldCharType="end"/>
      </w:r>
      <w:bookmarkEnd w:id="2958"/>
      <w:r w:rsidRPr="00A31B42">
        <w:rPr>
          <w:rFonts w:ascii="Arial" w:hAnsi="Arial" w:cs="Arial"/>
          <w:sz w:val="22"/>
          <w:szCs w:val="22"/>
        </w:rPr>
        <w:t xml:space="preserve"> - Voltage Pedal Electric Schematic</w:t>
      </w:r>
      <w:bookmarkEnd w:id="2959"/>
    </w:p>
    <w:p w:rsidR="00E65DE6" w:rsidRDefault="00E65DE6" w:rsidP="00615FA8">
      <w:pPr>
        <w:pStyle w:val="NoSpacing"/>
        <w:contextualSpacing/>
        <w:jc w:val="both"/>
        <w:rPr>
          <w:rFonts w:ascii="Arial" w:hAnsi="Arial" w:cs="Arial"/>
          <w:sz w:val="24"/>
          <w:szCs w:val="24"/>
        </w:rPr>
      </w:pPr>
    </w:p>
    <w:p w:rsidR="00FB60BD" w:rsidRPr="00E32FC4" w:rsidRDefault="00FB60BD" w:rsidP="00E32FC4">
      <w:pPr>
        <w:pStyle w:val="NoSpacing"/>
        <w:contextualSpacing/>
        <w:jc w:val="both"/>
        <w:rPr>
          <w:rFonts w:ascii="Arial" w:hAnsi="Arial" w:cs="Arial"/>
          <w:sz w:val="24"/>
          <w:szCs w:val="24"/>
        </w:rPr>
      </w:pPr>
      <w:r w:rsidRPr="002E4E26">
        <w:rPr>
          <w:rFonts w:ascii="Arial" w:hAnsi="Arial" w:cs="Arial"/>
          <w:sz w:val="24"/>
          <w:szCs w:val="24"/>
        </w:rPr>
        <w:t xml:space="preserve">The existing gas pedal </w:t>
      </w:r>
      <w:r w:rsidR="00AB6A7E">
        <w:rPr>
          <w:rFonts w:ascii="Arial" w:hAnsi="Arial" w:cs="Arial"/>
          <w:sz w:val="24"/>
          <w:szCs w:val="24"/>
        </w:rPr>
        <w:t xml:space="preserve">is </w:t>
      </w:r>
      <w:r w:rsidRPr="002E4E26">
        <w:rPr>
          <w:rFonts w:ascii="Arial" w:hAnsi="Arial" w:cs="Arial"/>
          <w:sz w:val="24"/>
          <w:szCs w:val="24"/>
        </w:rPr>
        <w:t xml:space="preserve">used so the driver will not have to re-adjust to a new style pedal or acceleration method.  The gas pedal will be mechanically attached to a slide resistor, so that as driver applies a force to the pedal, the voltage across the potentiometer will increase proportionally.  As the pedal is pressed the voltage across to variable resistor will signal an “ON” for the MCU input and then output a voltage to turn on the contactor. Following this, the normally open </w:t>
      </w:r>
      <w:r w:rsidR="00AB6A7E" w:rsidRPr="002E4E26">
        <w:rPr>
          <w:rFonts w:ascii="Arial" w:hAnsi="Arial" w:cs="Arial"/>
          <w:sz w:val="24"/>
          <w:szCs w:val="24"/>
        </w:rPr>
        <w:t>contact</w:t>
      </w:r>
      <w:r w:rsidR="00AB6A7E">
        <w:rPr>
          <w:rFonts w:ascii="Arial" w:hAnsi="Arial" w:cs="Arial"/>
          <w:sz w:val="24"/>
          <w:szCs w:val="24"/>
        </w:rPr>
        <w:t>,</w:t>
      </w:r>
      <w:r w:rsidR="00AB6A7E" w:rsidRPr="002E4E26">
        <w:rPr>
          <w:rFonts w:ascii="Arial" w:hAnsi="Arial" w:cs="Arial"/>
          <w:sz w:val="24"/>
          <w:szCs w:val="24"/>
        </w:rPr>
        <w:t xml:space="preserve"> which is in series with the battery bank and motor,</w:t>
      </w:r>
      <w:r w:rsidRPr="002E4E26">
        <w:rPr>
          <w:rFonts w:ascii="Arial" w:hAnsi="Arial" w:cs="Arial"/>
          <w:sz w:val="24"/>
          <w:szCs w:val="24"/>
        </w:rPr>
        <w:t xml:space="preserve"> close</w:t>
      </w:r>
      <w:r w:rsidR="00AB6A7E">
        <w:rPr>
          <w:rFonts w:ascii="Arial" w:hAnsi="Arial" w:cs="Arial"/>
          <w:sz w:val="24"/>
          <w:szCs w:val="24"/>
        </w:rPr>
        <w:t>s</w:t>
      </w:r>
      <w:r w:rsidRPr="002E4E26">
        <w:rPr>
          <w:rFonts w:ascii="Arial" w:hAnsi="Arial" w:cs="Arial"/>
          <w:sz w:val="24"/>
          <w:szCs w:val="24"/>
        </w:rPr>
        <w:t xml:space="preserve"> allowing the motor to turn.  </w:t>
      </w:r>
      <w:fldSimple w:instr=" REF _Ref278908635 \h  \* MERGEFORMAT ">
        <w:ins w:id="2960" w:author="Celina" w:date="2010-12-04T17:34:00Z">
          <w:r w:rsidR="001B4FA6" w:rsidRPr="001B4FA6">
            <w:rPr>
              <w:rFonts w:ascii="Arial" w:hAnsi="Arial" w:cs="Arial"/>
              <w:sz w:val="24"/>
              <w:szCs w:val="24"/>
              <w:rPrChange w:id="2961"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962" w:author="Celina" w:date="2010-12-04T17:34:00Z">
                <w:rPr>
                  <w:rFonts w:ascii="Arial" w:hAnsi="Arial" w:cs="Arial"/>
                  <w:noProof/>
                  <w:color w:val="0000FF"/>
                  <w:u w:val="single"/>
                </w:rPr>
              </w:rPrChange>
            </w:rPr>
            <w:t>25</w:t>
          </w:r>
        </w:ins>
        <w:del w:id="2963"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25</w:delText>
          </w:r>
        </w:del>
      </w:fldSimple>
      <w:r w:rsidR="00A31B42">
        <w:rPr>
          <w:rFonts w:ascii="Arial" w:hAnsi="Arial" w:cs="Arial"/>
          <w:sz w:val="24"/>
          <w:szCs w:val="24"/>
        </w:rPr>
        <w:t>, shown</w:t>
      </w:r>
      <w:r w:rsidRPr="002E4E26">
        <w:rPr>
          <w:rFonts w:ascii="Arial" w:hAnsi="Arial" w:cs="Arial"/>
          <w:sz w:val="24"/>
          <w:szCs w:val="24"/>
        </w:rPr>
        <w:t xml:space="preserve"> below</w:t>
      </w:r>
      <w:r w:rsidR="00A31B42">
        <w:rPr>
          <w:rFonts w:ascii="Arial" w:hAnsi="Arial" w:cs="Arial"/>
          <w:sz w:val="24"/>
          <w:szCs w:val="24"/>
        </w:rPr>
        <w:t xml:space="preserve">, is a </w:t>
      </w:r>
      <w:r w:rsidRPr="002E4E26">
        <w:rPr>
          <w:rFonts w:ascii="Arial" w:hAnsi="Arial" w:cs="Arial"/>
          <w:sz w:val="24"/>
          <w:szCs w:val="24"/>
        </w:rPr>
        <w:t>mechanical view of the gas to voltage pedal conversion.  This illustrates how the variable resistor will be influenced by the typical gas pedal assembly through the fabricated metal rod.</w:t>
      </w:r>
    </w:p>
    <w:p w:rsidR="00A31B42" w:rsidRDefault="001B4FA6" w:rsidP="00615FA8">
      <w:pPr>
        <w:keepNext/>
        <w:spacing w:after="0" w:line="240" w:lineRule="auto"/>
      </w:pPr>
      <w:r>
        <w:lastRenderedPageBreak/>
        <w:pict>
          <v:shape id="_x0000_i1027" type="#_x0000_t75" style="width:379.5pt;height:169.5pt">
            <v:imagedata r:id="rId36" o:title=""/>
          </v:shape>
        </w:pict>
      </w:r>
    </w:p>
    <w:p w:rsidR="00FB60BD" w:rsidRPr="00A31B42" w:rsidRDefault="00A31B42" w:rsidP="00615FA8">
      <w:pPr>
        <w:pStyle w:val="Caption"/>
        <w:spacing w:after="0"/>
        <w:jc w:val="center"/>
        <w:rPr>
          <w:rFonts w:ascii="Arial" w:hAnsi="Arial" w:cs="Arial"/>
          <w:sz w:val="22"/>
          <w:szCs w:val="22"/>
        </w:rPr>
      </w:pPr>
      <w:bookmarkStart w:id="2964" w:name="_Ref278908635"/>
      <w:bookmarkStart w:id="2965" w:name="_Toc279240255"/>
      <w:r w:rsidRPr="00A31B42">
        <w:rPr>
          <w:rFonts w:ascii="Arial" w:hAnsi="Arial" w:cs="Arial"/>
          <w:sz w:val="22"/>
          <w:szCs w:val="22"/>
        </w:rPr>
        <w:t xml:space="preserve">Figure </w:t>
      </w:r>
      <w:r w:rsidR="001B4FA6"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1B4FA6" w:rsidRPr="00A31B42">
        <w:rPr>
          <w:rFonts w:ascii="Arial" w:hAnsi="Arial" w:cs="Arial"/>
          <w:sz w:val="22"/>
          <w:szCs w:val="22"/>
        </w:rPr>
        <w:fldChar w:fldCharType="separate"/>
      </w:r>
      <w:r w:rsidR="00902A55">
        <w:rPr>
          <w:rFonts w:ascii="Arial" w:hAnsi="Arial" w:cs="Arial"/>
          <w:noProof/>
          <w:sz w:val="22"/>
          <w:szCs w:val="22"/>
        </w:rPr>
        <w:t>25</w:t>
      </w:r>
      <w:r w:rsidR="001B4FA6" w:rsidRPr="00A31B42">
        <w:rPr>
          <w:rFonts w:ascii="Arial" w:hAnsi="Arial" w:cs="Arial"/>
          <w:sz w:val="22"/>
          <w:szCs w:val="22"/>
        </w:rPr>
        <w:fldChar w:fldCharType="end"/>
      </w:r>
      <w:bookmarkEnd w:id="2964"/>
      <w:r w:rsidRPr="00A31B42">
        <w:rPr>
          <w:rFonts w:ascii="Arial" w:hAnsi="Arial" w:cs="Arial"/>
          <w:sz w:val="22"/>
          <w:szCs w:val="22"/>
        </w:rPr>
        <w:t xml:space="preserve"> - Voltage Pedal Mechanical</w:t>
      </w:r>
      <w:r w:rsidRPr="00A31B42">
        <w:rPr>
          <w:rFonts w:ascii="Arial" w:hAnsi="Arial" w:cs="Arial"/>
          <w:noProof/>
          <w:sz w:val="22"/>
          <w:szCs w:val="22"/>
        </w:rPr>
        <w:t xml:space="preserve"> Diagram</w:t>
      </w:r>
      <w:bookmarkEnd w:id="2965"/>
    </w:p>
    <w:p w:rsidR="00E32FC4" w:rsidRDefault="00E32FC4" w:rsidP="00615FA8">
      <w:pPr>
        <w:pStyle w:val="NoSpacing"/>
        <w:jc w:val="both"/>
        <w:rPr>
          <w:rFonts w:ascii="Arial" w:hAnsi="Arial" w:cs="Arial"/>
          <w:sz w:val="24"/>
          <w:szCs w:val="24"/>
        </w:rPr>
      </w:pPr>
    </w:p>
    <w:p w:rsidR="00E75B69" w:rsidRDefault="00E75B69" w:rsidP="00615FA8">
      <w:pPr>
        <w:pStyle w:val="NoSpacing"/>
        <w:jc w:val="both"/>
        <w:rPr>
          <w:rFonts w:ascii="Arial" w:hAnsi="Arial" w:cs="Arial"/>
          <w:sz w:val="24"/>
          <w:szCs w:val="24"/>
        </w:rPr>
      </w:pPr>
      <w:r w:rsidRPr="00E75B69">
        <w:rPr>
          <w:rFonts w:ascii="Arial" w:hAnsi="Arial" w:cs="Arial"/>
          <w:sz w:val="24"/>
          <w:szCs w:val="24"/>
        </w:rPr>
        <w:t xml:space="preserve">Both options </w:t>
      </w:r>
      <w:r w:rsidR="00AB6A7E">
        <w:rPr>
          <w:rFonts w:ascii="Arial" w:hAnsi="Arial" w:cs="Arial"/>
          <w:sz w:val="24"/>
          <w:szCs w:val="24"/>
        </w:rPr>
        <w:t xml:space="preserve">are possible methods </w:t>
      </w:r>
      <w:r w:rsidRPr="00E75B69">
        <w:rPr>
          <w:rFonts w:ascii="Arial" w:hAnsi="Arial" w:cs="Arial"/>
          <w:sz w:val="24"/>
          <w:szCs w:val="24"/>
        </w:rPr>
        <w:t xml:space="preserve">for the design of the project. Prefabricated voltage pedals are already available </w:t>
      </w:r>
      <w:r w:rsidR="00AB6A7E">
        <w:rPr>
          <w:rFonts w:ascii="Arial" w:hAnsi="Arial" w:cs="Arial"/>
          <w:sz w:val="24"/>
          <w:szCs w:val="24"/>
        </w:rPr>
        <w:t>on</w:t>
      </w:r>
      <w:r w:rsidRPr="00E75B69">
        <w:rPr>
          <w:rFonts w:ascii="Arial" w:hAnsi="Arial" w:cs="Arial"/>
          <w:sz w:val="24"/>
          <w:szCs w:val="24"/>
        </w:rPr>
        <w:t xml:space="preserve"> the market. Since an amount of background research will have to be conducted to make a good design of the voltage pedal, it would be in the best interest of the project to purchase a pre-fabricated voltage pedal. </w:t>
      </w:r>
      <w:r w:rsidR="004E0CCA">
        <w:rPr>
          <w:rFonts w:ascii="Arial" w:hAnsi="Arial" w:cs="Arial"/>
          <w:sz w:val="24"/>
          <w:szCs w:val="24"/>
        </w:rPr>
        <w:t>In this case t</w:t>
      </w:r>
      <w:r w:rsidRPr="00E75B69">
        <w:rPr>
          <w:rFonts w:ascii="Arial" w:hAnsi="Arial" w:cs="Arial"/>
          <w:sz w:val="24"/>
          <w:szCs w:val="24"/>
        </w:rPr>
        <w:t>he only thing needed</w:t>
      </w:r>
      <w:r w:rsidR="004E0CCA">
        <w:rPr>
          <w:rFonts w:ascii="Arial" w:hAnsi="Arial" w:cs="Arial"/>
          <w:sz w:val="24"/>
          <w:szCs w:val="24"/>
        </w:rPr>
        <w:t xml:space="preserve"> for operation</w:t>
      </w:r>
      <w:r w:rsidRPr="00E75B69">
        <w:rPr>
          <w:rFonts w:ascii="Arial" w:hAnsi="Arial" w:cs="Arial"/>
          <w:sz w:val="24"/>
          <w:szCs w:val="24"/>
        </w:rPr>
        <w:t xml:space="preserve"> is</w:t>
      </w:r>
      <w:r w:rsidR="004E0CCA">
        <w:rPr>
          <w:rFonts w:ascii="Arial" w:hAnsi="Arial" w:cs="Arial"/>
          <w:sz w:val="24"/>
          <w:szCs w:val="24"/>
        </w:rPr>
        <w:t xml:space="preserve"> to mount</w:t>
      </w:r>
      <w:r w:rsidRPr="00E75B69">
        <w:rPr>
          <w:rFonts w:ascii="Arial" w:hAnsi="Arial" w:cs="Arial"/>
          <w:sz w:val="24"/>
          <w:szCs w:val="24"/>
        </w:rPr>
        <w:t xml:space="preserve"> </w:t>
      </w:r>
      <w:r w:rsidR="004E0CCA">
        <w:rPr>
          <w:rFonts w:ascii="Arial" w:hAnsi="Arial" w:cs="Arial"/>
          <w:sz w:val="24"/>
          <w:szCs w:val="24"/>
        </w:rPr>
        <w:t xml:space="preserve">it in place </w:t>
      </w:r>
      <w:r w:rsidRPr="00E75B69">
        <w:rPr>
          <w:rFonts w:ascii="Arial" w:hAnsi="Arial" w:cs="Arial"/>
          <w:sz w:val="24"/>
          <w:szCs w:val="24"/>
        </w:rPr>
        <w:t xml:space="preserve">and wire it to the MCU. There are three options available as shown in </w:t>
      </w:r>
      <w:fldSimple w:instr=" REF _Ref278919335 \h  \* MERGEFORMAT ">
        <w:ins w:id="2966" w:author="Celina" w:date="2010-12-04T17:34:00Z">
          <w:r w:rsidR="001B4FA6" w:rsidRPr="001B4FA6">
            <w:rPr>
              <w:rFonts w:ascii="Arial" w:hAnsi="Arial" w:cs="Arial"/>
              <w:sz w:val="24"/>
              <w:rPrChange w:id="2967"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2968" w:author="Celina" w:date="2010-12-04T17:34:00Z">
                <w:rPr>
                  <w:rFonts w:ascii="Arial" w:hAnsi="Arial" w:cs="Arial"/>
                  <w:noProof/>
                  <w:color w:val="0000FF"/>
                  <w:u w:val="single"/>
                </w:rPr>
              </w:rPrChange>
            </w:rPr>
            <w:t>9</w:t>
          </w:r>
        </w:ins>
        <w:del w:id="2969"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9</w:delText>
          </w:r>
        </w:del>
      </w:fldSimple>
      <w:r w:rsidR="00F9476D">
        <w:rPr>
          <w:rFonts w:ascii="Arial" w:hAnsi="Arial" w:cs="Arial"/>
          <w:sz w:val="24"/>
          <w:szCs w:val="24"/>
        </w:rPr>
        <w:t xml:space="preserve"> </w:t>
      </w:r>
      <w:r w:rsidRPr="00E75B69">
        <w:rPr>
          <w:rFonts w:ascii="Arial" w:hAnsi="Arial" w:cs="Arial"/>
          <w:sz w:val="24"/>
          <w:szCs w:val="24"/>
        </w:rPr>
        <w:t>below.</w:t>
      </w:r>
    </w:p>
    <w:p w:rsidR="00E75B69" w:rsidRPr="00E75B69" w:rsidRDefault="00E75B69" w:rsidP="00615FA8">
      <w:pPr>
        <w:pStyle w:val="NoSpacing"/>
        <w:jc w:val="both"/>
        <w:rPr>
          <w:rFonts w:ascii="Arial" w:hAnsi="Arial" w:cs="Arial"/>
          <w:sz w:val="24"/>
          <w:szCs w:val="24"/>
        </w:rPr>
      </w:pPr>
    </w:p>
    <w:p w:rsidR="00A31B42" w:rsidRPr="00A31B42" w:rsidRDefault="00A31B42" w:rsidP="00615FA8">
      <w:pPr>
        <w:pStyle w:val="Caption"/>
        <w:keepNext/>
        <w:spacing w:after="0"/>
        <w:jc w:val="center"/>
        <w:rPr>
          <w:rFonts w:ascii="Arial" w:hAnsi="Arial" w:cs="Arial"/>
          <w:sz w:val="22"/>
          <w:szCs w:val="22"/>
        </w:rPr>
      </w:pPr>
      <w:bookmarkStart w:id="2970" w:name="_Ref278919335"/>
      <w:bookmarkStart w:id="2971" w:name="_Toc279245871"/>
      <w:r w:rsidRPr="00A31B42">
        <w:rPr>
          <w:rFonts w:ascii="Arial" w:hAnsi="Arial" w:cs="Arial"/>
          <w:sz w:val="22"/>
          <w:szCs w:val="22"/>
        </w:rPr>
        <w:t xml:space="preserve">Table </w:t>
      </w:r>
      <w:r w:rsidR="001B4FA6" w:rsidRPr="00A31B42">
        <w:rPr>
          <w:rFonts w:ascii="Arial" w:hAnsi="Arial" w:cs="Arial"/>
          <w:sz w:val="22"/>
          <w:szCs w:val="22"/>
        </w:rPr>
        <w:fldChar w:fldCharType="begin"/>
      </w:r>
      <w:r w:rsidRPr="00A31B42">
        <w:rPr>
          <w:rFonts w:ascii="Arial" w:hAnsi="Arial" w:cs="Arial"/>
          <w:sz w:val="22"/>
          <w:szCs w:val="22"/>
        </w:rPr>
        <w:instrText xml:space="preserve"> SEQ Table \* ARABIC </w:instrText>
      </w:r>
      <w:r w:rsidR="001B4FA6" w:rsidRPr="00A31B42">
        <w:rPr>
          <w:rFonts w:ascii="Arial" w:hAnsi="Arial" w:cs="Arial"/>
          <w:sz w:val="22"/>
          <w:szCs w:val="22"/>
        </w:rPr>
        <w:fldChar w:fldCharType="separate"/>
      </w:r>
      <w:r w:rsidR="00902A55">
        <w:rPr>
          <w:rFonts w:ascii="Arial" w:hAnsi="Arial" w:cs="Arial"/>
          <w:noProof/>
          <w:sz w:val="22"/>
          <w:szCs w:val="22"/>
        </w:rPr>
        <w:t>9</w:t>
      </w:r>
      <w:r w:rsidR="001B4FA6" w:rsidRPr="00A31B42">
        <w:rPr>
          <w:rFonts w:ascii="Arial" w:hAnsi="Arial" w:cs="Arial"/>
          <w:sz w:val="22"/>
          <w:szCs w:val="22"/>
        </w:rPr>
        <w:fldChar w:fldCharType="end"/>
      </w:r>
      <w:bookmarkEnd w:id="2970"/>
      <w:r w:rsidRPr="00A31B42">
        <w:rPr>
          <w:rFonts w:ascii="Arial" w:hAnsi="Arial" w:cs="Arial"/>
          <w:sz w:val="22"/>
          <w:szCs w:val="22"/>
        </w:rPr>
        <w:t xml:space="preserve"> - Voltage Pedal Options</w:t>
      </w:r>
      <w:bookmarkEnd w:id="2971"/>
    </w:p>
    <w:tbl>
      <w:tblPr>
        <w:tblStyle w:val="TableGrid"/>
        <w:tblW w:w="0" w:type="auto"/>
        <w:jc w:val="center"/>
        <w:tblLook w:val="04A0"/>
      </w:tblPr>
      <w:tblGrid>
        <w:gridCol w:w="4551"/>
        <w:gridCol w:w="1084"/>
      </w:tblGrid>
      <w:tr w:rsidR="00E75B69" w:rsidRPr="00E75B69" w:rsidTr="00E75B69">
        <w:trPr>
          <w:jc w:val="center"/>
        </w:trPr>
        <w:tc>
          <w:tcPr>
            <w:tcW w:w="4551" w:type="dxa"/>
          </w:tcPr>
          <w:p w:rsidR="00E75B69" w:rsidRPr="00E75B69" w:rsidRDefault="00E75B69" w:rsidP="00615FA8">
            <w:pPr>
              <w:pStyle w:val="NoSpacing"/>
              <w:jc w:val="center"/>
              <w:rPr>
                <w:rFonts w:ascii="Arial" w:hAnsi="Arial" w:cs="Arial"/>
                <w:b/>
                <w:sz w:val="24"/>
                <w:szCs w:val="24"/>
              </w:rPr>
            </w:pPr>
            <w:r w:rsidRPr="00E75B69">
              <w:rPr>
                <w:rFonts w:ascii="Arial" w:hAnsi="Arial" w:cs="Arial"/>
                <w:b/>
                <w:sz w:val="24"/>
                <w:szCs w:val="24"/>
              </w:rPr>
              <w:t>Unit</w:t>
            </w:r>
          </w:p>
        </w:tc>
        <w:tc>
          <w:tcPr>
            <w:tcW w:w="1084" w:type="dxa"/>
          </w:tcPr>
          <w:p w:rsidR="00E75B69" w:rsidRPr="00E75B69" w:rsidRDefault="00E75B69" w:rsidP="00615FA8">
            <w:pPr>
              <w:pStyle w:val="NoSpacing"/>
              <w:jc w:val="center"/>
              <w:rPr>
                <w:rFonts w:ascii="Arial" w:hAnsi="Arial" w:cs="Arial"/>
                <w:b/>
                <w:sz w:val="24"/>
                <w:szCs w:val="24"/>
              </w:rPr>
            </w:pPr>
            <w:r w:rsidRPr="00E75B69">
              <w:rPr>
                <w:rFonts w:ascii="Arial" w:hAnsi="Arial" w:cs="Arial"/>
                <w:b/>
                <w:sz w:val="24"/>
                <w:szCs w:val="24"/>
              </w:rPr>
              <w:t>Price</w:t>
            </w:r>
          </w:p>
        </w:tc>
      </w:tr>
      <w:tr w:rsidR="00E75B69" w:rsidRPr="00E75B69" w:rsidTr="00E75B69">
        <w:trPr>
          <w:jc w:val="center"/>
        </w:trPr>
        <w:tc>
          <w:tcPr>
            <w:tcW w:w="4551"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WarP-Drive Hall-Effect Pedal Assembly</w:t>
            </w:r>
          </w:p>
        </w:tc>
        <w:tc>
          <w:tcPr>
            <w:tcW w:w="1084"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$135.00</w:t>
            </w:r>
          </w:p>
        </w:tc>
      </w:tr>
      <w:tr w:rsidR="00E75B69" w:rsidRPr="00E75B69" w:rsidTr="00E75B69">
        <w:trPr>
          <w:jc w:val="center"/>
        </w:trPr>
        <w:tc>
          <w:tcPr>
            <w:tcW w:w="4551"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Soliton1 Hall-Effect Throttle Assembly</w:t>
            </w:r>
          </w:p>
        </w:tc>
        <w:tc>
          <w:tcPr>
            <w:tcW w:w="1084"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$139.00</w:t>
            </w:r>
          </w:p>
        </w:tc>
      </w:tr>
      <w:tr w:rsidR="00E75B69" w:rsidRPr="00E75B69" w:rsidTr="00E75B69">
        <w:trPr>
          <w:jc w:val="center"/>
        </w:trPr>
        <w:tc>
          <w:tcPr>
            <w:tcW w:w="4551"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Evnetics Throttle Pot Box Assembly</w:t>
            </w:r>
          </w:p>
        </w:tc>
        <w:tc>
          <w:tcPr>
            <w:tcW w:w="1084"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$165.00</w:t>
            </w:r>
          </w:p>
        </w:tc>
      </w:tr>
    </w:tbl>
    <w:p w:rsidR="00A31B42" w:rsidRDefault="00E75B69" w:rsidP="00615FA8">
      <w:pPr>
        <w:pStyle w:val="NoSpacing"/>
        <w:jc w:val="both"/>
        <w:rPr>
          <w:rFonts w:ascii="Arial" w:hAnsi="Arial" w:cs="Arial"/>
          <w:sz w:val="24"/>
          <w:szCs w:val="24"/>
        </w:rPr>
      </w:pPr>
      <w:r w:rsidRPr="00E75B69">
        <w:rPr>
          <w:rFonts w:ascii="Arial" w:hAnsi="Arial" w:cs="Arial"/>
          <w:b/>
          <w:sz w:val="24"/>
          <w:szCs w:val="24"/>
        </w:rPr>
        <w:br/>
      </w:r>
      <w:r w:rsidRPr="00E75B69">
        <w:rPr>
          <w:rFonts w:ascii="Arial" w:hAnsi="Arial" w:cs="Arial"/>
          <w:sz w:val="24"/>
          <w:szCs w:val="24"/>
        </w:rPr>
        <w:t>The first two options require that the existing acceleration pedal be removed and be replaced by the prefabricated acceleration pedal. The option that would best fit this project would the Evnetics</w:t>
      </w:r>
      <w:r w:rsidR="00A31B42">
        <w:rPr>
          <w:rFonts w:ascii="Arial" w:hAnsi="Arial" w:cs="Arial"/>
          <w:sz w:val="24"/>
          <w:szCs w:val="24"/>
        </w:rPr>
        <w:t xml:space="preserve">, shown in </w:t>
      </w:r>
      <w:fldSimple w:instr=" REF _Ref278908682 \h  \* MERGEFORMAT ">
        <w:ins w:id="2972" w:author="Celina" w:date="2010-12-04T17:34:00Z">
          <w:r w:rsidR="001B4FA6" w:rsidRPr="001B4FA6">
            <w:rPr>
              <w:rFonts w:ascii="Arial" w:hAnsi="Arial" w:cs="Arial"/>
              <w:sz w:val="24"/>
              <w:szCs w:val="24"/>
              <w:rPrChange w:id="2973"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974" w:author="Celina" w:date="2010-12-04T17:34:00Z">
                <w:rPr>
                  <w:rFonts w:ascii="Arial" w:hAnsi="Arial" w:cs="Arial"/>
                  <w:noProof/>
                  <w:color w:val="0000FF"/>
                  <w:u w:val="single"/>
                </w:rPr>
              </w:rPrChange>
            </w:rPr>
            <w:t>26</w:t>
          </w:r>
        </w:ins>
        <w:del w:id="2975"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26</w:delText>
          </w:r>
        </w:del>
      </w:fldSimple>
      <w:r w:rsidR="00A31B42">
        <w:rPr>
          <w:rFonts w:ascii="Arial" w:hAnsi="Arial" w:cs="Arial"/>
          <w:sz w:val="24"/>
          <w:szCs w:val="24"/>
        </w:rPr>
        <w:t>,</w:t>
      </w:r>
      <w:r w:rsidRPr="00E75B69">
        <w:rPr>
          <w:rFonts w:ascii="Arial" w:hAnsi="Arial" w:cs="Arial"/>
          <w:sz w:val="24"/>
          <w:szCs w:val="24"/>
        </w:rPr>
        <w:t xml:space="preserve"> because it has more flexible as to where can be installed, and there is no need to replace any existing part that can be used. Using this simple potentiometer design also minimizes the wiring installation and coding.</w:t>
      </w:r>
      <w:r w:rsidRPr="002D443E">
        <w:rPr>
          <w:rFonts w:ascii="Arial" w:hAnsi="Arial" w:cs="Arial"/>
          <w:sz w:val="24"/>
          <w:szCs w:val="24"/>
        </w:rPr>
        <w:t xml:space="preserve"> </w:t>
      </w:r>
    </w:p>
    <w:p w:rsidR="00A31B42" w:rsidRDefault="00A31B42" w:rsidP="00615FA8">
      <w:pPr>
        <w:pStyle w:val="NoSpacing"/>
        <w:keepNext/>
        <w:jc w:val="center"/>
      </w:pPr>
      <w:r w:rsidRPr="00A31B42">
        <w:rPr>
          <w:rFonts w:ascii="Arial" w:hAnsi="Arial" w:cs="Arial"/>
          <w:noProof/>
          <w:sz w:val="24"/>
          <w:szCs w:val="24"/>
        </w:rPr>
        <w:drawing>
          <wp:inline distT="0" distB="0" distL="0" distR="0">
            <wp:extent cx="2362199" cy="1771650"/>
            <wp:effectExtent l="19050" t="0" r="1" b="0"/>
            <wp:docPr id="67" name="Picture 4" descr="201-SOL1-POT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SOL1-POT_full.jpg"/>
                    <pic:cNvPicPr/>
                  </pic:nvPicPr>
                  <pic:blipFill>
                    <a:blip r:embed="rId37" cstate="print"/>
                    <a:stretch>
                      <a:fillRect/>
                    </a:stretch>
                  </pic:blipFill>
                  <pic:spPr>
                    <a:xfrm>
                      <a:off x="0" y="0"/>
                      <a:ext cx="2367186" cy="1775390"/>
                    </a:xfrm>
                    <a:prstGeom prst="rect">
                      <a:avLst/>
                    </a:prstGeom>
                  </pic:spPr>
                </pic:pic>
              </a:graphicData>
            </a:graphic>
          </wp:inline>
        </w:drawing>
      </w:r>
    </w:p>
    <w:p w:rsidR="00E75B69" w:rsidRDefault="00A31B42" w:rsidP="00E65AC8">
      <w:pPr>
        <w:pStyle w:val="Caption"/>
        <w:spacing w:after="0"/>
        <w:jc w:val="center"/>
        <w:rPr>
          <w:rFonts w:ascii="Arial" w:hAnsi="Arial" w:cs="Arial"/>
          <w:sz w:val="22"/>
          <w:szCs w:val="22"/>
        </w:rPr>
      </w:pPr>
      <w:bookmarkStart w:id="2976" w:name="_Ref278908682"/>
      <w:bookmarkStart w:id="2977" w:name="_Toc279240256"/>
      <w:r w:rsidRPr="00A31B42">
        <w:rPr>
          <w:rFonts w:ascii="Arial" w:hAnsi="Arial" w:cs="Arial"/>
          <w:sz w:val="22"/>
          <w:szCs w:val="22"/>
        </w:rPr>
        <w:t xml:space="preserve">Figure </w:t>
      </w:r>
      <w:r w:rsidR="001B4FA6"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1B4FA6" w:rsidRPr="00A31B42">
        <w:rPr>
          <w:rFonts w:ascii="Arial" w:hAnsi="Arial" w:cs="Arial"/>
          <w:sz w:val="22"/>
          <w:szCs w:val="22"/>
        </w:rPr>
        <w:fldChar w:fldCharType="separate"/>
      </w:r>
      <w:r w:rsidR="00902A55">
        <w:rPr>
          <w:rFonts w:ascii="Arial" w:hAnsi="Arial" w:cs="Arial"/>
          <w:noProof/>
          <w:sz w:val="22"/>
          <w:szCs w:val="22"/>
        </w:rPr>
        <w:t>26</w:t>
      </w:r>
      <w:r w:rsidR="001B4FA6" w:rsidRPr="00A31B42">
        <w:rPr>
          <w:rFonts w:ascii="Arial" w:hAnsi="Arial" w:cs="Arial"/>
          <w:sz w:val="22"/>
          <w:szCs w:val="22"/>
        </w:rPr>
        <w:fldChar w:fldCharType="end"/>
      </w:r>
      <w:bookmarkEnd w:id="2976"/>
      <w:r w:rsidRPr="00A31B42">
        <w:rPr>
          <w:rFonts w:ascii="Arial" w:hAnsi="Arial" w:cs="Arial"/>
          <w:sz w:val="22"/>
          <w:szCs w:val="22"/>
        </w:rPr>
        <w:t xml:space="preserve"> - Evnetics Throttle Pot Box Assembly </w:t>
      </w:r>
      <w:r w:rsidR="00DF07FE">
        <w:rPr>
          <w:rFonts w:ascii="Arial" w:hAnsi="Arial" w:cs="Arial"/>
          <w:sz w:val="22"/>
          <w:szCs w:val="22"/>
        </w:rPr>
        <w:t>–</w:t>
      </w:r>
      <w:r w:rsidRPr="00A31B42">
        <w:rPr>
          <w:rFonts w:ascii="Arial" w:hAnsi="Arial" w:cs="Arial"/>
          <w:sz w:val="22"/>
          <w:szCs w:val="22"/>
        </w:rPr>
        <w:t xml:space="preserve"> Re</w:t>
      </w:r>
      <w:r w:rsidR="00DF07FE">
        <w:rPr>
          <w:rFonts w:ascii="Arial" w:hAnsi="Arial" w:cs="Arial"/>
          <w:sz w:val="22"/>
          <w:szCs w:val="22"/>
        </w:rPr>
        <w:t>printed with Permission from</w:t>
      </w:r>
      <w:r w:rsidRPr="00A31B42">
        <w:rPr>
          <w:rFonts w:ascii="Arial" w:hAnsi="Arial" w:cs="Arial"/>
          <w:sz w:val="22"/>
          <w:szCs w:val="22"/>
        </w:rPr>
        <w:t xml:space="preserve"> </w:t>
      </w:r>
      <w:r w:rsidR="00440ACA">
        <w:rPr>
          <w:rFonts w:ascii="Arial" w:hAnsi="Arial" w:cs="Arial"/>
          <w:sz w:val="22"/>
          <w:szCs w:val="22"/>
        </w:rPr>
        <w:t>Evnetics</w:t>
      </w:r>
      <w:bookmarkEnd w:id="2977"/>
    </w:p>
    <w:p w:rsidR="009C1985" w:rsidRPr="009C1985" w:rsidRDefault="009C1985" w:rsidP="00DB686F">
      <w:pPr>
        <w:pStyle w:val="ListParagraph"/>
        <w:numPr>
          <w:ilvl w:val="2"/>
          <w:numId w:val="13"/>
        </w:numPr>
        <w:spacing w:after="0" w:line="240" w:lineRule="auto"/>
        <w:jc w:val="both"/>
        <w:outlineLvl w:val="2"/>
        <w:rPr>
          <w:rFonts w:ascii="Arial" w:hAnsi="Arial" w:cs="Arial"/>
          <w:b/>
          <w:sz w:val="32"/>
          <w:szCs w:val="32"/>
        </w:rPr>
      </w:pPr>
      <w:bookmarkStart w:id="2978" w:name="_Toc278842466"/>
      <w:bookmarkStart w:id="2979" w:name="_Toc279092984"/>
      <w:bookmarkStart w:id="2980" w:name="_Toc279246626"/>
      <w:r>
        <w:rPr>
          <w:rFonts w:ascii="Arial" w:hAnsi="Arial" w:cs="Arial"/>
          <w:b/>
          <w:sz w:val="32"/>
        </w:rPr>
        <w:lastRenderedPageBreak/>
        <w:t>Motor</w:t>
      </w:r>
      <w:bookmarkEnd w:id="2978"/>
      <w:bookmarkEnd w:id="2979"/>
      <w:bookmarkEnd w:id="2980"/>
      <w:r>
        <w:rPr>
          <w:rFonts w:ascii="Arial" w:hAnsi="Arial" w:cs="Arial"/>
          <w:b/>
          <w:sz w:val="32"/>
        </w:rPr>
        <w:t xml:space="preserve"> </w:t>
      </w:r>
    </w:p>
    <w:p w:rsidR="00F83433" w:rsidRDefault="009C1985" w:rsidP="00615FA8">
      <w:pPr>
        <w:spacing w:after="0" w:line="240" w:lineRule="auto"/>
        <w:contextualSpacing/>
        <w:jc w:val="both"/>
        <w:rPr>
          <w:rFonts w:ascii="Arial" w:hAnsi="Arial" w:cs="Arial"/>
          <w:sz w:val="24"/>
          <w:szCs w:val="24"/>
        </w:rPr>
      </w:pPr>
      <w:r>
        <w:rPr>
          <w:rFonts w:ascii="Arial" w:hAnsi="Arial" w:cs="Arial"/>
          <w:sz w:val="24"/>
          <w:szCs w:val="24"/>
        </w:rPr>
        <w:br/>
      </w:r>
      <w:r w:rsidRPr="00926F09">
        <w:rPr>
          <w:rFonts w:ascii="Arial" w:hAnsi="Arial" w:cs="Arial"/>
          <w:sz w:val="24"/>
          <w:szCs w:val="24"/>
        </w:rPr>
        <w:t>There are many electric motors to choose from</w:t>
      </w:r>
      <w:r w:rsidR="00F9476D" w:rsidRPr="00926F09">
        <w:rPr>
          <w:rFonts w:ascii="Arial" w:hAnsi="Arial" w:cs="Arial"/>
          <w:sz w:val="24"/>
          <w:szCs w:val="24"/>
        </w:rPr>
        <w:t xml:space="preserve"> outside of the ones mentioned in the research motor section</w:t>
      </w:r>
      <w:r w:rsidR="00840AEC" w:rsidRPr="00926F09">
        <w:rPr>
          <w:rFonts w:ascii="Arial" w:hAnsi="Arial" w:cs="Arial"/>
          <w:sz w:val="24"/>
          <w:szCs w:val="24"/>
        </w:rPr>
        <w:t xml:space="preserve">.  The selection of motors is due to the fact they are </w:t>
      </w:r>
      <w:r w:rsidRPr="00926F09">
        <w:rPr>
          <w:rFonts w:ascii="Arial" w:hAnsi="Arial" w:cs="Arial"/>
          <w:sz w:val="24"/>
          <w:szCs w:val="24"/>
        </w:rPr>
        <w:t xml:space="preserve">very easy to obtain from multiple distributers. The other electric motors choices on the market that were </w:t>
      </w:r>
      <w:r w:rsidR="00F9476D" w:rsidRPr="00926F09">
        <w:rPr>
          <w:rFonts w:ascii="Arial" w:hAnsi="Arial" w:cs="Arial"/>
          <w:sz w:val="24"/>
          <w:szCs w:val="24"/>
        </w:rPr>
        <w:t xml:space="preserve">not </w:t>
      </w:r>
      <w:r w:rsidRPr="00926F09">
        <w:rPr>
          <w:rFonts w:ascii="Arial" w:hAnsi="Arial" w:cs="Arial"/>
          <w:sz w:val="24"/>
          <w:szCs w:val="24"/>
        </w:rPr>
        <w:t xml:space="preserve">evaluated </w:t>
      </w:r>
      <w:r w:rsidR="00F9476D" w:rsidRPr="00926F09">
        <w:rPr>
          <w:rFonts w:ascii="Arial" w:hAnsi="Arial" w:cs="Arial"/>
          <w:sz w:val="24"/>
          <w:szCs w:val="24"/>
        </w:rPr>
        <w:t>also have a</w:t>
      </w:r>
      <w:r w:rsidRPr="00926F09">
        <w:rPr>
          <w:rFonts w:ascii="Arial" w:hAnsi="Arial" w:cs="Arial"/>
          <w:sz w:val="24"/>
          <w:szCs w:val="24"/>
        </w:rPr>
        <w:t xml:space="preserve"> considerable long lead time and may not be available in time to complete the project. </w:t>
      </w:r>
      <w:fldSimple w:instr=" REF _Ref278919783 \h  \* MERGEFORMAT ">
        <w:ins w:id="2981" w:author="Celina" w:date="2010-12-04T17:34:00Z">
          <w:r w:rsidR="001B4FA6" w:rsidRPr="001B4FA6">
            <w:rPr>
              <w:rFonts w:ascii="Arial" w:hAnsi="Arial" w:cs="Arial"/>
              <w:sz w:val="24"/>
              <w:szCs w:val="24"/>
              <w:rPrChange w:id="2982"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2983" w:author="Celina" w:date="2010-12-04T17:34:00Z">
                <w:rPr>
                  <w:rFonts w:ascii="Arial" w:hAnsi="Arial" w:cs="Arial"/>
                  <w:noProof/>
                  <w:color w:val="0000FF"/>
                  <w:u w:val="single"/>
                </w:rPr>
              </w:rPrChange>
            </w:rPr>
            <w:t>27</w:t>
          </w:r>
        </w:ins>
        <w:del w:id="2984"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27</w:delText>
          </w:r>
        </w:del>
      </w:fldSimple>
      <w:r w:rsidR="00840AEC" w:rsidRPr="00926F09">
        <w:rPr>
          <w:rFonts w:ascii="Arial" w:hAnsi="Arial" w:cs="Arial"/>
          <w:sz w:val="24"/>
          <w:szCs w:val="24"/>
        </w:rPr>
        <w:t xml:space="preserve"> </w:t>
      </w:r>
      <w:r w:rsidR="00B27412" w:rsidRPr="00926F09">
        <w:rPr>
          <w:rFonts w:ascii="Arial" w:hAnsi="Arial" w:cs="Arial"/>
          <w:sz w:val="24"/>
          <w:szCs w:val="24"/>
        </w:rPr>
        <w:t xml:space="preserve">shows a comparison of the motors previously discussed in terms of a compatible controller, cost, hp peak, torque, battery voltage, etc.  Overall both AC motors stand out for their 89% efficiency rating and the 20% rating from dynamic breaking.  Either one of these motors would be the top selection if cost was not an issue.  On the other hand the DC motor options are approximately $1000 less according to this table and a more suitable selection closer to our budget.  </w:t>
      </w:r>
    </w:p>
    <w:p w:rsidR="00F83433" w:rsidRDefault="00F83433" w:rsidP="00615FA8">
      <w:pPr>
        <w:spacing w:after="0" w:line="240" w:lineRule="auto"/>
        <w:contextualSpacing/>
        <w:jc w:val="both"/>
        <w:rPr>
          <w:rFonts w:ascii="Arial" w:hAnsi="Arial" w:cs="Arial"/>
          <w:sz w:val="24"/>
          <w:szCs w:val="24"/>
        </w:rPr>
      </w:pPr>
    </w:p>
    <w:p w:rsidR="00BC3F92" w:rsidRPr="00926F09" w:rsidRDefault="00382025" w:rsidP="00615FA8">
      <w:pPr>
        <w:spacing w:after="0" w:line="240" w:lineRule="auto"/>
        <w:contextualSpacing/>
        <w:jc w:val="both"/>
        <w:rPr>
          <w:rFonts w:ascii="Arial" w:hAnsi="Arial" w:cs="Arial"/>
          <w:sz w:val="24"/>
          <w:szCs w:val="24"/>
        </w:rPr>
      </w:pPr>
      <w:r w:rsidRPr="00926F09">
        <w:rPr>
          <w:rFonts w:ascii="Arial" w:hAnsi="Arial" w:cs="Arial"/>
          <w:sz w:val="24"/>
          <w:szCs w:val="24"/>
        </w:rPr>
        <w:t xml:space="preserve">Between the WarP 9 and ADC FB1-400 the latter of the two is the best option.  The ADC motor is over $500 cheaper than the WarP 9 and achieves 2% more efficiency.  Despite these outstanding characteristics the current rating is significantly different amounting to 145 more amps drawn from the ADC model.  From the research section it is understood that the more current pulled the more battery capacity is deteriorating.  This factor stands to reason as there is also a higher RPM and hp peak value.  By comparing these factors of horsepower, weight, and speed, as completed in the research section, the WarP 9 is the overall better option.  </w:t>
      </w:r>
    </w:p>
    <w:p w:rsidR="00BC3F92" w:rsidRDefault="00BC3F92" w:rsidP="00615FA8">
      <w:pPr>
        <w:spacing w:after="0" w:line="240" w:lineRule="auto"/>
        <w:contextualSpacing/>
        <w:jc w:val="both"/>
        <w:rPr>
          <w:rFonts w:ascii="Arial" w:hAnsi="Arial" w:cs="Arial"/>
          <w:sz w:val="24"/>
          <w:szCs w:val="24"/>
        </w:rPr>
      </w:pPr>
    </w:p>
    <w:p w:rsidR="00BC3F92" w:rsidRDefault="008749BD" w:rsidP="00BC3F92">
      <w:pPr>
        <w:keepNext/>
        <w:spacing w:after="0" w:line="240" w:lineRule="auto"/>
        <w:contextualSpacing/>
        <w:jc w:val="both"/>
      </w:pPr>
      <w:r w:rsidRPr="008749BD">
        <w:rPr>
          <w:noProof/>
          <w:szCs w:val="24"/>
        </w:rPr>
        <w:drawing>
          <wp:inline distT="0" distB="0" distL="0" distR="0">
            <wp:extent cx="5486400" cy="86072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486400" cy="860720"/>
                    </a:xfrm>
                    <a:prstGeom prst="rect">
                      <a:avLst/>
                    </a:prstGeom>
                    <a:noFill/>
                    <a:ln w="9525">
                      <a:noFill/>
                      <a:miter lim="800000"/>
                      <a:headEnd/>
                      <a:tailEnd/>
                    </a:ln>
                  </pic:spPr>
                </pic:pic>
              </a:graphicData>
            </a:graphic>
          </wp:inline>
        </w:drawing>
      </w:r>
    </w:p>
    <w:p w:rsidR="00BC3F92" w:rsidRPr="00A31B42" w:rsidRDefault="00BC3F92" w:rsidP="00BC3F92">
      <w:pPr>
        <w:pStyle w:val="Caption"/>
        <w:spacing w:after="0"/>
        <w:jc w:val="center"/>
        <w:rPr>
          <w:rFonts w:ascii="Arial" w:hAnsi="Arial" w:cs="Arial"/>
          <w:sz w:val="22"/>
          <w:szCs w:val="22"/>
        </w:rPr>
      </w:pPr>
      <w:bookmarkStart w:id="2985" w:name="_Ref278919783"/>
      <w:bookmarkStart w:id="2986" w:name="_Toc279240257"/>
      <w:bookmarkStart w:id="2987" w:name="_Ref278919777"/>
      <w:r w:rsidRPr="00A31B42">
        <w:rPr>
          <w:rFonts w:ascii="Arial" w:hAnsi="Arial" w:cs="Arial"/>
          <w:sz w:val="22"/>
          <w:szCs w:val="22"/>
        </w:rPr>
        <w:t xml:space="preserve">Figure </w:t>
      </w:r>
      <w:r w:rsidR="001B4FA6"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1B4FA6" w:rsidRPr="00A31B42">
        <w:rPr>
          <w:rFonts w:ascii="Arial" w:hAnsi="Arial" w:cs="Arial"/>
          <w:sz w:val="22"/>
          <w:szCs w:val="22"/>
        </w:rPr>
        <w:fldChar w:fldCharType="separate"/>
      </w:r>
      <w:r w:rsidR="00902A55">
        <w:rPr>
          <w:rFonts w:ascii="Arial" w:hAnsi="Arial" w:cs="Arial"/>
          <w:noProof/>
          <w:sz w:val="22"/>
          <w:szCs w:val="22"/>
        </w:rPr>
        <w:t>27</w:t>
      </w:r>
      <w:r w:rsidR="001B4FA6" w:rsidRPr="00A31B42">
        <w:rPr>
          <w:rFonts w:ascii="Arial" w:hAnsi="Arial" w:cs="Arial"/>
          <w:sz w:val="22"/>
          <w:szCs w:val="22"/>
        </w:rPr>
        <w:fldChar w:fldCharType="end"/>
      </w:r>
      <w:bookmarkEnd w:id="2985"/>
      <w:r w:rsidRPr="00A31B42">
        <w:rPr>
          <w:rFonts w:ascii="Arial" w:hAnsi="Arial" w:cs="Arial"/>
          <w:sz w:val="22"/>
          <w:szCs w:val="22"/>
        </w:rPr>
        <w:t xml:space="preserve">- Motor/Controller Comparison - Reprinted with Permission from </w:t>
      </w:r>
      <w:r w:rsidR="00440ACA">
        <w:rPr>
          <w:rFonts w:ascii="Arial" w:hAnsi="Arial" w:cs="Arial"/>
          <w:sz w:val="22"/>
          <w:szCs w:val="22"/>
        </w:rPr>
        <w:t>NetGain</w:t>
      </w:r>
      <w:bookmarkEnd w:id="2986"/>
      <w:r w:rsidR="00440ACA">
        <w:rPr>
          <w:rFonts w:ascii="Arial" w:hAnsi="Arial" w:cs="Arial"/>
          <w:sz w:val="22"/>
          <w:szCs w:val="22"/>
        </w:rPr>
        <w:t xml:space="preserve"> </w:t>
      </w:r>
      <w:bookmarkEnd w:id="2987"/>
    </w:p>
    <w:p w:rsidR="009920E3" w:rsidRDefault="009920E3" w:rsidP="00615FA8">
      <w:pPr>
        <w:spacing w:after="0" w:line="240" w:lineRule="auto"/>
        <w:contextualSpacing/>
        <w:jc w:val="both"/>
        <w:rPr>
          <w:rFonts w:ascii="Arial" w:hAnsi="Arial" w:cs="Arial"/>
          <w:sz w:val="24"/>
          <w:szCs w:val="24"/>
        </w:rPr>
      </w:pPr>
    </w:p>
    <w:p w:rsidR="009C1985" w:rsidRDefault="00BC3F92" w:rsidP="00615FA8">
      <w:pPr>
        <w:spacing w:after="0" w:line="240" w:lineRule="auto"/>
        <w:contextualSpacing/>
        <w:jc w:val="both"/>
        <w:rPr>
          <w:rFonts w:ascii="Arial" w:hAnsi="Arial" w:cs="Arial"/>
          <w:sz w:val="24"/>
          <w:szCs w:val="24"/>
        </w:rPr>
      </w:pPr>
      <w:r>
        <w:rPr>
          <w:rFonts w:ascii="Arial" w:hAnsi="Arial" w:cs="Arial"/>
          <w:sz w:val="24"/>
          <w:szCs w:val="24"/>
        </w:rPr>
        <w:t xml:space="preserve">Due to the fact that different distributors may sell this motor at different prices the cost listed could vary.  Another benefit to the WarP 9 motor is the brush lifetime.  The brushes within the motor have improved the WarP 9 motor maintenance requirement where several EV converters are choosing this model based on this enhancement.  Therefore this higher cost expense may indeed save money in the long run.  Since this vehicle is being represented as a power saving device, with three modes of operation this motor is more suitable for this application.  The lower current, torque and horsepower will improve the efficiency of the motor in these power saving modes.  </w:t>
      </w:r>
      <w:fldSimple w:instr=" REF _Ref278923935 \h  \* MERGEFORMAT ">
        <w:ins w:id="2988" w:author="Celina" w:date="2010-12-04T17:34:00Z">
          <w:r w:rsidR="001B4FA6" w:rsidRPr="001B4FA6">
            <w:rPr>
              <w:rFonts w:ascii="Arial" w:hAnsi="Arial" w:cs="Arial"/>
              <w:sz w:val="24"/>
              <w:rPrChange w:id="2989"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2990" w:author="Celina" w:date="2010-12-04T17:34:00Z">
                <w:rPr>
                  <w:rFonts w:ascii="Arial" w:hAnsi="Arial" w:cs="Arial"/>
                  <w:noProof/>
                  <w:color w:val="0000FF"/>
                  <w:u w:val="single"/>
                </w:rPr>
              </w:rPrChange>
            </w:rPr>
            <w:t>28</w:t>
          </w:r>
        </w:ins>
        <w:del w:id="2991"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28</w:delText>
          </w:r>
        </w:del>
      </w:fldSimple>
      <w:r>
        <w:rPr>
          <w:rFonts w:ascii="Arial" w:hAnsi="Arial" w:cs="Arial"/>
          <w:sz w:val="28"/>
          <w:szCs w:val="24"/>
        </w:rPr>
        <w:t xml:space="preserve"> </w:t>
      </w:r>
      <w:r w:rsidRPr="00832F59">
        <w:rPr>
          <w:rFonts w:ascii="Arial" w:hAnsi="Arial" w:cs="Arial"/>
          <w:sz w:val="24"/>
          <w:szCs w:val="24"/>
        </w:rPr>
        <w:t xml:space="preserve">shows the diagram of the WarP 9 motor with </w:t>
      </w:r>
      <w:r w:rsidR="00022ADB" w:rsidRPr="00832F59">
        <w:rPr>
          <w:rFonts w:ascii="Arial" w:hAnsi="Arial" w:cs="Arial"/>
          <w:sz w:val="24"/>
          <w:szCs w:val="24"/>
        </w:rPr>
        <w:t>physical dimensions and electrical connection points labeled.</w:t>
      </w:r>
    </w:p>
    <w:p w:rsidR="009C1985" w:rsidRDefault="009C1985" w:rsidP="00615FA8">
      <w:pPr>
        <w:spacing w:after="0" w:line="240" w:lineRule="auto"/>
        <w:jc w:val="both"/>
        <w:outlineLvl w:val="2"/>
        <w:rPr>
          <w:rFonts w:ascii="Arial" w:hAnsi="Arial" w:cs="Arial"/>
          <w:b/>
          <w:sz w:val="24"/>
          <w:szCs w:val="32"/>
        </w:rPr>
      </w:pPr>
    </w:p>
    <w:p w:rsidR="00A31B42" w:rsidRDefault="00834A96" w:rsidP="004E0CCA">
      <w:pPr>
        <w:keepNext/>
        <w:spacing w:after="0" w:line="240" w:lineRule="auto"/>
        <w:jc w:val="center"/>
        <w:outlineLvl w:val="2"/>
      </w:pPr>
      <w:r>
        <w:rPr>
          <w:rFonts w:ascii="Arial" w:hAnsi="Arial" w:cs="Arial"/>
          <w:b/>
          <w:noProof/>
          <w:sz w:val="24"/>
          <w:szCs w:val="32"/>
        </w:rPr>
        <w:lastRenderedPageBreak/>
        <w:drawing>
          <wp:inline distT="0" distB="0" distL="0" distR="0">
            <wp:extent cx="5238750" cy="3670762"/>
            <wp:effectExtent l="19050" t="0" r="0" b="0"/>
            <wp:docPr id="41" name="Picture 40" descr="warp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p9.bmp"/>
                    <pic:cNvPicPr/>
                  </pic:nvPicPr>
                  <pic:blipFill>
                    <a:blip r:embed="rId39" cstate="print"/>
                    <a:stretch>
                      <a:fillRect/>
                    </a:stretch>
                  </pic:blipFill>
                  <pic:spPr>
                    <a:xfrm>
                      <a:off x="0" y="0"/>
                      <a:ext cx="5241685" cy="3672818"/>
                    </a:xfrm>
                    <a:prstGeom prst="rect">
                      <a:avLst/>
                    </a:prstGeom>
                  </pic:spPr>
                </pic:pic>
              </a:graphicData>
            </a:graphic>
          </wp:inline>
        </w:drawing>
      </w:r>
    </w:p>
    <w:p w:rsidR="00834A96" w:rsidRPr="004E0CCA" w:rsidRDefault="00A31B42" w:rsidP="004E0CCA">
      <w:pPr>
        <w:pStyle w:val="Caption"/>
        <w:spacing w:after="0"/>
        <w:jc w:val="center"/>
        <w:rPr>
          <w:rFonts w:ascii="Arial" w:hAnsi="Arial" w:cs="Arial"/>
          <w:b w:val="0"/>
          <w:sz w:val="22"/>
          <w:szCs w:val="22"/>
        </w:rPr>
      </w:pPr>
      <w:bookmarkStart w:id="2992" w:name="_Ref278923935"/>
      <w:bookmarkStart w:id="2993" w:name="_Toc279240258"/>
      <w:r w:rsidRPr="00A31B42">
        <w:rPr>
          <w:rFonts w:ascii="Arial" w:hAnsi="Arial" w:cs="Arial"/>
          <w:sz w:val="22"/>
          <w:szCs w:val="22"/>
        </w:rPr>
        <w:t xml:space="preserve">Figure </w:t>
      </w:r>
      <w:r w:rsidR="001B4FA6"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1B4FA6" w:rsidRPr="00A31B42">
        <w:rPr>
          <w:rFonts w:ascii="Arial" w:hAnsi="Arial" w:cs="Arial"/>
          <w:sz w:val="22"/>
          <w:szCs w:val="22"/>
        </w:rPr>
        <w:fldChar w:fldCharType="separate"/>
      </w:r>
      <w:r w:rsidR="00902A55">
        <w:rPr>
          <w:rFonts w:ascii="Arial" w:hAnsi="Arial" w:cs="Arial"/>
          <w:noProof/>
          <w:sz w:val="22"/>
          <w:szCs w:val="22"/>
        </w:rPr>
        <w:t>28</w:t>
      </w:r>
      <w:r w:rsidR="001B4FA6" w:rsidRPr="00A31B42">
        <w:rPr>
          <w:rFonts w:ascii="Arial" w:hAnsi="Arial" w:cs="Arial"/>
          <w:sz w:val="22"/>
          <w:szCs w:val="22"/>
        </w:rPr>
        <w:fldChar w:fldCharType="end"/>
      </w:r>
      <w:bookmarkEnd w:id="2992"/>
      <w:r w:rsidRPr="00A31B42">
        <w:rPr>
          <w:rFonts w:ascii="Arial" w:hAnsi="Arial" w:cs="Arial"/>
          <w:sz w:val="22"/>
          <w:szCs w:val="22"/>
        </w:rPr>
        <w:t xml:space="preserve"> - WarP 9 Motor Schematic - Reprinted with Permission from NetGain Motors, Inc.</w:t>
      </w:r>
      <w:bookmarkEnd w:id="2993"/>
    </w:p>
    <w:p w:rsidR="00E96385" w:rsidRDefault="00E96385" w:rsidP="00E96385">
      <w:pPr>
        <w:pStyle w:val="ListParagraph"/>
        <w:numPr>
          <w:ilvl w:val="2"/>
          <w:numId w:val="13"/>
        </w:numPr>
        <w:spacing w:after="0" w:line="240" w:lineRule="auto"/>
        <w:jc w:val="both"/>
        <w:outlineLvl w:val="2"/>
        <w:rPr>
          <w:rFonts w:ascii="Arial" w:hAnsi="Arial" w:cs="Arial"/>
          <w:b/>
          <w:sz w:val="32"/>
          <w:szCs w:val="32"/>
        </w:rPr>
      </w:pPr>
      <w:bookmarkStart w:id="2994" w:name="_Toc279092985"/>
      <w:bookmarkStart w:id="2995" w:name="_Toc279246627"/>
      <w:bookmarkStart w:id="2996" w:name="_Toc278842467"/>
      <w:r>
        <w:rPr>
          <w:rFonts w:ascii="Arial" w:hAnsi="Arial" w:cs="Arial"/>
          <w:b/>
          <w:sz w:val="32"/>
          <w:szCs w:val="32"/>
        </w:rPr>
        <w:t>Motor Controller</w:t>
      </w:r>
      <w:bookmarkEnd w:id="2994"/>
      <w:bookmarkEnd w:id="2995"/>
    </w:p>
    <w:p w:rsidR="00BD65DD" w:rsidRDefault="00BD65DD" w:rsidP="00BD65DD">
      <w:pPr>
        <w:spacing w:after="0" w:line="240" w:lineRule="auto"/>
        <w:jc w:val="both"/>
        <w:outlineLvl w:val="2"/>
        <w:rPr>
          <w:rFonts w:ascii="Arial" w:hAnsi="Arial" w:cs="Arial"/>
          <w:b/>
          <w:sz w:val="24"/>
          <w:szCs w:val="32"/>
        </w:rPr>
      </w:pPr>
    </w:p>
    <w:p w:rsidR="00BD65DD" w:rsidRPr="00BD65DD" w:rsidRDefault="00BD65DD" w:rsidP="00721071">
      <w:pPr>
        <w:spacing w:after="0" w:line="240" w:lineRule="auto"/>
        <w:jc w:val="both"/>
        <w:rPr>
          <w:rFonts w:ascii="Arial" w:hAnsi="Arial" w:cs="Arial"/>
          <w:sz w:val="24"/>
          <w:szCs w:val="32"/>
        </w:rPr>
      </w:pPr>
      <w:r w:rsidRPr="00BD65DD">
        <w:rPr>
          <w:rFonts w:ascii="Arial" w:hAnsi="Arial" w:cs="Arial"/>
          <w:sz w:val="24"/>
          <w:szCs w:val="32"/>
        </w:rPr>
        <w:t>The following section evaluates the possible motor controllers for the electric vehicle design.  These controllers are seen in the previous section in conjunction with a suggested or compatible AC/DC motor.  A controller for the design is selected by the end of this section.</w:t>
      </w:r>
    </w:p>
    <w:p w:rsidR="00BD65DD" w:rsidRPr="00BD65DD" w:rsidRDefault="00BD65DD" w:rsidP="00721071">
      <w:pPr>
        <w:spacing w:after="0" w:line="240" w:lineRule="auto"/>
        <w:jc w:val="both"/>
        <w:outlineLvl w:val="2"/>
        <w:rPr>
          <w:rFonts w:ascii="Arial" w:hAnsi="Arial" w:cs="Arial"/>
          <w:b/>
          <w:sz w:val="24"/>
          <w:szCs w:val="32"/>
        </w:rPr>
      </w:pPr>
    </w:p>
    <w:p w:rsidR="00E96385" w:rsidRPr="00926F09" w:rsidRDefault="00E96385" w:rsidP="00E96385">
      <w:pPr>
        <w:pStyle w:val="ListParagraph"/>
        <w:numPr>
          <w:ilvl w:val="3"/>
          <w:numId w:val="13"/>
        </w:numPr>
        <w:spacing w:after="0" w:line="240" w:lineRule="auto"/>
        <w:jc w:val="both"/>
        <w:outlineLvl w:val="2"/>
        <w:rPr>
          <w:rFonts w:ascii="Arial" w:hAnsi="Arial" w:cs="Arial"/>
          <w:b/>
          <w:sz w:val="36"/>
          <w:szCs w:val="32"/>
        </w:rPr>
      </w:pPr>
      <w:bookmarkStart w:id="2997" w:name="_Toc279092986"/>
      <w:bookmarkStart w:id="2998" w:name="_Toc279246628"/>
      <w:r w:rsidRPr="00E96385">
        <w:rPr>
          <w:rFonts w:ascii="Arial" w:hAnsi="Arial" w:cs="Arial"/>
          <w:b/>
          <w:sz w:val="28"/>
          <w:szCs w:val="24"/>
        </w:rPr>
        <w:t>AC Motor Controllers</w:t>
      </w:r>
      <w:bookmarkEnd w:id="2997"/>
      <w:bookmarkEnd w:id="2998"/>
    </w:p>
    <w:p w:rsidR="00926F09" w:rsidRDefault="00926F09" w:rsidP="00926F09">
      <w:pPr>
        <w:spacing w:after="0" w:line="240" w:lineRule="auto"/>
        <w:jc w:val="both"/>
        <w:outlineLvl w:val="2"/>
        <w:rPr>
          <w:rFonts w:ascii="Arial" w:hAnsi="Arial" w:cs="Arial"/>
          <w:b/>
          <w:sz w:val="24"/>
          <w:szCs w:val="32"/>
        </w:rPr>
      </w:pPr>
    </w:p>
    <w:p w:rsidR="00926F09" w:rsidRPr="00926F09" w:rsidRDefault="00926F09" w:rsidP="00926F09">
      <w:pPr>
        <w:spacing w:after="0" w:line="240" w:lineRule="auto"/>
        <w:jc w:val="both"/>
        <w:rPr>
          <w:rFonts w:ascii="Arial" w:hAnsi="Arial" w:cs="Arial"/>
          <w:i/>
          <w:sz w:val="24"/>
          <w:szCs w:val="24"/>
        </w:rPr>
      </w:pPr>
      <w:r w:rsidRPr="00926F09">
        <w:rPr>
          <w:rFonts w:ascii="Arial" w:hAnsi="Arial" w:cs="Arial"/>
          <w:i/>
          <w:sz w:val="24"/>
          <w:szCs w:val="24"/>
        </w:rPr>
        <w:t>DMOC445 AC Motor Controller</w:t>
      </w:r>
    </w:p>
    <w:p w:rsidR="00926F09" w:rsidRPr="009C7A9A" w:rsidRDefault="00926F09" w:rsidP="00926F09">
      <w:pPr>
        <w:spacing w:line="240" w:lineRule="auto"/>
        <w:jc w:val="both"/>
        <w:rPr>
          <w:rFonts w:ascii="Arial" w:hAnsi="Arial" w:cs="Arial"/>
          <w:color w:val="000000" w:themeColor="text1"/>
          <w:sz w:val="24"/>
          <w:szCs w:val="24"/>
        </w:rPr>
      </w:pPr>
      <w:r w:rsidRPr="009C7A9A">
        <w:rPr>
          <w:rFonts w:ascii="Arial" w:hAnsi="Arial" w:cs="Arial"/>
          <w:sz w:val="24"/>
          <w:szCs w:val="24"/>
        </w:rPr>
        <w:t>The DMOC445 AC motor controller is digital motor controller that is designed and built by the Azure Dynam</w:t>
      </w:r>
      <w:r>
        <w:rPr>
          <w:rFonts w:ascii="Arial" w:hAnsi="Arial" w:cs="Arial"/>
          <w:sz w:val="24"/>
          <w:szCs w:val="24"/>
        </w:rPr>
        <w:t>ics Company. This controller is</w:t>
      </w:r>
      <w:r w:rsidRPr="009C7A9A">
        <w:rPr>
          <w:rFonts w:ascii="Arial" w:hAnsi="Arial" w:cs="Arial"/>
          <w:sz w:val="24"/>
          <w:szCs w:val="24"/>
        </w:rPr>
        <w:t xml:space="preserve"> designed to be used on three phase AC motors and generators. </w:t>
      </w:r>
      <w:r>
        <w:rPr>
          <w:rFonts w:ascii="Arial" w:hAnsi="Arial" w:cs="Arial"/>
          <w:sz w:val="24"/>
          <w:szCs w:val="24"/>
        </w:rPr>
        <w:t>This controller is ideal for EV applications that are small to mid size vehicles. Because the controller is</w:t>
      </w:r>
      <w:r w:rsidRPr="009C7A9A">
        <w:rPr>
          <w:rFonts w:ascii="Arial" w:hAnsi="Arial" w:cs="Arial"/>
          <w:sz w:val="24"/>
          <w:szCs w:val="24"/>
        </w:rPr>
        <w:t xml:space="preserve"> digital</w:t>
      </w:r>
      <w:r>
        <w:rPr>
          <w:rFonts w:ascii="Arial" w:hAnsi="Arial" w:cs="Arial"/>
          <w:sz w:val="24"/>
          <w:szCs w:val="24"/>
        </w:rPr>
        <w:t>ly</w:t>
      </w:r>
      <w:r w:rsidRPr="009C7A9A">
        <w:rPr>
          <w:rFonts w:ascii="Arial" w:hAnsi="Arial" w:cs="Arial"/>
          <w:sz w:val="24"/>
          <w:szCs w:val="24"/>
        </w:rPr>
        <w:t xml:space="preserve"> controlled the user can configure the motor controller to operate </w:t>
      </w:r>
      <w:r>
        <w:rPr>
          <w:rFonts w:ascii="Arial" w:hAnsi="Arial" w:cs="Arial"/>
          <w:sz w:val="24"/>
          <w:szCs w:val="24"/>
        </w:rPr>
        <w:t xml:space="preserve">in </w:t>
      </w:r>
      <w:r w:rsidRPr="009C7A9A">
        <w:rPr>
          <w:rFonts w:ascii="Arial" w:hAnsi="Arial" w:cs="Arial"/>
          <w:sz w:val="24"/>
          <w:szCs w:val="24"/>
        </w:rPr>
        <w:t xml:space="preserve">standalone mode or be controlled from another device using the CAN communication module. This </w:t>
      </w:r>
      <w:r>
        <w:rPr>
          <w:rFonts w:ascii="Arial" w:hAnsi="Arial" w:cs="Arial"/>
          <w:sz w:val="24"/>
          <w:szCs w:val="24"/>
        </w:rPr>
        <w:t xml:space="preserve">factor </w:t>
      </w:r>
      <w:r w:rsidRPr="009C7A9A">
        <w:rPr>
          <w:rFonts w:ascii="Arial" w:hAnsi="Arial" w:cs="Arial"/>
          <w:sz w:val="24"/>
          <w:szCs w:val="24"/>
        </w:rPr>
        <w:t>makes the controller extremely versatile for any motor or generator application that require</w:t>
      </w:r>
      <w:r>
        <w:rPr>
          <w:rFonts w:ascii="Arial" w:hAnsi="Arial" w:cs="Arial"/>
          <w:sz w:val="24"/>
          <w:szCs w:val="24"/>
        </w:rPr>
        <w:t>s</w:t>
      </w:r>
      <w:r w:rsidRPr="009C7A9A">
        <w:rPr>
          <w:rFonts w:ascii="Arial" w:hAnsi="Arial" w:cs="Arial"/>
          <w:sz w:val="24"/>
          <w:szCs w:val="24"/>
        </w:rPr>
        <w:t xml:space="preserve"> a unique high voltage and high current three phase drive system.  The controller has several built in safety controls that prevent the controller from being damaged. The overall efficiency of the controller makes it an ideal controller that has limited cooling capability such as the AC24 Azure Dynamics Company brushless AC induction motor.</w:t>
      </w:r>
      <w:r>
        <w:rPr>
          <w:rFonts w:ascii="Arial" w:hAnsi="Arial" w:cs="Arial"/>
          <w:sz w:val="24"/>
          <w:szCs w:val="24"/>
        </w:rPr>
        <w:t xml:space="preserve">  </w:t>
      </w:r>
      <w:fldSimple w:instr=" REF _Ref279007893 \h  \* MERGEFORMAT ">
        <w:ins w:id="2999" w:author="Celina" w:date="2010-12-04T17:34:00Z">
          <w:r w:rsidR="001B4FA6" w:rsidRPr="001B4FA6">
            <w:rPr>
              <w:rFonts w:ascii="Arial" w:hAnsi="Arial" w:cs="Arial"/>
              <w:sz w:val="24"/>
              <w:rPrChange w:id="3000"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001" w:author="Celina" w:date="2010-12-04T17:34:00Z">
                <w:rPr>
                  <w:rFonts w:ascii="Arial" w:hAnsi="Arial" w:cs="Arial"/>
                  <w:noProof/>
                  <w:color w:val="0000FF"/>
                  <w:u w:val="single"/>
                </w:rPr>
              </w:rPrChange>
            </w:rPr>
            <w:t>10</w:t>
          </w:r>
        </w:ins>
        <w:del w:id="3002"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10</w:delText>
          </w:r>
        </w:del>
      </w:fldSimple>
      <w:r>
        <w:rPr>
          <w:rFonts w:ascii="Arial" w:hAnsi="Arial" w:cs="Arial"/>
          <w:color w:val="000000" w:themeColor="text1"/>
          <w:sz w:val="28"/>
          <w:szCs w:val="24"/>
        </w:rPr>
        <w:t xml:space="preserve"> </w:t>
      </w:r>
      <w:r w:rsidRPr="009C7A9A">
        <w:rPr>
          <w:rFonts w:ascii="Arial" w:hAnsi="Arial" w:cs="Arial"/>
          <w:color w:val="000000" w:themeColor="text1"/>
          <w:sz w:val="24"/>
          <w:szCs w:val="24"/>
        </w:rPr>
        <w:t xml:space="preserve">below has the detail characteristics and requirements of the DMOC445. </w:t>
      </w:r>
    </w:p>
    <w:p w:rsidR="00926F09" w:rsidRPr="00926F09" w:rsidRDefault="00926F09" w:rsidP="00926F09">
      <w:pPr>
        <w:pStyle w:val="Caption"/>
        <w:keepNext/>
        <w:jc w:val="center"/>
        <w:rPr>
          <w:rFonts w:ascii="Arial" w:hAnsi="Arial" w:cs="Arial"/>
          <w:sz w:val="22"/>
          <w:szCs w:val="22"/>
        </w:rPr>
      </w:pPr>
      <w:bookmarkStart w:id="3003" w:name="_Ref279007893"/>
      <w:bookmarkStart w:id="3004" w:name="_Toc279245872"/>
      <w:r w:rsidRPr="00926F09">
        <w:rPr>
          <w:rFonts w:ascii="Arial" w:hAnsi="Arial" w:cs="Arial"/>
          <w:sz w:val="22"/>
          <w:szCs w:val="22"/>
        </w:rPr>
        <w:lastRenderedPageBreak/>
        <w:t xml:space="preserve">Table </w:t>
      </w:r>
      <w:r w:rsidR="001B4FA6" w:rsidRPr="00926F09">
        <w:rPr>
          <w:rFonts w:ascii="Arial" w:hAnsi="Arial" w:cs="Arial"/>
          <w:sz w:val="22"/>
          <w:szCs w:val="22"/>
        </w:rPr>
        <w:fldChar w:fldCharType="begin"/>
      </w:r>
      <w:r w:rsidRPr="00926F09">
        <w:rPr>
          <w:rFonts w:ascii="Arial" w:hAnsi="Arial" w:cs="Arial"/>
          <w:sz w:val="22"/>
          <w:szCs w:val="22"/>
        </w:rPr>
        <w:instrText xml:space="preserve"> SEQ Table \* ARABIC </w:instrText>
      </w:r>
      <w:r w:rsidR="001B4FA6" w:rsidRPr="00926F09">
        <w:rPr>
          <w:rFonts w:ascii="Arial" w:hAnsi="Arial" w:cs="Arial"/>
          <w:sz w:val="22"/>
          <w:szCs w:val="22"/>
        </w:rPr>
        <w:fldChar w:fldCharType="separate"/>
      </w:r>
      <w:r w:rsidR="00902A55">
        <w:rPr>
          <w:rFonts w:ascii="Arial" w:hAnsi="Arial" w:cs="Arial"/>
          <w:noProof/>
          <w:sz w:val="22"/>
          <w:szCs w:val="22"/>
        </w:rPr>
        <w:t>10</w:t>
      </w:r>
      <w:r w:rsidR="001B4FA6" w:rsidRPr="00926F09">
        <w:rPr>
          <w:rFonts w:ascii="Arial" w:hAnsi="Arial" w:cs="Arial"/>
          <w:sz w:val="22"/>
          <w:szCs w:val="22"/>
        </w:rPr>
        <w:fldChar w:fldCharType="end"/>
      </w:r>
      <w:bookmarkEnd w:id="3003"/>
      <w:r w:rsidRPr="00926F09">
        <w:rPr>
          <w:rFonts w:ascii="Arial" w:hAnsi="Arial" w:cs="Arial"/>
          <w:sz w:val="22"/>
          <w:szCs w:val="22"/>
        </w:rPr>
        <w:t xml:space="preserve"> - DMOC445 Controller Specifications</w:t>
      </w:r>
      <w:bookmarkEnd w:id="3004"/>
    </w:p>
    <w:p w:rsidR="00926F09" w:rsidRDefault="00926F09" w:rsidP="00926F09">
      <w:pPr>
        <w:spacing w:after="0" w:line="240" w:lineRule="auto"/>
        <w:jc w:val="center"/>
        <w:rPr>
          <w:rFonts w:ascii="Arial" w:hAnsi="Arial" w:cs="Arial"/>
          <w:sz w:val="24"/>
          <w:szCs w:val="24"/>
        </w:rPr>
      </w:pPr>
      <w:r w:rsidRPr="009C7A9A">
        <w:rPr>
          <w:rFonts w:ascii="Arial" w:hAnsi="Arial" w:cs="Arial"/>
          <w:noProof/>
          <w:sz w:val="24"/>
          <w:szCs w:val="24"/>
        </w:rPr>
        <w:drawing>
          <wp:inline distT="0" distB="0" distL="0" distR="0">
            <wp:extent cx="4320577" cy="2653553"/>
            <wp:effectExtent l="19050" t="0" r="3773"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336378" cy="2663258"/>
                    </a:xfrm>
                    <a:prstGeom prst="rect">
                      <a:avLst/>
                    </a:prstGeom>
                    <a:noFill/>
                    <a:ln w="9525">
                      <a:noFill/>
                      <a:miter lim="800000"/>
                      <a:headEnd/>
                      <a:tailEnd/>
                    </a:ln>
                  </pic:spPr>
                </pic:pic>
              </a:graphicData>
            </a:graphic>
          </wp:inline>
        </w:drawing>
      </w:r>
    </w:p>
    <w:p w:rsidR="00926F09" w:rsidRPr="009C7A9A" w:rsidRDefault="00926F09" w:rsidP="00926F09">
      <w:pPr>
        <w:spacing w:after="0" w:line="240" w:lineRule="auto"/>
        <w:jc w:val="both"/>
        <w:rPr>
          <w:rFonts w:ascii="Arial" w:hAnsi="Arial" w:cs="Arial"/>
          <w:sz w:val="24"/>
          <w:szCs w:val="24"/>
        </w:rPr>
      </w:pPr>
    </w:p>
    <w:p w:rsidR="00926F09" w:rsidRPr="00926F09" w:rsidRDefault="00926F09" w:rsidP="00926F09">
      <w:pPr>
        <w:spacing w:after="0" w:line="240" w:lineRule="auto"/>
        <w:jc w:val="both"/>
        <w:rPr>
          <w:rFonts w:ascii="Arial" w:hAnsi="Arial" w:cs="Arial"/>
          <w:i/>
          <w:sz w:val="24"/>
          <w:szCs w:val="24"/>
        </w:rPr>
      </w:pPr>
      <w:r w:rsidRPr="00926F09">
        <w:rPr>
          <w:rFonts w:ascii="Arial" w:hAnsi="Arial" w:cs="Arial"/>
          <w:i/>
          <w:sz w:val="24"/>
          <w:szCs w:val="24"/>
        </w:rPr>
        <w:t>Curtis 1238-65 AC Motor Controller</w:t>
      </w:r>
    </w:p>
    <w:p w:rsidR="00926F09" w:rsidRDefault="00926F09" w:rsidP="00926F09">
      <w:pPr>
        <w:spacing w:after="0" w:line="240" w:lineRule="auto"/>
        <w:jc w:val="both"/>
        <w:rPr>
          <w:rFonts w:ascii="Arial" w:hAnsi="Arial" w:cs="Arial"/>
          <w:sz w:val="24"/>
          <w:szCs w:val="24"/>
        </w:rPr>
      </w:pPr>
      <w:r>
        <w:rPr>
          <w:rFonts w:ascii="Arial" w:hAnsi="Arial" w:cs="Arial"/>
          <w:sz w:val="24"/>
          <w:szCs w:val="24"/>
        </w:rPr>
        <w:t>The Curtis 1238</w:t>
      </w:r>
      <w:r w:rsidRPr="002F33A2">
        <w:rPr>
          <w:rFonts w:ascii="Arial" w:hAnsi="Arial" w:cs="Arial"/>
          <w:sz w:val="24"/>
          <w:szCs w:val="24"/>
        </w:rPr>
        <w:t xml:space="preserve"> AC motor controller is designed by the Curtis motor control company. The</w:t>
      </w:r>
      <w:r>
        <w:rPr>
          <w:rFonts w:ascii="Arial" w:hAnsi="Arial" w:cs="Arial"/>
          <w:sz w:val="24"/>
          <w:szCs w:val="24"/>
        </w:rPr>
        <w:t xml:space="preserve"> motor controller </w:t>
      </w:r>
      <w:r w:rsidRPr="002F33A2">
        <w:rPr>
          <w:rFonts w:ascii="Arial" w:hAnsi="Arial" w:cs="Arial"/>
          <w:sz w:val="24"/>
          <w:szCs w:val="24"/>
        </w:rPr>
        <w:t>is designed to operate AC ind</w:t>
      </w:r>
      <w:r>
        <w:rPr>
          <w:rFonts w:ascii="Arial" w:hAnsi="Arial" w:cs="Arial"/>
          <w:sz w:val="24"/>
          <w:szCs w:val="24"/>
        </w:rPr>
        <w:t xml:space="preserve">uction motors that </w:t>
      </w:r>
      <w:r w:rsidRPr="002F33A2">
        <w:rPr>
          <w:rFonts w:ascii="Arial" w:hAnsi="Arial" w:cs="Arial"/>
          <w:sz w:val="24"/>
          <w:szCs w:val="24"/>
        </w:rPr>
        <w:t xml:space="preserve">require </w:t>
      </w:r>
      <w:r>
        <w:rPr>
          <w:rFonts w:ascii="Arial" w:hAnsi="Arial" w:cs="Arial"/>
          <w:sz w:val="24"/>
          <w:szCs w:val="24"/>
        </w:rPr>
        <w:t>medium voltage drive with very high currents.</w:t>
      </w:r>
      <w:r w:rsidRPr="002F33A2">
        <w:rPr>
          <w:rFonts w:ascii="Arial" w:hAnsi="Arial" w:cs="Arial"/>
          <w:sz w:val="24"/>
          <w:szCs w:val="24"/>
        </w:rPr>
        <w:t xml:space="preserve"> </w:t>
      </w:r>
      <w:r>
        <w:rPr>
          <w:rFonts w:ascii="Arial" w:hAnsi="Arial" w:cs="Arial"/>
          <w:sz w:val="24"/>
          <w:szCs w:val="24"/>
        </w:rPr>
        <w:t xml:space="preserve"> This controller is also ideal for EV applications that are small to mid size vehicles.  The controller contains a digitally controlled smart technology that can optimize the drive characteristic automatically after first operation of the motor that it is controlling. It can save these characteristics for future motor operations. The Curtis 1238 can also be controlled from another device through the use of the CAN communications module. The controller can also operate standalone via voltage pedal. The low battery voltage requirement makes it ideal for use with multiple 6 volt batteries that supply heavier currents than 12 volt batteries. </w:t>
      </w:r>
      <w:r w:rsidR="001B4FA6" w:rsidRPr="001B4FA6">
        <w:rPr>
          <w:sz w:val="24"/>
          <w:rPrChange w:id="3005" w:author="Celina" w:date="2010-12-04T14:19:00Z">
            <w:rPr>
              <w:color w:val="0000FF"/>
              <w:u w:val="single"/>
            </w:rPr>
          </w:rPrChange>
        </w:rPr>
        <w:fldChar w:fldCharType="begin"/>
      </w:r>
      <w:r w:rsidR="001B4FA6" w:rsidRPr="001B4FA6">
        <w:rPr>
          <w:sz w:val="24"/>
          <w:rPrChange w:id="3006" w:author="Celina" w:date="2010-12-04T14:19:00Z">
            <w:rPr>
              <w:color w:val="0000FF"/>
              <w:u w:val="single"/>
            </w:rPr>
          </w:rPrChange>
        </w:rPr>
        <w:instrText xml:space="preserve"> REF _Ref279007863 \h  \* MERGEFORMAT </w:instrText>
      </w:r>
      <w:r w:rsidR="001B4FA6" w:rsidRPr="001B4FA6">
        <w:rPr>
          <w:sz w:val="24"/>
          <w:rPrChange w:id="3007" w:author="Celina" w:date="2010-12-04T14:19:00Z">
            <w:rPr>
              <w:sz w:val="24"/>
            </w:rPr>
          </w:rPrChange>
        </w:rPr>
      </w:r>
      <w:r w:rsidR="001B4FA6" w:rsidRPr="001B4FA6">
        <w:rPr>
          <w:sz w:val="24"/>
          <w:rPrChange w:id="3008" w:author="Celina" w:date="2010-12-04T14:19:00Z">
            <w:rPr>
              <w:color w:val="0000FF"/>
              <w:u w:val="single"/>
            </w:rPr>
          </w:rPrChange>
        </w:rPr>
        <w:fldChar w:fldCharType="separate"/>
      </w:r>
      <w:ins w:id="3009" w:author="Celina" w:date="2010-12-04T17:34:00Z">
        <w:r w:rsidR="001B4FA6" w:rsidRPr="001B4FA6">
          <w:rPr>
            <w:rFonts w:ascii="Arial" w:hAnsi="Arial" w:cs="Arial"/>
            <w:sz w:val="24"/>
            <w:rPrChange w:id="3010"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011" w:author="Celina" w:date="2010-12-04T17:34:00Z">
              <w:rPr>
                <w:rFonts w:ascii="Arial" w:hAnsi="Arial" w:cs="Arial"/>
                <w:noProof/>
                <w:color w:val="0000FF"/>
                <w:u w:val="single"/>
              </w:rPr>
            </w:rPrChange>
          </w:rPr>
          <w:t>11</w:t>
        </w:r>
      </w:ins>
      <w:del w:id="3012" w:author="Celina" w:date="2010-12-04T17:13:00Z">
        <w:r w:rsidR="003071C3" w:rsidRPr="003071C3" w:rsidDel="003071C3">
          <w:rPr>
            <w:rFonts w:ascii="Arial" w:hAnsi="Arial" w:cs="Arial"/>
            <w:sz w:val="24"/>
          </w:rPr>
          <w:delText xml:space="preserve">Table </w:delText>
        </w:r>
        <w:r w:rsidR="003071C3" w:rsidRPr="003071C3" w:rsidDel="003071C3">
          <w:rPr>
            <w:rFonts w:ascii="Arial" w:hAnsi="Arial" w:cs="Arial"/>
            <w:noProof/>
            <w:sz w:val="24"/>
          </w:rPr>
          <w:delText>11</w:delText>
        </w:r>
      </w:del>
      <w:r w:rsidR="001B4FA6" w:rsidRPr="001B4FA6">
        <w:rPr>
          <w:sz w:val="24"/>
          <w:rPrChange w:id="3013" w:author="Celina" w:date="2010-12-04T14:19:00Z">
            <w:rPr>
              <w:color w:val="0000FF"/>
              <w:u w:val="single"/>
            </w:rPr>
          </w:rPrChange>
        </w:rPr>
        <w:fldChar w:fldCharType="end"/>
      </w:r>
      <w:r>
        <w:rPr>
          <w:rFonts w:ascii="Arial" w:hAnsi="Arial" w:cs="Arial"/>
          <w:color w:val="000000" w:themeColor="text1"/>
          <w:sz w:val="24"/>
          <w:szCs w:val="24"/>
        </w:rPr>
        <w:t xml:space="preserve"> </w:t>
      </w:r>
      <w:r w:rsidRPr="009C7A9A">
        <w:rPr>
          <w:rFonts w:ascii="Arial" w:hAnsi="Arial" w:cs="Arial"/>
          <w:color w:val="000000" w:themeColor="text1"/>
          <w:sz w:val="24"/>
          <w:szCs w:val="24"/>
        </w:rPr>
        <w:t>below has the detail character</w:t>
      </w:r>
      <w:r>
        <w:rPr>
          <w:rFonts w:ascii="Arial" w:hAnsi="Arial" w:cs="Arial"/>
          <w:color w:val="000000" w:themeColor="text1"/>
          <w:sz w:val="24"/>
          <w:szCs w:val="24"/>
        </w:rPr>
        <w:t>istics and requirements of the Curtis 1238-65</w:t>
      </w:r>
      <w:r w:rsidRPr="009C7A9A">
        <w:rPr>
          <w:rFonts w:ascii="Arial" w:hAnsi="Arial" w:cs="Arial"/>
          <w:color w:val="000000" w:themeColor="text1"/>
          <w:sz w:val="24"/>
          <w:szCs w:val="24"/>
        </w:rPr>
        <w:t>.</w:t>
      </w:r>
    </w:p>
    <w:p w:rsidR="00926F09" w:rsidRPr="002F33A2" w:rsidRDefault="00926F09" w:rsidP="00926F09">
      <w:pPr>
        <w:spacing w:after="0" w:line="240" w:lineRule="auto"/>
        <w:jc w:val="both"/>
        <w:rPr>
          <w:rFonts w:ascii="Arial" w:hAnsi="Arial" w:cs="Arial"/>
          <w:sz w:val="24"/>
          <w:szCs w:val="24"/>
        </w:rPr>
      </w:pPr>
      <w:r>
        <w:rPr>
          <w:rFonts w:ascii="Arial" w:hAnsi="Arial" w:cs="Arial"/>
          <w:sz w:val="24"/>
          <w:szCs w:val="24"/>
        </w:rPr>
        <w:t xml:space="preserve"> </w:t>
      </w:r>
    </w:p>
    <w:p w:rsidR="00926F09" w:rsidRPr="00926F09" w:rsidRDefault="00926F09" w:rsidP="00926F09">
      <w:pPr>
        <w:pStyle w:val="Caption"/>
        <w:keepNext/>
        <w:jc w:val="center"/>
        <w:rPr>
          <w:rFonts w:ascii="Arial" w:hAnsi="Arial" w:cs="Arial"/>
          <w:sz w:val="22"/>
          <w:szCs w:val="22"/>
        </w:rPr>
      </w:pPr>
      <w:bookmarkStart w:id="3014" w:name="_Ref279007863"/>
      <w:bookmarkStart w:id="3015" w:name="_Ref279007859"/>
      <w:bookmarkStart w:id="3016" w:name="_Toc279245873"/>
      <w:r w:rsidRPr="00926F09">
        <w:rPr>
          <w:rFonts w:ascii="Arial" w:hAnsi="Arial" w:cs="Arial"/>
          <w:sz w:val="22"/>
          <w:szCs w:val="22"/>
        </w:rPr>
        <w:t xml:space="preserve">Table </w:t>
      </w:r>
      <w:r w:rsidR="001B4FA6" w:rsidRPr="00926F09">
        <w:rPr>
          <w:rFonts w:ascii="Arial" w:hAnsi="Arial" w:cs="Arial"/>
          <w:sz w:val="22"/>
          <w:szCs w:val="22"/>
        </w:rPr>
        <w:fldChar w:fldCharType="begin"/>
      </w:r>
      <w:r w:rsidRPr="00926F09">
        <w:rPr>
          <w:rFonts w:ascii="Arial" w:hAnsi="Arial" w:cs="Arial"/>
          <w:sz w:val="22"/>
          <w:szCs w:val="22"/>
        </w:rPr>
        <w:instrText xml:space="preserve"> SEQ Table \* ARABIC </w:instrText>
      </w:r>
      <w:r w:rsidR="001B4FA6" w:rsidRPr="00926F09">
        <w:rPr>
          <w:rFonts w:ascii="Arial" w:hAnsi="Arial" w:cs="Arial"/>
          <w:sz w:val="22"/>
          <w:szCs w:val="22"/>
        </w:rPr>
        <w:fldChar w:fldCharType="separate"/>
      </w:r>
      <w:r w:rsidR="00902A55">
        <w:rPr>
          <w:rFonts w:ascii="Arial" w:hAnsi="Arial" w:cs="Arial"/>
          <w:noProof/>
          <w:sz w:val="22"/>
          <w:szCs w:val="22"/>
        </w:rPr>
        <w:t>11</w:t>
      </w:r>
      <w:r w:rsidR="001B4FA6" w:rsidRPr="00926F09">
        <w:rPr>
          <w:rFonts w:ascii="Arial" w:hAnsi="Arial" w:cs="Arial"/>
          <w:sz w:val="22"/>
          <w:szCs w:val="22"/>
        </w:rPr>
        <w:fldChar w:fldCharType="end"/>
      </w:r>
      <w:bookmarkEnd w:id="3014"/>
      <w:r w:rsidRPr="00926F09">
        <w:rPr>
          <w:rFonts w:ascii="Arial" w:hAnsi="Arial" w:cs="Arial"/>
          <w:sz w:val="22"/>
          <w:szCs w:val="22"/>
        </w:rPr>
        <w:t xml:space="preserve"> - Curtis 1238 Controller Specifications</w:t>
      </w:r>
      <w:bookmarkEnd w:id="3015"/>
      <w:bookmarkEnd w:id="3016"/>
    </w:p>
    <w:p w:rsidR="00926F09" w:rsidRDefault="00926F09" w:rsidP="00926F09">
      <w:pPr>
        <w:spacing w:after="0" w:line="240" w:lineRule="auto"/>
        <w:jc w:val="center"/>
        <w:rPr>
          <w:rFonts w:ascii="Arial" w:hAnsi="Arial" w:cs="Arial"/>
          <w:sz w:val="24"/>
          <w:szCs w:val="24"/>
        </w:rPr>
      </w:pPr>
      <w:r w:rsidRPr="002F33A2">
        <w:rPr>
          <w:noProof/>
          <w:szCs w:val="24"/>
        </w:rPr>
        <w:drawing>
          <wp:inline distT="0" distB="0" distL="0" distR="0">
            <wp:extent cx="3691901" cy="2294965"/>
            <wp:effectExtent l="19050" t="0" r="3799"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712650" cy="2307863"/>
                    </a:xfrm>
                    <a:prstGeom prst="rect">
                      <a:avLst/>
                    </a:prstGeom>
                    <a:noFill/>
                    <a:ln w="9525">
                      <a:noFill/>
                      <a:miter lim="800000"/>
                      <a:headEnd/>
                      <a:tailEnd/>
                    </a:ln>
                  </pic:spPr>
                </pic:pic>
              </a:graphicData>
            </a:graphic>
          </wp:inline>
        </w:drawing>
      </w:r>
    </w:p>
    <w:p w:rsidR="00926F09" w:rsidRPr="00E96385" w:rsidRDefault="00926F09" w:rsidP="00E96385">
      <w:pPr>
        <w:pStyle w:val="ListParagraph"/>
        <w:numPr>
          <w:ilvl w:val="3"/>
          <w:numId w:val="13"/>
        </w:numPr>
        <w:spacing w:after="0" w:line="240" w:lineRule="auto"/>
        <w:jc w:val="both"/>
        <w:outlineLvl w:val="2"/>
        <w:rPr>
          <w:rFonts w:ascii="Arial" w:hAnsi="Arial" w:cs="Arial"/>
          <w:b/>
          <w:sz w:val="36"/>
          <w:szCs w:val="32"/>
        </w:rPr>
      </w:pPr>
      <w:bookmarkStart w:id="3017" w:name="_Toc279092987"/>
      <w:bookmarkStart w:id="3018" w:name="_Toc279246629"/>
      <w:r>
        <w:rPr>
          <w:rFonts w:ascii="Arial" w:hAnsi="Arial" w:cs="Arial"/>
          <w:b/>
          <w:sz w:val="28"/>
          <w:szCs w:val="24"/>
        </w:rPr>
        <w:lastRenderedPageBreak/>
        <w:t>DC Motor Controllers</w:t>
      </w:r>
      <w:bookmarkEnd w:id="3017"/>
      <w:bookmarkEnd w:id="3018"/>
    </w:p>
    <w:p w:rsidR="00E96385" w:rsidRPr="00926F09" w:rsidRDefault="00E96385" w:rsidP="00926F09">
      <w:pPr>
        <w:spacing w:after="0" w:line="240" w:lineRule="auto"/>
        <w:jc w:val="both"/>
        <w:rPr>
          <w:rFonts w:ascii="Arial" w:hAnsi="Arial" w:cs="Arial"/>
          <w:i/>
          <w:color w:val="000000" w:themeColor="text1"/>
          <w:sz w:val="24"/>
          <w:szCs w:val="24"/>
        </w:rPr>
      </w:pPr>
      <w:r>
        <w:rPr>
          <w:rFonts w:ascii="Arial" w:hAnsi="Arial" w:cs="Arial"/>
          <w:color w:val="000000" w:themeColor="text1"/>
          <w:sz w:val="24"/>
          <w:szCs w:val="24"/>
        </w:rPr>
        <w:br/>
      </w:r>
      <w:r w:rsidRPr="00926F09">
        <w:rPr>
          <w:rFonts w:ascii="Arial" w:hAnsi="Arial" w:cs="Arial"/>
          <w:i/>
          <w:color w:val="000000" w:themeColor="text1"/>
          <w:sz w:val="24"/>
          <w:szCs w:val="24"/>
        </w:rPr>
        <w:t>Curtis 1231C-86XX</w:t>
      </w:r>
    </w:p>
    <w:p w:rsidR="00E96385" w:rsidRDefault="00E96385" w:rsidP="00926F09">
      <w:pPr>
        <w:spacing w:after="0" w:line="240" w:lineRule="auto"/>
        <w:jc w:val="both"/>
        <w:rPr>
          <w:rFonts w:ascii="Arial" w:hAnsi="Arial" w:cs="Arial"/>
          <w:sz w:val="24"/>
          <w:szCs w:val="24"/>
        </w:rPr>
      </w:pPr>
      <w:r>
        <w:rPr>
          <w:rFonts w:ascii="Arial" w:hAnsi="Arial" w:cs="Arial"/>
          <w:color w:val="000000" w:themeColor="text1"/>
          <w:sz w:val="24"/>
          <w:szCs w:val="24"/>
        </w:rPr>
        <w:t xml:space="preserve">The Curtis 1231C-86XX motor controller is designed by the Curtis motor controller company. It is designed to drive small to medium size electric vehicles that use a DC PWM motor. The controller consists of a PWM driven power MOSFET switch that controls the low side of the large DC motor. The PWM can operate up to 15kHz with and efficiency over 90% because of the very low voltage drop of 0.3VDC. This is the recommended controller for the </w:t>
      </w:r>
      <w:r w:rsidRPr="0010499B">
        <w:rPr>
          <w:rFonts w:ascii="Arial" w:hAnsi="Arial" w:cs="Arial"/>
          <w:color w:val="000000" w:themeColor="text1"/>
          <w:sz w:val="24"/>
          <w:szCs w:val="24"/>
        </w:rPr>
        <w:t>ADC FB1-400 brushed DC motor.</w:t>
      </w:r>
      <w:r>
        <w:rPr>
          <w:rFonts w:ascii="Arial" w:hAnsi="Arial" w:cs="Arial"/>
          <w:color w:val="000000" w:themeColor="text1"/>
          <w:sz w:val="24"/>
          <w:szCs w:val="24"/>
        </w:rPr>
        <w:t xml:space="preserve"> The unit has thermal protection in the event the controller is outside its recommended temperature range. The thermal protection folds back the current which limits the speed of the vehicle instead of just shutting off the motor. This is ideal because having a motor that just shuts down do to over temperature is not desirable when travelling on a busy highway. The controller has interlocks to disable the motor in the event that the key is turned on while the voltage pedal is depressed. The units are completely sealed so that the environmental conditions outside an EV don’t affect the circuitry. </w:t>
      </w:r>
      <w:fldSimple w:instr=" REF _Ref279008208 \h  \* MERGEFORMAT ">
        <w:ins w:id="3019" w:author="Celina" w:date="2010-12-04T17:34:00Z">
          <w:r w:rsidR="001B4FA6" w:rsidRPr="001B4FA6">
            <w:rPr>
              <w:rFonts w:ascii="Arial" w:hAnsi="Arial" w:cs="Arial"/>
              <w:sz w:val="24"/>
              <w:rPrChange w:id="3020"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021" w:author="Celina" w:date="2010-12-04T17:34:00Z">
                <w:rPr>
                  <w:rFonts w:ascii="Arial" w:hAnsi="Arial" w:cs="Arial"/>
                  <w:noProof/>
                  <w:color w:val="0000FF"/>
                  <w:u w:val="single"/>
                </w:rPr>
              </w:rPrChange>
            </w:rPr>
            <w:t>12</w:t>
          </w:r>
        </w:ins>
        <w:del w:id="3022"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12</w:delText>
          </w:r>
        </w:del>
      </w:fldSimple>
      <w:r w:rsidR="00926F09" w:rsidRPr="00926F09">
        <w:rPr>
          <w:rFonts w:ascii="Arial" w:hAnsi="Arial" w:cs="Arial"/>
          <w:sz w:val="28"/>
          <w:szCs w:val="24"/>
        </w:rPr>
        <w:t xml:space="preserve"> </w:t>
      </w:r>
      <w:r w:rsidRPr="009C7A9A">
        <w:rPr>
          <w:rFonts w:ascii="Arial" w:hAnsi="Arial" w:cs="Arial"/>
          <w:color w:val="000000" w:themeColor="text1"/>
          <w:sz w:val="24"/>
          <w:szCs w:val="24"/>
        </w:rPr>
        <w:t>has the detail character</w:t>
      </w:r>
      <w:r>
        <w:rPr>
          <w:rFonts w:ascii="Arial" w:hAnsi="Arial" w:cs="Arial"/>
          <w:color w:val="000000" w:themeColor="text1"/>
          <w:sz w:val="24"/>
          <w:szCs w:val="24"/>
        </w:rPr>
        <w:t>istics and requirements of the Curtis 1231C-86XX</w:t>
      </w:r>
      <w:r w:rsidRPr="009C7A9A">
        <w:rPr>
          <w:rFonts w:ascii="Arial" w:hAnsi="Arial" w:cs="Arial"/>
          <w:color w:val="000000" w:themeColor="text1"/>
          <w:sz w:val="24"/>
          <w:szCs w:val="24"/>
        </w:rPr>
        <w:t>.</w:t>
      </w:r>
    </w:p>
    <w:p w:rsidR="00926F09" w:rsidRPr="00926F09" w:rsidRDefault="00926F09" w:rsidP="00926F09">
      <w:pPr>
        <w:pStyle w:val="Caption"/>
        <w:keepNext/>
        <w:jc w:val="center"/>
        <w:rPr>
          <w:rFonts w:ascii="Arial" w:hAnsi="Arial" w:cs="Arial"/>
          <w:sz w:val="22"/>
          <w:szCs w:val="22"/>
        </w:rPr>
      </w:pPr>
      <w:bookmarkStart w:id="3023" w:name="_Ref279008208"/>
      <w:bookmarkStart w:id="3024" w:name="_Toc279245874"/>
      <w:r w:rsidRPr="00926F09">
        <w:rPr>
          <w:rFonts w:ascii="Arial" w:hAnsi="Arial" w:cs="Arial"/>
          <w:sz w:val="22"/>
          <w:szCs w:val="22"/>
        </w:rPr>
        <w:t xml:space="preserve">Table </w:t>
      </w:r>
      <w:r w:rsidR="001B4FA6" w:rsidRPr="00926F09">
        <w:rPr>
          <w:rFonts w:ascii="Arial" w:hAnsi="Arial" w:cs="Arial"/>
          <w:sz w:val="22"/>
          <w:szCs w:val="22"/>
        </w:rPr>
        <w:fldChar w:fldCharType="begin"/>
      </w:r>
      <w:r w:rsidRPr="00926F09">
        <w:rPr>
          <w:rFonts w:ascii="Arial" w:hAnsi="Arial" w:cs="Arial"/>
          <w:sz w:val="22"/>
          <w:szCs w:val="22"/>
        </w:rPr>
        <w:instrText xml:space="preserve"> SEQ Table \* ARABIC </w:instrText>
      </w:r>
      <w:r w:rsidR="001B4FA6" w:rsidRPr="00926F09">
        <w:rPr>
          <w:rFonts w:ascii="Arial" w:hAnsi="Arial" w:cs="Arial"/>
          <w:sz w:val="22"/>
          <w:szCs w:val="22"/>
        </w:rPr>
        <w:fldChar w:fldCharType="separate"/>
      </w:r>
      <w:r w:rsidR="00902A55">
        <w:rPr>
          <w:rFonts w:ascii="Arial" w:hAnsi="Arial" w:cs="Arial"/>
          <w:noProof/>
          <w:sz w:val="22"/>
          <w:szCs w:val="22"/>
        </w:rPr>
        <w:t>12</w:t>
      </w:r>
      <w:r w:rsidR="001B4FA6" w:rsidRPr="00926F09">
        <w:rPr>
          <w:rFonts w:ascii="Arial" w:hAnsi="Arial" w:cs="Arial"/>
          <w:sz w:val="22"/>
          <w:szCs w:val="22"/>
        </w:rPr>
        <w:fldChar w:fldCharType="end"/>
      </w:r>
      <w:bookmarkEnd w:id="3023"/>
      <w:r w:rsidRPr="00926F09">
        <w:rPr>
          <w:rFonts w:ascii="Arial" w:hAnsi="Arial" w:cs="Arial"/>
          <w:sz w:val="22"/>
          <w:szCs w:val="22"/>
        </w:rPr>
        <w:t xml:space="preserve"> - Curtis 1231C Controller Specifications</w:t>
      </w:r>
      <w:bookmarkEnd w:id="3024"/>
    </w:p>
    <w:p w:rsidR="00E96385" w:rsidRDefault="00E96385" w:rsidP="00926F09">
      <w:pPr>
        <w:spacing w:after="0" w:line="240" w:lineRule="auto"/>
        <w:jc w:val="center"/>
        <w:rPr>
          <w:rFonts w:ascii="Arial" w:hAnsi="Arial" w:cs="Arial"/>
          <w:sz w:val="24"/>
          <w:szCs w:val="24"/>
        </w:rPr>
      </w:pPr>
      <w:r w:rsidRPr="0010499B">
        <w:rPr>
          <w:noProof/>
          <w:szCs w:val="24"/>
        </w:rPr>
        <w:drawing>
          <wp:inline distT="0" distB="0" distL="0" distR="0">
            <wp:extent cx="3767603" cy="2505456"/>
            <wp:effectExtent l="19050" t="0" r="4297"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774573" cy="2510091"/>
                    </a:xfrm>
                    <a:prstGeom prst="rect">
                      <a:avLst/>
                    </a:prstGeom>
                    <a:noFill/>
                    <a:ln w="9525">
                      <a:noFill/>
                      <a:miter lim="800000"/>
                      <a:headEnd/>
                      <a:tailEnd/>
                    </a:ln>
                  </pic:spPr>
                </pic:pic>
              </a:graphicData>
            </a:graphic>
          </wp:inline>
        </w:drawing>
      </w:r>
    </w:p>
    <w:p w:rsidR="00E96385" w:rsidRDefault="00E96385" w:rsidP="00926F09">
      <w:pPr>
        <w:spacing w:after="0" w:line="240" w:lineRule="auto"/>
        <w:jc w:val="both"/>
        <w:rPr>
          <w:rFonts w:ascii="Arial" w:eastAsia="Times New Roman" w:hAnsi="Arial" w:cs="Arial"/>
          <w:color w:val="000000"/>
          <w:sz w:val="24"/>
          <w:szCs w:val="24"/>
        </w:rPr>
      </w:pPr>
    </w:p>
    <w:p w:rsidR="00E96385" w:rsidRPr="00926F09" w:rsidRDefault="00E96385" w:rsidP="00926F09">
      <w:pPr>
        <w:spacing w:after="0" w:line="240" w:lineRule="auto"/>
        <w:jc w:val="both"/>
        <w:rPr>
          <w:rFonts w:ascii="Arial" w:eastAsia="Times New Roman" w:hAnsi="Arial" w:cs="Arial"/>
          <w:i/>
          <w:color w:val="000000"/>
          <w:sz w:val="24"/>
          <w:szCs w:val="24"/>
        </w:rPr>
      </w:pPr>
      <w:r w:rsidRPr="00926F09">
        <w:rPr>
          <w:rFonts w:ascii="Arial" w:eastAsia="Times New Roman" w:hAnsi="Arial" w:cs="Arial"/>
          <w:i/>
          <w:color w:val="000000"/>
          <w:sz w:val="24"/>
          <w:szCs w:val="24"/>
        </w:rPr>
        <w:t>NETGAIN WarP-Drive #201-WD-160/1000</w:t>
      </w:r>
    </w:p>
    <w:p w:rsidR="00BD65DD" w:rsidRDefault="00E96385" w:rsidP="00926F09">
      <w:pPr>
        <w:spacing w:after="0" w:line="240" w:lineRule="auto"/>
        <w:jc w:val="both"/>
        <w:rPr>
          <w:rFonts w:ascii="Arial" w:eastAsia="Times New Roman" w:hAnsi="Arial" w:cs="Arial"/>
          <w:color w:val="000000"/>
          <w:sz w:val="24"/>
          <w:szCs w:val="24"/>
        </w:rPr>
      </w:pPr>
      <w:r w:rsidRPr="00B01655">
        <w:rPr>
          <w:rFonts w:ascii="Arial" w:eastAsia="Times New Roman" w:hAnsi="Arial" w:cs="Arial"/>
          <w:color w:val="000000"/>
          <w:sz w:val="24"/>
          <w:szCs w:val="24"/>
        </w:rPr>
        <w:t>The N</w:t>
      </w:r>
      <w:r>
        <w:rPr>
          <w:rFonts w:ascii="Arial" w:eastAsia="Times New Roman" w:hAnsi="Arial" w:cs="Arial"/>
          <w:color w:val="000000"/>
          <w:sz w:val="24"/>
          <w:szCs w:val="24"/>
        </w:rPr>
        <w:t>ETGAIN</w:t>
      </w:r>
      <w:r w:rsidRPr="00B01655">
        <w:rPr>
          <w:rFonts w:ascii="Arial" w:eastAsia="Times New Roman" w:hAnsi="Arial" w:cs="Arial"/>
          <w:color w:val="000000"/>
          <w:sz w:val="24"/>
          <w:szCs w:val="24"/>
        </w:rPr>
        <w:t xml:space="preserve"> WarP</w:t>
      </w:r>
      <w:r w:rsidR="00926F09">
        <w:rPr>
          <w:rFonts w:ascii="Arial" w:eastAsia="Times New Roman" w:hAnsi="Arial" w:cs="Arial"/>
          <w:color w:val="000000"/>
          <w:sz w:val="24"/>
          <w:szCs w:val="24"/>
        </w:rPr>
        <w:t xml:space="preserve">-Drive is </w:t>
      </w:r>
      <w:r w:rsidRPr="00B01655">
        <w:rPr>
          <w:rFonts w:ascii="Arial" w:eastAsia="Times New Roman" w:hAnsi="Arial" w:cs="Arial"/>
          <w:color w:val="000000"/>
          <w:sz w:val="24"/>
          <w:szCs w:val="24"/>
        </w:rPr>
        <w:t>an extremely high power motor controller designed and built by N</w:t>
      </w:r>
      <w:r>
        <w:rPr>
          <w:rFonts w:ascii="Arial" w:eastAsia="Times New Roman" w:hAnsi="Arial" w:cs="Arial"/>
          <w:color w:val="000000"/>
          <w:sz w:val="24"/>
          <w:szCs w:val="24"/>
        </w:rPr>
        <w:t>ETGAIN</w:t>
      </w:r>
      <w:r w:rsidRPr="00B01655">
        <w:rPr>
          <w:rFonts w:ascii="Arial" w:eastAsia="Times New Roman" w:hAnsi="Arial" w:cs="Arial"/>
          <w:color w:val="000000"/>
          <w:sz w:val="24"/>
          <w:szCs w:val="24"/>
        </w:rPr>
        <w:t xml:space="preserve"> Controls, Inc. </w:t>
      </w:r>
      <w:r>
        <w:rPr>
          <w:rFonts w:ascii="Arial" w:eastAsia="Times New Roman" w:hAnsi="Arial" w:cs="Arial"/>
          <w:color w:val="000000"/>
          <w:sz w:val="24"/>
          <w:szCs w:val="24"/>
        </w:rPr>
        <w:t xml:space="preserve">The controller is capable of operating up to 160 VDC at 1000 Amps in a basic design and is available in much higher power. The controller is capable of operating with CAN bus so that it can communicate and be controlled from other devices. The controller is extremely powerful in a small package. The controller is designed to operate with the WarP9 motor and can easily power the motor to its full efficiency. The controller also has built in over temperature protection that folds back the voltage drive in the event that an over temperature occurs. The WarP-Drive is also capable of driving the WarP9 and the TranswarP9 in tandem for twice the motor drive capability, which is ideal </w:t>
      </w:r>
      <w:r>
        <w:rPr>
          <w:rFonts w:ascii="Arial" w:eastAsia="Times New Roman" w:hAnsi="Arial" w:cs="Arial"/>
          <w:color w:val="000000"/>
          <w:sz w:val="24"/>
          <w:szCs w:val="24"/>
        </w:rPr>
        <w:lastRenderedPageBreak/>
        <w:t xml:space="preserve">for electric vehicles that are direct drive. This </w:t>
      </w:r>
      <w:r w:rsidR="00BD65DD">
        <w:rPr>
          <w:rFonts w:ascii="Arial" w:eastAsia="Times New Roman" w:hAnsi="Arial" w:cs="Arial"/>
          <w:color w:val="000000"/>
          <w:sz w:val="24"/>
          <w:szCs w:val="24"/>
        </w:rPr>
        <w:t xml:space="preserve">controller </w:t>
      </w:r>
      <w:r>
        <w:rPr>
          <w:rFonts w:ascii="Arial" w:eastAsia="Times New Roman" w:hAnsi="Arial" w:cs="Arial"/>
          <w:color w:val="000000"/>
          <w:sz w:val="24"/>
          <w:szCs w:val="24"/>
        </w:rPr>
        <w:t>is the drive selected for this EV project because it is optimized for the WarP9 motors</w:t>
      </w:r>
      <w:r w:rsidR="00BD65DD">
        <w:rPr>
          <w:rFonts w:ascii="Arial" w:eastAsia="Times New Roman" w:hAnsi="Arial" w:cs="Arial"/>
          <w:color w:val="000000"/>
          <w:sz w:val="24"/>
          <w:szCs w:val="24"/>
        </w:rPr>
        <w:t>.  This selection ensures</w:t>
      </w:r>
      <w:r>
        <w:rPr>
          <w:rFonts w:ascii="Arial" w:eastAsia="Times New Roman" w:hAnsi="Arial" w:cs="Arial"/>
          <w:color w:val="000000"/>
          <w:sz w:val="24"/>
          <w:szCs w:val="24"/>
        </w:rPr>
        <w:t xml:space="preserve"> that the</w:t>
      </w:r>
      <w:r w:rsidR="00BD65DD">
        <w:rPr>
          <w:rFonts w:ascii="Arial" w:eastAsia="Times New Roman" w:hAnsi="Arial" w:cs="Arial"/>
          <w:color w:val="000000"/>
          <w:sz w:val="24"/>
          <w:szCs w:val="24"/>
        </w:rPr>
        <w:t xml:space="preserve"> motor and controller are</w:t>
      </w:r>
      <w:r>
        <w:rPr>
          <w:rFonts w:ascii="Arial" w:eastAsia="Times New Roman" w:hAnsi="Arial" w:cs="Arial"/>
          <w:color w:val="000000"/>
          <w:sz w:val="24"/>
          <w:szCs w:val="24"/>
        </w:rPr>
        <w:t xml:space="preserve"> the most efficient </w:t>
      </w:r>
      <w:r w:rsidR="00BD65DD">
        <w:rPr>
          <w:rFonts w:ascii="Arial" w:eastAsia="Times New Roman" w:hAnsi="Arial" w:cs="Arial"/>
          <w:color w:val="000000"/>
          <w:sz w:val="24"/>
          <w:szCs w:val="24"/>
        </w:rPr>
        <w:t xml:space="preserve">as </w:t>
      </w:r>
      <w:r>
        <w:rPr>
          <w:rFonts w:ascii="Arial" w:eastAsia="Times New Roman" w:hAnsi="Arial" w:cs="Arial"/>
          <w:color w:val="000000"/>
          <w:sz w:val="24"/>
          <w:szCs w:val="24"/>
        </w:rPr>
        <w:t>possible.</w:t>
      </w:r>
      <w:r w:rsidRPr="009C7A9A">
        <w:rPr>
          <w:rFonts w:ascii="Arial" w:hAnsi="Arial" w:cs="Arial"/>
          <w:sz w:val="24"/>
          <w:szCs w:val="24"/>
        </w:rPr>
        <w:t xml:space="preserve"> </w:t>
      </w:r>
      <w:fldSimple w:instr=" REF _Ref279008109 \h  \* MERGEFORMAT ">
        <w:ins w:id="3025" w:author="Celina" w:date="2010-12-04T17:34:00Z">
          <w:r w:rsidR="001B4FA6" w:rsidRPr="001B4FA6">
            <w:rPr>
              <w:rFonts w:ascii="Arial" w:hAnsi="Arial" w:cs="Arial"/>
              <w:sz w:val="24"/>
              <w:rPrChange w:id="3026"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027" w:author="Celina" w:date="2010-12-04T17:34:00Z">
                <w:rPr>
                  <w:rFonts w:ascii="Arial" w:hAnsi="Arial" w:cs="Arial"/>
                  <w:noProof/>
                  <w:color w:val="0000FF"/>
                  <w:u w:val="single"/>
                </w:rPr>
              </w:rPrChange>
            </w:rPr>
            <w:t>13</w:t>
          </w:r>
        </w:ins>
        <w:del w:id="3028"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13</w:delText>
          </w:r>
        </w:del>
      </w:fldSimple>
      <w:r w:rsidR="00926F09">
        <w:rPr>
          <w:rFonts w:ascii="Arial" w:hAnsi="Arial" w:cs="Arial"/>
          <w:color w:val="000000" w:themeColor="text1"/>
          <w:sz w:val="24"/>
          <w:szCs w:val="24"/>
        </w:rPr>
        <w:t xml:space="preserve"> </w:t>
      </w:r>
      <w:r w:rsidRPr="009C7A9A">
        <w:rPr>
          <w:rFonts w:ascii="Arial" w:hAnsi="Arial" w:cs="Arial"/>
          <w:color w:val="000000" w:themeColor="text1"/>
          <w:sz w:val="24"/>
          <w:szCs w:val="24"/>
        </w:rPr>
        <w:t>below has the detail character</w:t>
      </w:r>
      <w:r>
        <w:rPr>
          <w:rFonts w:ascii="Arial" w:hAnsi="Arial" w:cs="Arial"/>
          <w:color w:val="000000" w:themeColor="text1"/>
          <w:sz w:val="24"/>
          <w:szCs w:val="24"/>
        </w:rPr>
        <w:t xml:space="preserve">istics and requirements of the </w:t>
      </w:r>
      <w:r w:rsidRPr="00B01655">
        <w:rPr>
          <w:rFonts w:ascii="Arial" w:eastAsia="Times New Roman" w:hAnsi="Arial" w:cs="Arial"/>
          <w:color w:val="000000"/>
          <w:sz w:val="24"/>
          <w:szCs w:val="24"/>
        </w:rPr>
        <w:t>N</w:t>
      </w:r>
      <w:r>
        <w:rPr>
          <w:rFonts w:ascii="Arial" w:eastAsia="Times New Roman" w:hAnsi="Arial" w:cs="Arial"/>
          <w:color w:val="000000"/>
          <w:sz w:val="24"/>
          <w:szCs w:val="24"/>
        </w:rPr>
        <w:t>ETGAIN</w:t>
      </w:r>
      <w:r w:rsidRPr="00B01655">
        <w:rPr>
          <w:rFonts w:ascii="Arial" w:eastAsia="Times New Roman" w:hAnsi="Arial" w:cs="Arial"/>
          <w:color w:val="000000"/>
          <w:sz w:val="24"/>
          <w:szCs w:val="24"/>
        </w:rPr>
        <w:t xml:space="preserve"> WarP-Drive #201-WD-160/1000</w:t>
      </w:r>
      <w:r>
        <w:rPr>
          <w:rFonts w:ascii="Arial" w:eastAsia="Times New Roman" w:hAnsi="Arial" w:cs="Arial"/>
          <w:color w:val="000000"/>
          <w:sz w:val="24"/>
          <w:szCs w:val="24"/>
        </w:rPr>
        <w:t>.</w:t>
      </w:r>
    </w:p>
    <w:p w:rsidR="00FC77CB" w:rsidRPr="00B01655" w:rsidRDefault="00FC77CB" w:rsidP="00926F09">
      <w:pPr>
        <w:spacing w:after="0" w:line="240" w:lineRule="auto"/>
        <w:jc w:val="both"/>
        <w:rPr>
          <w:rFonts w:ascii="Arial" w:eastAsia="Times New Roman" w:hAnsi="Arial" w:cs="Arial"/>
          <w:color w:val="000000"/>
          <w:sz w:val="24"/>
          <w:szCs w:val="24"/>
        </w:rPr>
      </w:pPr>
    </w:p>
    <w:p w:rsidR="00926F09" w:rsidRPr="00926F09" w:rsidRDefault="00926F09" w:rsidP="00926F09">
      <w:pPr>
        <w:pStyle w:val="Caption"/>
        <w:keepNext/>
        <w:jc w:val="center"/>
        <w:rPr>
          <w:rFonts w:ascii="Arial" w:hAnsi="Arial" w:cs="Arial"/>
          <w:sz w:val="22"/>
          <w:szCs w:val="22"/>
        </w:rPr>
      </w:pPr>
      <w:bookmarkStart w:id="3029" w:name="_Ref279008109"/>
      <w:bookmarkStart w:id="3030" w:name="_Toc279245875"/>
      <w:r w:rsidRPr="00926F09">
        <w:rPr>
          <w:rFonts w:ascii="Arial" w:hAnsi="Arial" w:cs="Arial"/>
          <w:sz w:val="22"/>
          <w:szCs w:val="22"/>
        </w:rPr>
        <w:t xml:space="preserve">Table </w:t>
      </w:r>
      <w:r w:rsidR="001B4FA6" w:rsidRPr="00926F09">
        <w:rPr>
          <w:rFonts w:ascii="Arial" w:hAnsi="Arial" w:cs="Arial"/>
          <w:sz w:val="22"/>
          <w:szCs w:val="22"/>
        </w:rPr>
        <w:fldChar w:fldCharType="begin"/>
      </w:r>
      <w:r w:rsidRPr="00926F09">
        <w:rPr>
          <w:rFonts w:ascii="Arial" w:hAnsi="Arial" w:cs="Arial"/>
          <w:sz w:val="22"/>
          <w:szCs w:val="22"/>
        </w:rPr>
        <w:instrText xml:space="preserve"> SEQ Table \* ARABIC </w:instrText>
      </w:r>
      <w:r w:rsidR="001B4FA6" w:rsidRPr="00926F09">
        <w:rPr>
          <w:rFonts w:ascii="Arial" w:hAnsi="Arial" w:cs="Arial"/>
          <w:sz w:val="22"/>
          <w:szCs w:val="22"/>
        </w:rPr>
        <w:fldChar w:fldCharType="separate"/>
      </w:r>
      <w:r w:rsidR="00902A55">
        <w:rPr>
          <w:rFonts w:ascii="Arial" w:hAnsi="Arial" w:cs="Arial"/>
          <w:noProof/>
          <w:sz w:val="22"/>
          <w:szCs w:val="22"/>
        </w:rPr>
        <w:t>13</w:t>
      </w:r>
      <w:r w:rsidR="001B4FA6" w:rsidRPr="00926F09">
        <w:rPr>
          <w:rFonts w:ascii="Arial" w:hAnsi="Arial" w:cs="Arial"/>
          <w:sz w:val="22"/>
          <w:szCs w:val="22"/>
        </w:rPr>
        <w:fldChar w:fldCharType="end"/>
      </w:r>
      <w:bookmarkEnd w:id="3029"/>
      <w:r w:rsidRPr="00926F09">
        <w:rPr>
          <w:rFonts w:ascii="Arial" w:hAnsi="Arial" w:cs="Arial"/>
          <w:sz w:val="22"/>
          <w:szCs w:val="22"/>
        </w:rPr>
        <w:t xml:space="preserve"> - NetGain WarP-Drive Controller Specifications</w:t>
      </w:r>
      <w:bookmarkEnd w:id="3030"/>
    </w:p>
    <w:p w:rsidR="00E96385" w:rsidRDefault="00E96385" w:rsidP="00926F09">
      <w:pPr>
        <w:spacing w:after="0" w:line="240" w:lineRule="auto"/>
        <w:jc w:val="center"/>
        <w:rPr>
          <w:rFonts w:ascii="Arial" w:hAnsi="Arial" w:cs="Arial"/>
          <w:sz w:val="24"/>
          <w:szCs w:val="24"/>
        </w:rPr>
      </w:pPr>
      <w:r w:rsidRPr="00B01655">
        <w:rPr>
          <w:noProof/>
          <w:szCs w:val="24"/>
        </w:rPr>
        <w:drawing>
          <wp:inline distT="0" distB="0" distL="0" distR="0">
            <wp:extent cx="3829668" cy="2670048"/>
            <wp:effectExtent l="19050" t="0" r="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868926" cy="2697419"/>
                    </a:xfrm>
                    <a:prstGeom prst="rect">
                      <a:avLst/>
                    </a:prstGeom>
                    <a:noFill/>
                    <a:ln w="9525">
                      <a:noFill/>
                      <a:miter lim="800000"/>
                      <a:headEnd/>
                      <a:tailEnd/>
                    </a:ln>
                  </pic:spPr>
                </pic:pic>
              </a:graphicData>
            </a:graphic>
          </wp:inline>
        </w:drawing>
      </w:r>
    </w:p>
    <w:p w:rsidR="00A64D5C" w:rsidRDefault="00A64D5C" w:rsidP="00926F09">
      <w:pPr>
        <w:spacing w:after="0" w:line="240" w:lineRule="auto"/>
        <w:jc w:val="center"/>
        <w:rPr>
          <w:rFonts w:ascii="Arial" w:hAnsi="Arial" w:cs="Arial"/>
          <w:sz w:val="24"/>
          <w:szCs w:val="24"/>
        </w:rPr>
      </w:pPr>
    </w:p>
    <w:p w:rsidR="007574CE" w:rsidRDefault="00E96385" w:rsidP="00926F09">
      <w:pPr>
        <w:spacing w:after="0" w:line="240" w:lineRule="auto"/>
        <w:jc w:val="both"/>
        <w:rPr>
          <w:rFonts w:ascii="Arial" w:hAnsi="Arial" w:cs="Arial"/>
          <w:sz w:val="24"/>
          <w:szCs w:val="24"/>
        </w:rPr>
      </w:pPr>
      <w:r>
        <w:rPr>
          <w:rFonts w:ascii="Arial" w:hAnsi="Arial" w:cs="Arial"/>
          <w:sz w:val="24"/>
          <w:szCs w:val="24"/>
        </w:rPr>
        <w:t xml:space="preserve">These motor controller choices are just a fractional amount of controllers available on the market. The EV project will also design </w:t>
      </w:r>
      <w:r w:rsidR="0086143C">
        <w:rPr>
          <w:rFonts w:ascii="Arial" w:hAnsi="Arial" w:cs="Arial"/>
          <w:sz w:val="24"/>
          <w:szCs w:val="24"/>
        </w:rPr>
        <w:t xml:space="preserve">a custom controller that </w:t>
      </w:r>
      <w:r>
        <w:rPr>
          <w:rFonts w:ascii="Arial" w:hAnsi="Arial" w:cs="Arial"/>
          <w:sz w:val="24"/>
          <w:szCs w:val="24"/>
        </w:rPr>
        <w:t>communicate</w:t>
      </w:r>
      <w:r w:rsidR="0086143C">
        <w:rPr>
          <w:rFonts w:ascii="Arial" w:hAnsi="Arial" w:cs="Arial"/>
          <w:sz w:val="24"/>
          <w:szCs w:val="24"/>
        </w:rPr>
        <w:t>s</w:t>
      </w:r>
      <w:r>
        <w:rPr>
          <w:rFonts w:ascii="Arial" w:hAnsi="Arial" w:cs="Arial"/>
          <w:sz w:val="24"/>
          <w:szCs w:val="24"/>
        </w:rPr>
        <w:t xml:space="preserve"> with </w:t>
      </w:r>
      <w:r w:rsidR="0086143C">
        <w:rPr>
          <w:rFonts w:ascii="Arial" w:hAnsi="Arial" w:cs="Arial"/>
          <w:sz w:val="24"/>
          <w:szCs w:val="24"/>
        </w:rPr>
        <w:t>the</w:t>
      </w:r>
      <w:r>
        <w:rPr>
          <w:rFonts w:ascii="Arial" w:hAnsi="Arial" w:cs="Arial"/>
          <w:sz w:val="24"/>
          <w:szCs w:val="24"/>
        </w:rPr>
        <w:t xml:space="preserve"> touch screen display so that all of the motor and controller characteristics and can be constantly monitored. The new design will be the prime drive choice unless the WarP-Control can be easily accessible through the CAN bus and all of the desired current, voltage, thermal and RPM monitoring circuitry.</w:t>
      </w:r>
    </w:p>
    <w:p w:rsidR="00E96385" w:rsidRPr="00E96385" w:rsidRDefault="00E96385" w:rsidP="00E96385">
      <w:pPr>
        <w:spacing w:after="0" w:line="240" w:lineRule="auto"/>
        <w:jc w:val="both"/>
        <w:outlineLvl w:val="2"/>
        <w:rPr>
          <w:rFonts w:ascii="Arial" w:hAnsi="Arial" w:cs="Arial"/>
          <w:b/>
          <w:sz w:val="24"/>
          <w:szCs w:val="32"/>
        </w:rPr>
      </w:pPr>
    </w:p>
    <w:p w:rsidR="0079233A" w:rsidRPr="00543FAD" w:rsidRDefault="00543FAD" w:rsidP="00DB686F">
      <w:pPr>
        <w:pStyle w:val="ListParagraph"/>
        <w:numPr>
          <w:ilvl w:val="2"/>
          <w:numId w:val="13"/>
        </w:numPr>
        <w:spacing w:after="0" w:line="240" w:lineRule="auto"/>
        <w:jc w:val="both"/>
        <w:outlineLvl w:val="2"/>
        <w:rPr>
          <w:rFonts w:ascii="Arial" w:hAnsi="Arial" w:cs="Arial"/>
          <w:b/>
          <w:sz w:val="32"/>
          <w:szCs w:val="32"/>
        </w:rPr>
      </w:pPr>
      <w:bookmarkStart w:id="3031" w:name="_Toc279092988"/>
      <w:bookmarkStart w:id="3032" w:name="_Toc279246630"/>
      <w:r>
        <w:rPr>
          <w:rFonts w:ascii="Arial" w:hAnsi="Arial" w:cs="Arial"/>
          <w:b/>
          <w:sz w:val="32"/>
        </w:rPr>
        <w:t>Battery Supply</w:t>
      </w:r>
      <w:bookmarkEnd w:id="2996"/>
      <w:bookmarkEnd w:id="3031"/>
      <w:bookmarkEnd w:id="3032"/>
      <w:r>
        <w:rPr>
          <w:rFonts w:ascii="Arial" w:hAnsi="Arial" w:cs="Arial"/>
          <w:b/>
          <w:sz w:val="32"/>
        </w:rPr>
        <w:t xml:space="preserve"> </w:t>
      </w:r>
    </w:p>
    <w:p w:rsidR="00543FAD" w:rsidRDefault="00543FAD" w:rsidP="00615FA8">
      <w:pPr>
        <w:spacing w:after="0" w:line="240" w:lineRule="auto"/>
        <w:jc w:val="both"/>
        <w:outlineLvl w:val="2"/>
        <w:rPr>
          <w:rFonts w:ascii="Arial" w:hAnsi="Arial" w:cs="Arial"/>
          <w:b/>
          <w:sz w:val="24"/>
          <w:szCs w:val="32"/>
        </w:rPr>
      </w:pPr>
    </w:p>
    <w:p w:rsidR="00543FAD" w:rsidRPr="00543FAD" w:rsidRDefault="00543FAD" w:rsidP="00615FA8">
      <w:pPr>
        <w:pStyle w:val="NoSpacing"/>
        <w:jc w:val="both"/>
        <w:rPr>
          <w:rFonts w:ascii="Arial" w:hAnsi="Arial" w:cs="Arial"/>
          <w:sz w:val="24"/>
          <w:szCs w:val="24"/>
        </w:rPr>
      </w:pPr>
      <w:r w:rsidRPr="00543FAD">
        <w:rPr>
          <w:rFonts w:ascii="Arial" w:hAnsi="Arial" w:cs="Arial"/>
          <w:sz w:val="24"/>
          <w:szCs w:val="24"/>
        </w:rPr>
        <w:t>The design of the power system consist</w:t>
      </w:r>
      <w:r w:rsidR="00832F59">
        <w:rPr>
          <w:rFonts w:ascii="Arial" w:hAnsi="Arial" w:cs="Arial"/>
          <w:sz w:val="24"/>
          <w:szCs w:val="24"/>
        </w:rPr>
        <w:t>s</w:t>
      </w:r>
      <w:r w:rsidRPr="00543FAD">
        <w:rPr>
          <w:rFonts w:ascii="Arial" w:hAnsi="Arial" w:cs="Arial"/>
          <w:sz w:val="24"/>
          <w:szCs w:val="24"/>
        </w:rPr>
        <w:t xml:space="preserve"> of the three major components</w:t>
      </w:r>
      <w:r w:rsidR="00832F59">
        <w:rPr>
          <w:rFonts w:ascii="Arial" w:hAnsi="Arial" w:cs="Arial"/>
          <w:sz w:val="24"/>
          <w:szCs w:val="24"/>
        </w:rPr>
        <w:t>:</w:t>
      </w:r>
      <w:r w:rsidRPr="00543FAD">
        <w:rPr>
          <w:rFonts w:ascii="Arial" w:hAnsi="Arial" w:cs="Arial"/>
          <w:sz w:val="24"/>
          <w:szCs w:val="24"/>
        </w:rPr>
        <w:t xml:space="preserve"> the primary battery bank, the secondary battery, and the solar charger. The primary battery bank is the total battery power needed to run the electric motor efficiently using </w:t>
      </w:r>
      <w:r w:rsidR="00524ADD">
        <w:rPr>
          <w:rFonts w:ascii="Arial" w:hAnsi="Arial" w:cs="Arial"/>
          <w:sz w:val="24"/>
          <w:szCs w:val="24"/>
        </w:rPr>
        <w:t>lead-acid</w:t>
      </w:r>
      <w:r w:rsidR="00832F59">
        <w:rPr>
          <w:rFonts w:ascii="Arial" w:hAnsi="Arial" w:cs="Arial"/>
          <w:sz w:val="24"/>
          <w:szCs w:val="24"/>
        </w:rPr>
        <w:t xml:space="preserve"> batteries</w:t>
      </w:r>
      <w:r w:rsidRPr="00543FAD">
        <w:rPr>
          <w:rFonts w:ascii="Arial" w:hAnsi="Arial" w:cs="Arial"/>
          <w:sz w:val="24"/>
          <w:szCs w:val="24"/>
        </w:rPr>
        <w:t>. As the data was shown in the battery supply research section</w:t>
      </w:r>
      <w:r w:rsidR="00832F59">
        <w:rPr>
          <w:rFonts w:ascii="Arial" w:hAnsi="Arial" w:cs="Arial"/>
          <w:sz w:val="24"/>
          <w:szCs w:val="24"/>
        </w:rPr>
        <w:t>,</w:t>
      </w:r>
      <w:r w:rsidRPr="00543FAD">
        <w:rPr>
          <w:rFonts w:ascii="Arial" w:hAnsi="Arial" w:cs="Arial"/>
          <w:sz w:val="24"/>
          <w:szCs w:val="24"/>
        </w:rPr>
        <w:t xml:space="preserve"> </w:t>
      </w:r>
      <w:r w:rsidR="00524ADD">
        <w:rPr>
          <w:rFonts w:ascii="Arial" w:hAnsi="Arial" w:cs="Arial"/>
          <w:sz w:val="24"/>
          <w:szCs w:val="24"/>
        </w:rPr>
        <w:t>lead-acid</w:t>
      </w:r>
      <w:r w:rsidRPr="00543FAD">
        <w:rPr>
          <w:rFonts w:ascii="Arial" w:hAnsi="Arial" w:cs="Arial"/>
          <w:sz w:val="24"/>
          <w:szCs w:val="24"/>
        </w:rPr>
        <w:t xml:space="preserve"> </w:t>
      </w:r>
      <w:r w:rsidR="004E0CCA">
        <w:rPr>
          <w:rFonts w:ascii="Arial" w:hAnsi="Arial" w:cs="Arial"/>
          <w:sz w:val="24"/>
          <w:szCs w:val="24"/>
        </w:rPr>
        <w:t xml:space="preserve">battery </w:t>
      </w:r>
      <w:r w:rsidRPr="00543FAD">
        <w:rPr>
          <w:rFonts w:ascii="Arial" w:hAnsi="Arial" w:cs="Arial"/>
          <w:sz w:val="24"/>
          <w:szCs w:val="24"/>
        </w:rPr>
        <w:t>achieve</w:t>
      </w:r>
      <w:r w:rsidR="004E0CCA">
        <w:rPr>
          <w:rFonts w:ascii="Arial" w:hAnsi="Arial" w:cs="Arial"/>
          <w:sz w:val="24"/>
          <w:szCs w:val="24"/>
        </w:rPr>
        <w:t>s</w:t>
      </w:r>
      <w:r w:rsidRPr="00543FAD">
        <w:rPr>
          <w:rFonts w:ascii="Arial" w:hAnsi="Arial" w:cs="Arial"/>
          <w:sz w:val="24"/>
          <w:szCs w:val="24"/>
        </w:rPr>
        <w:t xml:space="preserve"> the power needed to power the electric motor, but the major factor in choosing </w:t>
      </w:r>
      <w:r w:rsidR="00524ADD">
        <w:rPr>
          <w:rFonts w:ascii="Arial" w:hAnsi="Arial" w:cs="Arial"/>
          <w:sz w:val="24"/>
          <w:szCs w:val="24"/>
        </w:rPr>
        <w:t>lead-acid</w:t>
      </w:r>
      <w:r w:rsidRPr="00543FAD">
        <w:rPr>
          <w:rFonts w:ascii="Arial" w:hAnsi="Arial" w:cs="Arial"/>
          <w:sz w:val="24"/>
          <w:szCs w:val="24"/>
        </w:rPr>
        <w:t xml:space="preserve"> over its competitor is that it is inexpensive, the most widely used battery in early EV conversion, and it is the oldest battery of the all the options</w:t>
      </w:r>
      <w:r w:rsidR="004E0CCA">
        <w:rPr>
          <w:rFonts w:ascii="Arial" w:hAnsi="Arial" w:cs="Arial"/>
          <w:sz w:val="24"/>
          <w:szCs w:val="24"/>
        </w:rPr>
        <w:t xml:space="preserve">. </w:t>
      </w:r>
      <w:r w:rsidRPr="00543FAD">
        <w:rPr>
          <w:rFonts w:ascii="Arial" w:hAnsi="Arial" w:cs="Arial"/>
          <w:sz w:val="24"/>
          <w:szCs w:val="24"/>
        </w:rPr>
        <w:t xml:space="preserve"> The</w:t>
      </w:r>
      <w:r w:rsidR="00832F59">
        <w:rPr>
          <w:rFonts w:ascii="Arial" w:hAnsi="Arial" w:cs="Arial"/>
          <w:sz w:val="24"/>
          <w:szCs w:val="24"/>
        </w:rPr>
        <w:t xml:space="preserve">re </w:t>
      </w:r>
      <w:r w:rsidRPr="00543FAD">
        <w:rPr>
          <w:rFonts w:ascii="Arial" w:hAnsi="Arial" w:cs="Arial"/>
          <w:sz w:val="24"/>
          <w:szCs w:val="24"/>
        </w:rPr>
        <w:t xml:space="preserve">are three different types of </w:t>
      </w:r>
      <w:r w:rsidR="00524ADD">
        <w:rPr>
          <w:rFonts w:ascii="Arial" w:hAnsi="Arial" w:cs="Arial"/>
          <w:sz w:val="24"/>
          <w:szCs w:val="24"/>
        </w:rPr>
        <w:t>lead-acid</w:t>
      </w:r>
      <w:r w:rsidRPr="00543FAD">
        <w:rPr>
          <w:rFonts w:ascii="Arial" w:hAnsi="Arial" w:cs="Arial"/>
          <w:sz w:val="24"/>
          <w:szCs w:val="24"/>
        </w:rPr>
        <w:t xml:space="preserve"> batteries </w:t>
      </w:r>
      <w:r w:rsidR="004E0CCA">
        <w:rPr>
          <w:rFonts w:ascii="Arial" w:hAnsi="Arial" w:cs="Arial"/>
          <w:sz w:val="24"/>
          <w:szCs w:val="24"/>
        </w:rPr>
        <w:t>consisting of:</w:t>
      </w:r>
      <w:r w:rsidRPr="00543FAD">
        <w:rPr>
          <w:rFonts w:ascii="Arial" w:hAnsi="Arial" w:cs="Arial"/>
          <w:sz w:val="24"/>
          <w:szCs w:val="24"/>
        </w:rPr>
        <w:t xml:space="preserve"> flooded, absorbed glass mat (AGM), and gel. The battery chosen for this project </w:t>
      </w:r>
      <w:r w:rsidR="004E0CCA">
        <w:rPr>
          <w:rFonts w:ascii="Arial" w:hAnsi="Arial" w:cs="Arial"/>
          <w:sz w:val="24"/>
          <w:szCs w:val="24"/>
        </w:rPr>
        <w:t>is</w:t>
      </w:r>
      <w:r w:rsidRPr="00543FAD">
        <w:rPr>
          <w:rFonts w:ascii="Arial" w:hAnsi="Arial" w:cs="Arial"/>
          <w:sz w:val="24"/>
          <w:szCs w:val="24"/>
        </w:rPr>
        <w:t xml:space="preserve"> the</w:t>
      </w:r>
      <w:r w:rsidR="004E0CCA">
        <w:rPr>
          <w:rFonts w:ascii="Arial" w:hAnsi="Arial" w:cs="Arial"/>
          <w:sz w:val="24"/>
          <w:szCs w:val="24"/>
        </w:rPr>
        <w:t xml:space="preserve"> AGM</w:t>
      </w:r>
      <w:r w:rsidRPr="00543FAD">
        <w:rPr>
          <w:rFonts w:ascii="Arial" w:hAnsi="Arial" w:cs="Arial"/>
          <w:sz w:val="24"/>
          <w:szCs w:val="24"/>
        </w:rPr>
        <w:t xml:space="preserve"> Universal Battery, Model:UB121100</w:t>
      </w:r>
      <w:r w:rsidR="00524ADD">
        <w:rPr>
          <w:rFonts w:ascii="Arial" w:hAnsi="Arial" w:cs="Arial"/>
          <w:sz w:val="24"/>
          <w:szCs w:val="24"/>
        </w:rPr>
        <w:t xml:space="preserve">, shown in </w:t>
      </w:r>
      <w:fldSimple w:instr=" REF _Ref278908723 \h  \* MERGEFORMAT ">
        <w:ins w:id="3033" w:author="Celina" w:date="2010-12-04T17:34:00Z">
          <w:r w:rsidR="001B4FA6" w:rsidRPr="001B4FA6">
            <w:rPr>
              <w:rFonts w:ascii="Arial" w:hAnsi="Arial" w:cs="Arial"/>
              <w:sz w:val="24"/>
              <w:szCs w:val="24"/>
              <w:rPrChange w:id="3034"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3035" w:author="Celina" w:date="2010-12-04T17:34:00Z">
                <w:rPr>
                  <w:rFonts w:ascii="Arial" w:hAnsi="Arial" w:cs="Arial"/>
                  <w:noProof/>
                  <w:color w:val="0000FF"/>
                  <w:u w:val="single"/>
                </w:rPr>
              </w:rPrChange>
            </w:rPr>
            <w:t>29</w:t>
          </w:r>
        </w:ins>
        <w:del w:id="3036"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29</w:delText>
          </w:r>
        </w:del>
      </w:fldSimple>
      <w:r w:rsidR="004E0CCA">
        <w:t>.</w:t>
      </w:r>
    </w:p>
    <w:p w:rsidR="00A31B42" w:rsidRDefault="00543FAD" w:rsidP="00615FA8">
      <w:pPr>
        <w:pStyle w:val="NoSpacing"/>
        <w:keepNext/>
        <w:jc w:val="center"/>
      </w:pPr>
      <w:r>
        <w:rPr>
          <w:noProof/>
        </w:rPr>
        <w:lastRenderedPageBreak/>
        <w:drawing>
          <wp:inline distT="0" distB="0" distL="0" distR="0">
            <wp:extent cx="2247153" cy="1685365"/>
            <wp:effectExtent l="19050" t="0" r="747" b="0"/>
            <wp:docPr id="32" name="Picture 2" descr="UB12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121100.jpg"/>
                    <pic:cNvPicPr/>
                  </pic:nvPicPr>
                  <pic:blipFill>
                    <a:blip r:embed="rId44" cstate="print"/>
                    <a:stretch>
                      <a:fillRect/>
                    </a:stretch>
                  </pic:blipFill>
                  <pic:spPr>
                    <a:xfrm>
                      <a:off x="0" y="0"/>
                      <a:ext cx="2253264" cy="1689948"/>
                    </a:xfrm>
                    <a:prstGeom prst="rect">
                      <a:avLst/>
                    </a:prstGeom>
                  </pic:spPr>
                </pic:pic>
              </a:graphicData>
            </a:graphic>
          </wp:inline>
        </w:drawing>
      </w:r>
    </w:p>
    <w:p w:rsidR="004E0CCA" w:rsidRPr="00F910A7" w:rsidRDefault="00A31B42" w:rsidP="00F910A7">
      <w:pPr>
        <w:pStyle w:val="Caption"/>
        <w:spacing w:after="0"/>
        <w:jc w:val="center"/>
        <w:rPr>
          <w:rFonts w:ascii="Arial" w:hAnsi="Arial" w:cs="Arial"/>
          <w:sz w:val="22"/>
          <w:szCs w:val="22"/>
        </w:rPr>
      </w:pPr>
      <w:bookmarkStart w:id="3037" w:name="_Ref278908723"/>
      <w:bookmarkStart w:id="3038" w:name="_Toc279240259"/>
      <w:r w:rsidRPr="00A31B42">
        <w:rPr>
          <w:rFonts w:ascii="Arial" w:hAnsi="Arial" w:cs="Arial"/>
          <w:sz w:val="22"/>
          <w:szCs w:val="22"/>
        </w:rPr>
        <w:t xml:space="preserve">Figure </w:t>
      </w:r>
      <w:r w:rsidR="001B4FA6"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1B4FA6" w:rsidRPr="00A31B42">
        <w:rPr>
          <w:rFonts w:ascii="Arial" w:hAnsi="Arial" w:cs="Arial"/>
          <w:sz w:val="22"/>
          <w:szCs w:val="22"/>
        </w:rPr>
        <w:fldChar w:fldCharType="separate"/>
      </w:r>
      <w:r w:rsidR="00902A55">
        <w:rPr>
          <w:rFonts w:ascii="Arial" w:hAnsi="Arial" w:cs="Arial"/>
          <w:noProof/>
          <w:sz w:val="22"/>
          <w:szCs w:val="22"/>
        </w:rPr>
        <w:t>29</w:t>
      </w:r>
      <w:r w:rsidR="001B4FA6" w:rsidRPr="00A31B42">
        <w:rPr>
          <w:rFonts w:ascii="Arial" w:hAnsi="Arial" w:cs="Arial"/>
          <w:sz w:val="22"/>
          <w:szCs w:val="22"/>
        </w:rPr>
        <w:fldChar w:fldCharType="end"/>
      </w:r>
      <w:bookmarkEnd w:id="3037"/>
      <w:r w:rsidRPr="00A31B42">
        <w:rPr>
          <w:rFonts w:ascii="Arial" w:hAnsi="Arial" w:cs="Arial"/>
          <w:sz w:val="22"/>
          <w:szCs w:val="22"/>
        </w:rPr>
        <w:t xml:space="preserve"> - Universal Battery Model UB121100</w:t>
      </w:r>
      <w:r w:rsidR="00524ADD">
        <w:rPr>
          <w:rFonts w:ascii="Arial" w:hAnsi="Arial" w:cs="Arial"/>
          <w:sz w:val="22"/>
          <w:szCs w:val="22"/>
        </w:rPr>
        <w:t xml:space="preserve"> – </w:t>
      </w:r>
      <w:r w:rsidR="00DF07FE">
        <w:rPr>
          <w:rFonts w:ascii="Arial" w:hAnsi="Arial" w:cs="Arial"/>
          <w:sz w:val="22"/>
          <w:szCs w:val="22"/>
        </w:rPr>
        <w:t>Re</w:t>
      </w:r>
      <w:ins w:id="3039" w:author="Celina" w:date="2010-12-04T16:22:00Z">
        <w:r w:rsidR="00654F9A">
          <w:rPr>
            <w:rFonts w:ascii="Arial" w:hAnsi="Arial" w:cs="Arial"/>
            <w:sz w:val="22"/>
            <w:szCs w:val="22"/>
          </w:rPr>
          <w:t>quested Permission from Universal Battery</w:t>
        </w:r>
      </w:ins>
      <w:del w:id="3040" w:author="Celina" w:date="2010-12-04T16:22:00Z">
        <w:r w:rsidR="00DF07FE" w:rsidDel="00654F9A">
          <w:rPr>
            <w:rFonts w:ascii="Arial" w:hAnsi="Arial" w:cs="Arial"/>
            <w:sz w:val="22"/>
            <w:szCs w:val="22"/>
          </w:rPr>
          <w:delText>printed with P</w:delText>
        </w:r>
        <w:r w:rsidR="00524ADD" w:rsidDel="00654F9A">
          <w:rPr>
            <w:rFonts w:ascii="Arial" w:hAnsi="Arial" w:cs="Arial"/>
            <w:sz w:val="22"/>
            <w:szCs w:val="22"/>
          </w:rPr>
          <w:delText xml:space="preserve">ermission from </w:delText>
        </w:r>
        <w:r w:rsidR="00B27BCC" w:rsidDel="00654F9A">
          <w:rPr>
            <w:rFonts w:ascii="Arial" w:hAnsi="Arial" w:cs="Arial"/>
            <w:sz w:val="22"/>
            <w:szCs w:val="22"/>
          </w:rPr>
          <w:delText>Evnetics</w:delText>
        </w:r>
      </w:del>
      <w:bookmarkEnd w:id="3038"/>
    </w:p>
    <w:p w:rsidR="0086143C" w:rsidRDefault="0086143C" w:rsidP="00615FA8">
      <w:pPr>
        <w:pStyle w:val="NoSpacing"/>
        <w:jc w:val="both"/>
      </w:pPr>
    </w:p>
    <w:p w:rsidR="004E7129" w:rsidRDefault="001B4FA6" w:rsidP="00615FA8">
      <w:pPr>
        <w:pStyle w:val="NoSpacing"/>
        <w:jc w:val="both"/>
        <w:rPr>
          <w:rFonts w:ascii="Arial" w:hAnsi="Arial" w:cs="Arial"/>
          <w:sz w:val="24"/>
          <w:szCs w:val="24"/>
        </w:rPr>
      </w:pPr>
      <w:fldSimple w:instr=" REF _Ref278920325 \h  \* MERGEFORMAT ">
        <w:ins w:id="3041" w:author="Celina" w:date="2010-12-04T17:34:00Z">
          <w:r w:rsidRPr="001B4FA6">
            <w:rPr>
              <w:rFonts w:ascii="Arial" w:hAnsi="Arial" w:cs="Arial"/>
              <w:sz w:val="24"/>
              <w:rPrChange w:id="3042" w:author="Celina" w:date="2010-12-04T17:34:00Z">
                <w:rPr>
                  <w:rFonts w:ascii="Arial" w:hAnsi="Arial" w:cs="Arial"/>
                  <w:color w:val="0000FF"/>
                  <w:u w:val="single"/>
                </w:rPr>
              </w:rPrChange>
            </w:rPr>
            <w:t xml:space="preserve">Table </w:t>
          </w:r>
          <w:r w:rsidRPr="001B4FA6">
            <w:rPr>
              <w:rFonts w:ascii="Arial" w:hAnsi="Arial" w:cs="Arial"/>
              <w:noProof/>
              <w:sz w:val="24"/>
              <w:rPrChange w:id="3043" w:author="Celina" w:date="2010-12-04T17:34:00Z">
                <w:rPr>
                  <w:rFonts w:ascii="Arial" w:hAnsi="Arial" w:cs="Arial"/>
                  <w:noProof/>
                  <w:color w:val="0000FF"/>
                  <w:u w:val="single"/>
                </w:rPr>
              </w:rPrChange>
            </w:rPr>
            <w:t>14</w:t>
          </w:r>
        </w:ins>
        <w:del w:id="3044"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14</w:delText>
          </w:r>
        </w:del>
      </w:fldSimple>
      <w:r w:rsidR="006A405E" w:rsidRPr="006A405E">
        <w:rPr>
          <w:rFonts w:ascii="Arial" w:hAnsi="Arial" w:cs="Arial"/>
          <w:sz w:val="28"/>
          <w:szCs w:val="24"/>
        </w:rPr>
        <w:t xml:space="preserve"> </w:t>
      </w:r>
      <w:r w:rsidR="00524ADD">
        <w:rPr>
          <w:rFonts w:ascii="Arial" w:hAnsi="Arial" w:cs="Arial"/>
          <w:sz w:val="24"/>
          <w:szCs w:val="24"/>
        </w:rPr>
        <w:t>below</w:t>
      </w:r>
      <w:r w:rsidR="00524ADD" w:rsidRPr="00543FAD">
        <w:rPr>
          <w:rFonts w:ascii="Arial" w:hAnsi="Arial" w:cs="Arial"/>
          <w:sz w:val="24"/>
          <w:szCs w:val="24"/>
        </w:rPr>
        <w:t xml:space="preserve"> shows the specifications for a variety of the </w:t>
      </w:r>
      <w:r w:rsidR="00524ADD">
        <w:rPr>
          <w:rFonts w:ascii="Arial" w:hAnsi="Arial" w:cs="Arial"/>
          <w:sz w:val="24"/>
          <w:szCs w:val="24"/>
        </w:rPr>
        <w:t>lead-acid</w:t>
      </w:r>
      <w:r w:rsidR="00524ADD" w:rsidRPr="00543FAD">
        <w:rPr>
          <w:rFonts w:ascii="Arial" w:hAnsi="Arial" w:cs="Arial"/>
          <w:sz w:val="24"/>
          <w:szCs w:val="24"/>
        </w:rPr>
        <w:t xml:space="preserve"> batteries that </w:t>
      </w:r>
      <w:r w:rsidR="004E0CCA">
        <w:rPr>
          <w:rFonts w:ascii="Arial" w:hAnsi="Arial" w:cs="Arial"/>
          <w:sz w:val="24"/>
          <w:szCs w:val="24"/>
        </w:rPr>
        <w:t>m</w:t>
      </w:r>
      <w:r w:rsidR="00524ADD" w:rsidRPr="00543FAD">
        <w:rPr>
          <w:rFonts w:ascii="Arial" w:hAnsi="Arial" w:cs="Arial"/>
          <w:sz w:val="24"/>
          <w:szCs w:val="24"/>
        </w:rPr>
        <w:t xml:space="preserve">eet the design criteria for the electric motor. The twelve volt battery </w:t>
      </w:r>
      <w:r w:rsidR="004E0CCA">
        <w:rPr>
          <w:rFonts w:ascii="Arial" w:hAnsi="Arial" w:cs="Arial"/>
          <w:sz w:val="24"/>
          <w:szCs w:val="24"/>
        </w:rPr>
        <w:t>is selected</w:t>
      </w:r>
      <w:r w:rsidR="00524ADD" w:rsidRPr="00543FAD">
        <w:rPr>
          <w:rFonts w:ascii="Arial" w:hAnsi="Arial" w:cs="Arial"/>
          <w:sz w:val="24"/>
          <w:szCs w:val="24"/>
        </w:rPr>
        <w:t xml:space="preserve"> over the six volt battery because even though you get more power per battery out of six volt</w:t>
      </w:r>
      <w:r w:rsidR="004E0CCA">
        <w:rPr>
          <w:rFonts w:ascii="Arial" w:hAnsi="Arial" w:cs="Arial"/>
          <w:sz w:val="24"/>
          <w:szCs w:val="24"/>
        </w:rPr>
        <w:t>,</w:t>
      </w:r>
      <w:r w:rsidR="00524ADD" w:rsidRPr="00543FAD">
        <w:rPr>
          <w:rFonts w:ascii="Arial" w:hAnsi="Arial" w:cs="Arial"/>
          <w:sz w:val="24"/>
          <w:szCs w:val="24"/>
        </w:rPr>
        <w:t xml:space="preserve"> the physical dimensions are just slightly different. </w:t>
      </w:r>
      <w:r w:rsidR="004E0CCA">
        <w:rPr>
          <w:rFonts w:ascii="Arial" w:hAnsi="Arial" w:cs="Arial"/>
          <w:sz w:val="24"/>
          <w:szCs w:val="24"/>
        </w:rPr>
        <w:t>This in turn m</w:t>
      </w:r>
      <w:r w:rsidR="00524ADD" w:rsidRPr="00543FAD">
        <w:rPr>
          <w:rFonts w:ascii="Arial" w:hAnsi="Arial" w:cs="Arial"/>
          <w:sz w:val="24"/>
          <w:szCs w:val="24"/>
        </w:rPr>
        <w:t>ean</w:t>
      </w:r>
      <w:r w:rsidR="004E0CCA">
        <w:rPr>
          <w:rFonts w:ascii="Arial" w:hAnsi="Arial" w:cs="Arial"/>
          <w:sz w:val="24"/>
          <w:szCs w:val="24"/>
        </w:rPr>
        <w:t>s that</w:t>
      </w:r>
      <w:r w:rsidR="00524ADD" w:rsidRPr="00543FAD">
        <w:rPr>
          <w:rFonts w:ascii="Arial" w:hAnsi="Arial" w:cs="Arial"/>
          <w:sz w:val="24"/>
          <w:szCs w:val="24"/>
        </w:rPr>
        <w:t xml:space="preserve"> choosing the six volt batteries twice as many as batteries</w:t>
      </w:r>
      <w:r w:rsidR="004E0CCA">
        <w:rPr>
          <w:rFonts w:ascii="Arial" w:hAnsi="Arial" w:cs="Arial"/>
          <w:sz w:val="24"/>
          <w:szCs w:val="24"/>
        </w:rPr>
        <w:t xml:space="preserve"> are required</w:t>
      </w:r>
      <w:r w:rsidR="00524ADD" w:rsidRPr="00543FAD">
        <w:rPr>
          <w:rFonts w:ascii="Arial" w:hAnsi="Arial" w:cs="Arial"/>
          <w:sz w:val="24"/>
          <w:szCs w:val="24"/>
        </w:rPr>
        <w:t xml:space="preserve">, </w:t>
      </w:r>
      <w:r w:rsidR="004E0CCA">
        <w:rPr>
          <w:rFonts w:ascii="Arial" w:hAnsi="Arial" w:cs="Arial"/>
          <w:sz w:val="24"/>
          <w:szCs w:val="24"/>
        </w:rPr>
        <w:t>and therefore twice the</w:t>
      </w:r>
      <w:r w:rsidR="00524ADD" w:rsidRPr="00543FAD">
        <w:rPr>
          <w:rFonts w:ascii="Arial" w:hAnsi="Arial" w:cs="Arial"/>
          <w:sz w:val="24"/>
          <w:szCs w:val="24"/>
        </w:rPr>
        <w:t xml:space="preserve"> weight. Since weight is a key factor in selecting the motor, the twelve volt option is the best choice for this design. The battery with the least amount of weight </w:t>
      </w:r>
      <w:r w:rsidR="004E0CCA">
        <w:rPr>
          <w:rFonts w:ascii="Arial" w:hAnsi="Arial" w:cs="Arial"/>
          <w:sz w:val="24"/>
          <w:szCs w:val="24"/>
        </w:rPr>
        <w:t>and the</w:t>
      </w:r>
      <w:r w:rsidR="00524ADD" w:rsidRPr="00543FAD">
        <w:rPr>
          <w:rFonts w:ascii="Arial" w:hAnsi="Arial" w:cs="Arial"/>
          <w:sz w:val="24"/>
          <w:szCs w:val="24"/>
        </w:rPr>
        <w:t xml:space="preserve"> smallest capacity is</w:t>
      </w:r>
      <w:r w:rsidR="004E0CCA">
        <w:rPr>
          <w:rFonts w:ascii="Arial" w:hAnsi="Arial" w:cs="Arial"/>
          <w:sz w:val="24"/>
          <w:szCs w:val="24"/>
        </w:rPr>
        <w:t>n’t</w:t>
      </w:r>
      <w:r w:rsidR="00524ADD" w:rsidRPr="00543FAD">
        <w:rPr>
          <w:rFonts w:ascii="Arial" w:hAnsi="Arial" w:cs="Arial"/>
          <w:sz w:val="24"/>
          <w:szCs w:val="24"/>
        </w:rPr>
        <w:t xml:space="preserve"> the cheapest, and the battery with the greatest amount of the weight </w:t>
      </w:r>
      <w:r w:rsidR="004E0CCA">
        <w:rPr>
          <w:rFonts w:ascii="Arial" w:hAnsi="Arial" w:cs="Arial"/>
          <w:sz w:val="24"/>
          <w:szCs w:val="24"/>
        </w:rPr>
        <w:t>and t</w:t>
      </w:r>
      <w:r w:rsidR="00524ADD" w:rsidRPr="00543FAD">
        <w:rPr>
          <w:rFonts w:ascii="Arial" w:hAnsi="Arial" w:cs="Arial"/>
          <w:sz w:val="24"/>
          <w:szCs w:val="24"/>
        </w:rPr>
        <w:t>he largest capacity is the most expensive. The cheapest battery</w:t>
      </w:r>
      <w:r w:rsidR="00F910A7">
        <w:rPr>
          <w:rFonts w:ascii="Arial" w:hAnsi="Arial" w:cs="Arial"/>
          <w:sz w:val="24"/>
          <w:szCs w:val="24"/>
        </w:rPr>
        <w:t xml:space="preserve"> in the table has good capacity,</w:t>
      </w:r>
      <w:r w:rsidR="00524ADD" w:rsidRPr="00543FAD">
        <w:rPr>
          <w:rFonts w:ascii="Arial" w:hAnsi="Arial" w:cs="Arial"/>
          <w:sz w:val="24"/>
          <w:szCs w:val="24"/>
        </w:rPr>
        <w:t xml:space="preserve"> fair weight by comparison, and it is an overall decent battery for the lowest price.</w:t>
      </w:r>
    </w:p>
    <w:p w:rsidR="00A64D5C" w:rsidRPr="00543FAD" w:rsidRDefault="00A64D5C" w:rsidP="00615FA8">
      <w:pPr>
        <w:pStyle w:val="NoSpacing"/>
        <w:jc w:val="both"/>
        <w:rPr>
          <w:rFonts w:ascii="Arial" w:hAnsi="Arial" w:cs="Arial"/>
          <w:sz w:val="24"/>
          <w:szCs w:val="24"/>
        </w:rPr>
      </w:pPr>
    </w:p>
    <w:p w:rsidR="00524ADD" w:rsidRPr="00524ADD" w:rsidRDefault="00524ADD" w:rsidP="00615FA8">
      <w:pPr>
        <w:pStyle w:val="Caption"/>
        <w:keepNext/>
        <w:spacing w:after="0"/>
        <w:jc w:val="center"/>
        <w:rPr>
          <w:rFonts w:ascii="Arial" w:hAnsi="Arial" w:cs="Arial"/>
          <w:sz w:val="22"/>
          <w:szCs w:val="22"/>
        </w:rPr>
      </w:pPr>
      <w:bookmarkStart w:id="3045" w:name="_Ref278920325"/>
      <w:bookmarkStart w:id="3046" w:name="_Toc279245876"/>
      <w:r w:rsidRPr="00524ADD">
        <w:rPr>
          <w:rFonts w:ascii="Arial" w:hAnsi="Arial" w:cs="Arial"/>
          <w:sz w:val="22"/>
          <w:szCs w:val="22"/>
        </w:rPr>
        <w:t xml:space="preserve">Table </w:t>
      </w:r>
      <w:r w:rsidR="001B4FA6" w:rsidRPr="00524ADD">
        <w:rPr>
          <w:rFonts w:ascii="Arial" w:hAnsi="Arial" w:cs="Arial"/>
          <w:sz w:val="22"/>
          <w:szCs w:val="22"/>
        </w:rPr>
        <w:fldChar w:fldCharType="begin"/>
      </w:r>
      <w:r w:rsidRPr="00524ADD">
        <w:rPr>
          <w:rFonts w:ascii="Arial" w:hAnsi="Arial" w:cs="Arial"/>
          <w:sz w:val="22"/>
          <w:szCs w:val="22"/>
        </w:rPr>
        <w:instrText xml:space="preserve"> SEQ Table \* ARABIC </w:instrText>
      </w:r>
      <w:r w:rsidR="001B4FA6" w:rsidRPr="00524ADD">
        <w:rPr>
          <w:rFonts w:ascii="Arial" w:hAnsi="Arial" w:cs="Arial"/>
          <w:sz w:val="22"/>
          <w:szCs w:val="22"/>
        </w:rPr>
        <w:fldChar w:fldCharType="separate"/>
      </w:r>
      <w:r w:rsidR="00902A55">
        <w:rPr>
          <w:rFonts w:ascii="Arial" w:hAnsi="Arial" w:cs="Arial"/>
          <w:noProof/>
          <w:sz w:val="22"/>
          <w:szCs w:val="22"/>
        </w:rPr>
        <w:t>14</w:t>
      </w:r>
      <w:r w:rsidR="001B4FA6" w:rsidRPr="00524ADD">
        <w:rPr>
          <w:rFonts w:ascii="Arial" w:hAnsi="Arial" w:cs="Arial"/>
          <w:sz w:val="22"/>
          <w:szCs w:val="22"/>
        </w:rPr>
        <w:fldChar w:fldCharType="end"/>
      </w:r>
      <w:bookmarkEnd w:id="3045"/>
      <w:r w:rsidR="00E32FC4">
        <w:rPr>
          <w:rFonts w:ascii="Arial" w:hAnsi="Arial" w:cs="Arial"/>
          <w:sz w:val="22"/>
          <w:szCs w:val="22"/>
        </w:rPr>
        <w:t xml:space="preserve"> - Lead-Acid Battery</w:t>
      </w:r>
      <w:r w:rsidRPr="00524ADD">
        <w:rPr>
          <w:rFonts w:ascii="Arial" w:hAnsi="Arial" w:cs="Arial"/>
          <w:noProof/>
          <w:sz w:val="22"/>
          <w:szCs w:val="22"/>
        </w:rPr>
        <w:t xml:space="preserve"> Selection</w:t>
      </w:r>
      <w:bookmarkEnd w:id="3046"/>
      <w:r w:rsidRPr="00524ADD">
        <w:rPr>
          <w:rFonts w:ascii="Arial" w:hAnsi="Arial" w:cs="Arial"/>
          <w:noProof/>
          <w:sz w:val="22"/>
          <w:szCs w:val="22"/>
        </w:rPr>
        <w:t xml:space="preserve"> </w:t>
      </w:r>
    </w:p>
    <w:tbl>
      <w:tblPr>
        <w:tblStyle w:val="TableGrid"/>
        <w:tblW w:w="7198" w:type="dxa"/>
        <w:tblInd w:w="660" w:type="dxa"/>
        <w:tblLook w:val="04A0"/>
      </w:tblPr>
      <w:tblGrid>
        <w:gridCol w:w="2148"/>
        <w:gridCol w:w="1146"/>
        <w:gridCol w:w="976"/>
        <w:gridCol w:w="976"/>
        <w:gridCol w:w="976"/>
        <w:gridCol w:w="976"/>
      </w:tblGrid>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Brand</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Model</w:t>
            </w:r>
          </w:p>
        </w:tc>
        <w:tc>
          <w:tcPr>
            <w:tcW w:w="97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Voltage</w:t>
            </w:r>
          </w:p>
        </w:tc>
        <w:tc>
          <w:tcPr>
            <w:tcW w:w="97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20Ah</w:t>
            </w:r>
          </w:p>
        </w:tc>
        <w:tc>
          <w:tcPr>
            <w:tcW w:w="97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Weight</w:t>
            </w:r>
          </w:p>
        </w:tc>
        <w:tc>
          <w:tcPr>
            <w:tcW w:w="97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Price</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Exide Orbital</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34XCD</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41</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$125.00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Optima</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D750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45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$155.00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Trojan</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SCS200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115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$140.00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Optima</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D31T</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75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$180.00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Deka</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9A31</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100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69</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$140.00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Dynasty</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DCS100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100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69</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$178.00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highlight w:val="yellow"/>
              </w:rPr>
            </w:pPr>
            <w:r w:rsidRPr="00A66459">
              <w:rPr>
                <w:rFonts w:eastAsia="Times New Roman" w:cs="Calibri"/>
                <w:color w:val="000000"/>
                <w:highlight w:val="yellow"/>
              </w:rPr>
              <w:t>Universal Battery</w:t>
            </w:r>
          </w:p>
        </w:tc>
        <w:tc>
          <w:tcPr>
            <w:tcW w:w="1146" w:type="dxa"/>
            <w:noWrap/>
            <w:hideMark/>
          </w:tcPr>
          <w:p w:rsidR="00543FAD" w:rsidRPr="00A66459" w:rsidRDefault="00543FAD" w:rsidP="00615FA8">
            <w:pPr>
              <w:spacing w:after="0" w:line="240" w:lineRule="auto"/>
              <w:rPr>
                <w:rFonts w:eastAsia="Times New Roman" w:cs="Calibri"/>
                <w:color w:val="000000"/>
                <w:highlight w:val="yellow"/>
              </w:rPr>
            </w:pPr>
            <w:r w:rsidRPr="00A66459">
              <w:rPr>
                <w:rFonts w:eastAsia="Times New Roman" w:cs="Calibri"/>
                <w:color w:val="000000"/>
                <w:highlight w:val="yellow"/>
              </w:rPr>
              <w:t>UB121100</w:t>
            </w:r>
          </w:p>
        </w:tc>
        <w:tc>
          <w:tcPr>
            <w:tcW w:w="976" w:type="dxa"/>
            <w:noWrap/>
            <w:hideMark/>
          </w:tcPr>
          <w:p w:rsidR="00543FAD" w:rsidRPr="00A66459" w:rsidRDefault="00543FAD" w:rsidP="00615FA8">
            <w:pPr>
              <w:spacing w:after="0" w:line="240" w:lineRule="auto"/>
              <w:jc w:val="right"/>
              <w:rPr>
                <w:rFonts w:eastAsia="Times New Roman" w:cs="Calibri"/>
                <w:color w:val="000000"/>
                <w:highlight w:val="yellow"/>
              </w:rPr>
            </w:pPr>
            <w:r w:rsidRPr="00A66459">
              <w:rPr>
                <w:rFonts w:eastAsia="Times New Roman" w:cs="Calibri"/>
                <w:color w:val="000000"/>
                <w:highlight w:val="yellow"/>
              </w:rPr>
              <w:t>12</w:t>
            </w:r>
          </w:p>
        </w:tc>
        <w:tc>
          <w:tcPr>
            <w:tcW w:w="976" w:type="dxa"/>
            <w:noWrap/>
            <w:hideMark/>
          </w:tcPr>
          <w:p w:rsidR="00543FAD" w:rsidRPr="00A66459" w:rsidRDefault="00543FAD" w:rsidP="00615FA8">
            <w:pPr>
              <w:spacing w:after="0" w:line="240" w:lineRule="auto"/>
              <w:jc w:val="right"/>
              <w:rPr>
                <w:rFonts w:eastAsia="Times New Roman" w:cs="Calibri"/>
                <w:color w:val="000000"/>
                <w:highlight w:val="yellow"/>
              </w:rPr>
            </w:pPr>
            <w:r w:rsidRPr="00A66459">
              <w:rPr>
                <w:rFonts w:eastAsia="Times New Roman" w:cs="Calibri"/>
                <w:color w:val="000000"/>
                <w:highlight w:val="yellow"/>
              </w:rPr>
              <w:t>110</w:t>
            </w:r>
          </w:p>
        </w:tc>
        <w:tc>
          <w:tcPr>
            <w:tcW w:w="976" w:type="dxa"/>
            <w:noWrap/>
            <w:hideMark/>
          </w:tcPr>
          <w:p w:rsidR="00543FAD" w:rsidRPr="00A66459" w:rsidRDefault="00543FAD" w:rsidP="00615FA8">
            <w:pPr>
              <w:spacing w:after="0" w:line="240" w:lineRule="auto"/>
              <w:jc w:val="right"/>
              <w:rPr>
                <w:rFonts w:eastAsia="Times New Roman" w:cs="Calibri"/>
                <w:color w:val="000000"/>
                <w:highlight w:val="yellow"/>
              </w:rPr>
            </w:pPr>
            <w:r w:rsidRPr="00A66459">
              <w:rPr>
                <w:rFonts w:eastAsia="Times New Roman" w:cs="Calibri"/>
                <w:color w:val="000000"/>
                <w:highlight w:val="yellow"/>
              </w:rPr>
              <w:t>73</w:t>
            </w:r>
          </w:p>
        </w:tc>
        <w:tc>
          <w:tcPr>
            <w:tcW w:w="976" w:type="dxa"/>
            <w:noWrap/>
            <w:hideMark/>
          </w:tcPr>
          <w:p w:rsidR="00543FAD" w:rsidRPr="00A66459" w:rsidRDefault="00543FAD" w:rsidP="00615FA8">
            <w:pPr>
              <w:spacing w:after="0" w:line="240" w:lineRule="auto"/>
              <w:jc w:val="right"/>
              <w:rPr>
                <w:rFonts w:eastAsia="Times New Roman" w:cs="Calibri"/>
                <w:color w:val="000000"/>
                <w:highlight w:val="yellow"/>
              </w:rPr>
            </w:pPr>
            <w:r w:rsidRPr="00A66459">
              <w:rPr>
                <w:rFonts w:eastAsia="Times New Roman" w:cs="Calibri"/>
                <w:color w:val="000000"/>
                <w:highlight w:val="yellow"/>
              </w:rPr>
              <w:t xml:space="preserve">$100.00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Odyssey Hawker</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PC2150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104</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75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$236.00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Trojan</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J-150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84</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$180.00 </w:t>
            </w:r>
          </w:p>
        </w:tc>
      </w:tr>
    </w:tbl>
    <w:p w:rsidR="006A405E" w:rsidRPr="00715E5B" w:rsidRDefault="006A405E" w:rsidP="00715E5B">
      <w:pPr>
        <w:keepNext/>
        <w:spacing w:after="0" w:line="240" w:lineRule="auto"/>
        <w:jc w:val="center"/>
        <w:outlineLvl w:val="2"/>
      </w:pPr>
    </w:p>
    <w:p w:rsidR="00C61E4F" w:rsidRDefault="00C61E4F" w:rsidP="00C61E4F">
      <w:pPr>
        <w:pStyle w:val="NoSpacing"/>
        <w:keepNext/>
        <w:jc w:val="both"/>
        <w:rPr>
          <w:rFonts w:ascii="Arial" w:hAnsi="Arial" w:cs="Arial"/>
        </w:rPr>
      </w:pPr>
      <w:r w:rsidRPr="00C61E4F">
        <w:rPr>
          <w:rFonts w:ascii="Arial" w:hAnsi="Arial" w:cs="Arial"/>
          <w:i/>
        </w:rPr>
        <w:t>Battery Box Dimensions</w:t>
      </w:r>
    </w:p>
    <w:p w:rsidR="00D742FD" w:rsidRDefault="001B4FA6" w:rsidP="00D742FD">
      <w:pPr>
        <w:spacing w:line="240" w:lineRule="auto"/>
        <w:jc w:val="both"/>
        <w:rPr>
          <w:rFonts w:ascii="Arial" w:hAnsi="Arial" w:cs="Arial"/>
          <w:sz w:val="24"/>
          <w:szCs w:val="24"/>
        </w:rPr>
      </w:pPr>
      <w:fldSimple w:instr=" REF _Ref279001588 \h  \* MERGEFORMAT ">
        <w:ins w:id="3047" w:author="Celina" w:date="2010-12-04T17:34:00Z">
          <w:r w:rsidRPr="001B4FA6">
            <w:rPr>
              <w:rFonts w:ascii="Arial" w:hAnsi="Arial" w:cs="Arial"/>
              <w:sz w:val="24"/>
              <w:rPrChange w:id="3048" w:author="Celina" w:date="2010-12-04T17:34:00Z">
                <w:rPr>
                  <w:rFonts w:ascii="Arial" w:hAnsi="Arial" w:cs="Arial"/>
                  <w:color w:val="0000FF"/>
                  <w:u w:val="single"/>
                </w:rPr>
              </w:rPrChange>
            </w:rPr>
            <w:t xml:space="preserve">Figure </w:t>
          </w:r>
          <w:r w:rsidRPr="001B4FA6">
            <w:rPr>
              <w:rFonts w:ascii="Arial" w:hAnsi="Arial" w:cs="Arial"/>
              <w:noProof/>
              <w:sz w:val="24"/>
              <w:rPrChange w:id="3049" w:author="Celina" w:date="2010-12-04T17:34:00Z">
                <w:rPr>
                  <w:rFonts w:ascii="Arial" w:hAnsi="Arial" w:cs="Arial"/>
                  <w:noProof/>
                  <w:color w:val="0000FF"/>
                  <w:u w:val="single"/>
                </w:rPr>
              </w:rPrChange>
            </w:rPr>
            <w:t>30</w:t>
          </w:r>
        </w:ins>
        <w:del w:id="3050"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30</w:delText>
          </w:r>
        </w:del>
      </w:fldSimple>
      <w:r w:rsidR="00D742FD">
        <w:rPr>
          <w:rFonts w:ascii="Arial" w:hAnsi="Arial" w:cs="Arial"/>
          <w:sz w:val="24"/>
          <w:szCs w:val="24"/>
        </w:rPr>
        <w:t xml:space="preserve"> </w:t>
      </w:r>
      <w:r w:rsidR="00D742FD" w:rsidRPr="00D742FD">
        <w:rPr>
          <w:rFonts w:ascii="Arial" w:hAnsi="Arial" w:cs="Arial"/>
          <w:sz w:val="24"/>
          <w:szCs w:val="24"/>
        </w:rPr>
        <w:t>shows the dimensions for fabricating the rear battery box. The rear battery box consists of three pieces, sheet</w:t>
      </w:r>
      <w:r w:rsidR="00D742FD">
        <w:rPr>
          <w:rFonts w:ascii="Arial" w:hAnsi="Arial" w:cs="Arial"/>
          <w:sz w:val="24"/>
          <w:szCs w:val="24"/>
        </w:rPr>
        <w:t xml:space="preserve"> </w:t>
      </w:r>
      <w:r w:rsidR="00D742FD" w:rsidRPr="00D742FD">
        <w:rPr>
          <w:rFonts w:ascii="Arial" w:hAnsi="Arial" w:cs="Arial"/>
          <w:sz w:val="24"/>
          <w:szCs w:val="24"/>
        </w:rPr>
        <w:t xml:space="preserve">metal box, plywood length separator, and the plywood width separator as shown in </w:t>
      </w:r>
      <w:fldSimple w:instr=" REF _Ref279003092 \h  \* MERGEFORMAT ">
        <w:ins w:id="3051" w:author="Celina" w:date="2010-12-04T17:34:00Z">
          <w:r w:rsidRPr="001B4FA6">
            <w:rPr>
              <w:rFonts w:ascii="Arial" w:hAnsi="Arial" w:cs="Arial"/>
              <w:sz w:val="24"/>
              <w:rPrChange w:id="3052" w:author="Celina" w:date="2010-12-04T17:34:00Z">
                <w:rPr>
                  <w:rFonts w:ascii="Arial" w:hAnsi="Arial" w:cs="Arial"/>
                  <w:color w:val="0000FF"/>
                  <w:u w:val="single"/>
                </w:rPr>
              </w:rPrChange>
            </w:rPr>
            <w:t xml:space="preserve">Figure </w:t>
          </w:r>
          <w:r w:rsidRPr="001B4FA6">
            <w:rPr>
              <w:rFonts w:ascii="Arial" w:hAnsi="Arial" w:cs="Arial"/>
              <w:noProof/>
              <w:sz w:val="24"/>
              <w:rPrChange w:id="3053" w:author="Celina" w:date="2010-12-04T17:34:00Z">
                <w:rPr>
                  <w:rFonts w:ascii="Arial" w:hAnsi="Arial" w:cs="Arial"/>
                  <w:noProof/>
                  <w:color w:val="0000FF"/>
                  <w:u w:val="single"/>
                </w:rPr>
              </w:rPrChange>
            </w:rPr>
            <w:t>33</w:t>
          </w:r>
        </w:ins>
        <w:del w:id="3054" w:author="Celina" w:date="2010-12-04T14:20:00Z">
          <w:r w:rsidR="00684E91" w:rsidRPr="00684E91" w:rsidDel="00AA16F5">
            <w:rPr>
              <w:rFonts w:ascii="Arial" w:hAnsi="Arial" w:cs="Arial"/>
              <w:sz w:val="24"/>
            </w:rPr>
            <w:delText xml:space="preserve">Figure </w:delText>
          </w:r>
          <w:r w:rsidR="00684E91" w:rsidRPr="00684E91" w:rsidDel="00AA16F5">
            <w:rPr>
              <w:rFonts w:ascii="Arial" w:hAnsi="Arial" w:cs="Arial"/>
              <w:noProof/>
              <w:sz w:val="24"/>
            </w:rPr>
            <w:delText>33</w:delText>
          </w:r>
        </w:del>
      </w:fldSimple>
      <w:r w:rsidR="00D742FD" w:rsidRPr="00D742FD">
        <w:rPr>
          <w:rFonts w:ascii="Arial" w:hAnsi="Arial" w:cs="Arial"/>
          <w:sz w:val="24"/>
          <w:szCs w:val="24"/>
        </w:rPr>
        <w:t>.</w:t>
      </w:r>
      <w:r w:rsidR="00D742FD" w:rsidRPr="00D742FD">
        <w:rPr>
          <w:rFonts w:ascii="Arial" w:hAnsi="Arial" w:cs="Arial"/>
          <w:sz w:val="28"/>
          <w:szCs w:val="24"/>
        </w:rPr>
        <w:t xml:space="preserve"> </w:t>
      </w:r>
      <w:r w:rsidR="00D742FD" w:rsidRPr="00D742FD">
        <w:rPr>
          <w:rFonts w:ascii="Arial" w:hAnsi="Arial" w:cs="Arial"/>
          <w:sz w:val="24"/>
          <w:szCs w:val="24"/>
        </w:rPr>
        <w:t>This diagram sho</w:t>
      </w:r>
      <w:r w:rsidR="00D742FD">
        <w:rPr>
          <w:rFonts w:ascii="Arial" w:hAnsi="Arial" w:cs="Arial"/>
          <w:sz w:val="24"/>
          <w:szCs w:val="24"/>
        </w:rPr>
        <w:t>ws the total length of 54 inches</w:t>
      </w:r>
      <w:r w:rsidR="00D742FD" w:rsidRPr="00D742FD">
        <w:rPr>
          <w:rFonts w:ascii="Arial" w:hAnsi="Arial" w:cs="Arial"/>
          <w:sz w:val="24"/>
          <w:szCs w:val="24"/>
        </w:rPr>
        <w:t xml:space="preserve">, smaller than the width of a standard vehicle’s trunk, to fit four batteries side by side. The box is 14.6 inches wide to fit another parallel row of four batteries.  This diagram also shows the distance between each battery of 0.5 inches. </w:t>
      </w:r>
      <w:fldSimple w:instr=" REF _Ref279077824 \h  \* MERGEFORMAT ">
        <w:ins w:id="3055" w:author="Celina" w:date="2010-12-04T17:34:00Z">
          <w:r w:rsidRPr="001B4FA6">
            <w:rPr>
              <w:rFonts w:ascii="Arial" w:hAnsi="Arial" w:cs="Arial"/>
              <w:sz w:val="24"/>
              <w:rPrChange w:id="3056" w:author="Celina" w:date="2010-12-04T17:34:00Z">
                <w:rPr>
                  <w:rFonts w:ascii="Arial" w:hAnsi="Arial" w:cs="Arial"/>
                  <w:color w:val="0000FF"/>
                  <w:u w:val="single"/>
                </w:rPr>
              </w:rPrChange>
            </w:rPr>
            <w:t xml:space="preserve">Figure </w:t>
          </w:r>
          <w:r w:rsidRPr="001B4FA6">
            <w:rPr>
              <w:rFonts w:ascii="Arial" w:hAnsi="Arial" w:cs="Arial"/>
              <w:noProof/>
              <w:sz w:val="24"/>
              <w:rPrChange w:id="3057" w:author="Celina" w:date="2010-12-04T17:34:00Z">
                <w:rPr>
                  <w:rFonts w:ascii="Arial" w:hAnsi="Arial" w:cs="Arial"/>
                  <w:noProof/>
                  <w:color w:val="0000FF"/>
                  <w:u w:val="single"/>
                </w:rPr>
              </w:rPrChange>
            </w:rPr>
            <w:t>31</w:t>
          </w:r>
        </w:ins>
        <w:del w:id="3058" w:author="Celina" w:date="2010-12-04T14:20:00Z">
          <w:r w:rsidR="00684E91" w:rsidRPr="00684E91" w:rsidDel="00AA16F5">
            <w:rPr>
              <w:rFonts w:ascii="Arial" w:hAnsi="Arial" w:cs="Arial"/>
              <w:sz w:val="24"/>
            </w:rPr>
            <w:delText xml:space="preserve">Figure </w:delText>
          </w:r>
          <w:r w:rsidR="00684E91" w:rsidRPr="00684E91" w:rsidDel="00AA16F5">
            <w:rPr>
              <w:rFonts w:ascii="Arial" w:hAnsi="Arial" w:cs="Arial"/>
              <w:noProof/>
              <w:sz w:val="24"/>
            </w:rPr>
            <w:delText>31</w:delText>
          </w:r>
        </w:del>
      </w:fldSimple>
      <w:r w:rsidR="00D742FD">
        <w:rPr>
          <w:rFonts w:ascii="Arial" w:hAnsi="Arial" w:cs="Arial"/>
          <w:sz w:val="24"/>
          <w:szCs w:val="24"/>
        </w:rPr>
        <w:t xml:space="preserve"> </w:t>
      </w:r>
      <w:r w:rsidR="00D742FD" w:rsidRPr="00D742FD">
        <w:rPr>
          <w:rFonts w:ascii="Arial" w:hAnsi="Arial" w:cs="Arial"/>
          <w:sz w:val="24"/>
          <w:szCs w:val="24"/>
        </w:rPr>
        <w:t>shows the dimension of the total height of the sheet</w:t>
      </w:r>
      <w:r w:rsidR="00D742FD">
        <w:rPr>
          <w:rFonts w:ascii="Arial" w:hAnsi="Arial" w:cs="Arial"/>
          <w:sz w:val="24"/>
          <w:szCs w:val="24"/>
        </w:rPr>
        <w:t xml:space="preserve"> </w:t>
      </w:r>
      <w:r w:rsidR="00D742FD" w:rsidRPr="00D742FD">
        <w:rPr>
          <w:rFonts w:ascii="Arial" w:hAnsi="Arial" w:cs="Arial"/>
          <w:sz w:val="24"/>
          <w:szCs w:val="24"/>
        </w:rPr>
        <w:t xml:space="preserve">metal and the width of the individual battery compartment. </w:t>
      </w:r>
    </w:p>
    <w:p w:rsidR="00F45B86" w:rsidRDefault="0027222D" w:rsidP="00D742FD">
      <w:pPr>
        <w:spacing w:line="240" w:lineRule="auto"/>
        <w:jc w:val="center"/>
      </w:pPr>
      <w:r>
        <w:rPr>
          <w:rFonts w:ascii="Arial" w:hAnsi="Arial" w:cs="Arial"/>
          <w:noProof/>
        </w:rPr>
        <w:lastRenderedPageBreak/>
        <w:drawing>
          <wp:inline distT="0" distB="0" distL="0" distR="0">
            <wp:extent cx="1780893" cy="254492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1814254" cy="2592593"/>
                    </a:xfrm>
                    <a:prstGeom prst="rect">
                      <a:avLst/>
                    </a:prstGeom>
                    <a:noFill/>
                    <a:ln w="9525">
                      <a:noFill/>
                      <a:miter lim="800000"/>
                      <a:headEnd/>
                      <a:tailEnd/>
                    </a:ln>
                  </pic:spPr>
                </pic:pic>
              </a:graphicData>
            </a:graphic>
          </wp:inline>
        </w:drawing>
      </w:r>
    </w:p>
    <w:p w:rsidR="006A405E" w:rsidRPr="00F45B86" w:rsidRDefault="00F45B86" w:rsidP="00F45B86">
      <w:pPr>
        <w:pStyle w:val="Caption"/>
        <w:spacing w:after="0"/>
        <w:jc w:val="center"/>
        <w:rPr>
          <w:rFonts w:ascii="Arial" w:hAnsi="Arial" w:cs="Arial"/>
          <w:sz w:val="22"/>
          <w:szCs w:val="22"/>
        </w:rPr>
      </w:pPr>
      <w:bookmarkStart w:id="3059" w:name="_Ref279001588"/>
      <w:bookmarkStart w:id="3060" w:name="_Toc279240260"/>
      <w:r w:rsidRPr="00F45B86">
        <w:rPr>
          <w:rFonts w:ascii="Arial" w:hAnsi="Arial" w:cs="Arial"/>
          <w:sz w:val="22"/>
          <w:szCs w:val="22"/>
        </w:rPr>
        <w:t xml:space="preserve">Figure </w:t>
      </w:r>
      <w:r w:rsidR="001B4FA6"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1B4FA6" w:rsidRPr="00F45B86">
        <w:rPr>
          <w:rFonts w:ascii="Arial" w:hAnsi="Arial" w:cs="Arial"/>
          <w:sz w:val="22"/>
          <w:szCs w:val="22"/>
        </w:rPr>
        <w:fldChar w:fldCharType="separate"/>
      </w:r>
      <w:r w:rsidR="00902A55">
        <w:rPr>
          <w:rFonts w:ascii="Arial" w:hAnsi="Arial" w:cs="Arial"/>
          <w:noProof/>
          <w:sz w:val="22"/>
          <w:szCs w:val="22"/>
        </w:rPr>
        <w:t>30</w:t>
      </w:r>
      <w:r w:rsidR="001B4FA6" w:rsidRPr="00F45B86">
        <w:rPr>
          <w:rFonts w:ascii="Arial" w:hAnsi="Arial" w:cs="Arial"/>
          <w:sz w:val="22"/>
          <w:szCs w:val="22"/>
        </w:rPr>
        <w:fldChar w:fldCharType="end"/>
      </w:r>
      <w:bookmarkEnd w:id="3059"/>
      <w:r w:rsidRPr="00F45B86">
        <w:rPr>
          <w:rFonts w:ascii="Arial" w:hAnsi="Arial" w:cs="Arial"/>
          <w:sz w:val="22"/>
          <w:szCs w:val="22"/>
        </w:rPr>
        <w:t xml:space="preserve"> - Rear Battery Box </w:t>
      </w:r>
      <w:r w:rsidR="00561E2F">
        <w:rPr>
          <w:rFonts w:ascii="Arial" w:hAnsi="Arial" w:cs="Arial"/>
          <w:sz w:val="22"/>
          <w:szCs w:val="22"/>
        </w:rPr>
        <w:t>Top View</w:t>
      </w:r>
      <w:bookmarkEnd w:id="3060"/>
    </w:p>
    <w:p w:rsidR="00F45B86" w:rsidRDefault="00780677" w:rsidP="00F45B86">
      <w:pPr>
        <w:pStyle w:val="NoSpacing"/>
        <w:keepNext/>
        <w:jc w:val="center"/>
      </w:pPr>
      <w:r w:rsidRPr="00780677">
        <w:rPr>
          <w:rFonts w:ascii="Arial" w:hAnsi="Arial" w:cs="Arial"/>
          <w:noProof/>
        </w:rPr>
        <w:drawing>
          <wp:inline distT="0" distB="0" distL="0" distR="0">
            <wp:extent cx="1783144" cy="1183341"/>
            <wp:effectExtent l="19050" t="0" r="7556"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1801994" cy="1195850"/>
                    </a:xfrm>
                    <a:prstGeom prst="rect">
                      <a:avLst/>
                    </a:prstGeom>
                    <a:noFill/>
                    <a:ln w="9525">
                      <a:noFill/>
                      <a:miter lim="800000"/>
                      <a:headEnd/>
                      <a:tailEnd/>
                    </a:ln>
                  </pic:spPr>
                </pic:pic>
              </a:graphicData>
            </a:graphic>
          </wp:inline>
        </w:drawing>
      </w:r>
    </w:p>
    <w:p w:rsidR="00F45B86" w:rsidRPr="00F45B86" w:rsidRDefault="00F45B86" w:rsidP="00F45B86">
      <w:pPr>
        <w:pStyle w:val="Caption"/>
        <w:jc w:val="center"/>
        <w:rPr>
          <w:rFonts w:ascii="Arial" w:hAnsi="Arial" w:cs="Arial"/>
          <w:sz w:val="22"/>
          <w:szCs w:val="22"/>
        </w:rPr>
      </w:pPr>
      <w:bookmarkStart w:id="3061" w:name="_Ref279077824"/>
      <w:bookmarkStart w:id="3062" w:name="_Toc279240261"/>
      <w:r w:rsidRPr="00F45B86">
        <w:rPr>
          <w:rFonts w:ascii="Arial" w:hAnsi="Arial" w:cs="Arial"/>
          <w:sz w:val="22"/>
          <w:szCs w:val="22"/>
        </w:rPr>
        <w:t xml:space="preserve">Figure </w:t>
      </w:r>
      <w:r w:rsidR="001B4FA6"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1B4FA6" w:rsidRPr="00F45B86">
        <w:rPr>
          <w:rFonts w:ascii="Arial" w:hAnsi="Arial" w:cs="Arial"/>
          <w:sz w:val="22"/>
          <w:szCs w:val="22"/>
        </w:rPr>
        <w:fldChar w:fldCharType="separate"/>
      </w:r>
      <w:r w:rsidR="00902A55">
        <w:rPr>
          <w:rFonts w:ascii="Arial" w:hAnsi="Arial" w:cs="Arial"/>
          <w:noProof/>
          <w:sz w:val="22"/>
          <w:szCs w:val="22"/>
        </w:rPr>
        <w:t>31</w:t>
      </w:r>
      <w:r w:rsidR="001B4FA6" w:rsidRPr="00F45B86">
        <w:rPr>
          <w:rFonts w:ascii="Arial" w:hAnsi="Arial" w:cs="Arial"/>
          <w:sz w:val="22"/>
          <w:szCs w:val="22"/>
        </w:rPr>
        <w:fldChar w:fldCharType="end"/>
      </w:r>
      <w:bookmarkEnd w:id="3061"/>
      <w:r w:rsidRPr="00F45B86">
        <w:rPr>
          <w:rFonts w:ascii="Arial" w:hAnsi="Arial" w:cs="Arial"/>
          <w:sz w:val="22"/>
          <w:szCs w:val="22"/>
        </w:rPr>
        <w:t xml:space="preserve"> </w:t>
      </w:r>
      <w:r w:rsidR="00561E2F">
        <w:rPr>
          <w:rFonts w:ascii="Arial" w:hAnsi="Arial" w:cs="Arial"/>
          <w:sz w:val="22"/>
          <w:szCs w:val="22"/>
        </w:rPr>
        <w:t>–</w:t>
      </w:r>
      <w:r w:rsidRPr="00F45B86">
        <w:rPr>
          <w:rFonts w:ascii="Arial" w:hAnsi="Arial" w:cs="Arial"/>
          <w:sz w:val="22"/>
          <w:szCs w:val="22"/>
        </w:rPr>
        <w:t xml:space="preserve"> </w:t>
      </w:r>
      <w:r w:rsidR="00561E2F">
        <w:rPr>
          <w:rFonts w:ascii="Arial" w:hAnsi="Arial" w:cs="Arial"/>
          <w:sz w:val="22"/>
          <w:szCs w:val="22"/>
        </w:rPr>
        <w:t>Rear Battery Box Front View</w:t>
      </w:r>
      <w:bookmarkEnd w:id="3062"/>
    </w:p>
    <w:p w:rsidR="00D93CBB" w:rsidRPr="00A64D5C" w:rsidRDefault="001B4FA6" w:rsidP="00A64D5C">
      <w:pPr>
        <w:spacing w:line="240" w:lineRule="auto"/>
        <w:jc w:val="both"/>
        <w:rPr>
          <w:rFonts w:ascii="Arial" w:hAnsi="Arial" w:cs="Arial"/>
          <w:sz w:val="24"/>
          <w:szCs w:val="24"/>
        </w:rPr>
      </w:pPr>
      <w:fldSimple w:instr=" REF _Ref279077841 \h  \* MERGEFORMAT ">
        <w:ins w:id="3063" w:author="Celina" w:date="2010-12-04T17:34:00Z">
          <w:r w:rsidRPr="001B4FA6">
            <w:rPr>
              <w:rFonts w:ascii="Arial" w:hAnsi="Arial" w:cs="Arial"/>
              <w:sz w:val="24"/>
              <w:rPrChange w:id="3064" w:author="Celina" w:date="2010-12-04T17:34:00Z">
                <w:rPr>
                  <w:rFonts w:ascii="Arial" w:hAnsi="Arial" w:cs="Arial"/>
                  <w:color w:val="0000FF"/>
                  <w:u w:val="single"/>
                </w:rPr>
              </w:rPrChange>
            </w:rPr>
            <w:t xml:space="preserve">Figure </w:t>
          </w:r>
          <w:r w:rsidRPr="001B4FA6">
            <w:rPr>
              <w:rFonts w:ascii="Arial" w:hAnsi="Arial" w:cs="Arial"/>
              <w:noProof/>
              <w:sz w:val="24"/>
              <w:rPrChange w:id="3065" w:author="Celina" w:date="2010-12-04T17:34:00Z">
                <w:rPr>
                  <w:rFonts w:ascii="Arial" w:hAnsi="Arial" w:cs="Arial"/>
                  <w:noProof/>
                  <w:color w:val="0000FF"/>
                  <w:u w:val="single"/>
                </w:rPr>
              </w:rPrChange>
            </w:rPr>
            <w:t>32</w:t>
          </w:r>
        </w:ins>
        <w:del w:id="3066" w:author="Celina" w:date="2010-12-04T14:21:00Z">
          <w:r w:rsidR="00684E91" w:rsidRPr="00684E91" w:rsidDel="00AA16F5">
            <w:rPr>
              <w:rFonts w:ascii="Arial" w:hAnsi="Arial" w:cs="Arial"/>
              <w:sz w:val="24"/>
            </w:rPr>
            <w:delText xml:space="preserve">Figure </w:delText>
          </w:r>
          <w:r w:rsidR="00684E91" w:rsidRPr="00684E91" w:rsidDel="00AA16F5">
            <w:rPr>
              <w:rFonts w:ascii="Arial" w:hAnsi="Arial" w:cs="Arial"/>
              <w:noProof/>
              <w:sz w:val="24"/>
            </w:rPr>
            <w:delText>32</w:delText>
          </w:r>
        </w:del>
      </w:fldSimple>
      <w:r w:rsidR="00961EFE">
        <w:rPr>
          <w:rFonts w:ascii="Arial" w:hAnsi="Arial" w:cs="Arial"/>
          <w:sz w:val="24"/>
          <w:szCs w:val="24"/>
        </w:rPr>
        <w:t xml:space="preserve"> </w:t>
      </w:r>
      <w:r w:rsidR="00961EFE" w:rsidRPr="00D742FD">
        <w:rPr>
          <w:rFonts w:ascii="Arial" w:hAnsi="Arial" w:cs="Arial"/>
          <w:sz w:val="24"/>
          <w:szCs w:val="24"/>
        </w:rPr>
        <w:t>shows the dimension of the length and height of the length separator.</w:t>
      </w:r>
      <w:r w:rsidR="00961EFE">
        <w:rPr>
          <w:rFonts w:ascii="Arial" w:hAnsi="Arial" w:cs="Arial"/>
          <w:sz w:val="24"/>
          <w:szCs w:val="24"/>
        </w:rPr>
        <w:t xml:space="preserve"> </w:t>
      </w:r>
      <w:r w:rsidR="00961EFE" w:rsidRPr="00813298">
        <w:rPr>
          <w:rFonts w:ascii="Arial" w:hAnsi="Arial" w:cs="Arial"/>
          <w:sz w:val="24"/>
          <w:szCs w:val="24"/>
        </w:rPr>
        <w:t xml:space="preserve">The summary of the dimensions </w:t>
      </w:r>
      <w:r w:rsidR="00961EFE">
        <w:rPr>
          <w:rFonts w:ascii="Arial" w:hAnsi="Arial" w:cs="Arial"/>
          <w:sz w:val="24"/>
          <w:szCs w:val="24"/>
        </w:rPr>
        <w:t>are shown in Figures 29-31 which is understood</w:t>
      </w:r>
      <w:r w:rsidR="00961EFE" w:rsidRPr="00813298">
        <w:rPr>
          <w:rFonts w:ascii="Arial" w:hAnsi="Arial" w:cs="Arial"/>
          <w:sz w:val="24"/>
          <w:szCs w:val="24"/>
        </w:rPr>
        <w:t xml:space="preserve"> as the sheet</w:t>
      </w:r>
      <w:r w:rsidR="00961EFE">
        <w:rPr>
          <w:rFonts w:ascii="Arial" w:hAnsi="Arial" w:cs="Arial"/>
          <w:sz w:val="24"/>
          <w:szCs w:val="24"/>
        </w:rPr>
        <w:t xml:space="preserve"> </w:t>
      </w:r>
      <w:r w:rsidR="00961EFE" w:rsidRPr="00813298">
        <w:rPr>
          <w:rFonts w:ascii="Arial" w:hAnsi="Arial" w:cs="Arial"/>
          <w:sz w:val="24"/>
          <w:szCs w:val="24"/>
        </w:rPr>
        <w:t>metal box has an overall dimension</w:t>
      </w:r>
      <w:r w:rsidR="00961EFE">
        <w:rPr>
          <w:rFonts w:ascii="Arial" w:hAnsi="Arial" w:cs="Arial"/>
          <w:sz w:val="24"/>
          <w:szCs w:val="24"/>
        </w:rPr>
        <w:t>s</w:t>
      </w:r>
      <w:r w:rsidR="00961EFE" w:rsidRPr="00813298">
        <w:rPr>
          <w:rFonts w:ascii="Arial" w:hAnsi="Arial" w:cs="Arial"/>
          <w:sz w:val="24"/>
          <w:szCs w:val="24"/>
        </w:rPr>
        <w:t xml:space="preserve"> of </w:t>
      </w:r>
      <w:r w:rsidR="00961EFE">
        <w:rPr>
          <w:rFonts w:ascii="Arial" w:hAnsi="Arial" w:cs="Arial"/>
          <w:sz w:val="24"/>
          <w:szCs w:val="24"/>
        </w:rPr>
        <w:t>54” x 14.6” x 10.10” with an overall thickness of 0.05”. The length separator has dimensions of 53.9” x 10” x 0.5”. The width separator has dimensions of 14.5” x 10” x 0.5”. The front battery box is construction the same as the rear battery box except for is design for quantity of four batteries instead of eight like the rear. So, for the sheet box for the front battery box has overall 26.8” x 14.6” x 10.10’ with an overall thickness of 0.05”. The length separator has dimensions of 26.7” x 10” x 0.5”. The width is exactly the same in both battery boxes.</w:t>
      </w:r>
    </w:p>
    <w:p w:rsidR="00F45B86" w:rsidRDefault="00780677" w:rsidP="00F45B86">
      <w:pPr>
        <w:pStyle w:val="NoSpacing"/>
        <w:keepNext/>
        <w:jc w:val="center"/>
      </w:pPr>
      <w:r w:rsidRPr="00780677">
        <w:rPr>
          <w:rFonts w:ascii="Arial" w:hAnsi="Arial" w:cs="Arial"/>
          <w:noProof/>
        </w:rPr>
        <w:drawing>
          <wp:inline distT="0" distB="0" distL="0" distR="0">
            <wp:extent cx="3980330" cy="1231873"/>
            <wp:effectExtent l="19050" t="0" r="112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4009212" cy="1240812"/>
                    </a:xfrm>
                    <a:prstGeom prst="rect">
                      <a:avLst/>
                    </a:prstGeom>
                    <a:noFill/>
                    <a:ln w="9525">
                      <a:noFill/>
                      <a:miter lim="800000"/>
                      <a:headEnd/>
                      <a:tailEnd/>
                    </a:ln>
                  </pic:spPr>
                </pic:pic>
              </a:graphicData>
            </a:graphic>
          </wp:inline>
        </w:drawing>
      </w:r>
    </w:p>
    <w:p w:rsidR="00D93CBB" w:rsidRDefault="00F45B86" w:rsidP="00F45B86">
      <w:pPr>
        <w:pStyle w:val="Caption"/>
        <w:jc w:val="center"/>
        <w:rPr>
          <w:rFonts w:ascii="Arial" w:hAnsi="Arial" w:cs="Arial"/>
          <w:sz w:val="22"/>
          <w:szCs w:val="22"/>
        </w:rPr>
      </w:pPr>
      <w:bookmarkStart w:id="3067" w:name="_Ref279077841"/>
      <w:bookmarkStart w:id="3068" w:name="_Toc279240262"/>
      <w:r w:rsidRPr="00F45B86">
        <w:rPr>
          <w:rFonts w:ascii="Arial" w:hAnsi="Arial" w:cs="Arial"/>
          <w:sz w:val="22"/>
          <w:szCs w:val="22"/>
        </w:rPr>
        <w:t xml:space="preserve">Figure </w:t>
      </w:r>
      <w:r w:rsidR="001B4FA6"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1B4FA6" w:rsidRPr="00F45B86">
        <w:rPr>
          <w:rFonts w:ascii="Arial" w:hAnsi="Arial" w:cs="Arial"/>
          <w:sz w:val="22"/>
          <w:szCs w:val="22"/>
        </w:rPr>
        <w:fldChar w:fldCharType="separate"/>
      </w:r>
      <w:r w:rsidR="00902A55">
        <w:rPr>
          <w:rFonts w:ascii="Arial" w:hAnsi="Arial" w:cs="Arial"/>
          <w:noProof/>
          <w:sz w:val="22"/>
          <w:szCs w:val="22"/>
        </w:rPr>
        <w:t>32</w:t>
      </w:r>
      <w:r w:rsidR="001B4FA6" w:rsidRPr="00F45B86">
        <w:rPr>
          <w:rFonts w:ascii="Arial" w:hAnsi="Arial" w:cs="Arial"/>
          <w:sz w:val="22"/>
          <w:szCs w:val="22"/>
        </w:rPr>
        <w:fldChar w:fldCharType="end"/>
      </w:r>
      <w:bookmarkEnd w:id="3067"/>
      <w:r w:rsidRPr="00F45B86">
        <w:rPr>
          <w:rFonts w:ascii="Arial" w:hAnsi="Arial" w:cs="Arial"/>
          <w:sz w:val="22"/>
          <w:szCs w:val="22"/>
        </w:rPr>
        <w:t xml:space="preserve"> - </w:t>
      </w:r>
      <w:r w:rsidR="00561E2F">
        <w:rPr>
          <w:rFonts w:ascii="Arial" w:hAnsi="Arial" w:cs="Arial"/>
          <w:sz w:val="22"/>
          <w:szCs w:val="22"/>
        </w:rPr>
        <w:t>Rear</w:t>
      </w:r>
      <w:r w:rsidRPr="00F45B86">
        <w:rPr>
          <w:rFonts w:ascii="Arial" w:hAnsi="Arial" w:cs="Arial"/>
          <w:sz w:val="22"/>
          <w:szCs w:val="22"/>
        </w:rPr>
        <w:t xml:space="preserve"> Battery Box </w:t>
      </w:r>
      <w:r w:rsidR="00561E2F">
        <w:rPr>
          <w:rFonts w:ascii="Arial" w:hAnsi="Arial" w:cs="Arial"/>
          <w:sz w:val="22"/>
          <w:szCs w:val="22"/>
        </w:rPr>
        <w:t>Side View</w:t>
      </w:r>
      <w:bookmarkEnd w:id="3068"/>
    </w:p>
    <w:p w:rsidR="00D93CBB" w:rsidRDefault="001B4FA6" w:rsidP="00D93CBB">
      <w:pPr>
        <w:pStyle w:val="NoSpacing"/>
        <w:jc w:val="both"/>
        <w:rPr>
          <w:rFonts w:ascii="Arial" w:hAnsi="Arial" w:cs="Arial"/>
          <w:sz w:val="24"/>
          <w:szCs w:val="24"/>
        </w:rPr>
      </w:pPr>
      <w:fldSimple w:instr=" REF _Ref279003092 \h  \* MERGEFORMAT ">
        <w:ins w:id="3069" w:author="Celina" w:date="2010-12-04T17:34:00Z">
          <w:r w:rsidRPr="001B4FA6">
            <w:rPr>
              <w:rFonts w:ascii="Arial" w:hAnsi="Arial" w:cs="Arial"/>
              <w:sz w:val="24"/>
              <w:rPrChange w:id="3070" w:author="Celina" w:date="2010-12-04T17:34:00Z">
                <w:rPr>
                  <w:rFonts w:ascii="Arial" w:hAnsi="Arial" w:cs="Arial"/>
                  <w:color w:val="0000FF"/>
                  <w:u w:val="single"/>
                </w:rPr>
              </w:rPrChange>
            </w:rPr>
            <w:t xml:space="preserve">Figure </w:t>
          </w:r>
          <w:r w:rsidRPr="001B4FA6">
            <w:rPr>
              <w:rFonts w:ascii="Arial" w:hAnsi="Arial" w:cs="Arial"/>
              <w:noProof/>
              <w:sz w:val="24"/>
              <w:rPrChange w:id="3071" w:author="Celina" w:date="2010-12-04T17:34:00Z">
                <w:rPr>
                  <w:rFonts w:ascii="Arial" w:hAnsi="Arial" w:cs="Arial"/>
                  <w:noProof/>
                  <w:color w:val="0000FF"/>
                  <w:u w:val="single"/>
                </w:rPr>
              </w:rPrChange>
            </w:rPr>
            <w:t>33</w:t>
          </w:r>
        </w:ins>
        <w:del w:id="3072"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33</w:delText>
          </w:r>
        </w:del>
      </w:fldSimple>
      <w:r w:rsidR="00D93CBB">
        <w:rPr>
          <w:rFonts w:ascii="Arial" w:hAnsi="Arial" w:cs="Arial"/>
          <w:sz w:val="24"/>
          <w:szCs w:val="24"/>
        </w:rPr>
        <w:t xml:space="preserve"> shows an example of the </w:t>
      </w:r>
      <w:r w:rsidR="00D93CBB" w:rsidRPr="00543FAD">
        <w:rPr>
          <w:rFonts w:ascii="Arial" w:hAnsi="Arial" w:cs="Arial"/>
          <w:sz w:val="24"/>
          <w:szCs w:val="24"/>
        </w:rPr>
        <w:t>notches on each of the interconnecting walls</w:t>
      </w:r>
      <w:r w:rsidR="00D93CBB">
        <w:rPr>
          <w:rFonts w:ascii="Arial" w:hAnsi="Arial" w:cs="Arial"/>
          <w:sz w:val="24"/>
          <w:szCs w:val="24"/>
        </w:rPr>
        <w:t xml:space="preserve"> of each battery box</w:t>
      </w:r>
      <w:r w:rsidR="00D93CBB" w:rsidRPr="00543FAD">
        <w:rPr>
          <w:rFonts w:ascii="Arial" w:hAnsi="Arial" w:cs="Arial"/>
          <w:sz w:val="24"/>
          <w:szCs w:val="24"/>
        </w:rPr>
        <w:t xml:space="preserve"> for easy of connect</w:t>
      </w:r>
      <w:r w:rsidR="00D93CBB">
        <w:rPr>
          <w:rFonts w:ascii="Arial" w:hAnsi="Arial" w:cs="Arial"/>
          <w:sz w:val="24"/>
          <w:szCs w:val="24"/>
        </w:rPr>
        <w:t>ion.  This slit also assists the battery wiring</w:t>
      </w:r>
      <w:r w:rsidR="00D93CBB" w:rsidRPr="00543FAD">
        <w:rPr>
          <w:rFonts w:ascii="Arial" w:hAnsi="Arial" w:cs="Arial"/>
          <w:sz w:val="24"/>
          <w:szCs w:val="24"/>
        </w:rPr>
        <w:t xml:space="preserve"> for the temperature sensors out of the battery box to the </w:t>
      </w:r>
      <w:r w:rsidR="00D93CBB">
        <w:rPr>
          <w:rFonts w:ascii="Arial" w:hAnsi="Arial" w:cs="Arial"/>
          <w:sz w:val="24"/>
          <w:szCs w:val="24"/>
        </w:rPr>
        <w:t xml:space="preserve">sensor/motor </w:t>
      </w:r>
      <w:r w:rsidR="00D93CBB" w:rsidRPr="00543FAD">
        <w:rPr>
          <w:rFonts w:ascii="Arial" w:hAnsi="Arial" w:cs="Arial"/>
          <w:sz w:val="24"/>
          <w:szCs w:val="24"/>
        </w:rPr>
        <w:lastRenderedPageBreak/>
        <w:t xml:space="preserve">controller. The outer walls are constructed from aluminum, and the inner walls are constructed with </w:t>
      </w:r>
      <w:r w:rsidR="00D93CBB">
        <w:rPr>
          <w:rFonts w:ascii="Arial" w:hAnsi="Arial" w:cs="Arial"/>
          <w:sz w:val="24"/>
          <w:szCs w:val="24"/>
        </w:rPr>
        <w:t>0.5</w:t>
      </w:r>
      <w:r w:rsidR="00D93CBB" w:rsidRPr="00543FAD">
        <w:rPr>
          <w:rFonts w:ascii="Arial" w:hAnsi="Arial" w:cs="Arial"/>
          <w:sz w:val="24"/>
          <w:szCs w:val="24"/>
        </w:rPr>
        <w:t xml:space="preserve"> inch </w:t>
      </w:r>
      <w:r w:rsidR="00D93CBB">
        <w:rPr>
          <w:rFonts w:ascii="Arial" w:hAnsi="Arial" w:cs="Arial"/>
          <w:sz w:val="24"/>
          <w:szCs w:val="24"/>
        </w:rPr>
        <w:t xml:space="preserve">plywood.  The square holes </w:t>
      </w:r>
      <w:r w:rsidR="00D93CBB" w:rsidRPr="00543FAD">
        <w:rPr>
          <w:rFonts w:ascii="Arial" w:hAnsi="Arial" w:cs="Arial"/>
          <w:sz w:val="24"/>
          <w:szCs w:val="24"/>
        </w:rPr>
        <w:t xml:space="preserve">house a 120mm exhaust fan controlled by the </w:t>
      </w:r>
      <w:r w:rsidR="00D93CBB">
        <w:rPr>
          <w:rFonts w:ascii="Arial" w:hAnsi="Arial" w:cs="Arial"/>
          <w:sz w:val="24"/>
          <w:szCs w:val="24"/>
        </w:rPr>
        <w:t xml:space="preserve">sensor/motor </w:t>
      </w:r>
      <w:r w:rsidR="00D93CBB" w:rsidRPr="00543FAD">
        <w:rPr>
          <w:rFonts w:ascii="Arial" w:hAnsi="Arial" w:cs="Arial"/>
          <w:sz w:val="24"/>
          <w:szCs w:val="24"/>
        </w:rPr>
        <w:t xml:space="preserve">controller. The main purpose behind the design of the battery boxes is </w:t>
      </w:r>
      <w:r w:rsidR="001302CF">
        <w:rPr>
          <w:rFonts w:ascii="Arial" w:hAnsi="Arial" w:cs="Arial"/>
          <w:sz w:val="24"/>
          <w:szCs w:val="24"/>
        </w:rPr>
        <w:t>to</w:t>
      </w:r>
      <w:r w:rsidR="00D93CBB" w:rsidRPr="00543FAD">
        <w:rPr>
          <w:rFonts w:ascii="Arial" w:hAnsi="Arial" w:cs="Arial"/>
          <w:sz w:val="24"/>
          <w:szCs w:val="24"/>
        </w:rPr>
        <w:t xml:space="preserve"> </w:t>
      </w:r>
      <w:r w:rsidR="001302CF">
        <w:rPr>
          <w:rFonts w:ascii="Arial" w:hAnsi="Arial" w:cs="Arial"/>
          <w:sz w:val="24"/>
          <w:szCs w:val="24"/>
        </w:rPr>
        <w:t xml:space="preserve">secure the batteries </w:t>
      </w:r>
      <w:r w:rsidR="00D93CBB" w:rsidRPr="00543FAD">
        <w:rPr>
          <w:rFonts w:ascii="Arial" w:hAnsi="Arial" w:cs="Arial"/>
          <w:sz w:val="24"/>
          <w:szCs w:val="24"/>
        </w:rPr>
        <w:t>in the trunk and the engine compartment</w:t>
      </w:r>
      <w:r w:rsidR="00D93CBB">
        <w:rPr>
          <w:rFonts w:ascii="Arial" w:hAnsi="Arial" w:cs="Arial"/>
          <w:sz w:val="24"/>
          <w:szCs w:val="24"/>
        </w:rPr>
        <w:t>.</w:t>
      </w:r>
    </w:p>
    <w:p w:rsidR="00F45B86" w:rsidRDefault="0027222D" w:rsidP="00F45B86">
      <w:pPr>
        <w:pStyle w:val="NoSpacing"/>
        <w:keepNext/>
        <w:jc w:val="center"/>
      </w:pPr>
      <w:r>
        <w:rPr>
          <w:rFonts w:ascii="Arial" w:hAnsi="Arial" w:cs="Arial"/>
          <w:noProof/>
        </w:rPr>
        <w:drawing>
          <wp:inline distT="0" distB="0" distL="0" distR="0">
            <wp:extent cx="2470614" cy="2540999"/>
            <wp:effectExtent l="19050" t="0" r="5886"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2531026" cy="2603132"/>
                    </a:xfrm>
                    <a:prstGeom prst="rect">
                      <a:avLst/>
                    </a:prstGeom>
                    <a:noFill/>
                    <a:ln w="9525">
                      <a:noFill/>
                      <a:miter lim="800000"/>
                      <a:headEnd/>
                      <a:tailEnd/>
                    </a:ln>
                  </pic:spPr>
                </pic:pic>
              </a:graphicData>
            </a:graphic>
          </wp:inline>
        </w:drawing>
      </w:r>
    </w:p>
    <w:p w:rsidR="0027222D" w:rsidRPr="00F45B86" w:rsidRDefault="00F45B86" w:rsidP="00F45B86">
      <w:pPr>
        <w:pStyle w:val="Caption"/>
        <w:jc w:val="center"/>
        <w:rPr>
          <w:rFonts w:ascii="Arial" w:hAnsi="Arial" w:cs="Arial"/>
          <w:sz w:val="22"/>
          <w:szCs w:val="22"/>
        </w:rPr>
      </w:pPr>
      <w:bookmarkStart w:id="3073" w:name="_Ref279003092"/>
      <w:bookmarkStart w:id="3074" w:name="_Toc279240263"/>
      <w:r w:rsidRPr="00F45B86">
        <w:rPr>
          <w:rFonts w:ascii="Arial" w:hAnsi="Arial" w:cs="Arial"/>
          <w:sz w:val="22"/>
          <w:szCs w:val="22"/>
        </w:rPr>
        <w:t xml:space="preserve">Figure </w:t>
      </w:r>
      <w:r w:rsidR="001B4FA6"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1B4FA6" w:rsidRPr="00F45B86">
        <w:rPr>
          <w:rFonts w:ascii="Arial" w:hAnsi="Arial" w:cs="Arial"/>
          <w:sz w:val="22"/>
          <w:szCs w:val="22"/>
        </w:rPr>
        <w:fldChar w:fldCharType="separate"/>
      </w:r>
      <w:r w:rsidR="00902A55">
        <w:rPr>
          <w:rFonts w:ascii="Arial" w:hAnsi="Arial" w:cs="Arial"/>
          <w:noProof/>
          <w:sz w:val="22"/>
          <w:szCs w:val="22"/>
        </w:rPr>
        <w:t>33</w:t>
      </w:r>
      <w:r w:rsidR="001B4FA6" w:rsidRPr="00F45B86">
        <w:rPr>
          <w:rFonts w:ascii="Arial" w:hAnsi="Arial" w:cs="Arial"/>
          <w:sz w:val="22"/>
          <w:szCs w:val="22"/>
        </w:rPr>
        <w:fldChar w:fldCharType="end"/>
      </w:r>
      <w:bookmarkEnd w:id="3073"/>
      <w:r w:rsidRPr="00F45B86">
        <w:rPr>
          <w:rFonts w:ascii="Arial" w:hAnsi="Arial" w:cs="Arial"/>
          <w:sz w:val="22"/>
          <w:szCs w:val="22"/>
        </w:rPr>
        <w:t xml:space="preserve"> - </w:t>
      </w:r>
      <w:r w:rsidR="00561E2F">
        <w:rPr>
          <w:rFonts w:ascii="Arial" w:hAnsi="Arial" w:cs="Arial"/>
          <w:sz w:val="22"/>
          <w:szCs w:val="22"/>
        </w:rPr>
        <w:t>Rear</w:t>
      </w:r>
      <w:r w:rsidRPr="00F45B86">
        <w:rPr>
          <w:rFonts w:ascii="Arial" w:hAnsi="Arial" w:cs="Arial"/>
          <w:sz w:val="22"/>
          <w:szCs w:val="22"/>
        </w:rPr>
        <w:t xml:space="preserve"> Battery Box Model</w:t>
      </w:r>
      <w:bookmarkEnd w:id="3074"/>
    </w:p>
    <w:p w:rsidR="00961EFE" w:rsidRDefault="005D1C4D" w:rsidP="005D1C4D">
      <w:pPr>
        <w:spacing w:after="0" w:line="240" w:lineRule="auto"/>
        <w:jc w:val="both"/>
        <w:rPr>
          <w:rFonts w:ascii="Arial" w:hAnsi="Arial" w:cs="Arial"/>
          <w:sz w:val="24"/>
          <w:szCs w:val="24"/>
        </w:rPr>
      </w:pPr>
      <w:r w:rsidRPr="00543FAD">
        <w:rPr>
          <w:rFonts w:ascii="Arial" w:hAnsi="Arial" w:cs="Arial"/>
          <w:sz w:val="24"/>
          <w:szCs w:val="24"/>
        </w:rPr>
        <w:t>The secondary battery</w:t>
      </w:r>
      <w:r w:rsidR="001302CF">
        <w:rPr>
          <w:rFonts w:ascii="Arial" w:hAnsi="Arial" w:cs="Arial"/>
          <w:sz w:val="24"/>
          <w:szCs w:val="24"/>
        </w:rPr>
        <w:t>, also known as the auxiliary battery,</w:t>
      </w:r>
      <w:r w:rsidRPr="00543FAD">
        <w:rPr>
          <w:rFonts w:ascii="Arial" w:hAnsi="Arial" w:cs="Arial"/>
          <w:sz w:val="24"/>
          <w:szCs w:val="24"/>
        </w:rPr>
        <w:t xml:space="preserve"> and the solar charger are shown in the schematic below. The secondary battery does the same job as the traditional starting, lighting, and ignition of the internal combustion engine. The secondary battery will power </w:t>
      </w:r>
      <w:r w:rsidR="001302CF">
        <w:rPr>
          <w:rFonts w:ascii="Arial" w:hAnsi="Arial" w:cs="Arial"/>
          <w:sz w:val="24"/>
          <w:szCs w:val="24"/>
        </w:rPr>
        <w:t xml:space="preserve">the </w:t>
      </w:r>
      <w:r w:rsidRPr="00543FAD">
        <w:rPr>
          <w:rFonts w:ascii="Arial" w:hAnsi="Arial" w:cs="Arial"/>
          <w:sz w:val="24"/>
          <w:szCs w:val="24"/>
        </w:rPr>
        <w:t>user interface, interface microcontroller, various sensors, the lights, and the sensor/</w:t>
      </w:r>
      <w:r w:rsidR="001302CF">
        <w:rPr>
          <w:rFonts w:ascii="Arial" w:hAnsi="Arial" w:cs="Arial"/>
          <w:sz w:val="24"/>
          <w:szCs w:val="24"/>
        </w:rPr>
        <w:t>motor</w:t>
      </w:r>
      <w:r w:rsidRPr="00543FAD">
        <w:rPr>
          <w:rFonts w:ascii="Arial" w:hAnsi="Arial" w:cs="Arial"/>
          <w:sz w:val="24"/>
          <w:szCs w:val="24"/>
        </w:rPr>
        <w:t xml:space="preserve"> controller. The secondary battery </w:t>
      </w:r>
      <w:r w:rsidR="001302CF">
        <w:rPr>
          <w:rFonts w:ascii="Arial" w:hAnsi="Arial" w:cs="Arial"/>
          <w:sz w:val="24"/>
          <w:szCs w:val="24"/>
        </w:rPr>
        <w:t>is c</w:t>
      </w:r>
      <w:r w:rsidRPr="00543FAD">
        <w:rPr>
          <w:rFonts w:ascii="Arial" w:hAnsi="Arial" w:cs="Arial"/>
          <w:sz w:val="24"/>
          <w:szCs w:val="24"/>
        </w:rPr>
        <w:t>harged in one of two different ways</w:t>
      </w:r>
      <w:r w:rsidR="001302CF">
        <w:rPr>
          <w:rFonts w:ascii="Arial" w:hAnsi="Arial" w:cs="Arial"/>
          <w:sz w:val="24"/>
          <w:szCs w:val="24"/>
        </w:rPr>
        <w:t>,</w:t>
      </w:r>
      <w:r w:rsidR="00961EFE">
        <w:rPr>
          <w:rFonts w:ascii="Arial" w:hAnsi="Arial" w:cs="Arial"/>
          <w:sz w:val="24"/>
          <w:szCs w:val="24"/>
        </w:rPr>
        <w:t xml:space="preserve"> either with the 120V</w:t>
      </w:r>
      <w:r w:rsidRPr="00543FAD">
        <w:rPr>
          <w:rFonts w:ascii="Arial" w:hAnsi="Arial" w:cs="Arial"/>
          <w:sz w:val="24"/>
          <w:szCs w:val="24"/>
        </w:rPr>
        <w:t>AC charger or with the solar panel. When the EV is at the charging station or resid</w:t>
      </w:r>
      <w:r w:rsidR="001302CF">
        <w:rPr>
          <w:rFonts w:ascii="Arial" w:hAnsi="Arial" w:cs="Arial"/>
          <w:sz w:val="24"/>
          <w:szCs w:val="24"/>
        </w:rPr>
        <w:t>ential</w:t>
      </w:r>
      <w:r w:rsidRPr="00543FAD">
        <w:rPr>
          <w:rFonts w:ascii="Arial" w:hAnsi="Arial" w:cs="Arial"/>
          <w:sz w:val="24"/>
          <w:szCs w:val="24"/>
        </w:rPr>
        <w:t xml:space="preserve"> home then the secondary battery </w:t>
      </w:r>
      <w:r w:rsidR="001302CF">
        <w:rPr>
          <w:rFonts w:ascii="Arial" w:hAnsi="Arial" w:cs="Arial"/>
          <w:sz w:val="24"/>
          <w:szCs w:val="24"/>
        </w:rPr>
        <w:t>is</w:t>
      </w:r>
      <w:r w:rsidRPr="00543FAD">
        <w:rPr>
          <w:rFonts w:ascii="Arial" w:hAnsi="Arial" w:cs="Arial"/>
          <w:sz w:val="24"/>
          <w:szCs w:val="24"/>
        </w:rPr>
        <w:t xml:space="preserve"> solely charged th</w:t>
      </w:r>
      <w:r w:rsidR="001302CF">
        <w:rPr>
          <w:rFonts w:ascii="Arial" w:hAnsi="Arial" w:cs="Arial"/>
          <w:sz w:val="24"/>
          <w:szCs w:val="24"/>
        </w:rPr>
        <w:t>rough th</w:t>
      </w:r>
      <w:r w:rsidRPr="00543FAD">
        <w:rPr>
          <w:rFonts w:ascii="Arial" w:hAnsi="Arial" w:cs="Arial"/>
          <w:sz w:val="24"/>
          <w:szCs w:val="24"/>
        </w:rPr>
        <w:t>e AC charger</w:t>
      </w:r>
      <w:r w:rsidR="001302CF">
        <w:rPr>
          <w:rFonts w:ascii="Arial" w:hAnsi="Arial" w:cs="Arial"/>
          <w:sz w:val="24"/>
          <w:szCs w:val="24"/>
        </w:rPr>
        <w:t>.  T</w:t>
      </w:r>
      <w:r w:rsidRPr="00543FAD">
        <w:rPr>
          <w:rFonts w:ascii="Arial" w:hAnsi="Arial" w:cs="Arial"/>
          <w:sz w:val="24"/>
          <w:szCs w:val="24"/>
        </w:rPr>
        <w:t xml:space="preserve">he way that this is accomplished is when the primary </w:t>
      </w:r>
      <w:r w:rsidR="001302CF">
        <w:rPr>
          <w:rFonts w:ascii="Arial" w:hAnsi="Arial" w:cs="Arial"/>
          <w:sz w:val="24"/>
          <w:szCs w:val="24"/>
        </w:rPr>
        <w:t>battery bank is fully charged t</w:t>
      </w:r>
      <w:r w:rsidRPr="00543FAD">
        <w:rPr>
          <w:rFonts w:ascii="Arial" w:hAnsi="Arial" w:cs="Arial"/>
          <w:sz w:val="24"/>
          <w:szCs w:val="24"/>
        </w:rPr>
        <w:t>hen the primary battery bank will begin charging the secondary through the DC/DC converter</w:t>
      </w:r>
      <w:r w:rsidR="001302CF">
        <w:rPr>
          <w:rFonts w:ascii="Arial" w:hAnsi="Arial" w:cs="Arial"/>
          <w:sz w:val="24"/>
          <w:szCs w:val="24"/>
        </w:rPr>
        <w:t>.</w:t>
      </w:r>
      <w:r w:rsidRPr="00543FAD">
        <w:rPr>
          <w:rFonts w:ascii="Arial" w:hAnsi="Arial" w:cs="Arial"/>
          <w:sz w:val="24"/>
          <w:szCs w:val="24"/>
        </w:rPr>
        <w:t xml:space="preserve"> </w:t>
      </w:r>
      <w:r w:rsidR="001302CF">
        <w:rPr>
          <w:rFonts w:ascii="Arial" w:hAnsi="Arial" w:cs="Arial"/>
          <w:sz w:val="24"/>
          <w:szCs w:val="24"/>
        </w:rPr>
        <w:t xml:space="preserve"> </w:t>
      </w:r>
    </w:p>
    <w:p w:rsidR="00961EFE" w:rsidRDefault="00961EFE" w:rsidP="005D1C4D">
      <w:pPr>
        <w:spacing w:after="0" w:line="240" w:lineRule="auto"/>
        <w:jc w:val="both"/>
        <w:rPr>
          <w:rFonts w:ascii="Arial" w:hAnsi="Arial" w:cs="Arial"/>
          <w:sz w:val="24"/>
          <w:szCs w:val="24"/>
        </w:rPr>
      </w:pPr>
    </w:p>
    <w:p w:rsidR="005D1C4D" w:rsidRDefault="005D1C4D" w:rsidP="005D1C4D">
      <w:pPr>
        <w:spacing w:after="0" w:line="240" w:lineRule="auto"/>
        <w:jc w:val="both"/>
        <w:rPr>
          <w:rFonts w:ascii="Arial" w:hAnsi="Arial" w:cs="Arial"/>
          <w:sz w:val="24"/>
          <w:szCs w:val="24"/>
        </w:rPr>
      </w:pPr>
      <w:r w:rsidRPr="00543FAD">
        <w:rPr>
          <w:rFonts w:ascii="Arial" w:hAnsi="Arial" w:cs="Arial"/>
          <w:sz w:val="24"/>
          <w:szCs w:val="24"/>
        </w:rPr>
        <w:t xml:space="preserve">When the EV is in motion it </w:t>
      </w:r>
      <w:r w:rsidR="001302CF">
        <w:rPr>
          <w:rFonts w:ascii="Arial" w:hAnsi="Arial" w:cs="Arial"/>
          <w:sz w:val="24"/>
          <w:szCs w:val="24"/>
        </w:rPr>
        <w:t>is</w:t>
      </w:r>
      <w:r w:rsidRPr="00543FAD">
        <w:rPr>
          <w:rFonts w:ascii="Arial" w:hAnsi="Arial" w:cs="Arial"/>
          <w:sz w:val="24"/>
          <w:szCs w:val="24"/>
        </w:rPr>
        <w:t xml:space="preserve"> </w:t>
      </w:r>
      <w:r w:rsidR="001302CF">
        <w:rPr>
          <w:rFonts w:ascii="Arial" w:hAnsi="Arial" w:cs="Arial"/>
          <w:sz w:val="24"/>
          <w:szCs w:val="24"/>
        </w:rPr>
        <w:t>charged through the solar panel.  At this point</w:t>
      </w:r>
      <w:r w:rsidRPr="00543FAD">
        <w:rPr>
          <w:rFonts w:ascii="Arial" w:hAnsi="Arial" w:cs="Arial"/>
          <w:sz w:val="24"/>
          <w:szCs w:val="24"/>
        </w:rPr>
        <w:t xml:space="preserve"> the primary battery bank </w:t>
      </w:r>
      <w:r w:rsidR="001302CF">
        <w:rPr>
          <w:rFonts w:ascii="Arial" w:hAnsi="Arial" w:cs="Arial"/>
          <w:sz w:val="24"/>
          <w:szCs w:val="24"/>
        </w:rPr>
        <w:t>is</w:t>
      </w:r>
      <w:r w:rsidRPr="00543FAD">
        <w:rPr>
          <w:rFonts w:ascii="Arial" w:hAnsi="Arial" w:cs="Arial"/>
          <w:sz w:val="24"/>
          <w:szCs w:val="24"/>
        </w:rPr>
        <w:t xml:space="preserve"> completely disconnected from the secondary battery</w:t>
      </w:r>
      <w:r w:rsidR="001302CF">
        <w:rPr>
          <w:rFonts w:ascii="Arial" w:hAnsi="Arial" w:cs="Arial"/>
          <w:sz w:val="24"/>
          <w:szCs w:val="24"/>
        </w:rPr>
        <w:t xml:space="preserve"> s</w:t>
      </w:r>
      <w:r w:rsidRPr="00543FAD">
        <w:rPr>
          <w:rFonts w:ascii="Arial" w:hAnsi="Arial" w:cs="Arial"/>
          <w:sz w:val="24"/>
          <w:szCs w:val="24"/>
        </w:rPr>
        <w:t>o th</w:t>
      </w:r>
      <w:r w:rsidR="001302CF">
        <w:rPr>
          <w:rFonts w:ascii="Arial" w:hAnsi="Arial" w:cs="Arial"/>
          <w:sz w:val="24"/>
          <w:szCs w:val="24"/>
        </w:rPr>
        <w:t>at all available power is</w:t>
      </w:r>
      <w:r w:rsidRPr="00543FAD">
        <w:rPr>
          <w:rFonts w:ascii="Arial" w:hAnsi="Arial" w:cs="Arial"/>
          <w:sz w:val="24"/>
          <w:szCs w:val="24"/>
        </w:rPr>
        <w:t xml:space="preserve"> used solely for the electric motor. This charging scheme is done with circuit breakers on the cables going to the DC/DC converters, and a circuit breaker on the output on the solar panel. The solar panel used for this project is </w:t>
      </w:r>
      <w:r>
        <w:rPr>
          <w:rFonts w:ascii="Arial" w:hAnsi="Arial" w:cs="Arial"/>
          <w:sz w:val="24"/>
          <w:szCs w:val="24"/>
        </w:rPr>
        <w:t>the PowerFilm Rollable solar charger R14</w:t>
      </w:r>
      <w:r w:rsidRPr="00543FAD">
        <w:rPr>
          <w:rFonts w:ascii="Arial" w:hAnsi="Arial" w:cs="Arial"/>
          <w:sz w:val="24"/>
          <w:szCs w:val="24"/>
        </w:rPr>
        <w:t>, which is a 1</w:t>
      </w:r>
      <w:r>
        <w:rPr>
          <w:rFonts w:ascii="Arial" w:hAnsi="Arial" w:cs="Arial"/>
          <w:sz w:val="24"/>
          <w:szCs w:val="24"/>
        </w:rPr>
        <w:t>4</w:t>
      </w:r>
      <w:r w:rsidRPr="00543FAD">
        <w:rPr>
          <w:rFonts w:ascii="Arial" w:hAnsi="Arial" w:cs="Arial"/>
          <w:sz w:val="24"/>
          <w:szCs w:val="24"/>
        </w:rPr>
        <w:t xml:space="preserve"> watt flexible thin-film amorphous-silicon solar panel</w:t>
      </w:r>
      <w:r w:rsidR="004B2A9E">
        <w:rPr>
          <w:rFonts w:ascii="Arial" w:hAnsi="Arial" w:cs="Arial"/>
          <w:sz w:val="24"/>
          <w:szCs w:val="24"/>
        </w:rPr>
        <w:t xml:space="preserve">, seen in </w:t>
      </w:r>
      <w:fldSimple w:instr=" REF _Ref279004108 \h  \* MERGEFORMAT ">
        <w:ins w:id="3075" w:author="Celina" w:date="2010-12-04T17:34:00Z">
          <w:r w:rsidR="001B4FA6" w:rsidRPr="001B4FA6">
            <w:rPr>
              <w:rFonts w:ascii="Arial" w:hAnsi="Arial" w:cs="Arial"/>
              <w:sz w:val="24"/>
              <w:rPrChange w:id="3076"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077" w:author="Celina" w:date="2010-12-04T17:34:00Z">
                <w:rPr>
                  <w:rFonts w:ascii="Arial" w:hAnsi="Arial" w:cs="Arial"/>
                  <w:noProof/>
                  <w:color w:val="0000FF"/>
                  <w:u w:val="single"/>
                </w:rPr>
              </w:rPrChange>
            </w:rPr>
            <w:t>34</w:t>
          </w:r>
        </w:ins>
        <w:del w:id="3078"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34</w:delText>
          </w:r>
        </w:del>
      </w:fldSimple>
      <w:r w:rsidRPr="00543FAD">
        <w:rPr>
          <w:rFonts w:ascii="Arial" w:hAnsi="Arial" w:cs="Arial"/>
          <w:sz w:val="24"/>
          <w:szCs w:val="24"/>
        </w:rPr>
        <w:t>.</w:t>
      </w:r>
      <w:r w:rsidR="001302CF">
        <w:rPr>
          <w:rFonts w:ascii="Arial" w:hAnsi="Arial" w:cs="Arial"/>
          <w:sz w:val="24"/>
          <w:szCs w:val="24"/>
        </w:rPr>
        <w:t xml:space="preserve"> The reason this solar panel is</w:t>
      </w:r>
      <w:r w:rsidRPr="00543FAD">
        <w:rPr>
          <w:rFonts w:ascii="Arial" w:hAnsi="Arial" w:cs="Arial"/>
          <w:sz w:val="24"/>
          <w:szCs w:val="24"/>
        </w:rPr>
        <w:t xml:space="preserve"> chosen over the other choices is because it</w:t>
      </w:r>
      <w:r w:rsidR="001302CF">
        <w:rPr>
          <w:rFonts w:ascii="Arial" w:hAnsi="Arial" w:cs="Arial"/>
          <w:sz w:val="24"/>
          <w:szCs w:val="24"/>
        </w:rPr>
        <w:t xml:space="preserve"> is one of the few that </w:t>
      </w:r>
      <w:r w:rsidRPr="00543FAD">
        <w:rPr>
          <w:rFonts w:ascii="Arial" w:hAnsi="Arial" w:cs="Arial"/>
          <w:sz w:val="24"/>
          <w:szCs w:val="24"/>
        </w:rPr>
        <w:t xml:space="preserve">fit the projected dimensions. It has the highest power output among the others within it dimensions, and the peel and stick design is ideal for </w:t>
      </w:r>
      <w:r w:rsidR="003200ED">
        <w:rPr>
          <w:rFonts w:ascii="Arial" w:hAnsi="Arial" w:cs="Arial"/>
          <w:sz w:val="24"/>
          <w:szCs w:val="24"/>
        </w:rPr>
        <w:t>installation of this nature. A</w:t>
      </w:r>
      <w:r w:rsidRPr="00543FAD">
        <w:rPr>
          <w:rFonts w:ascii="Arial" w:hAnsi="Arial" w:cs="Arial"/>
          <w:sz w:val="24"/>
          <w:szCs w:val="24"/>
        </w:rPr>
        <w:t xml:space="preserve"> schematic</w:t>
      </w:r>
      <w:r w:rsidR="004B2A9E">
        <w:rPr>
          <w:rFonts w:ascii="Arial" w:hAnsi="Arial" w:cs="Arial"/>
          <w:sz w:val="24"/>
          <w:szCs w:val="24"/>
        </w:rPr>
        <w:t xml:space="preserve"> </w:t>
      </w:r>
      <w:r w:rsidR="003200ED">
        <w:rPr>
          <w:rFonts w:ascii="Arial" w:hAnsi="Arial" w:cs="Arial"/>
          <w:sz w:val="24"/>
          <w:szCs w:val="24"/>
        </w:rPr>
        <w:t>of the auxiliary batter is shown in</w:t>
      </w:r>
      <w:r w:rsidR="004B2A9E">
        <w:rPr>
          <w:rFonts w:ascii="Arial" w:hAnsi="Arial" w:cs="Arial"/>
          <w:sz w:val="24"/>
          <w:szCs w:val="24"/>
        </w:rPr>
        <w:t xml:space="preserve"> </w:t>
      </w:r>
      <w:ins w:id="3079" w:author="Celina" w:date="2010-12-04T14:21:00Z">
        <w:r w:rsidR="001B4FA6" w:rsidRPr="001B4FA6">
          <w:rPr>
            <w:sz w:val="24"/>
            <w:rPrChange w:id="3080" w:author="Celina" w:date="2010-12-04T14:21:00Z">
              <w:rPr>
                <w:color w:val="0000FF"/>
                <w:u w:val="single"/>
              </w:rPr>
            </w:rPrChange>
          </w:rPr>
          <w:fldChar w:fldCharType="begin"/>
        </w:r>
        <w:r w:rsidR="001B4FA6" w:rsidRPr="001B4FA6">
          <w:rPr>
            <w:rFonts w:ascii="Arial" w:hAnsi="Arial" w:cs="Arial"/>
            <w:sz w:val="28"/>
            <w:szCs w:val="24"/>
            <w:rPrChange w:id="3081" w:author="Celina" w:date="2010-12-04T14:21:00Z">
              <w:rPr>
                <w:rFonts w:ascii="Arial" w:hAnsi="Arial" w:cs="Arial"/>
                <w:color w:val="0000FF"/>
                <w:sz w:val="24"/>
                <w:szCs w:val="24"/>
                <w:u w:val="single"/>
              </w:rPr>
            </w:rPrChange>
          </w:rPr>
          <w:instrText xml:space="preserve"> REF _Ref279004108 \h </w:instrText>
        </w:r>
      </w:ins>
      <w:r w:rsidR="00AA16F5">
        <w:rPr>
          <w:sz w:val="24"/>
        </w:rPr>
        <w:instrText xml:space="preserve"> \* MERGEFORMAT </w:instrText>
      </w:r>
      <w:r w:rsidR="001B4FA6" w:rsidRPr="001B4FA6">
        <w:rPr>
          <w:sz w:val="24"/>
          <w:rPrChange w:id="3082" w:author="Celina" w:date="2010-12-04T14:21:00Z">
            <w:rPr>
              <w:sz w:val="24"/>
            </w:rPr>
          </w:rPrChange>
        </w:rPr>
      </w:r>
      <w:r w:rsidR="001B4FA6" w:rsidRPr="001B4FA6">
        <w:rPr>
          <w:sz w:val="24"/>
          <w:rPrChange w:id="3083" w:author="Celina" w:date="2010-12-04T14:21:00Z">
            <w:rPr>
              <w:color w:val="0000FF"/>
              <w:u w:val="single"/>
            </w:rPr>
          </w:rPrChange>
        </w:rPr>
        <w:fldChar w:fldCharType="separate"/>
      </w:r>
      <w:ins w:id="3084" w:author="Celina" w:date="2010-12-04T17:34:00Z">
        <w:r w:rsidR="001B4FA6" w:rsidRPr="001B4FA6">
          <w:rPr>
            <w:rFonts w:ascii="Arial" w:hAnsi="Arial" w:cs="Arial"/>
            <w:sz w:val="24"/>
            <w:rPrChange w:id="3085"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086" w:author="Celina" w:date="2010-12-04T17:34:00Z">
              <w:rPr>
                <w:rFonts w:ascii="Arial" w:hAnsi="Arial" w:cs="Arial"/>
                <w:noProof/>
                <w:color w:val="0000FF"/>
                <w:u w:val="single"/>
              </w:rPr>
            </w:rPrChange>
          </w:rPr>
          <w:t>34</w:t>
        </w:r>
      </w:ins>
      <w:ins w:id="3087" w:author="Celina" w:date="2010-12-04T14:21:00Z">
        <w:r w:rsidR="001B4FA6" w:rsidRPr="001B4FA6">
          <w:rPr>
            <w:sz w:val="24"/>
            <w:rPrChange w:id="3088" w:author="Celina" w:date="2010-12-04T14:21:00Z">
              <w:rPr>
                <w:color w:val="0000FF"/>
                <w:u w:val="single"/>
              </w:rPr>
            </w:rPrChange>
          </w:rPr>
          <w:fldChar w:fldCharType="end"/>
        </w:r>
      </w:ins>
      <w:del w:id="3089" w:author="Celina" w:date="2010-12-04T14:21:00Z">
        <w:r w:rsidR="001B4FA6" w:rsidDel="00AA16F5">
          <w:fldChar w:fldCharType="begin"/>
        </w:r>
        <w:r w:rsidR="000330DB" w:rsidDel="00AA16F5">
          <w:delInstrText xml:space="preserve"> REF _Ref279004004 \h  \* MERGEFORMAT </w:delInstrText>
        </w:r>
        <w:r w:rsidR="001B4FA6" w:rsidDel="00AA16F5">
          <w:fldChar w:fldCharType="separate"/>
        </w:r>
        <w:r w:rsidR="00684E91" w:rsidDel="00AA16F5">
          <w:rPr>
            <w:b/>
            <w:bCs/>
          </w:rPr>
          <w:delText>Error! Reference source not found.</w:delText>
        </w:r>
        <w:r w:rsidR="001B4FA6" w:rsidDel="00AA16F5">
          <w:fldChar w:fldCharType="end"/>
        </w:r>
      </w:del>
      <w:r w:rsidR="003200ED">
        <w:rPr>
          <w:rFonts w:ascii="Arial" w:hAnsi="Arial" w:cs="Arial"/>
          <w:sz w:val="24"/>
          <w:szCs w:val="24"/>
        </w:rPr>
        <w:t xml:space="preserve"> illustrating the multiple charging sources.  It</w:t>
      </w:r>
      <w:r w:rsidRPr="00543FAD">
        <w:rPr>
          <w:rFonts w:ascii="Arial" w:hAnsi="Arial" w:cs="Arial"/>
          <w:sz w:val="24"/>
          <w:szCs w:val="24"/>
        </w:rPr>
        <w:t xml:space="preserve"> also shows the key switch which </w:t>
      </w:r>
      <w:r w:rsidRPr="00543FAD">
        <w:rPr>
          <w:rFonts w:ascii="Arial" w:hAnsi="Arial" w:cs="Arial"/>
          <w:sz w:val="24"/>
          <w:szCs w:val="24"/>
        </w:rPr>
        <w:lastRenderedPageBreak/>
        <w:t xml:space="preserve">is represented as </w:t>
      </w:r>
      <w:r w:rsidR="004B2A9E">
        <w:rPr>
          <w:rFonts w:ascii="Arial" w:hAnsi="Arial" w:cs="Arial"/>
          <w:sz w:val="24"/>
          <w:szCs w:val="24"/>
        </w:rPr>
        <w:t>a normally open toggle switch</w:t>
      </w:r>
      <w:r w:rsidRPr="00543FAD">
        <w:rPr>
          <w:rFonts w:ascii="Arial" w:hAnsi="Arial" w:cs="Arial"/>
          <w:sz w:val="24"/>
          <w:szCs w:val="24"/>
        </w:rPr>
        <w:t xml:space="preserve"> that power</w:t>
      </w:r>
      <w:r w:rsidR="004B2A9E">
        <w:rPr>
          <w:rFonts w:ascii="Arial" w:hAnsi="Arial" w:cs="Arial"/>
          <w:sz w:val="24"/>
          <w:szCs w:val="24"/>
        </w:rPr>
        <w:t>s</w:t>
      </w:r>
      <w:r w:rsidRPr="00543FAD">
        <w:rPr>
          <w:rFonts w:ascii="Arial" w:hAnsi="Arial" w:cs="Arial"/>
          <w:sz w:val="24"/>
          <w:szCs w:val="24"/>
        </w:rPr>
        <w:t xml:space="preserve"> up the components mentioned earlier.</w:t>
      </w:r>
    </w:p>
    <w:p w:rsidR="00961EFE" w:rsidRPr="00543FAD" w:rsidRDefault="00961EFE" w:rsidP="005D1C4D">
      <w:pPr>
        <w:spacing w:after="0" w:line="240" w:lineRule="auto"/>
        <w:jc w:val="both"/>
        <w:rPr>
          <w:rFonts w:ascii="Arial" w:hAnsi="Arial" w:cs="Arial"/>
          <w:sz w:val="24"/>
          <w:szCs w:val="24"/>
        </w:rPr>
      </w:pPr>
    </w:p>
    <w:p w:rsidR="00F45B86" w:rsidRDefault="005D1C4D" w:rsidP="00F45B86">
      <w:pPr>
        <w:keepNext/>
        <w:spacing w:after="0" w:line="240" w:lineRule="auto"/>
        <w:jc w:val="center"/>
      </w:pPr>
      <w:r w:rsidRPr="005D1C4D">
        <w:rPr>
          <w:noProof/>
          <w:sz w:val="24"/>
          <w:szCs w:val="24"/>
        </w:rPr>
        <w:drawing>
          <wp:inline distT="0" distB="0" distL="0" distR="0">
            <wp:extent cx="3026260" cy="1948856"/>
            <wp:effectExtent l="19050" t="0" r="2690" b="0"/>
            <wp:docPr id="23" name="Picture 5" descr="3940_3941_Prod_R Series LG_2009071417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0_3941_Prod_R Series LG_20090714174533.jpg"/>
                    <pic:cNvPicPr/>
                  </pic:nvPicPr>
                  <pic:blipFill>
                    <a:blip r:embed="rId49" cstate="print"/>
                    <a:stretch>
                      <a:fillRect/>
                    </a:stretch>
                  </pic:blipFill>
                  <pic:spPr>
                    <a:xfrm>
                      <a:off x="0" y="0"/>
                      <a:ext cx="3052263" cy="1965601"/>
                    </a:xfrm>
                    <a:prstGeom prst="rect">
                      <a:avLst/>
                    </a:prstGeom>
                  </pic:spPr>
                </pic:pic>
              </a:graphicData>
            </a:graphic>
          </wp:inline>
        </w:drawing>
      </w:r>
    </w:p>
    <w:p w:rsidR="00F45B86" w:rsidRPr="00961EFE" w:rsidRDefault="00F45B86" w:rsidP="00961EFE">
      <w:pPr>
        <w:pStyle w:val="Caption"/>
        <w:jc w:val="center"/>
        <w:rPr>
          <w:rFonts w:ascii="Arial" w:hAnsi="Arial" w:cs="Arial"/>
          <w:sz w:val="22"/>
          <w:szCs w:val="22"/>
        </w:rPr>
      </w:pPr>
      <w:bookmarkStart w:id="3090" w:name="_Ref279004108"/>
      <w:bookmarkStart w:id="3091" w:name="_Toc279240264"/>
      <w:r w:rsidRPr="00F45B86">
        <w:rPr>
          <w:rFonts w:ascii="Arial" w:hAnsi="Arial" w:cs="Arial"/>
          <w:sz w:val="22"/>
          <w:szCs w:val="22"/>
        </w:rPr>
        <w:t xml:space="preserve">Figure </w:t>
      </w:r>
      <w:r w:rsidR="001B4FA6"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1B4FA6" w:rsidRPr="00F45B86">
        <w:rPr>
          <w:rFonts w:ascii="Arial" w:hAnsi="Arial" w:cs="Arial"/>
          <w:sz w:val="22"/>
          <w:szCs w:val="22"/>
        </w:rPr>
        <w:fldChar w:fldCharType="separate"/>
      </w:r>
      <w:r w:rsidR="00902A55">
        <w:rPr>
          <w:rFonts w:ascii="Arial" w:hAnsi="Arial" w:cs="Arial"/>
          <w:noProof/>
          <w:sz w:val="22"/>
          <w:szCs w:val="22"/>
        </w:rPr>
        <w:t>34</w:t>
      </w:r>
      <w:r w:rsidR="001B4FA6" w:rsidRPr="00F45B86">
        <w:rPr>
          <w:rFonts w:ascii="Arial" w:hAnsi="Arial" w:cs="Arial"/>
          <w:sz w:val="22"/>
          <w:szCs w:val="22"/>
        </w:rPr>
        <w:fldChar w:fldCharType="end"/>
      </w:r>
      <w:bookmarkEnd w:id="3090"/>
      <w:r w:rsidRPr="00F45B86">
        <w:rPr>
          <w:rFonts w:ascii="Arial" w:hAnsi="Arial" w:cs="Arial"/>
          <w:sz w:val="22"/>
          <w:szCs w:val="22"/>
        </w:rPr>
        <w:t xml:space="preserve"> </w:t>
      </w:r>
      <w:r w:rsidR="007A0498">
        <w:rPr>
          <w:rFonts w:ascii="Arial" w:hAnsi="Arial" w:cs="Arial"/>
          <w:sz w:val="22"/>
          <w:szCs w:val="22"/>
        </w:rPr>
        <w:t>–</w:t>
      </w:r>
      <w:r w:rsidRPr="00F45B86">
        <w:rPr>
          <w:rFonts w:ascii="Arial" w:hAnsi="Arial" w:cs="Arial"/>
          <w:sz w:val="22"/>
          <w:szCs w:val="22"/>
        </w:rPr>
        <w:t xml:space="preserve"> </w:t>
      </w:r>
      <w:r w:rsidR="007A0498">
        <w:rPr>
          <w:rFonts w:ascii="Arial" w:hAnsi="Arial" w:cs="Arial"/>
          <w:sz w:val="22"/>
          <w:szCs w:val="22"/>
        </w:rPr>
        <w:t>PowerFilm R14</w:t>
      </w:r>
      <w:r w:rsidRPr="00F45B86">
        <w:rPr>
          <w:rFonts w:ascii="Arial" w:hAnsi="Arial" w:cs="Arial"/>
          <w:sz w:val="22"/>
          <w:szCs w:val="22"/>
        </w:rPr>
        <w:t xml:space="preserve"> </w:t>
      </w:r>
      <w:r w:rsidR="00B27BCC">
        <w:rPr>
          <w:rFonts w:ascii="Arial" w:hAnsi="Arial" w:cs="Arial"/>
          <w:sz w:val="22"/>
          <w:szCs w:val="22"/>
        </w:rPr>
        <w:t>–</w:t>
      </w:r>
      <w:r w:rsidRPr="00F45B86">
        <w:rPr>
          <w:rFonts w:ascii="Arial" w:hAnsi="Arial" w:cs="Arial"/>
          <w:sz w:val="22"/>
          <w:szCs w:val="22"/>
        </w:rPr>
        <w:t xml:space="preserve"> Re</w:t>
      </w:r>
      <w:r w:rsidR="00B27BCC">
        <w:rPr>
          <w:rFonts w:ascii="Arial" w:hAnsi="Arial" w:cs="Arial"/>
          <w:sz w:val="22"/>
          <w:szCs w:val="22"/>
        </w:rPr>
        <w:t>printed with Permission from PowerFilm Solar</w:t>
      </w:r>
      <w:bookmarkEnd w:id="3091"/>
    </w:p>
    <w:p w:rsidR="00543FAD" w:rsidRPr="00543FAD" w:rsidRDefault="00420F4C" w:rsidP="00DB686F">
      <w:pPr>
        <w:pStyle w:val="ListParagraph"/>
        <w:numPr>
          <w:ilvl w:val="2"/>
          <w:numId w:val="13"/>
        </w:numPr>
        <w:spacing w:after="0" w:line="240" w:lineRule="auto"/>
        <w:jc w:val="both"/>
        <w:outlineLvl w:val="2"/>
        <w:rPr>
          <w:rFonts w:ascii="Arial" w:hAnsi="Arial" w:cs="Arial"/>
          <w:b/>
          <w:sz w:val="32"/>
          <w:szCs w:val="32"/>
        </w:rPr>
      </w:pPr>
      <w:bookmarkStart w:id="3092" w:name="_Toc278842468"/>
      <w:bookmarkStart w:id="3093" w:name="_Toc279092989"/>
      <w:bookmarkStart w:id="3094" w:name="_Toc279246631"/>
      <w:r>
        <w:rPr>
          <w:rFonts w:ascii="Arial" w:hAnsi="Arial" w:cs="Arial"/>
          <w:b/>
          <w:sz w:val="32"/>
        </w:rPr>
        <w:t>Sensor/Motor C</w:t>
      </w:r>
      <w:r w:rsidR="00543FAD" w:rsidRPr="00FB60BD">
        <w:rPr>
          <w:rFonts w:ascii="Arial" w:hAnsi="Arial" w:cs="Arial"/>
          <w:b/>
          <w:sz w:val="32"/>
        </w:rPr>
        <w:t>ontroller</w:t>
      </w:r>
      <w:bookmarkEnd w:id="3092"/>
      <w:bookmarkEnd w:id="3093"/>
      <w:bookmarkEnd w:id="3094"/>
    </w:p>
    <w:p w:rsidR="0079233A" w:rsidRDefault="0079233A" w:rsidP="00615FA8">
      <w:pPr>
        <w:spacing w:after="0" w:line="240" w:lineRule="auto"/>
        <w:jc w:val="both"/>
        <w:outlineLvl w:val="2"/>
        <w:rPr>
          <w:rFonts w:ascii="Arial" w:hAnsi="Arial" w:cs="Arial"/>
          <w:b/>
          <w:sz w:val="24"/>
        </w:rPr>
      </w:pPr>
    </w:p>
    <w:p w:rsidR="0079233A" w:rsidRDefault="0079233A" w:rsidP="00615FA8">
      <w:pPr>
        <w:spacing w:after="0" w:line="240" w:lineRule="auto"/>
        <w:jc w:val="both"/>
        <w:rPr>
          <w:rFonts w:ascii="Arial" w:hAnsi="Arial" w:cs="Arial"/>
          <w:sz w:val="28"/>
          <w:szCs w:val="24"/>
        </w:rPr>
      </w:pPr>
      <w:r w:rsidRPr="00A24358">
        <w:rPr>
          <w:rFonts w:ascii="Arial" w:hAnsi="Arial" w:cs="Arial"/>
          <w:sz w:val="24"/>
          <w:szCs w:val="24"/>
        </w:rPr>
        <w:t xml:space="preserve">For the task of interfacing with all of the sensors </w:t>
      </w:r>
      <w:r>
        <w:rPr>
          <w:rFonts w:ascii="Arial" w:hAnsi="Arial" w:cs="Arial"/>
          <w:sz w:val="24"/>
          <w:szCs w:val="24"/>
        </w:rPr>
        <w:t xml:space="preserve">in the vehicle </w:t>
      </w:r>
      <w:r w:rsidRPr="00A24358">
        <w:rPr>
          <w:rFonts w:ascii="Arial" w:hAnsi="Arial" w:cs="Arial"/>
          <w:sz w:val="24"/>
          <w:szCs w:val="24"/>
        </w:rPr>
        <w:t>and controlling the motors operation</w:t>
      </w:r>
      <w:r>
        <w:rPr>
          <w:rFonts w:ascii="Arial" w:hAnsi="Arial" w:cs="Arial"/>
          <w:sz w:val="24"/>
          <w:szCs w:val="24"/>
        </w:rPr>
        <w:t>,</w:t>
      </w:r>
      <w:r w:rsidR="009F5932">
        <w:rPr>
          <w:rFonts w:ascii="Arial" w:hAnsi="Arial" w:cs="Arial"/>
          <w:sz w:val="24"/>
          <w:szCs w:val="24"/>
        </w:rPr>
        <w:t xml:space="preserve"> the Microchip PIC</w:t>
      </w:r>
      <w:r w:rsidR="003200ED">
        <w:rPr>
          <w:rFonts w:ascii="Arial" w:hAnsi="Arial" w:cs="Arial"/>
          <w:sz w:val="24"/>
          <w:szCs w:val="24"/>
        </w:rPr>
        <w:t>32 processor technology is</w:t>
      </w:r>
      <w:r w:rsidRPr="00A24358">
        <w:rPr>
          <w:rFonts w:ascii="Arial" w:hAnsi="Arial" w:cs="Arial"/>
          <w:sz w:val="24"/>
          <w:szCs w:val="24"/>
        </w:rPr>
        <w:t xml:space="preserve"> used. </w:t>
      </w:r>
      <w:r w:rsidR="003200ED">
        <w:rPr>
          <w:rFonts w:ascii="Arial" w:hAnsi="Arial" w:cs="Arial"/>
          <w:sz w:val="24"/>
          <w:szCs w:val="24"/>
        </w:rPr>
        <w:t>The device model</w:t>
      </w:r>
      <w:r w:rsidRPr="00A24358">
        <w:rPr>
          <w:rFonts w:ascii="Arial" w:hAnsi="Arial" w:cs="Arial"/>
          <w:sz w:val="24"/>
          <w:szCs w:val="24"/>
        </w:rPr>
        <w:t xml:space="preserve"> is the </w:t>
      </w:r>
      <w:r w:rsidRPr="00A24358">
        <w:rPr>
          <w:rFonts w:ascii="Arial" w:eastAsia="Times New Roman" w:hAnsi="Arial" w:cs="Arial"/>
          <w:color w:val="000000"/>
          <w:sz w:val="24"/>
          <w:szCs w:val="24"/>
        </w:rPr>
        <w:t>PIC32MX795F512L</w:t>
      </w:r>
      <w:r w:rsidRPr="00A24358">
        <w:rPr>
          <w:rFonts w:ascii="Arial" w:hAnsi="Arial" w:cs="Arial"/>
          <w:sz w:val="24"/>
          <w:szCs w:val="24"/>
        </w:rPr>
        <w:t xml:space="preserve">. It’s a 100 pin LCC </w:t>
      </w:r>
      <w:r w:rsidR="003200ED">
        <w:rPr>
          <w:rFonts w:ascii="Arial" w:hAnsi="Arial" w:cs="Arial"/>
          <w:sz w:val="24"/>
          <w:szCs w:val="24"/>
        </w:rPr>
        <w:t xml:space="preserve">that is more than adequate to perform this task due to the following specification shown in </w:t>
      </w:r>
      <w:fldSimple w:instr=" REF _Ref279004415 \h  \* MERGEFORMAT ">
        <w:ins w:id="3095" w:author="Celina" w:date="2010-12-04T17:34:00Z">
          <w:r w:rsidR="001B4FA6" w:rsidRPr="001B4FA6">
            <w:rPr>
              <w:rFonts w:ascii="Arial" w:hAnsi="Arial" w:cs="Arial"/>
              <w:sz w:val="24"/>
              <w:rPrChange w:id="3096"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097" w:author="Celina" w:date="2010-12-04T17:34:00Z">
                <w:rPr>
                  <w:rFonts w:ascii="Arial" w:hAnsi="Arial" w:cs="Arial"/>
                  <w:noProof/>
                  <w:color w:val="0000FF"/>
                  <w:u w:val="single"/>
                </w:rPr>
              </w:rPrChange>
            </w:rPr>
            <w:t>15</w:t>
          </w:r>
        </w:ins>
        <w:del w:id="3098"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15</w:delText>
          </w:r>
        </w:del>
      </w:fldSimple>
      <w:r w:rsidR="003200ED">
        <w:rPr>
          <w:rFonts w:ascii="Arial" w:hAnsi="Arial" w:cs="Arial"/>
          <w:sz w:val="28"/>
          <w:szCs w:val="24"/>
        </w:rPr>
        <w:t>.</w:t>
      </w:r>
    </w:p>
    <w:p w:rsidR="00F70DBA" w:rsidRPr="00A24358" w:rsidRDefault="00F70DBA" w:rsidP="00615FA8">
      <w:pPr>
        <w:spacing w:after="0" w:line="240" w:lineRule="auto"/>
        <w:jc w:val="both"/>
        <w:rPr>
          <w:rFonts w:ascii="Arial" w:hAnsi="Arial" w:cs="Arial"/>
          <w:sz w:val="24"/>
          <w:szCs w:val="24"/>
        </w:rPr>
      </w:pPr>
    </w:p>
    <w:p w:rsidR="00F45B86" w:rsidRPr="00DF07FE" w:rsidRDefault="00F45B86" w:rsidP="00F45B86">
      <w:pPr>
        <w:pStyle w:val="Caption"/>
        <w:keepNext/>
        <w:jc w:val="center"/>
        <w:rPr>
          <w:rFonts w:ascii="Arial" w:hAnsi="Arial" w:cs="Arial"/>
          <w:sz w:val="22"/>
          <w:szCs w:val="22"/>
        </w:rPr>
      </w:pPr>
      <w:bookmarkStart w:id="3099" w:name="_Ref279004415"/>
      <w:bookmarkStart w:id="3100" w:name="_Toc279245877"/>
      <w:bookmarkStart w:id="3101" w:name="_Ref279004408"/>
      <w:r w:rsidRPr="00DF07FE">
        <w:rPr>
          <w:rFonts w:ascii="Arial" w:hAnsi="Arial" w:cs="Arial"/>
          <w:sz w:val="22"/>
          <w:szCs w:val="22"/>
        </w:rPr>
        <w:t xml:space="preserve">Table </w:t>
      </w:r>
      <w:r w:rsidR="001B4FA6" w:rsidRPr="00DF07FE">
        <w:rPr>
          <w:rFonts w:ascii="Arial" w:hAnsi="Arial" w:cs="Arial"/>
          <w:sz w:val="22"/>
          <w:szCs w:val="22"/>
        </w:rPr>
        <w:fldChar w:fldCharType="begin"/>
      </w:r>
      <w:r w:rsidR="003534FA" w:rsidRPr="00DF07FE">
        <w:rPr>
          <w:rFonts w:ascii="Arial" w:hAnsi="Arial" w:cs="Arial"/>
          <w:sz w:val="22"/>
          <w:szCs w:val="22"/>
        </w:rPr>
        <w:instrText xml:space="preserve"> SEQ Table \* ARABIC </w:instrText>
      </w:r>
      <w:r w:rsidR="001B4FA6" w:rsidRPr="00DF07FE">
        <w:rPr>
          <w:rFonts w:ascii="Arial" w:hAnsi="Arial" w:cs="Arial"/>
          <w:sz w:val="22"/>
          <w:szCs w:val="22"/>
        </w:rPr>
        <w:fldChar w:fldCharType="separate"/>
      </w:r>
      <w:r w:rsidR="00902A55">
        <w:rPr>
          <w:rFonts w:ascii="Arial" w:hAnsi="Arial" w:cs="Arial"/>
          <w:noProof/>
          <w:sz w:val="22"/>
          <w:szCs w:val="22"/>
        </w:rPr>
        <w:t>15</w:t>
      </w:r>
      <w:r w:rsidR="001B4FA6" w:rsidRPr="00DF07FE">
        <w:rPr>
          <w:rFonts w:ascii="Arial" w:hAnsi="Arial" w:cs="Arial"/>
          <w:sz w:val="22"/>
          <w:szCs w:val="22"/>
        </w:rPr>
        <w:fldChar w:fldCharType="end"/>
      </w:r>
      <w:bookmarkEnd w:id="3099"/>
      <w:r w:rsidR="00305C5A">
        <w:rPr>
          <w:rFonts w:ascii="Arial" w:hAnsi="Arial" w:cs="Arial"/>
          <w:sz w:val="22"/>
          <w:szCs w:val="22"/>
        </w:rPr>
        <w:t xml:space="preserve"> - C</w:t>
      </w:r>
      <w:r w:rsidRPr="00DF07FE">
        <w:rPr>
          <w:rFonts w:ascii="Arial" w:hAnsi="Arial" w:cs="Arial"/>
          <w:sz w:val="22"/>
          <w:szCs w:val="22"/>
        </w:rPr>
        <w:t>ontroller Specifications</w:t>
      </w:r>
      <w:bookmarkEnd w:id="3100"/>
      <w:r w:rsidRPr="00DF07FE">
        <w:rPr>
          <w:rFonts w:ascii="Arial" w:hAnsi="Arial" w:cs="Arial"/>
          <w:sz w:val="22"/>
          <w:szCs w:val="22"/>
        </w:rPr>
        <w:t xml:space="preserve"> </w:t>
      </w:r>
      <w:bookmarkEnd w:id="3101"/>
    </w:p>
    <w:p w:rsidR="0079233A" w:rsidRPr="00A24358" w:rsidRDefault="00956624" w:rsidP="00615FA8">
      <w:pPr>
        <w:spacing w:after="0" w:line="240" w:lineRule="auto"/>
        <w:jc w:val="center"/>
        <w:rPr>
          <w:rFonts w:ascii="Arial" w:hAnsi="Arial" w:cs="Arial"/>
          <w:sz w:val="24"/>
          <w:szCs w:val="24"/>
        </w:rPr>
      </w:pPr>
      <w:r w:rsidRPr="001B4FA6">
        <w:rPr>
          <w:rFonts w:ascii="Arial" w:hAnsi="Arial" w:cs="Arial"/>
          <w:sz w:val="24"/>
          <w:szCs w:val="24"/>
        </w:rPr>
        <w:pict>
          <v:shape id="_x0000_i1028" type="#_x0000_t75" style="width:207.75pt;height:4in">
            <v:imagedata r:id="rId50" o:title=""/>
          </v:shape>
        </w:pict>
      </w:r>
    </w:p>
    <w:p w:rsidR="003200ED" w:rsidRDefault="003200ED" w:rsidP="00615FA8">
      <w:pPr>
        <w:spacing w:after="0" w:line="240" w:lineRule="auto"/>
        <w:jc w:val="both"/>
        <w:rPr>
          <w:rFonts w:ascii="Arial" w:hAnsi="Arial" w:cs="Arial"/>
          <w:sz w:val="24"/>
          <w:szCs w:val="24"/>
        </w:rPr>
      </w:pPr>
    </w:p>
    <w:p w:rsidR="00D742FD" w:rsidRDefault="00434179" w:rsidP="00615FA8">
      <w:pPr>
        <w:spacing w:after="0" w:line="240" w:lineRule="auto"/>
        <w:jc w:val="both"/>
        <w:rPr>
          <w:rFonts w:ascii="Arial" w:hAnsi="Arial" w:cs="Arial"/>
          <w:sz w:val="24"/>
          <w:szCs w:val="24"/>
        </w:rPr>
      </w:pPr>
      <w:r>
        <w:rPr>
          <w:rFonts w:ascii="Arial" w:hAnsi="Arial" w:cs="Arial"/>
          <w:sz w:val="24"/>
          <w:szCs w:val="24"/>
        </w:rPr>
        <w:lastRenderedPageBreak/>
        <w:t xml:space="preserve">The main reason that the PIC32 </w:t>
      </w:r>
      <w:r w:rsidR="003200ED">
        <w:rPr>
          <w:rFonts w:ascii="Arial" w:hAnsi="Arial" w:cs="Arial"/>
          <w:sz w:val="24"/>
          <w:szCs w:val="24"/>
        </w:rPr>
        <w:t>is selected</w:t>
      </w:r>
      <w:r>
        <w:rPr>
          <w:rFonts w:ascii="Arial" w:hAnsi="Arial" w:cs="Arial"/>
          <w:sz w:val="24"/>
          <w:szCs w:val="24"/>
        </w:rPr>
        <w:t xml:space="preserve"> for the sensor/motor task is because the device closely matches the requirements for interfacing with all of the sensors. The other features are that the device is very user friendly and inexpensive. The average cost of the individual IC is less than $1</w:t>
      </w:r>
      <w:r w:rsidR="003200ED">
        <w:rPr>
          <w:rFonts w:ascii="Arial" w:hAnsi="Arial" w:cs="Arial"/>
          <w:sz w:val="24"/>
          <w:szCs w:val="24"/>
        </w:rPr>
        <w:t>0 and the development cards</w:t>
      </w:r>
      <w:r>
        <w:rPr>
          <w:rFonts w:ascii="Arial" w:hAnsi="Arial" w:cs="Arial"/>
          <w:sz w:val="24"/>
          <w:szCs w:val="24"/>
        </w:rPr>
        <w:t xml:space="preserve"> for coding and debug</w:t>
      </w:r>
      <w:r w:rsidR="003200ED">
        <w:rPr>
          <w:rFonts w:ascii="Arial" w:hAnsi="Arial" w:cs="Arial"/>
          <w:sz w:val="24"/>
          <w:szCs w:val="24"/>
        </w:rPr>
        <w:t>ging</w:t>
      </w:r>
      <w:r>
        <w:rPr>
          <w:rFonts w:ascii="Arial" w:hAnsi="Arial" w:cs="Arial"/>
          <w:sz w:val="24"/>
          <w:szCs w:val="24"/>
        </w:rPr>
        <w:t xml:space="preserve"> are less than $60.</w:t>
      </w:r>
      <w:r w:rsidR="00F70DBA">
        <w:rPr>
          <w:rFonts w:ascii="Arial" w:hAnsi="Arial" w:cs="Arial"/>
          <w:sz w:val="24"/>
          <w:szCs w:val="24"/>
        </w:rPr>
        <w:t xml:space="preserve"> </w:t>
      </w:r>
      <w:r w:rsidR="001B4FA6" w:rsidRPr="001B4FA6">
        <w:rPr>
          <w:rFonts w:ascii="Arial" w:hAnsi="Arial" w:cs="Arial"/>
          <w:sz w:val="28"/>
          <w:szCs w:val="24"/>
          <w:rPrChange w:id="3102" w:author="Celina" w:date="2010-12-04T14:50:00Z">
            <w:rPr>
              <w:rFonts w:ascii="Arial" w:hAnsi="Arial" w:cs="Arial"/>
              <w:color w:val="0000FF"/>
              <w:sz w:val="24"/>
              <w:szCs w:val="24"/>
              <w:u w:val="single"/>
            </w:rPr>
          </w:rPrChange>
        </w:rPr>
        <w:fldChar w:fldCharType="begin"/>
      </w:r>
      <w:r w:rsidR="001B4FA6" w:rsidRPr="001B4FA6">
        <w:rPr>
          <w:rFonts w:ascii="Arial" w:hAnsi="Arial" w:cs="Arial"/>
          <w:sz w:val="28"/>
          <w:szCs w:val="24"/>
          <w:rPrChange w:id="3103" w:author="Celina" w:date="2010-12-04T14:50:00Z">
            <w:rPr>
              <w:rFonts w:ascii="Arial" w:hAnsi="Arial" w:cs="Arial"/>
              <w:color w:val="0000FF"/>
              <w:sz w:val="24"/>
              <w:szCs w:val="24"/>
              <w:u w:val="single"/>
            </w:rPr>
          </w:rPrChange>
        </w:rPr>
        <w:instrText xml:space="preserve"> REF _Ref279004739 \h </w:instrText>
      </w:r>
      <w:r w:rsidR="0090285C">
        <w:rPr>
          <w:rFonts w:ascii="Arial" w:hAnsi="Arial" w:cs="Arial"/>
          <w:sz w:val="28"/>
          <w:szCs w:val="24"/>
        </w:rPr>
        <w:instrText xml:space="preserve"> \* MERGEFORMAT </w:instrText>
      </w:r>
      <w:r w:rsidR="001B4FA6" w:rsidRPr="001B4FA6">
        <w:rPr>
          <w:rFonts w:ascii="Arial" w:hAnsi="Arial" w:cs="Arial"/>
          <w:sz w:val="28"/>
          <w:szCs w:val="24"/>
          <w:rPrChange w:id="3104" w:author="Celina" w:date="2010-12-04T14:50:00Z">
            <w:rPr>
              <w:rFonts w:ascii="Arial" w:hAnsi="Arial" w:cs="Arial"/>
              <w:sz w:val="28"/>
              <w:szCs w:val="24"/>
            </w:rPr>
          </w:rPrChange>
        </w:rPr>
      </w:r>
      <w:r w:rsidR="001B4FA6" w:rsidRPr="001B4FA6">
        <w:rPr>
          <w:rFonts w:ascii="Arial" w:hAnsi="Arial" w:cs="Arial"/>
          <w:sz w:val="28"/>
          <w:szCs w:val="24"/>
          <w:rPrChange w:id="3105" w:author="Celina" w:date="2010-12-04T14:50:00Z">
            <w:rPr>
              <w:rFonts w:ascii="Arial" w:hAnsi="Arial" w:cs="Arial"/>
              <w:color w:val="0000FF"/>
              <w:sz w:val="24"/>
              <w:szCs w:val="24"/>
              <w:u w:val="single"/>
            </w:rPr>
          </w:rPrChange>
        </w:rPr>
        <w:fldChar w:fldCharType="separate"/>
      </w:r>
      <w:ins w:id="3106" w:author="Celina" w:date="2010-12-04T17:34:00Z">
        <w:r w:rsidR="001B4FA6" w:rsidRPr="001B4FA6">
          <w:rPr>
            <w:rFonts w:ascii="Arial" w:hAnsi="Arial" w:cs="Arial"/>
            <w:sz w:val="24"/>
            <w:rPrChange w:id="3107"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108" w:author="Celina" w:date="2010-12-04T17:34:00Z">
              <w:rPr>
                <w:rFonts w:ascii="Arial" w:hAnsi="Arial" w:cs="Arial"/>
                <w:noProof/>
                <w:color w:val="0000FF"/>
                <w:u w:val="single"/>
              </w:rPr>
            </w:rPrChange>
          </w:rPr>
          <w:t>35</w:t>
        </w:r>
      </w:ins>
      <w:del w:id="3109" w:author="Celina" w:date="2010-12-04T17:13:00Z">
        <w:r w:rsidR="003071C3" w:rsidRPr="003071C3" w:rsidDel="003071C3">
          <w:rPr>
            <w:rFonts w:ascii="Arial" w:hAnsi="Arial" w:cs="Arial"/>
            <w:sz w:val="24"/>
          </w:rPr>
          <w:delText xml:space="preserve">Figure </w:delText>
        </w:r>
        <w:r w:rsidR="003071C3" w:rsidRPr="003071C3" w:rsidDel="003071C3">
          <w:rPr>
            <w:rFonts w:ascii="Arial" w:hAnsi="Arial" w:cs="Arial"/>
            <w:noProof/>
            <w:sz w:val="24"/>
          </w:rPr>
          <w:delText>35</w:delText>
        </w:r>
      </w:del>
      <w:r w:rsidR="001B4FA6" w:rsidRPr="001B4FA6">
        <w:rPr>
          <w:rFonts w:ascii="Arial" w:hAnsi="Arial" w:cs="Arial"/>
          <w:sz w:val="28"/>
          <w:szCs w:val="24"/>
          <w:rPrChange w:id="3110" w:author="Celina" w:date="2010-12-04T14:50:00Z">
            <w:rPr>
              <w:rFonts w:ascii="Arial" w:hAnsi="Arial" w:cs="Arial"/>
              <w:color w:val="0000FF"/>
              <w:sz w:val="24"/>
              <w:szCs w:val="24"/>
              <w:u w:val="single"/>
            </w:rPr>
          </w:rPrChange>
        </w:rPr>
        <w:fldChar w:fldCharType="end"/>
      </w:r>
      <w:r w:rsidR="00F70DBA">
        <w:rPr>
          <w:rFonts w:ascii="Arial" w:hAnsi="Arial" w:cs="Arial"/>
          <w:sz w:val="24"/>
          <w:szCs w:val="24"/>
        </w:rPr>
        <w:t xml:space="preserve"> illustrates the overall operations and interactions of the PIC32 processor.  For example the 32 bit connection to the bus matrix and then able to communicate through USB, DMA, CAN, or Ethernet.  Furthermore this diagram displays analog comparators to the peripheral bus that is accessible.</w:t>
      </w:r>
    </w:p>
    <w:p w:rsidR="00D742FD" w:rsidRPr="00A24358" w:rsidRDefault="00D742FD" w:rsidP="00615FA8">
      <w:pPr>
        <w:spacing w:after="0" w:line="240" w:lineRule="auto"/>
        <w:jc w:val="both"/>
        <w:rPr>
          <w:rFonts w:ascii="Arial" w:hAnsi="Arial" w:cs="Arial"/>
          <w:sz w:val="24"/>
          <w:szCs w:val="24"/>
        </w:rPr>
      </w:pPr>
    </w:p>
    <w:p w:rsidR="00F45B86" w:rsidRDefault="0079233A" w:rsidP="00961EFE">
      <w:pPr>
        <w:keepNext/>
        <w:tabs>
          <w:tab w:val="left" w:pos="8640"/>
        </w:tabs>
        <w:spacing w:after="0" w:line="240" w:lineRule="auto"/>
        <w:jc w:val="center"/>
      </w:pPr>
      <w:r w:rsidRPr="00A24358">
        <w:rPr>
          <w:rFonts w:ascii="Arial" w:hAnsi="Arial" w:cs="Arial"/>
          <w:noProof/>
          <w:sz w:val="24"/>
          <w:szCs w:val="24"/>
        </w:rPr>
        <w:drawing>
          <wp:inline distT="0" distB="0" distL="0" distR="0">
            <wp:extent cx="5235338" cy="4111310"/>
            <wp:effectExtent l="19050" t="0" r="3412" b="0"/>
            <wp:docPr id="18" name="Picture 7" descr="pi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2.jpg"/>
                    <pic:cNvPicPr/>
                  </pic:nvPicPr>
                  <pic:blipFill>
                    <a:blip r:embed="rId51" cstate="print"/>
                    <a:srcRect l="3454" t="7693" r="7254" b="5556"/>
                    <a:stretch>
                      <a:fillRect/>
                    </a:stretch>
                  </pic:blipFill>
                  <pic:spPr>
                    <a:xfrm>
                      <a:off x="0" y="0"/>
                      <a:ext cx="5238410" cy="4113722"/>
                    </a:xfrm>
                    <a:prstGeom prst="rect">
                      <a:avLst/>
                    </a:prstGeom>
                  </pic:spPr>
                </pic:pic>
              </a:graphicData>
            </a:graphic>
          </wp:inline>
        </w:drawing>
      </w:r>
    </w:p>
    <w:p w:rsidR="00415139" w:rsidRPr="00DF07FE" w:rsidRDefault="00F45B86" w:rsidP="00B27BCC">
      <w:pPr>
        <w:pStyle w:val="Caption"/>
        <w:jc w:val="center"/>
        <w:rPr>
          <w:rFonts w:ascii="Arial" w:hAnsi="Arial" w:cs="Arial"/>
          <w:sz w:val="22"/>
          <w:szCs w:val="22"/>
        </w:rPr>
      </w:pPr>
      <w:bookmarkStart w:id="3111" w:name="_Ref279004739"/>
      <w:bookmarkStart w:id="3112" w:name="_Ref279004735"/>
      <w:bookmarkStart w:id="3113" w:name="_Toc279240265"/>
      <w:r w:rsidRPr="00DF07FE">
        <w:rPr>
          <w:rFonts w:ascii="Arial" w:hAnsi="Arial" w:cs="Arial"/>
          <w:sz w:val="22"/>
          <w:szCs w:val="22"/>
        </w:rPr>
        <w:t xml:space="preserve">Figure </w:t>
      </w:r>
      <w:r w:rsidR="001B4FA6" w:rsidRPr="00DF07FE">
        <w:rPr>
          <w:rFonts w:ascii="Arial" w:hAnsi="Arial" w:cs="Arial"/>
          <w:sz w:val="22"/>
          <w:szCs w:val="22"/>
        </w:rPr>
        <w:fldChar w:fldCharType="begin"/>
      </w:r>
      <w:r w:rsidR="003534FA" w:rsidRPr="00DF07FE">
        <w:rPr>
          <w:rFonts w:ascii="Arial" w:hAnsi="Arial" w:cs="Arial"/>
          <w:sz w:val="22"/>
          <w:szCs w:val="22"/>
        </w:rPr>
        <w:instrText xml:space="preserve"> SEQ Figure \* ARABIC </w:instrText>
      </w:r>
      <w:r w:rsidR="001B4FA6" w:rsidRPr="00DF07FE">
        <w:rPr>
          <w:rFonts w:ascii="Arial" w:hAnsi="Arial" w:cs="Arial"/>
          <w:sz w:val="22"/>
          <w:szCs w:val="22"/>
        </w:rPr>
        <w:fldChar w:fldCharType="separate"/>
      </w:r>
      <w:r w:rsidR="00902A55">
        <w:rPr>
          <w:rFonts w:ascii="Arial" w:hAnsi="Arial" w:cs="Arial"/>
          <w:noProof/>
          <w:sz w:val="22"/>
          <w:szCs w:val="22"/>
        </w:rPr>
        <w:t>35</w:t>
      </w:r>
      <w:r w:rsidR="001B4FA6" w:rsidRPr="00DF07FE">
        <w:rPr>
          <w:rFonts w:ascii="Arial" w:hAnsi="Arial" w:cs="Arial"/>
          <w:sz w:val="22"/>
          <w:szCs w:val="22"/>
        </w:rPr>
        <w:fldChar w:fldCharType="end"/>
      </w:r>
      <w:bookmarkEnd w:id="3111"/>
      <w:r w:rsidRPr="00DF07FE">
        <w:rPr>
          <w:rFonts w:ascii="Arial" w:hAnsi="Arial" w:cs="Arial"/>
          <w:sz w:val="22"/>
          <w:szCs w:val="22"/>
        </w:rPr>
        <w:t xml:space="preserve"> - PIC</w:t>
      </w:r>
      <w:r w:rsidR="00B27412" w:rsidRPr="00DF07FE">
        <w:rPr>
          <w:rFonts w:ascii="Arial" w:hAnsi="Arial" w:cs="Arial"/>
          <w:sz w:val="22"/>
          <w:szCs w:val="22"/>
        </w:rPr>
        <w:t>32 Motor C</w:t>
      </w:r>
      <w:r w:rsidRPr="00DF07FE">
        <w:rPr>
          <w:rFonts w:ascii="Arial" w:hAnsi="Arial" w:cs="Arial"/>
          <w:sz w:val="22"/>
          <w:szCs w:val="22"/>
        </w:rPr>
        <w:t>ontroller Connections/Functions – Re</w:t>
      </w:r>
      <w:bookmarkEnd w:id="3112"/>
      <w:r w:rsidR="00B27BCC">
        <w:rPr>
          <w:rFonts w:ascii="Arial" w:hAnsi="Arial" w:cs="Arial"/>
          <w:sz w:val="22"/>
          <w:szCs w:val="22"/>
        </w:rPr>
        <w:t>printed with Permission from Microchip</w:t>
      </w:r>
      <w:bookmarkEnd w:id="3113"/>
    </w:p>
    <w:p w:rsidR="00F12AC8" w:rsidRDefault="001B4FA6" w:rsidP="00F12AC8">
      <w:pPr>
        <w:spacing w:line="240" w:lineRule="auto"/>
        <w:jc w:val="both"/>
        <w:rPr>
          <w:rFonts w:ascii="Arial" w:hAnsi="Arial" w:cs="Arial"/>
          <w:sz w:val="24"/>
          <w:szCs w:val="24"/>
        </w:rPr>
      </w:pPr>
      <w:fldSimple w:instr=" REF _Ref279058073 \h  \* MERGEFORMAT ">
        <w:ins w:id="3114" w:author="Celina" w:date="2010-12-04T17:34:00Z">
          <w:r w:rsidRPr="001B4FA6">
            <w:rPr>
              <w:rFonts w:ascii="Arial" w:hAnsi="Arial" w:cs="Arial"/>
              <w:sz w:val="24"/>
              <w:szCs w:val="24"/>
              <w:rPrChange w:id="3115"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116" w:author="Celina" w:date="2010-12-04T17:34:00Z">
                <w:rPr>
                  <w:rFonts w:ascii="Arial" w:hAnsi="Arial" w:cs="Arial"/>
                  <w:noProof/>
                  <w:color w:val="0000FF"/>
                  <w:u w:val="single"/>
                </w:rPr>
              </w:rPrChange>
            </w:rPr>
            <w:t>36</w:t>
          </w:r>
        </w:ins>
        <w:del w:id="3117"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36</w:delText>
          </w:r>
        </w:del>
      </w:fldSimple>
      <w:r w:rsidR="00A658FA" w:rsidRPr="00A658FA">
        <w:rPr>
          <w:rFonts w:ascii="Arial" w:hAnsi="Arial" w:cs="Arial"/>
          <w:sz w:val="28"/>
          <w:szCs w:val="24"/>
        </w:rPr>
        <w:t xml:space="preserve"> </w:t>
      </w:r>
      <w:r w:rsidR="00A658FA">
        <w:rPr>
          <w:rFonts w:ascii="Arial" w:hAnsi="Arial" w:cs="Arial"/>
          <w:szCs w:val="24"/>
        </w:rPr>
        <w:t xml:space="preserve"> </w:t>
      </w:r>
      <w:r w:rsidR="00A658FA" w:rsidRPr="002005FF">
        <w:rPr>
          <w:rFonts w:ascii="Arial" w:hAnsi="Arial" w:cs="Arial"/>
          <w:sz w:val="24"/>
          <w:szCs w:val="24"/>
        </w:rPr>
        <w:t xml:space="preserve">is an overall diagram showing the interfaces with the </w:t>
      </w:r>
      <w:r w:rsidR="001301BA" w:rsidRPr="002005FF">
        <w:rPr>
          <w:rFonts w:ascii="Arial" w:hAnsi="Arial" w:cs="Arial"/>
          <w:sz w:val="24"/>
          <w:szCs w:val="24"/>
        </w:rPr>
        <w:t xml:space="preserve">sensor/motor controller including but not limited to the voltage pedal connection, and current and voltage measurements.  </w:t>
      </w:r>
      <w:r w:rsidR="00F12AC8" w:rsidRPr="002005FF">
        <w:rPr>
          <w:rFonts w:ascii="Arial" w:hAnsi="Arial" w:cs="Arial"/>
          <w:sz w:val="24"/>
          <w:szCs w:val="24"/>
        </w:rPr>
        <w:t>This figure is followed by</w:t>
      </w:r>
      <w:r w:rsidR="00F12AC8">
        <w:rPr>
          <w:rFonts w:ascii="Arial" w:hAnsi="Arial" w:cs="Arial"/>
          <w:sz w:val="24"/>
          <w:szCs w:val="24"/>
        </w:rPr>
        <w:t xml:space="preserve"> </w:t>
      </w:r>
      <w:fldSimple w:instr=" REF _Ref278921641 \h  \* MERGEFORMAT ">
        <w:ins w:id="3118" w:author="Celina" w:date="2010-12-04T17:34:00Z">
          <w:r w:rsidRPr="001B4FA6">
            <w:rPr>
              <w:rFonts w:ascii="Arial" w:hAnsi="Arial" w:cs="Arial"/>
              <w:sz w:val="24"/>
              <w:szCs w:val="24"/>
              <w:rPrChange w:id="3119"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120" w:author="Celina" w:date="2010-12-04T17:34:00Z">
                <w:rPr>
                  <w:rFonts w:ascii="Arial" w:hAnsi="Arial" w:cs="Arial"/>
                  <w:noProof/>
                  <w:color w:val="0000FF"/>
                  <w:u w:val="single"/>
                </w:rPr>
              </w:rPrChange>
            </w:rPr>
            <w:t>37</w:t>
          </w:r>
        </w:ins>
        <w:del w:id="3121" w:author="Celina" w:date="2010-12-04T17:13:00Z">
          <w:r w:rsidR="00F12AC8" w:rsidRPr="00684E91" w:rsidDel="003071C3">
            <w:rPr>
              <w:rFonts w:ascii="Arial" w:hAnsi="Arial" w:cs="Arial"/>
              <w:sz w:val="24"/>
              <w:szCs w:val="24"/>
            </w:rPr>
            <w:delText xml:space="preserve">Figure </w:delText>
          </w:r>
          <w:r w:rsidR="00F12AC8" w:rsidRPr="00684E91" w:rsidDel="003071C3">
            <w:rPr>
              <w:rFonts w:ascii="Arial" w:hAnsi="Arial" w:cs="Arial"/>
              <w:noProof/>
              <w:sz w:val="24"/>
              <w:szCs w:val="24"/>
            </w:rPr>
            <w:delText>37</w:delText>
          </w:r>
        </w:del>
      </w:fldSimple>
      <w:r w:rsidR="00F12AC8">
        <w:t>,</w:t>
      </w:r>
      <w:r w:rsidR="00F12AC8" w:rsidRPr="00F70DBA">
        <w:rPr>
          <w:rFonts w:ascii="Arial" w:hAnsi="Arial" w:cs="Arial"/>
          <w:sz w:val="24"/>
          <w:szCs w:val="24"/>
        </w:rPr>
        <w:t xml:space="preserve"> </w:t>
      </w:r>
      <w:r w:rsidR="00F12AC8">
        <w:rPr>
          <w:rFonts w:ascii="Arial" w:hAnsi="Arial" w:cs="Arial"/>
          <w:sz w:val="24"/>
          <w:szCs w:val="24"/>
        </w:rPr>
        <w:t xml:space="preserve">a detailed schematic of the sensor/motor controller circuit card assembly. The schematics contains all of interconnects between the sensors and the microcontroller. All of the digital I/O is buffered using a driver that is connected to 5VDC. The 5VDC logic will also drive the gate of the MOSFET switches to make sure that the MOSFET switches are completely switched on. The circuit card assembly also creates all of the supply voltages using efficient buck converter technologies. The analog circuitry will use the 12VDC battery voltage to do all of the amplification. </w:t>
      </w:r>
      <w:r w:rsidR="00F12AC8">
        <w:rPr>
          <w:rFonts w:ascii="Arial" w:hAnsi="Arial" w:cs="Arial"/>
          <w:sz w:val="24"/>
          <w:szCs w:val="24"/>
        </w:rPr>
        <w:lastRenderedPageBreak/>
        <w:t xml:space="preserve">This voltage will be filtered so that the signals will have some noise rejection. The operational amplifiers have resistor networks on all of the legs so that during the debug stage they can be configured to any gain selection. The connector will be of a ribbon type cable connector to allow for a large amount of connection but the wire used will not be ribbon cable. Each one of the temperature sensors will have twisted and shielded cable to make the signals less susceptible to electromagnetic interference. The PWB will be routed such that a power and ground layer will be added to help with noise immunity. This will add cost but since this card will be driving a 500 amp PWM switch, the need for proper grounding is required. The IGBT’s will be mounted to cold plate beside the circuit card. </w:t>
      </w:r>
    </w:p>
    <w:p w:rsidR="00A658FA" w:rsidRDefault="00956624" w:rsidP="00F12AC8">
      <w:pPr>
        <w:spacing w:line="240" w:lineRule="auto"/>
        <w:jc w:val="center"/>
      </w:pPr>
      <w:ins w:id="3122" w:author="66461" w:date="2010-11-26T12:26:00Z">
        <w:r>
          <w:rPr>
            <w:rFonts w:ascii="Arial" w:hAnsi="Arial" w:cs="Arial"/>
            <w:noProof/>
            <w:sz w:val="24"/>
            <w:szCs w:val="24"/>
            <w:rPrChange w:id="3123" w:author="Unknown">
              <w:rPr>
                <w:noProof/>
                <w:color w:val="0000FF"/>
                <w:u w:val="single"/>
              </w:rPr>
            </w:rPrChange>
          </w:rPr>
          <w:drawing>
            <wp:inline distT="0" distB="0" distL="0" distR="0">
              <wp:extent cx="4284009" cy="5802711"/>
              <wp:effectExtent l="19050" t="0" r="2241"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4296961" cy="5820255"/>
                      </a:xfrm>
                      <a:prstGeom prst="rect">
                        <a:avLst/>
                      </a:prstGeom>
                      <a:noFill/>
                      <a:ln w="9525">
                        <a:noFill/>
                        <a:miter lim="800000"/>
                        <a:headEnd/>
                        <a:tailEnd/>
                      </a:ln>
                    </pic:spPr>
                  </pic:pic>
                </a:graphicData>
              </a:graphic>
            </wp:inline>
          </w:drawing>
        </w:r>
      </w:ins>
    </w:p>
    <w:p w:rsidR="00AC1063" w:rsidRDefault="00A658FA" w:rsidP="001301BA">
      <w:pPr>
        <w:pStyle w:val="Caption"/>
        <w:jc w:val="center"/>
        <w:rPr>
          <w:rFonts w:ascii="Arial" w:hAnsi="Arial" w:cs="Arial"/>
          <w:sz w:val="22"/>
          <w:szCs w:val="22"/>
        </w:rPr>
      </w:pPr>
      <w:bookmarkStart w:id="3124" w:name="_Ref279058073"/>
      <w:bookmarkStart w:id="3125" w:name="_Toc279240266"/>
      <w:r w:rsidRPr="00A658FA">
        <w:rPr>
          <w:rFonts w:ascii="Arial" w:hAnsi="Arial" w:cs="Arial"/>
          <w:sz w:val="22"/>
          <w:szCs w:val="22"/>
        </w:rPr>
        <w:t xml:space="preserve">Figure </w:t>
      </w:r>
      <w:r w:rsidR="001B4FA6" w:rsidRPr="00A658FA">
        <w:rPr>
          <w:rFonts w:ascii="Arial" w:hAnsi="Arial" w:cs="Arial"/>
          <w:sz w:val="22"/>
          <w:szCs w:val="22"/>
        </w:rPr>
        <w:fldChar w:fldCharType="begin"/>
      </w:r>
      <w:r w:rsidRPr="00A658FA">
        <w:rPr>
          <w:rFonts w:ascii="Arial" w:hAnsi="Arial" w:cs="Arial"/>
          <w:sz w:val="22"/>
          <w:szCs w:val="22"/>
        </w:rPr>
        <w:instrText xml:space="preserve"> SEQ Figure \* ARABIC </w:instrText>
      </w:r>
      <w:r w:rsidR="001B4FA6" w:rsidRPr="00A658FA">
        <w:rPr>
          <w:rFonts w:ascii="Arial" w:hAnsi="Arial" w:cs="Arial"/>
          <w:sz w:val="22"/>
          <w:szCs w:val="22"/>
        </w:rPr>
        <w:fldChar w:fldCharType="separate"/>
      </w:r>
      <w:r w:rsidR="00902A55">
        <w:rPr>
          <w:rFonts w:ascii="Arial" w:hAnsi="Arial" w:cs="Arial"/>
          <w:noProof/>
          <w:sz w:val="22"/>
          <w:szCs w:val="22"/>
        </w:rPr>
        <w:t>36</w:t>
      </w:r>
      <w:r w:rsidR="001B4FA6" w:rsidRPr="00A658FA">
        <w:rPr>
          <w:rFonts w:ascii="Arial" w:hAnsi="Arial" w:cs="Arial"/>
          <w:sz w:val="22"/>
          <w:szCs w:val="22"/>
        </w:rPr>
        <w:fldChar w:fldCharType="end"/>
      </w:r>
      <w:bookmarkEnd w:id="3124"/>
      <w:r w:rsidRPr="00A658FA">
        <w:rPr>
          <w:rFonts w:ascii="Arial" w:hAnsi="Arial" w:cs="Arial"/>
          <w:sz w:val="22"/>
          <w:szCs w:val="22"/>
        </w:rPr>
        <w:t xml:space="preserve"> - Sensor/Motor Controller Diagram</w:t>
      </w:r>
      <w:bookmarkEnd w:id="3125"/>
    </w:p>
    <w:p w:rsidR="00F12AC8" w:rsidRPr="00F12AC8" w:rsidRDefault="00F12AC8" w:rsidP="00F12AC8"/>
    <w:p w:rsidR="00AC1063" w:rsidRDefault="00AC1063" w:rsidP="00AC1063">
      <w:pPr>
        <w:keepNext/>
        <w:jc w:val="center"/>
      </w:pPr>
      <w:r>
        <w:rPr>
          <w:noProof/>
          <w:szCs w:val="24"/>
        </w:rPr>
        <w:drawing>
          <wp:inline distT="0" distB="0" distL="0" distR="0">
            <wp:extent cx="5153720" cy="6650691"/>
            <wp:effectExtent l="19050" t="19050" r="27880" b="16809"/>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t="1278" b="1962"/>
                    <a:stretch>
                      <a:fillRect/>
                    </a:stretch>
                  </pic:blipFill>
                  <pic:spPr bwMode="auto">
                    <a:xfrm>
                      <a:off x="0" y="0"/>
                      <a:ext cx="5154140" cy="6651233"/>
                    </a:xfrm>
                    <a:prstGeom prst="rect">
                      <a:avLst/>
                    </a:prstGeom>
                    <a:noFill/>
                    <a:ln w="9525">
                      <a:solidFill>
                        <a:schemeClr val="tx1"/>
                      </a:solidFill>
                      <a:miter lim="800000"/>
                      <a:headEnd/>
                      <a:tailEnd/>
                    </a:ln>
                  </pic:spPr>
                </pic:pic>
              </a:graphicData>
            </a:graphic>
          </wp:inline>
        </w:drawing>
      </w:r>
    </w:p>
    <w:p w:rsidR="00AC1063" w:rsidRPr="00DF07FE" w:rsidRDefault="00AC1063" w:rsidP="00AC1063">
      <w:pPr>
        <w:pStyle w:val="Caption"/>
        <w:jc w:val="center"/>
        <w:rPr>
          <w:rFonts w:ascii="Arial" w:hAnsi="Arial" w:cs="Arial"/>
          <w:sz w:val="22"/>
          <w:szCs w:val="22"/>
        </w:rPr>
      </w:pPr>
      <w:bookmarkStart w:id="3126" w:name="_Ref278921641"/>
      <w:bookmarkStart w:id="3127" w:name="_Ref278921637"/>
      <w:bookmarkStart w:id="3128" w:name="_Toc279240267"/>
      <w:r w:rsidRPr="00DF07FE">
        <w:rPr>
          <w:rFonts w:ascii="Arial" w:hAnsi="Arial" w:cs="Arial"/>
          <w:sz w:val="22"/>
          <w:szCs w:val="22"/>
        </w:rPr>
        <w:t xml:space="preserve">Figure </w:t>
      </w:r>
      <w:r w:rsidR="001B4FA6" w:rsidRPr="00DF07FE">
        <w:rPr>
          <w:rFonts w:ascii="Arial" w:hAnsi="Arial" w:cs="Arial"/>
          <w:sz w:val="22"/>
          <w:szCs w:val="22"/>
        </w:rPr>
        <w:fldChar w:fldCharType="begin"/>
      </w:r>
      <w:r w:rsidRPr="00DF07FE">
        <w:rPr>
          <w:rFonts w:ascii="Arial" w:hAnsi="Arial" w:cs="Arial"/>
          <w:sz w:val="22"/>
          <w:szCs w:val="22"/>
        </w:rPr>
        <w:instrText xml:space="preserve"> SEQ Figure \* ARABIC </w:instrText>
      </w:r>
      <w:r w:rsidR="001B4FA6" w:rsidRPr="00DF07FE">
        <w:rPr>
          <w:rFonts w:ascii="Arial" w:hAnsi="Arial" w:cs="Arial"/>
          <w:sz w:val="22"/>
          <w:szCs w:val="22"/>
        </w:rPr>
        <w:fldChar w:fldCharType="separate"/>
      </w:r>
      <w:r w:rsidR="00902A55">
        <w:rPr>
          <w:rFonts w:ascii="Arial" w:hAnsi="Arial" w:cs="Arial"/>
          <w:noProof/>
          <w:sz w:val="22"/>
          <w:szCs w:val="22"/>
        </w:rPr>
        <w:t>37</w:t>
      </w:r>
      <w:r w:rsidR="001B4FA6" w:rsidRPr="00DF07FE">
        <w:rPr>
          <w:rFonts w:ascii="Arial" w:hAnsi="Arial" w:cs="Arial"/>
          <w:sz w:val="22"/>
          <w:szCs w:val="22"/>
        </w:rPr>
        <w:fldChar w:fldCharType="end"/>
      </w:r>
      <w:bookmarkEnd w:id="3126"/>
      <w:r w:rsidRPr="00DF07FE">
        <w:rPr>
          <w:rFonts w:ascii="Arial" w:hAnsi="Arial" w:cs="Arial"/>
          <w:sz w:val="22"/>
          <w:szCs w:val="22"/>
        </w:rPr>
        <w:t xml:space="preserve"> - Sensor/Motor Control</w:t>
      </w:r>
      <w:r w:rsidRPr="00DF07FE">
        <w:rPr>
          <w:rFonts w:ascii="Arial" w:hAnsi="Arial" w:cs="Arial"/>
          <w:noProof/>
          <w:sz w:val="22"/>
          <w:szCs w:val="22"/>
        </w:rPr>
        <w:t>ler Circuit Card Assembly</w:t>
      </w:r>
      <w:bookmarkEnd w:id="3127"/>
      <w:bookmarkEnd w:id="3128"/>
    </w:p>
    <w:p w:rsidR="00AC1063" w:rsidRDefault="00AC1063" w:rsidP="00AC1063">
      <w:pPr>
        <w:spacing w:line="240" w:lineRule="auto"/>
        <w:jc w:val="both"/>
        <w:rPr>
          <w:rFonts w:ascii="Arial" w:hAnsi="Arial" w:cs="Arial"/>
          <w:sz w:val="24"/>
          <w:szCs w:val="24"/>
        </w:rPr>
      </w:pPr>
      <w:r w:rsidRPr="00DF07FE">
        <w:rPr>
          <w:rFonts w:ascii="Arial" w:hAnsi="Arial" w:cs="Arial"/>
          <w:sz w:val="24"/>
          <w:szCs w:val="24"/>
        </w:rPr>
        <w:t xml:space="preserve">The </w:t>
      </w:r>
      <w:fldSimple w:instr=" REF _Ref278987926 \h  \* MERGEFORMAT ">
        <w:ins w:id="3129" w:author="Celina" w:date="2010-12-04T17:34:00Z">
          <w:r w:rsidR="001B4FA6" w:rsidRPr="001B4FA6">
            <w:rPr>
              <w:rFonts w:ascii="Arial" w:hAnsi="Arial" w:cs="Arial"/>
              <w:sz w:val="24"/>
              <w:szCs w:val="24"/>
              <w:rPrChange w:id="3130"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3131" w:author="Celina" w:date="2010-12-04T17:34:00Z">
                <w:rPr>
                  <w:rFonts w:ascii="Arial" w:hAnsi="Arial" w:cs="Arial"/>
                  <w:noProof/>
                  <w:color w:val="0000FF"/>
                  <w:u w:val="single"/>
                </w:rPr>
              </w:rPrChange>
            </w:rPr>
            <w:t>38</w:t>
          </w:r>
        </w:ins>
        <w:del w:id="3132"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38</w:delText>
          </w:r>
        </w:del>
      </w:fldSimple>
      <w:r w:rsidRPr="00DF07FE">
        <w:rPr>
          <w:rFonts w:ascii="Arial" w:hAnsi="Arial" w:cs="Arial"/>
          <w:sz w:val="24"/>
          <w:szCs w:val="24"/>
        </w:rPr>
        <w:t xml:space="preserve"> and </w:t>
      </w:r>
      <w:fldSimple w:instr=" REF _Ref278987945 \h  \* MERGEFORMAT ">
        <w:ins w:id="3133" w:author="Celina" w:date="2010-12-04T17:34:00Z">
          <w:r w:rsidR="001B4FA6" w:rsidRPr="001B4FA6">
            <w:rPr>
              <w:rFonts w:ascii="Arial" w:hAnsi="Arial" w:cs="Arial"/>
              <w:sz w:val="24"/>
              <w:szCs w:val="24"/>
              <w:rPrChange w:id="3134"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3135" w:author="Celina" w:date="2010-12-04T17:34:00Z">
                <w:rPr>
                  <w:rFonts w:ascii="Arial" w:hAnsi="Arial" w:cs="Arial"/>
                  <w:noProof/>
                  <w:color w:val="0000FF"/>
                  <w:u w:val="single"/>
                </w:rPr>
              </w:rPrChange>
            </w:rPr>
            <w:t>39</w:t>
          </w:r>
        </w:ins>
        <w:del w:id="3136"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39</w:delText>
          </w:r>
        </w:del>
      </w:fldSimple>
      <w:r>
        <w:rPr>
          <w:rFonts w:ascii="Arial" w:hAnsi="Arial" w:cs="Arial"/>
          <w:sz w:val="24"/>
          <w:szCs w:val="24"/>
        </w:rPr>
        <w:t xml:space="preserve"> below are the PWB layout and routing of the circuit card respectively. Because of the large amount of I/O required to connect to the sensors, a large connector is needed. Also seen in the diagram are excess </w:t>
      </w:r>
      <w:r>
        <w:rPr>
          <w:rFonts w:ascii="Arial" w:hAnsi="Arial" w:cs="Arial"/>
          <w:sz w:val="24"/>
          <w:szCs w:val="24"/>
        </w:rPr>
        <w:lastRenderedPageBreak/>
        <w:t>connections on the circuit card if modifications are needed during the debug</w:t>
      </w:r>
      <w:r w:rsidR="001301BA">
        <w:rPr>
          <w:rFonts w:ascii="Arial" w:hAnsi="Arial" w:cs="Arial"/>
          <w:sz w:val="24"/>
          <w:szCs w:val="24"/>
        </w:rPr>
        <w:t>ging</w:t>
      </w:r>
      <w:r>
        <w:rPr>
          <w:rFonts w:ascii="Arial" w:hAnsi="Arial" w:cs="Arial"/>
          <w:sz w:val="24"/>
          <w:szCs w:val="24"/>
        </w:rPr>
        <w:t xml:space="preserve"> stage.</w:t>
      </w:r>
    </w:p>
    <w:p w:rsidR="00AC1063" w:rsidRDefault="00AC1063" w:rsidP="00AC1063">
      <w:pPr>
        <w:keepNext/>
        <w:jc w:val="center"/>
      </w:pPr>
      <w:r>
        <w:rPr>
          <w:rFonts w:ascii="Arial" w:hAnsi="Arial" w:cs="Arial"/>
          <w:noProof/>
          <w:sz w:val="24"/>
          <w:szCs w:val="24"/>
        </w:rPr>
        <w:drawing>
          <wp:inline distT="0" distB="0" distL="0" distR="0">
            <wp:extent cx="4404200" cy="2804160"/>
            <wp:effectExtent l="19050" t="0" r="0" b="0"/>
            <wp:docPr id="55" name="Picture 14" descr="pcb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_layout.png"/>
                    <pic:cNvPicPr/>
                  </pic:nvPicPr>
                  <pic:blipFill>
                    <a:blip r:embed="rId54" cstate="print"/>
                    <a:stretch>
                      <a:fillRect/>
                    </a:stretch>
                  </pic:blipFill>
                  <pic:spPr>
                    <a:xfrm>
                      <a:off x="0" y="0"/>
                      <a:ext cx="4424588" cy="2817141"/>
                    </a:xfrm>
                    <a:prstGeom prst="rect">
                      <a:avLst/>
                    </a:prstGeom>
                  </pic:spPr>
                </pic:pic>
              </a:graphicData>
            </a:graphic>
          </wp:inline>
        </w:drawing>
      </w:r>
    </w:p>
    <w:p w:rsidR="00AC1063" w:rsidRPr="00DF07FE" w:rsidRDefault="00AC1063" w:rsidP="00AC1063">
      <w:pPr>
        <w:pStyle w:val="Caption"/>
        <w:jc w:val="center"/>
        <w:rPr>
          <w:rFonts w:ascii="Arial" w:hAnsi="Arial" w:cs="Arial"/>
          <w:sz w:val="22"/>
          <w:szCs w:val="22"/>
        </w:rPr>
      </w:pPr>
      <w:bookmarkStart w:id="3137" w:name="_Ref278987926"/>
      <w:bookmarkStart w:id="3138" w:name="_Toc279240268"/>
      <w:r w:rsidRPr="00DF07FE">
        <w:rPr>
          <w:rFonts w:ascii="Arial" w:hAnsi="Arial" w:cs="Arial"/>
          <w:sz w:val="22"/>
          <w:szCs w:val="22"/>
        </w:rPr>
        <w:t xml:space="preserve">Figure </w:t>
      </w:r>
      <w:r w:rsidR="001B4FA6" w:rsidRPr="00DF07FE">
        <w:rPr>
          <w:rFonts w:ascii="Arial" w:hAnsi="Arial" w:cs="Arial"/>
          <w:sz w:val="22"/>
          <w:szCs w:val="22"/>
        </w:rPr>
        <w:fldChar w:fldCharType="begin"/>
      </w:r>
      <w:r w:rsidRPr="00DF07FE">
        <w:rPr>
          <w:rFonts w:ascii="Arial" w:hAnsi="Arial" w:cs="Arial"/>
          <w:sz w:val="22"/>
          <w:szCs w:val="22"/>
        </w:rPr>
        <w:instrText xml:space="preserve"> SEQ Figure \* ARABIC </w:instrText>
      </w:r>
      <w:r w:rsidR="001B4FA6" w:rsidRPr="00DF07FE">
        <w:rPr>
          <w:rFonts w:ascii="Arial" w:hAnsi="Arial" w:cs="Arial"/>
          <w:sz w:val="22"/>
          <w:szCs w:val="22"/>
        </w:rPr>
        <w:fldChar w:fldCharType="separate"/>
      </w:r>
      <w:r w:rsidR="00902A55">
        <w:rPr>
          <w:rFonts w:ascii="Arial" w:hAnsi="Arial" w:cs="Arial"/>
          <w:noProof/>
          <w:sz w:val="22"/>
          <w:szCs w:val="22"/>
        </w:rPr>
        <w:t>38</w:t>
      </w:r>
      <w:r w:rsidR="001B4FA6" w:rsidRPr="00DF07FE">
        <w:rPr>
          <w:rFonts w:ascii="Arial" w:hAnsi="Arial" w:cs="Arial"/>
          <w:sz w:val="22"/>
          <w:szCs w:val="22"/>
        </w:rPr>
        <w:fldChar w:fldCharType="end"/>
      </w:r>
      <w:bookmarkEnd w:id="3137"/>
      <w:r w:rsidRPr="00DF07FE">
        <w:rPr>
          <w:rFonts w:ascii="Arial" w:hAnsi="Arial" w:cs="Arial"/>
          <w:sz w:val="22"/>
          <w:szCs w:val="22"/>
        </w:rPr>
        <w:t xml:space="preserve"> - PWB Layout</w:t>
      </w:r>
      <w:bookmarkEnd w:id="3138"/>
    </w:p>
    <w:p w:rsidR="00AC1063" w:rsidRDefault="00AC1063" w:rsidP="00AC1063">
      <w:pPr>
        <w:keepNext/>
        <w:jc w:val="center"/>
      </w:pPr>
      <w:r>
        <w:rPr>
          <w:rFonts w:ascii="Arial" w:hAnsi="Arial" w:cs="Arial"/>
          <w:noProof/>
          <w:sz w:val="24"/>
          <w:szCs w:val="24"/>
        </w:rPr>
        <w:drawing>
          <wp:inline distT="0" distB="0" distL="0" distR="0">
            <wp:extent cx="4456968" cy="3246120"/>
            <wp:effectExtent l="19050" t="0" r="732" b="0"/>
            <wp:docPr id="58" name="Picture 12" descr="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png"/>
                    <pic:cNvPicPr/>
                  </pic:nvPicPr>
                  <pic:blipFill>
                    <a:blip r:embed="rId55" cstate="print"/>
                    <a:stretch>
                      <a:fillRect/>
                    </a:stretch>
                  </pic:blipFill>
                  <pic:spPr>
                    <a:xfrm>
                      <a:off x="0" y="0"/>
                      <a:ext cx="4467384" cy="3253706"/>
                    </a:xfrm>
                    <a:prstGeom prst="rect">
                      <a:avLst/>
                    </a:prstGeom>
                  </pic:spPr>
                </pic:pic>
              </a:graphicData>
            </a:graphic>
          </wp:inline>
        </w:drawing>
      </w:r>
    </w:p>
    <w:p w:rsidR="00AC1063" w:rsidRPr="00DF07FE" w:rsidRDefault="00AC1063" w:rsidP="00AC1063">
      <w:pPr>
        <w:pStyle w:val="Caption"/>
        <w:jc w:val="center"/>
        <w:rPr>
          <w:rFonts w:ascii="Arial" w:hAnsi="Arial" w:cs="Arial"/>
          <w:sz w:val="22"/>
          <w:szCs w:val="22"/>
        </w:rPr>
      </w:pPr>
      <w:bookmarkStart w:id="3139" w:name="_Ref278987945"/>
      <w:bookmarkStart w:id="3140" w:name="_Toc279240269"/>
      <w:r w:rsidRPr="00DF07FE">
        <w:rPr>
          <w:rFonts w:ascii="Arial" w:hAnsi="Arial" w:cs="Arial"/>
          <w:sz w:val="22"/>
          <w:szCs w:val="22"/>
        </w:rPr>
        <w:t xml:space="preserve">Figure </w:t>
      </w:r>
      <w:r w:rsidR="001B4FA6" w:rsidRPr="00DF07FE">
        <w:rPr>
          <w:rFonts w:ascii="Arial" w:hAnsi="Arial" w:cs="Arial"/>
          <w:sz w:val="22"/>
          <w:szCs w:val="22"/>
        </w:rPr>
        <w:fldChar w:fldCharType="begin"/>
      </w:r>
      <w:r w:rsidRPr="00DF07FE">
        <w:rPr>
          <w:rFonts w:ascii="Arial" w:hAnsi="Arial" w:cs="Arial"/>
          <w:sz w:val="22"/>
          <w:szCs w:val="22"/>
        </w:rPr>
        <w:instrText xml:space="preserve"> SEQ Figure \* ARABIC </w:instrText>
      </w:r>
      <w:r w:rsidR="001B4FA6" w:rsidRPr="00DF07FE">
        <w:rPr>
          <w:rFonts w:ascii="Arial" w:hAnsi="Arial" w:cs="Arial"/>
          <w:sz w:val="22"/>
          <w:szCs w:val="22"/>
        </w:rPr>
        <w:fldChar w:fldCharType="separate"/>
      </w:r>
      <w:r w:rsidR="00902A55">
        <w:rPr>
          <w:rFonts w:ascii="Arial" w:hAnsi="Arial" w:cs="Arial"/>
          <w:noProof/>
          <w:sz w:val="22"/>
          <w:szCs w:val="22"/>
        </w:rPr>
        <w:t>39</w:t>
      </w:r>
      <w:r w:rsidR="001B4FA6" w:rsidRPr="00DF07FE">
        <w:rPr>
          <w:rFonts w:ascii="Arial" w:hAnsi="Arial" w:cs="Arial"/>
          <w:sz w:val="22"/>
          <w:szCs w:val="22"/>
        </w:rPr>
        <w:fldChar w:fldCharType="end"/>
      </w:r>
      <w:bookmarkEnd w:id="3139"/>
      <w:r w:rsidRPr="00DF07FE">
        <w:rPr>
          <w:rFonts w:ascii="Arial" w:hAnsi="Arial" w:cs="Arial"/>
          <w:sz w:val="22"/>
          <w:szCs w:val="22"/>
        </w:rPr>
        <w:t xml:space="preserve"> – Routing CCA</w:t>
      </w:r>
      <w:bookmarkEnd w:id="3140"/>
    </w:p>
    <w:p w:rsidR="00C93F97" w:rsidRPr="00BA0A91" w:rsidRDefault="00AC1063" w:rsidP="00C93F97">
      <w:pPr>
        <w:spacing w:after="0" w:line="240" w:lineRule="auto"/>
        <w:jc w:val="both"/>
        <w:rPr>
          <w:rFonts w:ascii="Arial" w:hAnsi="Arial" w:cs="Arial"/>
          <w:i/>
          <w:sz w:val="24"/>
          <w:szCs w:val="24"/>
        </w:rPr>
      </w:pPr>
      <w:r>
        <w:rPr>
          <w:rFonts w:ascii="Arial" w:hAnsi="Arial" w:cs="Arial"/>
          <w:i/>
          <w:sz w:val="24"/>
          <w:szCs w:val="24"/>
        </w:rPr>
        <w:t>P</w:t>
      </w:r>
      <w:r w:rsidR="00C93F97" w:rsidRPr="00BA0A91">
        <w:rPr>
          <w:rFonts w:ascii="Arial" w:hAnsi="Arial" w:cs="Arial"/>
          <w:i/>
          <w:sz w:val="24"/>
          <w:szCs w:val="24"/>
        </w:rPr>
        <w:t>ower Calculation</w:t>
      </w:r>
    </w:p>
    <w:p w:rsidR="001301BA" w:rsidRDefault="00C93F97" w:rsidP="00C93F97">
      <w:pPr>
        <w:spacing w:after="0" w:line="240" w:lineRule="auto"/>
        <w:jc w:val="both"/>
        <w:rPr>
          <w:rFonts w:ascii="Arial" w:hAnsi="Arial" w:cs="Arial"/>
          <w:sz w:val="24"/>
          <w:szCs w:val="24"/>
        </w:rPr>
      </w:pPr>
      <w:r>
        <w:rPr>
          <w:rFonts w:ascii="Arial" w:hAnsi="Arial" w:cs="Arial"/>
          <w:sz w:val="24"/>
          <w:szCs w:val="24"/>
        </w:rPr>
        <w:t xml:space="preserve">The controller multiplies the voltage times the current to get average and peak power. The voltage and current inputs pass through low pass filters in the controller to generate the average power reading.  The calculated power data is </w:t>
      </w:r>
      <w:r>
        <w:rPr>
          <w:rFonts w:ascii="Arial" w:hAnsi="Arial" w:cs="Arial"/>
          <w:sz w:val="24"/>
          <w:szCs w:val="24"/>
        </w:rPr>
        <w:lastRenderedPageBreak/>
        <w:t>sent to the microprocessor and displayed on the touch screen display in the form of power usage charts. The controller also compares the power being used to the estimated power in the batteries to determine the amount of drive time left.</w:t>
      </w:r>
    </w:p>
    <w:p w:rsidR="00F12AC8" w:rsidRDefault="00F12AC8" w:rsidP="00C93F97">
      <w:pPr>
        <w:spacing w:after="0" w:line="240" w:lineRule="auto"/>
        <w:jc w:val="both"/>
        <w:rPr>
          <w:rFonts w:ascii="Arial" w:hAnsi="Arial" w:cs="Arial"/>
          <w:sz w:val="24"/>
          <w:szCs w:val="24"/>
        </w:rPr>
      </w:pPr>
    </w:p>
    <w:p w:rsidR="00A372F8" w:rsidRPr="00BA0A91" w:rsidRDefault="00A372F8" w:rsidP="00A372F8">
      <w:pPr>
        <w:spacing w:after="0" w:line="240" w:lineRule="auto"/>
        <w:jc w:val="both"/>
        <w:rPr>
          <w:rFonts w:ascii="Arial" w:hAnsi="Arial" w:cs="Arial"/>
          <w:i/>
          <w:sz w:val="24"/>
          <w:szCs w:val="24"/>
        </w:rPr>
      </w:pPr>
      <w:r w:rsidRPr="00BA0A91">
        <w:rPr>
          <w:rFonts w:ascii="Arial" w:hAnsi="Arial" w:cs="Arial"/>
          <w:i/>
          <w:sz w:val="24"/>
          <w:szCs w:val="24"/>
        </w:rPr>
        <w:t>DAC Interface</w:t>
      </w:r>
    </w:p>
    <w:p w:rsidR="00A372F8" w:rsidRDefault="00A372F8" w:rsidP="00A372F8">
      <w:pPr>
        <w:spacing w:after="0" w:line="240" w:lineRule="auto"/>
        <w:jc w:val="both"/>
        <w:rPr>
          <w:rFonts w:ascii="Arial" w:hAnsi="Arial" w:cs="Arial"/>
          <w:sz w:val="24"/>
          <w:szCs w:val="24"/>
        </w:rPr>
      </w:pPr>
      <w:r>
        <w:rPr>
          <w:rFonts w:ascii="Arial" w:hAnsi="Arial" w:cs="Arial"/>
          <w:sz w:val="24"/>
          <w:szCs w:val="24"/>
        </w:rPr>
        <w:t xml:space="preserve">The 12 Bit DAC will interface between the </w:t>
      </w:r>
      <w:r w:rsidR="00AC1063">
        <w:rPr>
          <w:rFonts w:ascii="Arial" w:hAnsi="Arial" w:cs="Arial"/>
          <w:sz w:val="24"/>
          <w:szCs w:val="24"/>
        </w:rPr>
        <w:t xml:space="preserve">motor </w:t>
      </w:r>
      <w:r>
        <w:rPr>
          <w:rFonts w:ascii="Arial" w:hAnsi="Arial" w:cs="Arial"/>
          <w:sz w:val="24"/>
          <w:szCs w:val="24"/>
        </w:rPr>
        <w:t>controller serial speed control output and the motor control electronics voltage pedal input.  The microchip MCP</w:t>
      </w:r>
      <w:r w:rsidRPr="00F12647">
        <w:rPr>
          <w:rFonts w:ascii="Arial" w:hAnsi="Arial" w:cs="Arial"/>
          <w:sz w:val="24"/>
          <w:szCs w:val="24"/>
        </w:rPr>
        <w:t>4821-esn</w:t>
      </w:r>
      <w:r>
        <w:rPr>
          <w:rFonts w:ascii="Arial" w:hAnsi="Arial" w:cs="Arial"/>
          <w:sz w:val="24"/>
          <w:szCs w:val="24"/>
        </w:rPr>
        <w:t xml:space="preserve"> is a serial 12 Bit DAC and is designed to give a precision analog output. The DAC will utilize a SPI bus from the microcontroller and will be used to drive the voltage pedal input of an existing motor controller. The DAC’s supply voltage will be 5VDC. When the DAC voltage is at zero then the motor will be completely shut down. When the DAC is at full voltage then the motor drive will be at 144 VDC. The 12 Bits of data gives the motor control 4095 steps in speed control. The circuitry also contains an override switch that automatically grounds the pins if the soft emergency shutdown button is depressed on the touch screen display.</w:t>
      </w:r>
    </w:p>
    <w:p w:rsidR="00A372F8" w:rsidRDefault="00A372F8" w:rsidP="00C93F97">
      <w:pPr>
        <w:spacing w:after="0" w:line="240" w:lineRule="auto"/>
        <w:jc w:val="both"/>
        <w:rPr>
          <w:rFonts w:ascii="Arial" w:hAnsi="Arial" w:cs="Arial"/>
          <w:i/>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BIT</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The controller will continually perform BIT on the automobile subsystem and report the status back to the touch screen display. The controller’s built in voltage sensing circuitry reports brown out conditions and over voltage conditions.</w:t>
      </w:r>
    </w:p>
    <w:p w:rsidR="00C93F97" w:rsidRPr="000D44FD"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Voltage reference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The controller has an internal reference at 1.2V and the DAC has an internal 2.048VDC reference. The only reference that is to be created is a 6V</w:t>
      </w:r>
      <w:r w:rsidR="00AC1063">
        <w:rPr>
          <w:rFonts w:ascii="Arial" w:hAnsi="Arial" w:cs="Arial"/>
          <w:sz w:val="24"/>
          <w:szCs w:val="24"/>
        </w:rPr>
        <w:t>DC</w:t>
      </w:r>
      <w:r>
        <w:rPr>
          <w:rFonts w:ascii="Arial" w:hAnsi="Arial" w:cs="Arial"/>
          <w:sz w:val="24"/>
          <w:szCs w:val="24"/>
        </w:rPr>
        <w:t xml:space="preserve"> reference used by the current sensor circuitry. This reference will be created using a Linear Technology LM4121 which is an adjustable output reference. This reference voltage will be buffered by individual operational amplifiers so that adequate current can be supplied to each of the current measurement sensors. </w:t>
      </w:r>
    </w:p>
    <w:p w:rsidR="00C93F97"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Voltage Conversion</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12VDC Bus used for the automobiles general power source will be used to generate all of the power for the sensor/motor circuit card assembly. This voltage range is between 10VDC and 14.4VDC and will be filtered and conditioned using a combination of inductors and capacitors to limit the EMI noise on the controller electronics. The 3.3VDC and 5VDC will be created form the filtered 12VDC. This voltage will be used primarily by the controller and the DAC. The 3.3VDC and the 5VDC will be created by using a buck converter technology. These converters will be designed to be able to supply </w:t>
      </w:r>
      <w:r w:rsidR="00AC1063">
        <w:rPr>
          <w:rFonts w:ascii="Arial" w:hAnsi="Arial" w:cs="Arial"/>
          <w:sz w:val="24"/>
          <w:szCs w:val="24"/>
        </w:rPr>
        <w:t>4 amps of peak current and 2.5 a</w:t>
      </w:r>
      <w:r>
        <w:rPr>
          <w:rFonts w:ascii="Arial" w:hAnsi="Arial" w:cs="Arial"/>
          <w:sz w:val="24"/>
          <w:szCs w:val="24"/>
        </w:rPr>
        <w:t>mps average current for 3.3VDC and peak curre</w:t>
      </w:r>
      <w:r w:rsidR="00AC1063">
        <w:rPr>
          <w:rFonts w:ascii="Arial" w:hAnsi="Arial" w:cs="Arial"/>
          <w:sz w:val="24"/>
          <w:szCs w:val="24"/>
        </w:rPr>
        <w:t>nt of 1 amps and average of .5 a</w:t>
      </w:r>
      <w:r>
        <w:rPr>
          <w:rFonts w:ascii="Arial" w:hAnsi="Arial" w:cs="Arial"/>
          <w:sz w:val="24"/>
          <w:szCs w:val="24"/>
        </w:rPr>
        <w:t>mps. Each required to meet an average efficiency of 80% with a 5% regulation.</w:t>
      </w:r>
    </w:p>
    <w:p w:rsidR="00C93F97"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PWM Interface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digital output PWM is a 12 BIT data stream at a frequency of ~10kHz and interfaces to the IXYS power MOSFET driver IC IXDN414Y. The 3.3VDC digital output will be translated to a 12VDC that will guarantee that the three IGBT </w:t>
      </w:r>
      <w:r>
        <w:rPr>
          <w:rFonts w:ascii="Arial" w:hAnsi="Arial" w:cs="Arial"/>
          <w:sz w:val="24"/>
          <w:szCs w:val="24"/>
        </w:rPr>
        <w:lastRenderedPageBreak/>
        <w:t xml:space="preserve">switched will be in full conduction to minimize power dissipation. The IXDN414Y is a high current switch that can drive a large amount of capacitance at frequencies greater than 200kHz.  The controller will generate the PWM using the Output Compare Mode routines.  This is a series of counters that compare the input data and generate a PWM data stream based on that input requirement. The Output Compare will look at three inputs to the controller to determine the PWM serial data going to the MOSFET Driver. </w:t>
      </w:r>
    </w:p>
    <w:p w:rsidR="00AC1063" w:rsidRDefault="00AC1063" w:rsidP="00C93F97">
      <w:pPr>
        <w:spacing w:after="0" w:line="240" w:lineRule="auto"/>
        <w:jc w:val="both"/>
        <w:rPr>
          <w:rFonts w:ascii="Arial" w:hAnsi="Arial" w:cs="Arial"/>
          <w:sz w:val="24"/>
          <w:szCs w:val="24"/>
        </w:rPr>
      </w:pPr>
    </w:p>
    <w:p w:rsidR="00C93F97" w:rsidRPr="000E3525" w:rsidRDefault="00AC1063" w:rsidP="000E3525">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Voltage Pedal Input V</w:t>
      </w:r>
      <w:r w:rsidR="00C93F97" w:rsidRPr="008C5531">
        <w:rPr>
          <w:rFonts w:ascii="Arial" w:hAnsi="Arial" w:cs="Arial"/>
          <w:sz w:val="24"/>
          <w:szCs w:val="24"/>
        </w:rPr>
        <w:t xml:space="preserve">oltage. </w:t>
      </w:r>
      <w:r w:rsidR="00C93F97" w:rsidRPr="000E3525">
        <w:rPr>
          <w:rFonts w:ascii="Arial" w:hAnsi="Arial" w:cs="Arial"/>
          <w:sz w:val="24"/>
          <w:szCs w:val="24"/>
        </w:rPr>
        <w:t xml:space="preserve">This will be a proportional input to output voltage. </w:t>
      </w:r>
    </w:p>
    <w:p w:rsidR="00C93F97" w:rsidRPr="000E3525" w:rsidRDefault="00C93F97" w:rsidP="000E3525">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M</w:t>
      </w:r>
      <w:r w:rsidRPr="008C5531">
        <w:rPr>
          <w:rFonts w:ascii="Arial" w:hAnsi="Arial" w:cs="Arial"/>
          <w:sz w:val="24"/>
          <w:szCs w:val="24"/>
        </w:rPr>
        <w:t xml:space="preserve">ode of the Intelligent Driving System. </w:t>
      </w:r>
      <w:r w:rsidRPr="000E3525">
        <w:rPr>
          <w:rFonts w:ascii="Arial" w:hAnsi="Arial" w:cs="Arial"/>
          <w:sz w:val="24"/>
          <w:szCs w:val="24"/>
        </w:rPr>
        <w:t>This will limit the level of the output depending on whe</w:t>
      </w:r>
      <w:r w:rsidR="00AC1063" w:rsidRPr="000E3525">
        <w:rPr>
          <w:rFonts w:ascii="Arial" w:hAnsi="Arial" w:cs="Arial"/>
          <w:sz w:val="24"/>
          <w:szCs w:val="24"/>
        </w:rPr>
        <w:t>ther the mode is set to economy,</w:t>
      </w:r>
      <w:r w:rsidRPr="000E3525">
        <w:rPr>
          <w:rFonts w:ascii="Arial" w:hAnsi="Arial" w:cs="Arial"/>
          <w:sz w:val="24"/>
          <w:szCs w:val="24"/>
        </w:rPr>
        <w:t xml:space="preserve"> performance or normal mode. </w:t>
      </w:r>
    </w:p>
    <w:p w:rsidR="00C93F97" w:rsidRPr="000E3525" w:rsidRDefault="00C93F97" w:rsidP="000E3525">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Optional Cruise C</w:t>
      </w:r>
      <w:r w:rsidRPr="008C5531">
        <w:rPr>
          <w:rFonts w:ascii="Arial" w:hAnsi="Arial" w:cs="Arial"/>
          <w:sz w:val="24"/>
          <w:szCs w:val="24"/>
        </w:rPr>
        <w:t xml:space="preserve">ontrol. </w:t>
      </w:r>
      <w:r w:rsidRPr="000E3525">
        <w:rPr>
          <w:rFonts w:ascii="Arial" w:hAnsi="Arial" w:cs="Arial"/>
          <w:sz w:val="24"/>
          <w:szCs w:val="24"/>
        </w:rPr>
        <w:t xml:space="preserve">This will be sent by the touch screen display microcontroller and will take over the control of the output based on a desired speed value selected.  </w:t>
      </w:r>
    </w:p>
    <w:p w:rsidR="00C93F97" w:rsidRDefault="00C93F97" w:rsidP="00C93F97">
      <w:pPr>
        <w:spacing w:after="0" w:line="240" w:lineRule="auto"/>
        <w:jc w:val="both"/>
        <w:rPr>
          <w:rFonts w:ascii="Arial" w:hAnsi="Arial" w:cs="Arial"/>
          <w:sz w:val="24"/>
          <w:szCs w:val="24"/>
        </w:rPr>
      </w:pPr>
    </w:p>
    <w:p w:rsidR="00C93F97" w:rsidRPr="00B10499" w:rsidRDefault="00C93F97" w:rsidP="00C93F97">
      <w:pPr>
        <w:spacing w:after="0" w:line="240" w:lineRule="auto"/>
        <w:jc w:val="both"/>
        <w:rPr>
          <w:rFonts w:ascii="Arial" w:hAnsi="Arial" w:cs="Arial"/>
          <w:i/>
          <w:sz w:val="24"/>
          <w:szCs w:val="24"/>
        </w:rPr>
      </w:pPr>
      <w:r w:rsidRPr="00B10499">
        <w:rPr>
          <w:rFonts w:ascii="Arial" w:hAnsi="Arial" w:cs="Arial"/>
          <w:i/>
          <w:sz w:val="24"/>
          <w:szCs w:val="24"/>
        </w:rPr>
        <w:t>Motor PWM Switch</w:t>
      </w:r>
    </w:p>
    <w:p w:rsidR="000E3525" w:rsidRDefault="00C93F97" w:rsidP="00C93F97">
      <w:pPr>
        <w:spacing w:after="0" w:line="240" w:lineRule="auto"/>
        <w:jc w:val="both"/>
        <w:rPr>
          <w:rFonts w:ascii="Arial" w:hAnsi="Arial" w:cs="Arial"/>
          <w:sz w:val="24"/>
          <w:szCs w:val="24"/>
        </w:rPr>
      </w:pPr>
      <w:r w:rsidRPr="00B10499">
        <w:rPr>
          <w:rFonts w:ascii="Arial" w:hAnsi="Arial" w:cs="Arial"/>
          <w:sz w:val="24"/>
          <w:szCs w:val="24"/>
        </w:rPr>
        <w:t>The motor speed will be controlled by the PWM drive output. This proportional PWM will switch three High Voltage and High Current IGBT devices. These devices are IXYS IXGK320N60B3 IGBT’s. Each one of the IXGK320N60B3 devices are rated at 600VDC and average currents at 320 Amps with peaks currents up to 1200Amps. The voltage drop at 320 amps is only 1.2VDC so the power dissipation during the steady state motor drive will be minimized. The combination of the three devices will give less voltage drop on the devices because each one will switch 1/3</w:t>
      </w:r>
      <w:r w:rsidRPr="00B10499">
        <w:rPr>
          <w:rFonts w:ascii="Arial" w:hAnsi="Arial" w:cs="Arial"/>
          <w:sz w:val="24"/>
          <w:szCs w:val="24"/>
          <w:vertAlign w:val="superscript"/>
        </w:rPr>
        <w:t>rd</w:t>
      </w:r>
      <w:r w:rsidRPr="00B10499">
        <w:rPr>
          <w:rFonts w:ascii="Arial" w:hAnsi="Arial" w:cs="Arial"/>
          <w:sz w:val="24"/>
          <w:szCs w:val="24"/>
        </w:rPr>
        <w:t xml:space="preserve"> the power and as result power dissipation will reduce. These devices will connect to the negative side of the motor and will be the return path for the motor. The devices will be mounted to finned heat sink’s with a fan blowing across them. The IGBT will have a protection diode going from the collector to the motor positive terminal to limit the amount of voltage that can be developed when the IGBT motor switches are in the off cycle of the PWM. There will also be a large capacitor bank on the motor to help clamp these voltage spikes.</w:t>
      </w:r>
      <w:r w:rsidR="000E3525">
        <w:rPr>
          <w:rFonts w:ascii="Arial" w:hAnsi="Arial" w:cs="Arial"/>
          <w:sz w:val="24"/>
          <w:szCs w:val="24"/>
        </w:rPr>
        <w:t xml:space="preserve"> </w:t>
      </w:r>
      <w:r w:rsidR="001B4FA6" w:rsidRPr="001B4FA6">
        <w:rPr>
          <w:rFonts w:ascii="Arial" w:hAnsi="Arial" w:cs="Arial"/>
          <w:sz w:val="28"/>
          <w:szCs w:val="24"/>
          <w:rPrChange w:id="3141" w:author="Celina" w:date="2010-12-04T14:22:00Z">
            <w:rPr>
              <w:rFonts w:ascii="Arial" w:hAnsi="Arial" w:cs="Arial"/>
              <w:color w:val="0000FF"/>
              <w:sz w:val="24"/>
              <w:szCs w:val="24"/>
              <w:u w:val="single"/>
            </w:rPr>
          </w:rPrChange>
        </w:rPr>
        <w:fldChar w:fldCharType="begin"/>
      </w:r>
      <w:r w:rsidR="001B4FA6" w:rsidRPr="001B4FA6">
        <w:rPr>
          <w:rFonts w:ascii="Arial" w:hAnsi="Arial" w:cs="Arial"/>
          <w:sz w:val="28"/>
          <w:szCs w:val="24"/>
          <w:rPrChange w:id="3142" w:author="Celina" w:date="2010-12-04T14:22:00Z">
            <w:rPr>
              <w:rFonts w:ascii="Arial" w:hAnsi="Arial" w:cs="Arial"/>
              <w:color w:val="0000FF"/>
              <w:sz w:val="24"/>
              <w:szCs w:val="24"/>
              <w:u w:val="single"/>
            </w:rPr>
          </w:rPrChange>
        </w:rPr>
        <w:instrText xml:space="preserve"> REF _Ref279054645 \h </w:instrText>
      </w:r>
      <w:r w:rsidR="00AA16F5">
        <w:rPr>
          <w:rFonts w:ascii="Arial" w:hAnsi="Arial" w:cs="Arial"/>
          <w:sz w:val="28"/>
          <w:szCs w:val="24"/>
        </w:rPr>
        <w:instrText xml:space="preserve"> \* MERGEFORMAT </w:instrText>
      </w:r>
      <w:r w:rsidR="001B4FA6" w:rsidRPr="001B4FA6">
        <w:rPr>
          <w:rFonts w:ascii="Arial" w:hAnsi="Arial" w:cs="Arial"/>
          <w:sz w:val="28"/>
          <w:szCs w:val="24"/>
          <w:rPrChange w:id="3143" w:author="Celina" w:date="2010-12-04T14:22:00Z">
            <w:rPr>
              <w:rFonts w:ascii="Arial" w:hAnsi="Arial" w:cs="Arial"/>
              <w:sz w:val="28"/>
              <w:szCs w:val="24"/>
            </w:rPr>
          </w:rPrChange>
        </w:rPr>
      </w:r>
      <w:r w:rsidR="001B4FA6" w:rsidRPr="001B4FA6">
        <w:rPr>
          <w:rFonts w:ascii="Arial" w:hAnsi="Arial" w:cs="Arial"/>
          <w:sz w:val="28"/>
          <w:szCs w:val="24"/>
          <w:rPrChange w:id="3144" w:author="Celina" w:date="2010-12-04T14:22:00Z">
            <w:rPr>
              <w:rFonts w:ascii="Arial" w:hAnsi="Arial" w:cs="Arial"/>
              <w:color w:val="0000FF"/>
              <w:sz w:val="24"/>
              <w:szCs w:val="24"/>
              <w:u w:val="single"/>
            </w:rPr>
          </w:rPrChange>
        </w:rPr>
        <w:fldChar w:fldCharType="separate"/>
      </w:r>
      <w:ins w:id="3145" w:author="Celina" w:date="2010-12-04T17:34:00Z">
        <w:r w:rsidR="001B4FA6" w:rsidRPr="001B4FA6">
          <w:rPr>
            <w:rFonts w:ascii="Arial" w:hAnsi="Arial" w:cs="Arial"/>
            <w:sz w:val="24"/>
            <w:rPrChange w:id="3146"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147" w:author="Celina" w:date="2010-12-04T17:34:00Z">
              <w:rPr>
                <w:rFonts w:ascii="Arial" w:hAnsi="Arial" w:cs="Arial"/>
                <w:noProof/>
                <w:color w:val="0000FF"/>
                <w:u w:val="single"/>
              </w:rPr>
            </w:rPrChange>
          </w:rPr>
          <w:t>40</w:t>
        </w:r>
      </w:ins>
      <w:del w:id="3148" w:author="Celina" w:date="2010-12-04T17:13:00Z">
        <w:r w:rsidR="003071C3" w:rsidRPr="003071C3" w:rsidDel="003071C3">
          <w:rPr>
            <w:rFonts w:ascii="Arial" w:hAnsi="Arial" w:cs="Arial"/>
            <w:sz w:val="24"/>
          </w:rPr>
          <w:delText xml:space="preserve">Figure </w:delText>
        </w:r>
        <w:r w:rsidR="003071C3" w:rsidRPr="003071C3" w:rsidDel="003071C3">
          <w:rPr>
            <w:rFonts w:ascii="Arial" w:hAnsi="Arial" w:cs="Arial"/>
            <w:noProof/>
            <w:sz w:val="24"/>
          </w:rPr>
          <w:delText>40</w:delText>
        </w:r>
      </w:del>
      <w:r w:rsidR="001B4FA6" w:rsidRPr="001B4FA6">
        <w:rPr>
          <w:rFonts w:ascii="Arial" w:hAnsi="Arial" w:cs="Arial"/>
          <w:sz w:val="28"/>
          <w:szCs w:val="24"/>
          <w:rPrChange w:id="3149" w:author="Celina" w:date="2010-12-04T14:22:00Z">
            <w:rPr>
              <w:rFonts w:ascii="Arial" w:hAnsi="Arial" w:cs="Arial"/>
              <w:color w:val="0000FF"/>
              <w:sz w:val="24"/>
              <w:szCs w:val="24"/>
              <w:u w:val="single"/>
            </w:rPr>
          </w:rPrChange>
        </w:rPr>
        <w:fldChar w:fldCharType="end"/>
      </w:r>
      <w:r w:rsidR="000E3525">
        <w:rPr>
          <w:rFonts w:ascii="Arial" w:hAnsi="Arial" w:cs="Arial"/>
          <w:sz w:val="24"/>
          <w:szCs w:val="24"/>
        </w:rPr>
        <w:t xml:space="preserve"> below shows the IGBT gate drive voltage and collector voltage during the PWM.</w:t>
      </w:r>
    </w:p>
    <w:p w:rsidR="00C93F97" w:rsidRDefault="00C93F97" w:rsidP="00C93F97">
      <w:pPr>
        <w:keepNext/>
        <w:spacing w:after="0" w:line="240" w:lineRule="auto"/>
        <w:jc w:val="center"/>
      </w:pPr>
      <w:r>
        <w:rPr>
          <w:noProof/>
        </w:rPr>
        <w:drawing>
          <wp:inline distT="0" distB="0" distL="0" distR="0">
            <wp:extent cx="2957233" cy="2101682"/>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2984983" cy="2121404"/>
                    </a:xfrm>
                    <a:prstGeom prst="rect">
                      <a:avLst/>
                    </a:prstGeom>
                    <a:noFill/>
                    <a:ln w="9525">
                      <a:noFill/>
                      <a:miter lim="800000"/>
                      <a:headEnd/>
                      <a:tailEnd/>
                    </a:ln>
                  </pic:spPr>
                </pic:pic>
              </a:graphicData>
            </a:graphic>
          </wp:inline>
        </w:drawing>
      </w:r>
    </w:p>
    <w:p w:rsidR="00C93F97" w:rsidRPr="00D61964" w:rsidRDefault="00C93F97" w:rsidP="00C93F97">
      <w:pPr>
        <w:pStyle w:val="Caption"/>
        <w:jc w:val="center"/>
        <w:rPr>
          <w:rFonts w:ascii="Arial" w:hAnsi="Arial" w:cs="Arial"/>
          <w:sz w:val="22"/>
          <w:szCs w:val="22"/>
        </w:rPr>
      </w:pPr>
      <w:bookmarkStart w:id="3150" w:name="_Ref279054645"/>
      <w:bookmarkStart w:id="3151" w:name="_Ref279054640"/>
      <w:bookmarkStart w:id="3152" w:name="_Toc279240270"/>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40</w:t>
      </w:r>
      <w:r w:rsidR="001B4FA6" w:rsidRPr="00D61964">
        <w:rPr>
          <w:rFonts w:ascii="Arial" w:hAnsi="Arial" w:cs="Arial"/>
          <w:sz w:val="22"/>
          <w:szCs w:val="22"/>
        </w:rPr>
        <w:fldChar w:fldCharType="end"/>
      </w:r>
      <w:bookmarkEnd w:id="3150"/>
      <w:r w:rsidRPr="00D61964">
        <w:rPr>
          <w:rFonts w:ascii="Arial" w:hAnsi="Arial" w:cs="Arial"/>
          <w:sz w:val="22"/>
          <w:szCs w:val="22"/>
        </w:rPr>
        <w:t xml:space="preserve"> - IGBT PWM</w:t>
      </w:r>
      <w:bookmarkEnd w:id="3151"/>
      <w:bookmarkEnd w:id="3152"/>
    </w:p>
    <w:p w:rsidR="001301BA" w:rsidRDefault="001B4FA6" w:rsidP="00C93F97">
      <w:pPr>
        <w:spacing w:after="0" w:line="240" w:lineRule="auto"/>
        <w:jc w:val="both"/>
        <w:rPr>
          <w:rFonts w:ascii="Arial" w:hAnsi="Arial" w:cs="Arial"/>
          <w:sz w:val="24"/>
          <w:szCs w:val="24"/>
        </w:rPr>
      </w:pPr>
      <w:fldSimple w:instr=" REF _Ref279058595 \h  \* MERGEFORMAT ">
        <w:ins w:id="3153" w:author="Celina" w:date="2010-12-04T17:34:00Z">
          <w:r w:rsidRPr="001B4FA6">
            <w:rPr>
              <w:rFonts w:ascii="Arial" w:hAnsi="Arial" w:cs="Arial"/>
              <w:sz w:val="24"/>
              <w:rPrChange w:id="3154" w:author="Celina" w:date="2010-12-04T17:34:00Z">
                <w:rPr>
                  <w:rFonts w:ascii="Arial" w:hAnsi="Arial" w:cs="Arial"/>
                  <w:color w:val="0000FF"/>
                  <w:u w:val="single"/>
                </w:rPr>
              </w:rPrChange>
            </w:rPr>
            <w:t xml:space="preserve">Figure </w:t>
          </w:r>
          <w:r w:rsidRPr="001B4FA6">
            <w:rPr>
              <w:rFonts w:ascii="Arial" w:hAnsi="Arial" w:cs="Arial"/>
              <w:noProof/>
              <w:sz w:val="24"/>
              <w:rPrChange w:id="3155" w:author="Celina" w:date="2010-12-04T17:34:00Z">
                <w:rPr>
                  <w:rFonts w:ascii="Arial" w:hAnsi="Arial" w:cs="Arial"/>
                  <w:noProof/>
                  <w:color w:val="0000FF"/>
                  <w:u w:val="single"/>
                </w:rPr>
              </w:rPrChange>
            </w:rPr>
            <w:t>41</w:t>
          </w:r>
        </w:ins>
        <w:del w:id="3156"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41</w:delText>
          </w:r>
        </w:del>
      </w:fldSimple>
      <w:r w:rsidR="001301BA">
        <w:rPr>
          <w:rFonts w:ascii="Arial" w:hAnsi="Arial" w:cs="Arial"/>
          <w:sz w:val="24"/>
          <w:szCs w:val="24"/>
        </w:rPr>
        <w:t xml:space="preserve">shown below illustrates the overall connection of the DC motor to the motor controller including the PWM Switch and the IGBT’s used to interface this high current and high voltage to the motor.  </w:t>
      </w:r>
    </w:p>
    <w:p w:rsidR="001301BA" w:rsidRPr="001301BA" w:rsidRDefault="001301BA" w:rsidP="00C93F97">
      <w:pPr>
        <w:spacing w:after="0" w:line="240" w:lineRule="auto"/>
        <w:jc w:val="both"/>
        <w:rPr>
          <w:rFonts w:ascii="Arial" w:hAnsi="Arial" w:cs="Arial"/>
          <w:sz w:val="24"/>
          <w:szCs w:val="24"/>
        </w:rPr>
      </w:pPr>
    </w:p>
    <w:p w:rsidR="001301BA" w:rsidRDefault="00956624" w:rsidP="003B2767">
      <w:pPr>
        <w:keepNext/>
        <w:spacing w:after="0" w:line="240" w:lineRule="auto"/>
        <w:jc w:val="center"/>
      </w:pPr>
      <w:ins w:id="3157" w:author="66461" w:date="2010-11-26T13:11:00Z">
        <w:r>
          <w:rPr>
            <w:rFonts w:ascii="Arial" w:hAnsi="Arial" w:cs="Arial"/>
            <w:i/>
            <w:noProof/>
            <w:sz w:val="24"/>
            <w:szCs w:val="24"/>
            <w:rPrChange w:id="3158" w:author="Unknown">
              <w:rPr>
                <w:noProof/>
                <w:color w:val="0000FF"/>
                <w:u w:val="single"/>
              </w:rPr>
            </w:rPrChange>
          </w:rPr>
          <w:drawing>
            <wp:inline distT="0" distB="0" distL="0" distR="0">
              <wp:extent cx="5327974" cy="6370320"/>
              <wp:effectExtent l="19050" t="0" r="6026"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r="2274"/>
                      <a:stretch>
                        <a:fillRect/>
                      </a:stretch>
                    </pic:blipFill>
                    <pic:spPr bwMode="auto">
                      <a:xfrm>
                        <a:off x="0" y="0"/>
                        <a:ext cx="5327974" cy="6370320"/>
                      </a:xfrm>
                      <a:prstGeom prst="rect">
                        <a:avLst/>
                      </a:prstGeom>
                      <a:noFill/>
                      <a:ln w="9525">
                        <a:noFill/>
                        <a:miter lim="800000"/>
                        <a:headEnd/>
                        <a:tailEnd/>
                      </a:ln>
                    </pic:spPr>
                  </pic:pic>
                </a:graphicData>
              </a:graphic>
            </wp:inline>
          </w:drawing>
        </w:r>
      </w:ins>
    </w:p>
    <w:p w:rsidR="008C52AB" w:rsidRPr="001301BA" w:rsidRDefault="001301BA" w:rsidP="001301BA">
      <w:pPr>
        <w:pStyle w:val="Caption"/>
        <w:jc w:val="center"/>
        <w:rPr>
          <w:rFonts w:ascii="Arial" w:hAnsi="Arial" w:cs="Arial"/>
          <w:i/>
          <w:sz w:val="32"/>
          <w:szCs w:val="24"/>
        </w:rPr>
      </w:pPr>
      <w:bookmarkStart w:id="3159" w:name="_Ref279058595"/>
      <w:bookmarkStart w:id="3160" w:name="_Toc279240271"/>
      <w:r w:rsidRPr="001301BA">
        <w:rPr>
          <w:rFonts w:ascii="Arial" w:hAnsi="Arial" w:cs="Arial"/>
          <w:sz w:val="22"/>
        </w:rPr>
        <w:t xml:space="preserve">Figure </w:t>
      </w:r>
      <w:r w:rsidR="001B4FA6" w:rsidRPr="001301BA">
        <w:rPr>
          <w:rFonts w:ascii="Arial" w:hAnsi="Arial" w:cs="Arial"/>
          <w:sz w:val="22"/>
        </w:rPr>
        <w:fldChar w:fldCharType="begin"/>
      </w:r>
      <w:r w:rsidRPr="001301BA">
        <w:rPr>
          <w:rFonts w:ascii="Arial" w:hAnsi="Arial" w:cs="Arial"/>
          <w:sz w:val="22"/>
        </w:rPr>
        <w:instrText xml:space="preserve"> SEQ Figure \* ARABIC </w:instrText>
      </w:r>
      <w:r w:rsidR="001B4FA6" w:rsidRPr="001301BA">
        <w:rPr>
          <w:rFonts w:ascii="Arial" w:hAnsi="Arial" w:cs="Arial"/>
          <w:sz w:val="22"/>
        </w:rPr>
        <w:fldChar w:fldCharType="separate"/>
      </w:r>
      <w:r w:rsidR="00902A55">
        <w:rPr>
          <w:rFonts w:ascii="Arial" w:hAnsi="Arial" w:cs="Arial"/>
          <w:noProof/>
          <w:sz w:val="22"/>
        </w:rPr>
        <w:t>41</w:t>
      </w:r>
      <w:r w:rsidR="001B4FA6" w:rsidRPr="001301BA">
        <w:rPr>
          <w:rFonts w:ascii="Arial" w:hAnsi="Arial" w:cs="Arial"/>
          <w:sz w:val="22"/>
        </w:rPr>
        <w:fldChar w:fldCharType="end"/>
      </w:r>
      <w:bookmarkEnd w:id="3159"/>
      <w:r w:rsidRPr="001301BA">
        <w:rPr>
          <w:rFonts w:ascii="Arial" w:hAnsi="Arial" w:cs="Arial"/>
          <w:sz w:val="22"/>
        </w:rPr>
        <w:t xml:space="preserve"> - DC Motor Drive Electronics</w:t>
      </w:r>
      <w:bookmarkEnd w:id="3160"/>
    </w:p>
    <w:p w:rsidR="00C93F97" w:rsidRPr="00BA0A91" w:rsidRDefault="00C93F97" w:rsidP="00C93F97">
      <w:pPr>
        <w:spacing w:after="0" w:line="240" w:lineRule="auto"/>
        <w:jc w:val="both"/>
        <w:rPr>
          <w:rFonts w:ascii="Arial" w:hAnsi="Arial" w:cs="Arial"/>
          <w:i/>
          <w:sz w:val="24"/>
          <w:szCs w:val="24"/>
        </w:rPr>
      </w:pPr>
      <w:r>
        <w:rPr>
          <w:rFonts w:ascii="Arial" w:hAnsi="Arial" w:cs="Arial"/>
          <w:i/>
          <w:sz w:val="24"/>
          <w:szCs w:val="24"/>
        </w:rPr>
        <w:t>Speed</w:t>
      </w:r>
      <w:r w:rsidRPr="00BA0A91">
        <w:rPr>
          <w:rFonts w:ascii="Arial" w:hAnsi="Arial" w:cs="Arial"/>
          <w:i/>
          <w:sz w:val="24"/>
          <w:szCs w:val="24"/>
        </w:rPr>
        <w:t xml:space="preserve"> control Interface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EV project will execute parallel paths for the motor control electronics. The project will purchase existing control electronics and built the automobile and test the existing electronics, while completing the design of more efficient set of motor </w:t>
      </w:r>
      <w:r>
        <w:rPr>
          <w:rFonts w:ascii="Arial" w:hAnsi="Arial" w:cs="Arial"/>
          <w:sz w:val="24"/>
          <w:szCs w:val="24"/>
        </w:rPr>
        <w:lastRenderedPageBreak/>
        <w:t xml:space="preserve">electronics. This will allow the project of experiment will multiple drive types to find the best solution for the project. This may involve several iterations of motor switching electronics. The Speed control output will connect to the purchased motor controller electronics Voltage Pedal input. The microcontroller will look at three inputs to determine the output serial data going to the DAC driving the controller. The first is the Voltage Pedal input voltage. This will be a proportional input to output voltage. Second is the mode of the Intelligent Driving System. This will limit the level of the output depending on whether the mode is set to economy; performance or normal mode. The last input that is compared is the optional cruise control. This will be sent by the touch screen display microcontroller and will take over the control of the output based on a desired speed value selected.  </w:t>
      </w:r>
    </w:p>
    <w:p w:rsidR="00C93F97"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Pr>
          <w:rFonts w:ascii="Arial" w:hAnsi="Arial" w:cs="Arial"/>
          <w:i/>
          <w:sz w:val="24"/>
          <w:szCs w:val="24"/>
        </w:rPr>
        <w:t>USB</w:t>
      </w:r>
      <w:r w:rsidRPr="00BA0A91">
        <w:rPr>
          <w:rFonts w:ascii="Arial" w:hAnsi="Arial" w:cs="Arial"/>
          <w:i/>
          <w:sz w:val="24"/>
          <w:szCs w:val="24"/>
        </w:rPr>
        <w:t xml:space="preserve"> Interface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There are two USB interfaces that will be used but the microcontroller. The first will be used during the debug and integration phase of the project. This dedicated interface will be implemented in the PWB so that data can be captured from the microcontroller and analyzed for refinement of the microcontroller during the entire project. The second USB will be used to communicate with the Touch Screen Display microcontroller. This is the path that all of the I/O data will pass between the microcontroller’s.</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w:t>
      </w: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Automobile Speed</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The automobile speed will measured in two ways. The first will be an GPS tied to the touch screen display and microcontroller. This will provide and accurate measurement of the Automobiles speed provided that there is good satellite reception. The second will be to utilizing the existing speed sensor on the automobile. This sensor is usually located in the output of the manual transmission and is either a Hall Effect sensor output or a transformer coupled output. This output will be connected to the Sensor / Motor Microcontroller circuitry and be converted into either an analog or digital format that can be inputted into the microcontroller. This drive shaft speed vs. wheel speed data can then be calibrated by comparing the drive shaft speed to the vehicle with the GPS. This ratio will be stored in the flash and updated once during each vehicle power off and on operation. The update will compensate for tire rubber loss over the life of the tires. This stored data will be used when GPS data is not available.</w:t>
      </w:r>
    </w:p>
    <w:p w:rsidR="00C93F97"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Motor RPM</w:t>
      </w:r>
    </w:p>
    <w:p w:rsidR="00C93F97" w:rsidRPr="000E3525" w:rsidRDefault="001B4FA6" w:rsidP="00C93F97">
      <w:pPr>
        <w:spacing w:after="0" w:line="240" w:lineRule="auto"/>
        <w:jc w:val="both"/>
        <w:rPr>
          <w:rFonts w:ascii="Arial" w:hAnsi="Arial" w:cs="Arial"/>
          <w:sz w:val="24"/>
          <w:szCs w:val="24"/>
        </w:rPr>
      </w:pPr>
      <w:fldSimple w:instr=" REF _Ref279054926 \h  \* MERGEFORMAT ">
        <w:ins w:id="3161" w:author="Celina" w:date="2010-12-04T17:34:00Z">
          <w:r w:rsidRPr="001B4FA6">
            <w:rPr>
              <w:rFonts w:ascii="Arial" w:hAnsi="Arial" w:cs="Arial"/>
              <w:sz w:val="24"/>
              <w:rPrChange w:id="3162" w:author="Celina" w:date="2010-12-04T17:34:00Z">
                <w:rPr>
                  <w:rFonts w:ascii="Arial" w:hAnsi="Arial" w:cs="Arial"/>
                  <w:color w:val="0000FF"/>
                  <w:u w:val="single"/>
                </w:rPr>
              </w:rPrChange>
            </w:rPr>
            <w:t xml:space="preserve">Figure </w:t>
          </w:r>
          <w:r w:rsidRPr="001B4FA6">
            <w:rPr>
              <w:rFonts w:ascii="Arial" w:hAnsi="Arial" w:cs="Arial"/>
              <w:noProof/>
              <w:sz w:val="24"/>
              <w:rPrChange w:id="3163" w:author="Celina" w:date="2010-12-04T17:34:00Z">
                <w:rPr>
                  <w:rFonts w:ascii="Arial" w:hAnsi="Arial" w:cs="Arial"/>
                  <w:noProof/>
                  <w:color w:val="0000FF"/>
                  <w:u w:val="single"/>
                </w:rPr>
              </w:rPrChange>
            </w:rPr>
            <w:t>42</w:t>
          </w:r>
        </w:ins>
        <w:del w:id="3164"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42</w:delText>
          </w:r>
        </w:del>
      </w:fldSimple>
      <w:r w:rsidR="000E3525">
        <w:rPr>
          <w:rFonts w:ascii="Arial" w:hAnsi="Arial" w:cs="Arial"/>
          <w:sz w:val="24"/>
          <w:szCs w:val="24"/>
        </w:rPr>
        <w:t xml:space="preserve"> shows the </w:t>
      </w:r>
      <w:r w:rsidR="00C93F97">
        <w:rPr>
          <w:rFonts w:ascii="Arial" w:hAnsi="Arial" w:cs="Arial"/>
          <w:sz w:val="24"/>
          <w:szCs w:val="24"/>
        </w:rPr>
        <w:t xml:space="preserve">optional Hall Effect sensor RPM ring that attached to the side of the </w:t>
      </w:r>
      <w:r w:rsidR="000E3525">
        <w:rPr>
          <w:rFonts w:ascii="Arial" w:hAnsi="Arial" w:cs="Arial"/>
          <w:sz w:val="24"/>
          <w:szCs w:val="24"/>
        </w:rPr>
        <w:t xml:space="preserve">WarP9 </w:t>
      </w:r>
      <w:r w:rsidR="00C93F97">
        <w:rPr>
          <w:rFonts w:ascii="Arial" w:hAnsi="Arial" w:cs="Arial"/>
          <w:sz w:val="24"/>
          <w:szCs w:val="24"/>
        </w:rPr>
        <w:t xml:space="preserve">motor and an exciter ring that contains four magnets that are 90 degrees out of phase from each other. The output of the hall effect sensors are optically isolated from the Hall Effects and connects to a logic pull up resistor and can be read by the microcontroller digital input . The microcontroller can clock off the first falling edge to begin the RPM measurement. This data can be passed the touch screen display microcontroller and displayed. The four pulses </w:t>
      </w:r>
      <w:r w:rsidR="00C93F97">
        <w:rPr>
          <w:rFonts w:ascii="Arial" w:hAnsi="Arial" w:cs="Arial"/>
          <w:sz w:val="24"/>
          <w:szCs w:val="24"/>
        </w:rPr>
        <w:lastRenderedPageBreak/>
        <w:t xml:space="preserve">per revolution can also be used to get motor acceleration and deceleration.  See </w:t>
      </w:r>
      <w:fldSimple w:instr=" REF _Ref279054836 \h  \* MERGEFORMAT ">
        <w:ins w:id="3165" w:author="Celina" w:date="2010-12-04T17:34:00Z">
          <w:r w:rsidRPr="001B4FA6">
            <w:rPr>
              <w:rFonts w:ascii="Arial" w:hAnsi="Arial" w:cs="Arial"/>
              <w:sz w:val="24"/>
              <w:rPrChange w:id="3166" w:author="Celina" w:date="2010-12-04T17:34:00Z">
                <w:rPr>
                  <w:rFonts w:ascii="Arial" w:hAnsi="Arial" w:cs="Arial"/>
                  <w:color w:val="0000FF"/>
                  <w:u w:val="single"/>
                </w:rPr>
              </w:rPrChange>
            </w:rPr>
            <w:t xml:space="preserve">Figure </w:t>
          </w:r>
          <w:r w:rsidRPr="001B4FA6">
            <w:rPr>
              <w:rFonts w:ascii="Arial" w:hAnsi="Arial" w:cs="Arial"/>
              <w:noProof/>
              <w:sz w:val="24"/>
              <w:rPrChange w:id="3167" w:author="Celina" w:date="2010-12-04T17:34:00Z">
                <w:rPr>
                  <w:rFonts w:ascii="Arial" w:hAnsi="Arial" w:cs="Arial"/>
                  <w:noProof/>
                  <w:color w:val="0000FF"/>
                  <w:u w:val="single"/>
                </w:rPr>
              </w:rPrChange>
            </w:rPr>
            <w:t>43</w:t>
          </w:r>
        </w:ins>
        <w:del w:id="3168"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43</w:delText>
          </w:r>
        </w:del>
      </w:fldSimple>
      <w:r w:rsidR="000E3525" w:rsidRPr="000E3525">
        <w:rPr>
          <w:rFonts w:ascii="Arial" w:hAnsi="Arial" w:cs="Arial"/>
          <w:sz w:val="24"/>
          <w:szCs w:val="24"/>
        </w:rPr>
        <w:t>.</w:t>
      </w:r>
    </w:p>
    <w:p w:rsidR="00C93F97" w:rsidRDefault="00C93F97" w:rsidP="00C93F97">
      <w:pPr>
        <w:spacing w:after="0" w:line="240" w:lineRule="auto"/>
        <w:jc w:val="both"/>
        <w:rPr>
          <w:rFonts w:ascii="Arial" w:hAnsi="Arial" w:cs="Arial"/>
          <w:sz w:val="24"/>
          <w:szCs w:val="24"/>
        </w:rPr>
      </w:pPr>
    </w:p>
    <w:p w:rsidR="00C93F97" w:rsidRDefault="00C93F97" w:rsidP="00C93F97">
      <w:pPr>
        <w:keepNext/>
        <w:spacing w:after="0" w:line="240" w:lineRule="auto"/>
        <w:jc w:val="center"/>
      </w:pPr>
      <w:r>
        <w:rPr>
          <w:rFonts w:ascii="Arial" w:hAnsi="Arial" w:cs="Arial"/>
          <w:noProof/>
          <w:sz w:val="24"/>
          <w:szCs w:val="24"/>
        </w:rPr>
        <w:drawing>
          <wp:inline distT="0" distB="0" distL="0" distR="0">
            <wp:extent cx="3330843" cy="1962150"/>
            <wp:effectExtent l="19050" t="19050" r="21957" b="190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3340234" cy="1967682"/>
                    </a:xfrm>
                    <a:prstGeom prst="rect">
                      <a:avLst/>
                    </a:prstGeom>
                    <a:noFill/>
                    <a:ln w="9525">
                      <a:solidFill>
                        <a:schemeClr val="tx1"/>
                      </a:solidFill>
                      <a:miter lim="800000"/>
                      <a:headEnd/>
                      <a:tailEnd/>
                    </a:ln>
                  </pic:spPr>
                </pic:pic>
              </a:graphicData>
            </a:graphic>
          </wp:inline>
        </w:drawing>
      </w:r>
    </w:p>
    <w:p w:rsidR="00C93F97" w:rsidRPr="00D61964" w:rsidRDefault="00C93F97" w:rsidP="00C93F97">
      <w:pPr>
        <w:pStyle w:val="Caption"/>
        <w:jc w:val="center"/>
        <w:rPr>
          <w:rFonts w:ascii="Arial" w:hAnsi="Arial" w:cs="Arial"/>
          <w:sz w:val="22"/>
          <w:szCs w:val="22"/>
        </w:rPr>
      </w:pPr>
      <w:bookmarkStart w:id="3169" w:name="_Ref279054926"/>
      <w:bookmarkStart w:id="3170" w:name="_Toc279240272"/>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42</w:t>
      </w:r>
      <w:r w:rsidR="001B4FA6" w:rsidRPr="00D61964">
        <w:rPr>
          <w:rFonts w:ascii="Arial" w:hAnsi="Arial" w:cs="Arial"/>
          <w:sz w:val="22"/>
          <w:szCs w:val="22"/>
        </w:rPr>
        <w:fldChar w:fldCharType="end"/>
      </w:r>
      <w:bookmarkEnd w:id="3169"/>
      <w:r w:rsidRPr="00D61964">
        <w:rPr>
          <w:rFonts w:ascii="Arial" w:hAnsi="Arial" w:cs="Arial"/>
          <w:sz w:val="22"/>
          <w:szCs w:val="22"/>
        </w:rPr>
        <w:t xml:space="preserve"> - RPM Sensor Connection</w:t>
      </w:r>
      <w:r w:rsidR="009D20FF">
        <w:rPr>
          <w:rFonts w:ascii="Arial" w:hAnsi="Arial" w:cs="Arial"/>
          <w:sz w:val="22"/>
          <w:szCs w:val="22"/>
        </w:rPr>
        <w:t>- Reprinted with Permission from NetGain</w:t>
      </w:r>
      <w:bookmarkEnd w:id="3170"/>
    </w:p>
    <w:p w:rsidR="00C93F97" w:rsidRDefault="00C93F97" w:rsidP="00C93F97">
      <w:pPr>
        <w:spacing w:after="0" w:line="240" w:lineRule="auto"/>
        <w:jc w:val="both"/>
        <w:rPr>
          <w:rFonts w:ascii="Arial" w:hAnsi="Arial" w:cs="Arial"/>
          <w:sz w:val="24"/>
          <w:szCs w:val="24"/>
        </w:rPr>
      </w:pPr>
    </w:p>
    <w:p w:rsidR="00C93F97" w:rsidRDefault="00C93F97" w:rsidP="00C93F97">
      <w:pPr>
        <w:keepNext/>
        <w:spacing w:after="0" w:line="240" w:lineRule="auto"/>
        <w:jc w:val="center"/>
      </w:pPr>
      <w:r>
        <w:rPr>
          <w:noProof/>
        </w:rPr>
        <w:drawing>
          <wp:inline distT="0" distB="0" distL="0" distR="0">
            <wp:extent cx="3638940" cy="1524000"/>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3643092" cy="1525739"/>
                    </a:xfrm>
                    <a:prstGeom prst="rect">
                      <a:avLst/>
                    </a:prstGeom>
                    <a:noFill/>
                    <a:ln w="9525">
                      <a:noFill/>
                      <a:miter lim="800000"/>
                      <a:headEnd/>
                      <a:tailEnd/>
                    </a:ln>
                  </pic:spPr>
                </pic:pic>
              </a:graphicData>
            </a:graphic>
          </wp:inline>
        </w:drawing>
      </w:r>
    </w:p>
    <w:p w:rsidR="00C93F97" w:rsidRPr="00D61964" w:rsidRDefault="00C93F97" w:rsidP="00C93F97">
      <w:pPr>
        <w:pStyle w:val="Caption"/>
        <w:jc w:val="center"/>
        <w:rPr>
          <w:rFonts w:ascii="Arial" w:hAnsi="Arial" w:cs="Arial"/>
          <w:sz w:val="22"/>
          <w:szCs w:val="22"/>
        </w:rPr>
      </w:pPr>
      <w:bookmarkStart w:id="3171" w:name="_Ref279054836"/>
      <w:bookmarkStart w:id="3172" w:name="_Toc279240273"/>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43</w:t>
      </w:r>
      <w:r w:rsidR="001B4FA6" w:rsidRPr="00D61964">
        <w:rPr>
          <w:rFonts w:ascii="Arial" w:hAnsi="Arial" w:cs="Arial"/>
          <w:sz w:val="22"/>
          <w:szCs w:val="22"/>
        </w:rPr>
        <w:fldChar w:fldCharType="end"/>
      </w:r>
      <w:bookmarkEnd w:id="3171"/>
      <w:r w:rsidRPr="00D61964">
        <w:rPr>
          <w:rFonts w:ascii="Arial" w:hAnsi="Arial" w:cs="Arial"/>
          <w:sz w:val="22"/>
          <w:szCs w:val="22"/>
        </w:rPr>
        <w:t>- Hall Effect Output RPM</w:t>
      </w:r>
      <w:bookmarkEnd w:id="3172"/>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 xml:space="preserve">Buffered Digital Outputs. </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3.3VDC outputs of the microcontroller will be buffered by an 74HCT7541 to allow for a 3.3VDC to 5VDC translation and to be able to supply adequate current. The 74HCT7541 can supply in excess of with 25ma current capability at 12ns transition times.  </w:t>
      </w:r>
    </w:p>
    <w:p w:rsidR="00C93F97" w:rsidRDefault="00C93F97" w:rsidP="00C93F97">
      <w:pPr>
        <w:spacing w:after="0" w:line="240" w:lineRule="auto"/>
        <w:jc w:val="both"/>
        <w:rPr>
          <w:rFonts w:ascii="Arial" w:hAnsi="Arial" w:cs="Arial"/>
          <w:i/>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Motor Capacitor and Protection Diode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motor drive electronics will require a fast protection diode and large capacitor form ground to the positive terminal of the motor. The MURTA60060R dual diode will conduct only when the PWM switch is switched to an off position, the inductance in the motor will make the negative side of the motor rise above the 144VDC level and the diode will clamp that voltage to ~1.5V above 144VDC. Each diode is capable of handling 600Amps and both together will have to be able to handle peak currents greater than 1000 Amps and reverse voltages over 600VDC at a 220ns rate. The ~220uf capacitor bank will help reduce the source impedance between the motor and the batteries due to the inductance in the wires. The capacitor will be a low impedance load to the large DV/DT that is will be generated by the motor during the PWM switching. </w:t>
      </w:r>
    </w:p>
    <w:p w:rsidR="00C93F97" w:rsidRDefault="00C93F97" w:rsidP="00C93F97">
      <w:pPr>
        <w:spacing w:after="0" w:line="240" w:lineRule="auto"/>
        <w:jc w:val="both"/>
        <w:rPr>
          <w:rFonts w:ascii="Arial" w:hAnsi="Arial" w:cs="Arial"/>
          <w:sz w:val="24"/>
          <w:szCs w:val="24"/>
        </w:rPr>
      </w:pPr>
    </w:p>
    <w:p w:rsidR="004E7129" w:rsidRPr="00BA0A91" w:rsidRDefault="004E7129" w:rsidP="004E7129">
      <w:pPr>
        <w:spacing w:after="0" w:line="240" w:lineRule="auto"/>
        <w:jc w:val="both"/>
        <w:rPr>
          <w:rFonts w:ascii="Arial" w:hAnsi="Arial" w:cs="Arial"/>
          <w:i/>
          <w:sz w:val="24"/>
          <w:szCs w:val="24"/>
        </w:rPr>
      </w:pPr>
      <w:r>
        <w:rPr>
          <w:rFonts w:ascii="Arial" w:hAnsi="Arial" w:cs="Arial"/>
          <w:i/>
          <w:sz w:val="24"/>
          <w:szCs w:val="24"/>
        </w:rPr>
        <w:lastRenderedPageBreak/>
        <w:t>Soft Emergency S</w:t>
      </w:r>
      <w:r w:rsidRPr="00BA0A91">
        <w:rPr>
          <w:rFonts w:ascii="Arial" w:hAnsi="Arial" w:cs="Arial"/>
          <w:i/>
          <w:sz w:val="24"/>
          <w:szCs w:val="24"/>
        </w:rPr>
        <w:t xml:space="preserve">hutdown </w:t>
      </w:r>
    </w:p>
    <w:p w:rsidR="004E7129" w:rsidRDefault="004E7129" w:rsidP="004E7129">
      <w:pPr>
        <w:spacing w:after="0" w:line="240" w:lineRule="auto"/>
        <w:jc w:val="both"/>
        <w:rPr>
          <w:rFonts w:ascii="Arial" w:hAnsi="Arial" w:cs="Arial"/>
          <w:sz w:val="24"/>
          <w:szCs w:val="24"/>
        </w:rPr>
      </w:pPr>
      <w:r>
        <w:rPr>
          <w:rFonts w:ascii="Arial" w:hAnsi="Arial" w:cs="Arial"/>
          <w:sz w:val="24"/>
          <w:szCs w:val="24"/>
        </w:rPr>
        <w:t>The microprocessor constantly monitors all of the voltage, current, and temperature using the analog comparators.  If any of these values exceed a predetermined safe operating condition on a continuous basis then the microprocessor will shut down the motor drive circuitry and report the faults to the touch screen display microprocessor.  The controller will continue to monitor the condition of the fault and if it hasn’t subsided with the motor off then the display will recommend that the driver turn off the automobile completely and check the system for short circuits.</w:t>
      </w:r>
    </w:p>
    <w:p w:rsidR="004E7129" w:rsidRDefault="004E7129" w:rsidP="00C93F97">
      <w:pPr>
        <w:spacing w:after="0" w:line="240" w:lineRule="auto"/>
        <w:jc w:val="both"/>
        <w:rPr>
          <w:rFonts w:ascii="Arial" w:hAnsi="Arial" w:cs="Arial"/>
          <w:i/>
          <w:sz w:val="24"/>
          <w:szCs w:val="24"/>
        </w:rPr>
      </w:pPr>
    </w:p>
    <w:p w:rsidR="00C93F97" w:rsidRPr="002F1411" w:rsidRDefault="00C93F97" w:rsidP="00C93F97">
      <w:pPr>
        <w:spacing w:after="0" w:line="240" w:lineRule="auto"/>
        <w:jc w:val="both"/>
        <w:rPr>
          <w:rFonts w:ascii="Arial" w:hAnsi="Arial" w:cs="Arial"/>
          <w:i/>
          <w:sz w:val="24"/>
          <w:szCs w:val="24"/>
        </w:rPr>
      </w:pPr>
      <w:r w:rsidRPr="00901E3E">
        <w:rPr>
          <w:rFonts w:ascii="Arial" w:hAnsi="Arial" w:cs="Arial"/>
          <w:i/>
          <w:sz w:val="24"/>
          <w:szCs w:val="24"/>
        </w:rPr>
        <w:t>Interlocks for safety</w:t>
      </w:r>
    </w:p>
    <w:p w:rsidR="00C93F97" w:rsidRDefault="00C93F97" w:rsidP="000461DA">
      <w:pPr>
        <w:spacing w:after="0" w:line="240" w:lineRule="auto"/>
        <w:jc w:val="both"/>
        <w:rPr>
          <w:rFonts w:ascii="Arial" w:hAnsi="Arial" w:cs="Arial"/>
          <w:sz w:val="24"/>
          <w:szCs w:val="24"/>
        </w:rPr>
      </w:pPr>
      <w:r>
        <w:rPr>
          <w:rFonts w:ascii="Arial" w:hAnsi="Arial" w:cs="Arial"/>
          <w:sz w:val="24"/>
          <w:szCs w:val="24"/>
        </w:rPr>
        <w:t>The microcontroller will monitor the clutch switch, door interlock and the break switch to verify they are all SAT during the first initialization after the ignition key is turn on. If all are SAT condition, then the microcontroller will take inputs from the Voltage pedal and enable the motor drive electronics. There after the switch inputs are not active until a reset of the ignition switch. If the switches are UNSAT then the microcontroller keeps motor drive controls off until a SAT condition occurs.</w:t>
      </w:r>
    </w:p>
    <w:p w:rsidR="000461DA" w:rsidRDefault="000461DA" w:rsidP="000461DA">
      <w:pPr>
        <w:spacing w:after="0" w:line="240" w:lineRule="auto"/>
        <w:jc w:val="both"/>
        <w:rPr>
          <w:rFonts w:ascii="Arial" w:hAnsi="Arial" w:cs="Arial"/>
          <w:sz w:val="24"/>
          <w:szCs w:val="24"/>
        </w:rPr>
      </w:pPr>
    </w:p>
    <w:p w:rsidR="00415139" w:rsidRDefault="001B4FA6" w:rsidP="00305C5A">
      <w:pPr>
        <w:spacing w:line="240" w:lineRule="auto"/>
        <w:jc w:val="both"/>
        <w:rPr>
          <w:rFonts w:ascii="Arial" w:hAnsi="Arial" w:cs="Arial"/>
          <w:sz w:val="24"/>
          <w:szCs w:val="24"/>
        </w:rPr>
      </w:pPr>
      <w:fldSimple w:instr=" REF _Ref279005362 \h  \* MERGEFORMAT ">
        <w:ins w:id="3173" w:author="Celina" w:date="2010-12-04T17:34:00Z">
          <w:r w:rsidRPr="001B4FA6">
            <w:rPr>
              <w:rFonts w:ascii="Arial" w:hAnsi="Arial" w:cs="Arial"/>
              <w:sz w:val="24"/>
              <w:rPrChange w:id="3174" w:author="Celina" w:date="2010-12-04T17:34:00Z">
                <w:rPr>
                  <w:rFonts w:ascii="Arial" w:hAnsi="Arial" w:cs="Arial"/>
                  <w:color w:val="0000FF"/>
                  <w:u w:val="single"/>
                </w:rPr>
              </w:rPrChange>
            </w:rPr>
            <w:t xml:space="preserve">Figure </w:t>
          </w:r>
          <w:r w:rsidRPr="001B4FA6">
            <w:rPr>
              <w:rFonts w:ascii="Arial" w:hAnsi="Arial" w:cs="Arial"/>
              <w:noProof/>
              <w:sz w:val="24"/>
              <w:rPrChange w:id="3175" w:author="Celina" w:date="2010-12-04T17:34:00Z">
                <w:rPr>
                  <w:rFonts w:ascii="Arial" w:hAnsi="Arial" w:cs="Arial"/>
                  <w:noProof/>
                  <w:color w:val="0000FF"/>
                  <w:u w:val="single"/>
                </w:rPr>
              </w:rPrChange>
            </w:rPr>
            <w:t>44</w:t>
          </w:r>
        </w:ins>
        <w:del w:id="3176"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44</w:delText>
          </w:r>
        </w:del>
      </w:fldSimple>
      <w:r w:rsidR="00415139" w:rsidRPr="000E3525">
        <w:rPr>
          <w:rFonts w:ascii="Arial" w:hAnsi="Arial" w:cs="Arial"/>
          <w:sz w:val="24"/>
          <w:szCs w:val="24"/>
        </w:rPr>
        <w:t xml:space="preserve"> below is a sealed meta</w:t>
      </w:r>
      <w:r w:rsidR="00305C5A" w:rsidRPr="000E3525">
        <w:rPr>
          <w:rFonts w:ascii="Arial" w:hAnsi="Arial" w:cs="Arial"/>
          <w:sz w:val="24"/>
          <w:szCs w:val="24"/>
        </w:rPr>
        <w:t>l box that contains the sensor/m</w:t>
      </w:r>
      <w:r w:rsidR="00415139" w:rsidRPr="000E3525">
        <w:rPr>
          <w:rFonts w:ascii="Arial" w:hAnsi="Arial" w:cs="Arial"/>
          <w:sz w:val="24"/>
          <w:szCs w:val="24"/>
        </w:rPr>
        <w:t xml:space="preserve">otor electronics and the IGBT power switches attached to a heat sink with fans. </w:t>
      </w:r>
      <w:r w:rsidR="00305C5A" w:rsidRPr="000E3525">
        <w:rPr>
          <w:rFonts w:ascii="Arial" w:hAnsi="Arial" w:cs="Arial"/>
          <w:sz w:val="24"/>
          <w:szCs w:val="24"/>
        </w:rPr>
        <w:t xml:space="preserve">A metal cover is located </w:t>
      </w:r>
      <w:r w:rsidR="00415139" w:rsidRPr="000E3525">
        <w:rPr>
          <w:rFonts w:ascii="Arial" w:hAnsi="Arial" w:cs="Arial"/>
          <w:sz w:val="24"/>
          <w:szCs w:val="24"/>
        </w:rPr>
        <w:t>over the circuit card to help shield it from the EMI generated during the pulse width modulation motor switching. The fans w</w:t>
      </w:r>
      <w:r w:rsidR="00305C5A" w:rsidRPr="000E3525">
        <w:rPr>
          <w:rFonts w:ascii="Arial" w:hAnsi="Arial" w:cs="Arial"/>
          <w:sz w:val="24"/>
          <w:szCs w:val="24"/>
        </w:rPr>
        <w:t xml:space="preserve">ill be controlled from the </w:t>
      </w:r>
      <w:r w:rsidR="00415139" w:rsidRPr="000E3525">
        <w:rPr>
          <w:rFonts w:ascii="Arial" w:hAnsi="Arial" w:cs="Arial"/>
          <w:sz w:val="24"/>
          <w:szCs w:val="24"/>
        </w:rPr>
        <w:t>controller as mentioned above.</w:t>
      </w:r>
    </w:p>
    <w:p w:rsidR="00B27412" w:rsidRDefault="00415139" w:rsidP="00DF07FE">
      <w:pPr>
        <w:keepNext/>
        <w:jc w:val="center"/>
      </w:pPr>
      <w:r w:rsidRPr="00AE6652">
        <w:rPr>
          <w:noProof/>
          <w:szCs w:val="24"/>
        </w:rPr>
        <w:drawing>
          <wp:inline distT="0" distB="0" distL="0" distR="0">
            <wp:extent cx="4725607" cy="3562066"/>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4740039" cy="3572945"/>
                    </a:xfrm>
                    <a:prstGeom prst="rect">
                      <a:avLst/>
                    </a:prstGeom>
                    <a:noFill/>
                    <a:ln w="9525">
                      <a:noFill/>
                      <a:miter lim="800000"/>
                      <a:headEnd/>
                      <a:tailEnd/>
                    </a:ln>
                  </pic:spPr>
                </pic:pic>
              </a:graphicData>
            </a:graphic>
          </wp:inline>
        </w:drawing>
      </w:r>
    </w:p>
    <w:p w:rsidR="0079233A" w:rsidRPr="00961EFE" w:rsidRDefault="00B27412" w:rsidP="00961EFE">
      <w:pPr>
        <w:pStyle w:val="Caption"/>
        <w:spacing w:after="0"/>
        <w:jc w:val="center"/>
        <w:rPr>
          <w:rFonts w:ascii="Arial" w:hAnsi="Arial" w:cs="Arial"/>
          <w:sz w:val="22"/>
          <w:szCs w:val="22"/>
        </w:rPr>
      </w:pPr>
      <w:bookmarkStart w:id="3177" w:name="_Ref279005362"/>
      <w:bookmarkStart w:id="3178" w:name="_Toc279240274"/>
      <w:r w:rsidRPr="00DF07FE">
        <w:rPr>
          <w:rFonts w:ascii="Arial" w:hAnsi="Arial" w:cs="Arial"/>
          <w:sz w:val="22"/>
          <w:szCs w:val="22"/>
        </w:rPr>
        <w:t xml:space="preserve">Figure </w:t>
      </w:r>
      <w:r w:rsidR="001B4FA6" w:rsidRPr="00DF07FE">
        <w:rPr>
          <w:rFonts w:ascii="Arial" w:hAnsi="Arial" w:cs="Arial"/>
          <w:sz w:val="22"/>
          <w:szCs w:val="22"/>
        </w:rPr>
        <w:fldChar w:fldCharType="begin"/>
      </w:r>
      <w:r w:rsidR="003534FA" w:rsidRPr="00DF07FE">
        <w:rPr>
          <w:rFonts w:ascii="Arial" w:hAnsi="Arial" w:cs="Arial"/>
          <w:sz w:val="22"/>
          <w:szCs w:val="22"/>
        </w:rPr>
        <w:instrText xml:space="preserve"> SEQ Figure \* ARABIC </w:instrText>
      </w:r>
      <w:r w:rsidR="001B4FA6" w:rsidRPr="00DF07FE">
        <w:rPr>
          <w:rFonts w:ascii="Arial" w:hAnsi="Arial" w:cs="Arial"/>
          <w:sz w:val="22"/>
          <w:szCs w:val="22"/>
        </w:rPr>
        <w:fldChar w:fldCharType="separate"/>
      </w:r>
      <w:r w:rsidR="00902A55">
        <w:rPr>
          <w:rFonts w:ascii="Arial" w:hAnsi="Arial" w:cs="Arial"/>
          <w:noProof/>
          <w:sz w:val="22"/>
          <w:szCs w:val="22"/>
        </w:rPr>
        <w:t>44</w:t>
      </w:r>
      <w:r w:rsidR="001B4FA6" w:rsidRPr="00DF07FE">
        <w:rPr>
          <w:rFonts w:ascii="Arial" w:hAnsi="Arial" w:cs="Arial"/>
          <w:sz w:val="22"/>
          <w:szCs w:val="22"/>
        </w:rPr>
        <w:fldChar w:fldCharType="end"/>
      </w:r>
      <w:bookmarkEnd w:id="3177"/>
      <w:r w:rsidRPr="00DF07FE">
        <w:rPr>
          <w:rFonts w:ascii="Arial" w:hAnsi="Arial" w:cs="Arial"/>
          <w:sz w:val="22"/>
          <w:szCs w:val="22"/>
        </w:rPr>
        <w:t xml:space="preserve"> </w:t>
      </w:r>
      <w:r w:rsidR="00AA04C9">
        <w:rPr>
          <w:rFonts w:ascii="Arial" w:hAnsi="Arial" w:cs="Arial"/>
          <w:sz w:val="22"/>
          <w:szCs w:val="22"/>
        </w:rPr>
        <w:t>–</w:t>
      </w:r>
      <w:r w:rsidRPr="00DF07FE">
        <w:rPr>
          <w:rFonts w:ascii="Arial" w:hAnsi="Arial" w:cs="Arial"/>
          <w:sz w:val="22"/>
          <w:szCs w:val="22"/>
        </w:rPr>
        <w:t xml:space="preserve"> </w:t>
      </w:r>
      <w:r w:rsidR="00AA04C9">
        <w:rPr>
          <w:rFonts w:ascii="Arial" w:hAnsi="Arial" w:cs="Arial"/>
          <w:sz w:val="22"/>
          <w:szCs w:val="22"/>
        </w:rPr>
        <w:t>Sensor/Motor Controller Black Box</w:t>
      </w:r>
      <w:bookmarkEnd w:id="3178"/>
    </w:p>
    <w:p w:rsidR="000E0A2C" w:rsidRDefault="00CB41E3" w:rsidP="00DB686F">
      <w:pPr>
        <w:pStyle w:val="ListParagraph"/>
        <w:numPr>
          <w:ilvl w:val="2"/>
          <w:numId w:val="13"/>
        </w:numPr>
        <w:spacing w:after="0" w:line="240" w:lineRule="auto"/>
        <w:jc w:val="both"/>
        <w:outlineLvl w:val="2"/>
        <w:rPr>
          <w:rFonts w:ascii="Arial" w:hAnsi="Arial" w:cs="Arial"/>
          <w:b/>
          <w:sz w:val="32"/>
        </w:rPr>
      </w:pPr>
      <w:bookmarkStart w:id="3179" w:name="_Toc278842469"/>
      <w:bookmarkStart w:id="3180" w:name="_Toc279092990"/>
      <w:bookmarkStart w:id="3181" w:name="_Toc279246632"/>
      <w:r w:rsidRPr="00CB41E3">
        <w:rPr>
          <w:rFonts w:ascii="Arial" w:hAnsi="Arial" w:cs="Arial"/>
          <w:b/>
          <w:sz w:val="32"/>
        </w:rPr>
        <w:lastRenderedPageBreak/>
        <w:t>T</w:t>
      </w:r>
      <w:r>
        <w:rPr>
          <w:rFonts w:ascii="Arial" w:hAnsi="Arial" w:cs="Arial"/>
          <w:b/>
          <w:sz w:val="32"/>
        </w:rPr>
        <w:t>emperature Sensors &amp; Thermal Control</w:t>
      </w:r>
      <w:bookmarkEnd w:id="3179"/>
      <w:bookmarkEnd w:id="3180"/>
      <w:bookmarkEnd w:id="3181"/>
    </w:p>
    <w:p w:rsidR="00CB41E3" w:rsidRDefault="00CB41E3" w:rsidP="00615FA8">
      <w:pPr>
        <w:spacing w:after="0" w:line="240" w:lineRule="auto"/>
        <w:jc w:val="both"/>
        <w:outlineLvl w:val="2"/>
        <w:rPr>
          <w:rFonts w:ascii="Arial" w:hAnsi="Arial" w:cs="Arial"/>
          <w:b/>
          <w:sz w:val="24"/>
        </w:rPr>
      </w:pPr>
    </w:p>
    <w:p w:rsidR="00CB41E3" w:rsidRDefault="004047D6" w:rsidP="00615FA8">
      <w:pPr>
        <w:spacing w:after="0" w:line="240" w:lineRule="auto"/>
        <w:jc w:val="both"/>
        <w:rPr>
          <w:rFonts w:ascii="Arial" w:hAnsi="Arial" w:cs="Arial"/>
          <w:sz w:val="24"/>
        </w:rPr>
      </w:pPr>
      <w:r>
        <w:rPr>
          <w:rFonts w:ascii="Arial" w:hAnsi="Arial" w:cs="Arial"/>
          <w:sz w:val="24"/>
        </w:rPr>
        <w:t>The design of the temperature monitoring and control is based u</w:t>
      </w:r>
      <w:r w:rsidR="0065201E">
        <w:rPr>
          <w:rFonts w:ascii="Arial" w:hAnsi="Arial" w:cs="Arial"/>
          <w:sz w:val="24"/>
        </w:rPr>
        <w:t xml:space="preserve">pon the sensor </w:t>
      </w:r>
      <w:r>
        <w:rPr>
          <w:rFonts w:ascii="Arial" w:hAnsi="Arial" w:cs="Arial"/>
          <w:sz w:val="24"/>
        </w:rPr>
        <w:t>select</w:t>
      </w:r>
      <w:r w:rsidR="0065201E">
        <w:rPr>
          <w:rFonts w:ascii="Arial" w:hAnsi="Arial" w:cs="Arial"/>
          <w:sz w:val="24"/>
        </w:rPr>
        <w:t>ion</w:t>
      </w:r>
      <w:r>
        <w:rPr>
          <w:rFonts w:ascii="Arial" w:hAnsi="Arial" w:cs="Arial"/>
          <w:sz w:val="24"/>
        </w:rPr>
        <w:t>.  Whether the sensor is analog, digital or one-wire will determine the overall configuration and additional part</w:t>
      </w:r>
      <w:r w:rsidR="00AA04C9">
        <w:rPr>
          <w:rFonts w:ascii="Arial" w:hAnsi="Arial" w:cs="Arial"/>
          <w:sz w:val="24"/>
        </w:rPr>
        <w:t xml:space="preserve">s that might be required.  </w:t>
      </w:r>
      <w:fldSimple w:instr=" REF _Ref279055158 \h  \* MERGEFORMAT ">
        <w:ins w:id="3182" w:author="Celina" w:date="2010-12-04T17:34:00Z">
          <w:r w:rsidR="001B4FA6" w:rsidRPr="001B4FA6">
            <w:rPr>
              <w:rFonts w:ascii="Arial" w:hAnsi="Arial" w:cs="Arial"/>
              <w:sz w:val="24"/>
              <w:rPrChange w:id="3183"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184" w:author="Celina" w:date="2010-12-04T17:34:00Z">
                <w:rPr>
                  <w:rFonts w:ascii="Arial" w:hAnsi="Arial" w:cs="Arial"/>
                  <w:noProof/>
                  <w:color w:val="0000FF"/>
                  <w:u w:val="single"/>
                </w:rPr>
              </w:rPrChange>
            </w:rPr>
            <w:t>16</w:t>
          </w:r>
        </w:ins>
        <w:del w:id="3185"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16</w:delText>
          </w:r>
        </w:del>
      </w:fldSimple>
      <w:r>
        <w:rPr>
          <w:rFonts w:ascii="Arial" w:hAnsi="Arial" w:cs="Arial"/>
          <w:sz w:val="24"/>
        </w:rPr>
        <w:t xml:space="preserve"> shows a comparison between six temperature sensor devices.  </w:t>
      </w:r>
      <w:r w:rsidR="0065201E">
        <w:rPr>
          <w:rFonts w:ascii="Arial" w:hAnsi="Arial" w:cs="Arial"/>
          <w:sz w:val="24"/>
        </w:rPr>
        <w:t>It can be easily decided that economically the TMP20 would be the best selection with the widest operat</w:t>
      </w:r>
      <w:r w:rsidR="007E4FE4">
        <w:rPr>
          <w:rFonts w:ascii="Arial" w:hAnsi="Arial" w:cs="Arial"/>
          <w:sz w:val="24"/>
        </w:rPr>
        <w:t>ing</w:t>
      </w:r>
      <w:r w:rsidR="0065201E">
        <w:rPr>
          <w:rFonts w:ascii="Arial" w:hAnsi="Arial" w:cs="Arial"/>
          <w:sz w:val="24"/>
        </w:rPr>
        <w:t xml:space="preserve"> temperature range.  Despite this factor the additional components for an analog to digital conv</w:t>
      </w:r>
      <w:r w:rsidR="007E4FE4">
        <w:rPr>
          <w:rFonts w:ascii="Arial" w:hAnsi="Arial" w:cs="Arial"/>
          <w:sz w:val="24"/>
        </w:rPr>
        <w:t>erter design would make up for its benefit.  In terms of the best component to reduce the number of wires included in the wiring harness, from the rear of the vehicle to the controller in the front, would be the DS18S20/DS18B20.  The only disadvantage of this component is that its relatively new technology that may not have a large number of application engineers that are able to assist i</w:t>
      </w:r>
      <w:r w:rsidR="00703F74">
        <w:rPr>
          <w:rFonts w:ascii="Arial" w:hAnsi="Arial" w:cs="Arial"/>
          <w:sz w:val="24"/>
        </w:rPr>
        <w:t>n malfunctions.  The final option is the TMP03 sensor which despite its high cost provides a reasonable temperature range and can be further interfaced due to its open collector outp</w:t>
      </w:r>
      <w:r w:rsidR="00D11E24">
        <w:rPr>
          <w:rFonts w:ascii="Arial" w:hAnsi="Arial" w:cs="Arial"/>
          <w:sz w:val="24"/>
        </w:rPr>
        <w:t xml:space="preserve">ut.  This temperature sensor requires a 4.5 to 7 V input which can be regulated from the 12V battery.  </w:t>
      </w:r>
    </w:p>
    <w:p w:rsidR="0065201E" w:rsidRDefault="0065201E" w:rsidP="00615FA8">
      <w:pPr>
        <w:spacing w:after="0" w:line="240" w:lineRule="auto"/>
        <w:jc w:val="both"/>
        <w:rPr>
          <w:rFonts w:ascii="Arial" w:hAnsi="Arial" w:cs="Arial"/>
          <w:sz w:val="24"/>
        </w:rPr>
      </w:pPr>
    </w:p>
    <w:p w:rsidR="00A42B1F" w:rsidRPr="00D61964" w:rsidRDefault="00A42B1F" w:rsidP="00D61964">
      <w:pPr>
        <w:pStyle w:val="Caption"/>
        <w:keepNext/>
        <w:jc w:val="center"/>
        <w:rPr>
          <w:rFonts w:ascii="Arial" w:hAnsi="Arial" w:cs="Arial"/>
          <w:sz w:val="22"/>
          <w:szCs w:val="22"/>
        </w:rPr>
      </w:pPr>
      <w:bookmarkStart w:id="3186" w:name="_Ref279055158"/>
      <w:bookmarkStart w:id="3187" w:name="_Toc279245878"/>
      <w:r w:rsidRPr="00D61964">
        <w:rPr>
          <w:rFonts w:ascii="Arial" w:hAnsi="Arial" w:cs="Arial"/>
          <w:sz w:val="22"/>
          <w:szCs w:val="22"/>
        </w:rPr>
        <w:t xml:space="preserve">Table </w:t>
      </w:r>
      <w:r w:rsidR="001B4FA6" w:rsidRPr="00D61964">
        <w:rPr>
          <w:rFonts w:ascii="Arial" w:hAnsi="Arial" w:cs="Arial"/>
          <w:sz w:val="22"/>
          <w:szCs w:val="22"/>
        </w:rPr>
        <w:fldChar w:fldCharType="begin"/>
      </w:r>
      <w:r w:rsidR="003534FA"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16</w:t>
      </w:r>
      <w:r w:rsidR="001B4FA6" w:rsidRPr="00D61964">
        <w:rPr>
          <w:rFonts w:ascii="Arial" w:hAnsi="Arial" w:cs="Arial"/>
          <w:sz w:val="22"/>
          <w:szCs w:val="22"/>
        </w:rPr>
        <w:fldChar w:fldCharType="end"/>
      </w:r>
      <w:bookmarkEnd w:id="3186"/>
      <w:r w:rsidRPr="00D61964">
        <w:rPr>
          <w:rFonts w:ascii="Arial" w:hAnsi="Arial" w:cs="Arial"/>
          <w:sz w:val="22"/>
          <w:szCs w:val="22"/>
        </w:rPr>
        <w:t xml:space="preserve"> - Temperature Sensor Comparison</w:t>
      </w:r>
      <w:bookmarkEnd w:id="3187"/>
    </w:p>
    <w:tbl>
      <w:tblPr>
        <w:tblW w:w="8569" w:type="dxa"/>
        <w:jc w:val="center"/>
        <w:tblInd w:w="89" w:type="dxa"/>
        <w:tblLook w:val="04A0"/>
      </w:tblPr>
      <w:tblGrid>
        <w:gridCol w:w="1396"/>
        <w:gridCol w:w="964"/>
        <w:gridCol w:w="1979"/>
        <w:gridCol w:w="1710"/>
        <w:gridCol w:w="1620"/>
        <w:gridCol w:w="900"/>
      </w:tblGrid>
      <w:tr w:rsidR="0065201E" w:rsidRPr="008F6CCD">
        <w:trPr>
          <w:trHeight w:val="630"/>
          <w:jc w:val="center"/>
        </w:trPr>
        <w:tc>
          <w:tcPr>
            <w:tcW w:w="1396" w:type="dxa"/>
            <w:tcBorders>
              <w:top w:val="single" w:sz="4" w:space="0" w:color="auto"/>
              <w:left w:val="single" w:sz="4" w:space="0" w:color="auto"/>
              <w:bottom w:val="single" w:sz="4" w:space="0" w:color="auto"/>
              <w:right w:val="single" w:sz="4" w:space="0" w:color="auto"/>
            </w:tcBorders>
            <w:shd w:val="clear" w:color="auto" w:fill="auto"/>
          </w:tcPr>
          <w:p w:rsidR="0065201E" w:rsidRPr="008F6CCD" w:rsidRDefault="0065201E" w:rsidP="00615FA8">
            <w:pPr>
              <w:spacing w:after="0" w:line="240" w:lineRule="auto"/>
              <w:jc w:val="center"/>
              <w:rPr>
                <w:rFonts w:ascii="Arial" w:eastAsia="Times New Roman" w:hAnsi="Arial" w:cs="Arial"/>
                <w:b/>
                <w:bCs/>
                <w:color w:val="000000"/>
                <w:sz w:val="24"/>
                <w:szCs w:val="24"/>
                <w:rPrChange w:id="3188" w:author="Celina" w:date="2011-01-25T21:25:00Z">
                  <w:rPr>
                    <w:rFonts w:ascii="Arial" w:eastAsia="Times New Roman" w:hAnsi="Arial" w:cs="Arial"/>
                    <w:b/>
                    <w:bCs/>
                    <w:color w:val="000000"/>
                    <w:sz w:val="24"/>
                    <w:szCs w:val="24"/>
                  </w:rPr>
                </w:rPrChange>
              </w:rPr>
            </w:pPr>
            <w:r w:rsidRPr="008F6CCD">
              <w:rPr>
                <w:rFonts w:ascii="Arial" w:eastAsia="Times New Roman" w:hAnsi="Arial" w:cs="Arial"/>
                <w:b/>
                <w:bCs/>
                <w:color w:val="000000"/>
                <w:sz w:val="24"/>
                <w:szCs w:val="24"/>
                <w:rPrChange w:id="3189" w:author="Celina" w:date="2011-01-25T21:25:00Z">
                  <w:rPr>
                    <w:rFonts w:ascii="Arial" w:eastAsia="Times New Roman" w:hAnsi="Arial" w:cs="Arial"/>
                    <w:b/>
                    <w:bCs/>
                    <w:color w:val="000000"/>
                    <w:sz w:val="24"/>
                    <w:szCs w:val="24"/>
                  </w:rPr>
                </w:rPrChange>
              </w:rPr>
              <w:t>Part Number</w:t>
            </w:r>
          </w:p>
        </w:tc>
        <w:tc>
          <w:tcPr>
            <w:tcW w:w="964" w:type="dxa"/>
            <w:tcBorders>
              <w:top w:val="single" w:sz="4" w:space="0" w:color="auto"/>
              <w:left w:val="nil"/>
              <w:bottom w:val="single" w:sz="4" w:space="0" w:color="auto"/>
              <w:right w:val="single" w:sz="4" w:space="0" w:color="auto"/>
            </w:tcBorders>
            <w:shd w:val="clear" w:color="auto" w:fill="auto"/>
            <w:vAlign w:val="bottom"/>
          </w:tcPr>
          <w:p w:rsidR="0065201E" w:rsidRPr="008F6CCD" w:rsidRDefault="0065201E" w:rsidP="00615FA8">
            <w:pPr>
              <w:spacing w:after="0" w:line="240" w:lineRule="auto"/>
              <w:jc w:val="center"/>
              <w:rPr>
                <w:rFonts w:ascii="Arial" w:eastAsia="Times New Roman" w:hAnsi="Arial" w:cs="Arial"/>
                <w:b/>
                <w:bCs/>
                <w:color w:val="000000"/>
                <w:sz w:val="24"/>
                <w:szCs w:val="24"/>
                <w:rPrChange w:id="3190" w:author="Celina" w:date="2011-01-25T21:25:00Z">
                  <w:rPr>
                    <w:rFonts w:ascii="Arial" w:eastAsia="Times New Roman" w:hAnsi="Arial" w:cs="Arial"/>
                    <w:b/>
                    <w:bCs/>
                    <w:color w:val="000000"/>
                    <w:sz w:val="24"/>
                    <w:szCs w:val="24"/>
                  </w:rPr>
                </w:rPrChange>
              </w:rPr>
            </w:pPr>
            <w:r w:rsidRPr="008F6CCD">
              <w:rPr>
                <w:rFonts w:ascii="Arial" w:eastAsia="Times New Roman" w:hAnsi="Arial" w:cs="Arial"/>
                <w:b/>
                <w:bCs/>
                <w:color w:val="000000"/>
                <w:sz w:val="24"/>
                <w:szCs w:val="24"/>
                <w:rPrChange w:id="3191" w:author="Celina" w:date="2011-01-25T21:25:00Z">
                  <w:rPr>
                    <w:rFonts w:ascii="Arial" w:eastAsia="Times New Roman" w:hAnsi="Arial" w:cs="Arial"/>
                    <w:b/>
                    <w:bCs/>
                    <w:color w:val="000000"/>
                    <w:sz w:val="24"/>
                    <w:szCs w:val="24"/>
                  </w:rPr>
                </w:rPrChange>
              </w:rPr>
              <w:t>Type</w:t>
            </w:r>
          </w:p>
        </w:tc>
        <w:tc>
          <w:tcPr>
            <w:tcW w:w="1979" w:type="dxa"/>
            <w:tcBorders>
              <w:top w:val="single" w:sz="4" w:space="0" w:color="auto"/>
              <w:left w:val="nil"/>
              <w:bottom w:val="single" w:sz="4" w:space="0" w:color="auto"/>
              <w:right w:val="single" w:sz="4" w:space="0" w:color="auto"/>
            </w:tcBorders>
            <w:shd w:val="clear" w:color="auto" w:fill="auto"/>
            <w:noWrap/>
            <w:vAlign w:val="bottom"/>
          </w:tcPr>
          <w:p w:rsidR="0065201E" w:rsidRPr="008F6CCD" w:rsidRDefault="0065201E" w:rsidP="00615FA8">
            <w:pPr>
              <w:spacing w:after="0" w:line="240" w:lineRule="auto"/>
              <w:jc w:val="center"/>
              <w:rPr>
                <w:rFonts w:ascii="Arial" w:eastAsia="Times New Roman" w:hAnsi="Arial" w:cs="Arial"/>
                <w:b/>
                <w:bCs/>
                <w:color w:val="000000"/>
                <w:sz w:val="24"/>
                <w:szCs w:val="24"/>
                <w:rPrChange w:id="3192" w:author="Celina" w:date="2011-01-25T21:25:00Z">
                  <w:rPr>
                    <w:rFonts w:ascii="Arial" w:eastAsia="Times New Roman" w:hAnsi="Arial" w:cs="Arial"/>
                    <w:b/>
                    <w:bCs/>
                    <w:color w:val="000000"/>
                    <w:sz w:val="24"/>
                    <w:szCs w:val="24"/>
                  </w:rPr>
                </w:rPrChange>
              </w:rPr>
            </w:pPr>
            <w:r w:rsidRPr="008F6CCD">
              <w:rPr>
                <w:rFonts w:ascii="Arial" w:eastAsia="Times New Roman" w:hAnsi="Arial" w:cs="Arial"/>
                <w:b/>
                <w:bCs/>
                <w:color w:val="000000"/>
                <w:sz w:val="24"/>
                <w:szCs w:val="24"/>
                <w:rPrChange w:id="3193" w:author="Celina" w:date="2011-01-25T21:25:00Z">
                  <w:rPr>
                    <w:rFonts w:ascii="Arial" w:eastAsia="Times New Roman" w:hAnsi="Arial" w:cs="Arial"/>
                    <w:b/>
                    <w:bCs/>
                    <w:color w:val="000000"/>
                    <w:sz w:val="24"/>
                    <w:szCs w:val="24"/>
                  </w:rPr>
                </w:rPrChange>
              </w:rPr>
              <w:t>Temp. Range</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65201E" w:rsidRPr="008F6CCD" w:rsidRDefault="0065201E" w:rsidP="00615FA8">
            <w:pPr>
              <w:spacing w:after="0" w:line="240" w:lineRule="auto"/>
              <w:jc w:val="center"/>
              <w:rPr>
                <w:rFonts w:ascii="Arial" w:eastAsia="Times New Roman" w:hAnsi="Arial" w:cs="Arial"/>
                <w:b/>
                <w:bCs/>
                <w:color w:val="000000"/>
                <w:sz w:val="24"/>
                <w:szCs w:val="24"/>
                <w:rPrChange w:id="3194" w:author="Celina" w:date="2011-01-25T21:25:00Z">
                  <w:rPr>
                    <w:rFonts w:ascii="Arial" w:eastAsia="Times New Roman" w:hAnsi="Arial" w:cs="Arial"/>
                    <w:b/>
                    <w:bCs/>
                    <w:color w:val="000000"/>
                    <w:sz w:val="24"/>
                    <w:szCs w:val="24"/>
                  </w:rPr>
                </w:rPrChange>
              </w:rPr>
            </w:pPr>
            <w:r w:rsidRPr="008F6CCD">
              <w:rPr>
                <w:rFonts w:ascii="Arial" w:eastAsia="Times New Roman" w:hAnsi="Arial" w:cs="Arial"/>
                <w:b/>
                <w:bCs/>
                <w:color w:val="000000"/>
                <w:sz w:val="24"/>
                <w:szCs w:val="24"/>
                <w:rPrChange w:id="3195" w:author="Celina" w:date="2011-01-25T21:25:00Z">
                  <w:rPr>
                    <w:rFonts w:ascii="Arial" w:eastAsia="Times New Roman" w:hAnsi="Arial" w:cs="Arial"/>
                    <w:b/>
                    <w:bCs/>
                    <w:color w:val="000000"/>
                    <w:sz w:val="24"/>
                    <w:szCs w:val="24"/>
                  </w:rPr>
                </w:rPrChange>
              </w:rPr>
              <w:t>Input Voltage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5201E" w:rsidRPr="008F6CCD" w:rsidRDefault="0065201E" w:rsidP="00615FA8">
            <w:pPr>
              <w:spacing w:after="0" w:line="240" w:lineRule="auto"/>
              <w:jc w:val="center"/>
              <w:rPr>
                <w:rFonts w:ascii="Arial" w:eastAsia="Times New Roman" w:hAnsi="Arial" w:cs="Arial"/>
                <w:b/>
                <w:bCs/>
                <w:color w:val="000000"/>
                <w:sz w:val="24"/>
                <w:szCs w:val="24"/>
                <w:rPrChange w:id="3196" w:author="Celina" w:date="2011-01-25T21:25:00Z">
                  <w:rPr>
                    <w:rFonts w:ascii="Arial" w:eastAsia="Times New Roman" w:hAnsi="Arial" w:cs="Arial"/>
                    <w:b/>
                    <w:bCs/>
                    <w:color w:val="000000"/>
                    <w:sz w:val="24"/>
                    <w:szCs w:val="24"/>
                  </w:rPr>
                </w:rPrChange>
              </w:rPr>
            </w:pPr>
            <w:r w:rsidRPr="008F6CCD">
              <w:rPr>
                <w:rFonts w:ascii="Arial" w:eastAsia="Times New Roman" w:hAnsi="Arial" w:cs="Arial"/>
                <w:b/>
                <w:bCs/>
                <w:color w:val="000000"/>
                <w:sz w:val="24"/>
                <w:szCs w:val="24"/>
                <w:rPrChange w:id="3197" w:author="Celina" w:date="2011-01-25T21:25:00Z">
                  <w:rPr>
                    <w:rFonts w:ascii="Arial" w:eastAsia="Times New Roman" w:hAnsi="Arial" w:cs="Arial"/>
                    <w:b/>
                    <w:bCs/>
                    <w:color w:val="000000"/>
                    <w:sz w:val="24"/>
                    <w:szCs w:val="24"/>
                  </w:rPr>
                </w:rPrChange>
              </w:rPr>
              <w:t>Output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201E" w:rsidRPr="008F6CCD" w:rsidRDefault="0065201E" w:rsidP="00615FA8">
            <w:pPr>
              <w:spacing w:after="0" w:line="240" w:lineRule="auto"/>
              <w:jc w:val="center"/>
              <w:rPr>
                <w:rFonts w:ascii="Arial" w:eastAsia="Times New Roman" w:hAnsi="Arial" w:cs="Arial"/>
                <w:b/>
                <w:bCs/>
                <w:color w:val="000000"/>
                <w:sz w:val="24"/>
                <w:szCs w:val="24"/>
                <w:rPrChange w:id="3198" w:author="Celina" w:date="2011-01-25T21:25:00Z">
                  <w:rPr>
                    <w:rFonts w:ascii="Arial" w:eastAsia="Times New Roman" w:hAnsi="Arial" w:cs="Arial"/>
                    <w:b/>
                    <w:bCs/>
                    <w:color w:val="000000"/>
                    <w:sz w:val="24"/>
                    <w:szCs w:val="24"/>
                  </w:rPr>
                </w:rPrChange>
              </w:rPr>
            </w:pPr>
            <w:r w:rsidRPr="008F6CCD">
              <w:rPr>
                <w:rFonts w:ascii="Arial" w:eastAsia="Times New Roman" w:hAnsi="Arial" w:cs="Arial"/>
                <w:b/>
                <w:bCs/>
                <w:color w:val="000000"/>
                <w:sz w:val="24"/>
                <w:szCs w:val="24"/>
                <w:rPrChange w:id="3199" w:author="Celina" w:date="2011-01-25T21:25:00Z">
                  <w:rPr>
                    <w:rFonts w:ascii="Arial" w:eastAsia="Times New Roman" w:hAnsi="Arial" w:cs="Arial"/>
                    <w:b/>
                    <w:bCs/>
                    <w:color w:val="000000"/>
                    <w:sz w:val="24"/>
                    <w:szCs w:val="24"/>
                  </w:rPr>
                </w:rPrChange>
              </w:rPr>
              <w:t>Cost</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00"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01" w:author="Celina" w:date="2011-01-25T21:25:00Z">
                  <w:rPr>
                    <w:rFonts w:ascii="Arial" w:eastAsia="Times New Roman" w:hAnsi="Arial" w:cs="Arial"/>
                    <w:color w:val="000000"/>
                    <w:sz w:val="24"/>
                    <w:szCs w:val="24"/>
                  </w:rPr>
                </w:rPrChange>
              </w:rPr>
              <w:t>LM335</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02"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03" w:author="Celina" w:date="2011-01-25T21:25:00Z">
                  <w:rPr>
                    <w:rFonts w:ascii="Arial" w:eastAsia="Times New Roman" w:hAnsi="Arial" w:cs="Arial"/>
                    <w:color w:val="000000"/>
                    <w:sz w:val="24"/>
                    <w:szCs w:val="24"/>
                  </w:rPr>
                </w:rPrChange>
              </w:rPr>
              <w:t>Analog</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04"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05" w:author="Celina" w:date="2011-01-25T21:25:00Z">
                  <w:rPr>
                    <w:rFonts w:ascii="Arial" w:eastAsia="Times New Roman" w:hAnsi="Arial" w:cs="Arial"/>
                    <w:color w:val="000000"/>
                    <w:sz w:val="24"/>
                    <w:szCs w:val="24"/>
                  </w:rPr>
                </w:rPrChange>
              </w:rPr>
              <w:t>-40°C to +100°C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06"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07" w:author="Celina" w:date="2011-01-25T21:25:00Z">
                  <w:rPr>
                    <w:rFonts w:ascii="Arial" w:eastAsia="Times New Roman" w:hAnsi="Arial" w:cs="Arial"/>
                    <w:color w:val="000000"/>
                    <w:sz w:val="24"/>
                    <w:szCs w:val="24"/>
                  </w:rPr>
                </w:rPrChange>
              </w:rPr>
              <w:t>1.8V to 5.5V</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08"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09" w:author="Celina" w:date="2011-01-25T21:25:00Z">
                  <w:rPr>
                    <w:rFonts w:ascii="Arial" w:eastAsia="Times New Roman" w:hAnsi="Arial" w:cs="Arial"/>
                    <w:color w:val="000000"/>
                    <w:sz w:val="24"/>
                    <w:szCs w:val="24"/>
                  </w:rPr>
                </w:rPrChange>
              </w:rPr>
              <w:t>Voltage</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10"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11" w:author="Celina" w:date="2011-01-25T21:25:00Z">
                  <w:rPr>
                    <w:rFonts w:ascii="Arial" w:eastAsia="Times New Roman" w:hAnsi="Arial" w:cs="Arial"/>
                    <w:color w:val="000000"/>
                    <w:sz w:val="24"/>
                    <w:szCs w:val="24"/>
                  </w:rPr>
                </w:rPrChange>
              </w:rPr>
              <w:t>$1.35</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12"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13" w:author="Celina" w:date="2011-01-25T21:25:00Z">
                  <w:rPr>
                    <w:rFonts w:ascii="Arial" w:eastAsia="Times New Roman" w:hAnsi="Arial" w:cs="Arial"/>
                    <w:color w:val="000000"/>
                    <w:sz w:val="24"/>
                    <w:szCs w:val="24"/>
                  </w:rPr>
                </w:rPrChange>
              </w:rPr>
              <w:t>TMP20</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14"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15" w:author="Celina" w:date="2011-01-25T21:25:00Z">
                  <w:rPr>
                    <w:rFonts w:ascii="Arial" w:eastAsia="Times New Roman" w:hAnsi="Arial" w:cs="Arial"/>
                    <w:color w:val="000000"/>
                    <w:sz w:val="24"/>
                    <w:szCs w:val="24"/>
                  </w:rPr>
                </w:rPrChange>
              </w:rPr>
              <w:t>Analog</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16"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17" w:author="Celina" w:date="2011-01-25T21:25:00Z">
                  <w:rPr>
                    <w:rFonts w:ascii="Arial" w:eastAsia="Times New Roman" w:hAnsi="Arial" w:cs="Arial"/>
                    <w:color w:val="000000"/>
                    <w:sz w:val="24"/>
                    <w:szCs w:val="24"/>
                  </w:rPr>
                </w:rPrChange>
              </w:rPr>
              <w:t>-55°C to +130°</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18"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19" w:author="Celina" w:date="2011-01-25T21:25:00Z">
                  <w:rPr>
                    <w:rFonts w:ascii="Arial" w:eastAsia="Times New Roman" w:hAnsi="Arial" w:cs="Arial"/>
                    <w:color w:val="000000"/>
                    <w:sz w:val="24"/>
                    <w:szCs w:val="24"/>
                  </w:rPr>
                </w:rPrChange>
              </w:rPr>
              <w:t>1.8V to 5.5V</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20"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21" w:author="Celina" w:date="2011-01-25T21:25:00Z">
                  <w:rPr>
                    <w:rFonts w:ascii="Arial" w:eastAsia="Times New Roman" w:hAnsi="Arial" w:cs="Arial"/>
                    <w:color w:val="000000"/>
                    <w:sz w:val="24"/>
                    <w:szCs w:val="24"/>
                  </w:rPr>
                </w:rPrChange>
              </w:rPr>
              <w:t>Voltage</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22"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23" w:author="Celina" w:date="2011-01-25T21:25:00Z">
                  <w:rPr>
                    <w:rFonts w:ascii="Arial" w:eastAsia="Times New Roman" w:hAnsi="Arial" w:cs="Arial"/>
                    <w:color w:val="000000"/>
                    <w:sz w:val="24"/>
                    <w:szCs w:val="24"/>
                  </w:rPr>
                </w:rPrChange>
              </w:rPr>
              <w:t>$0.87</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24"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25" w:author="Celina" w:date="2011-01-25T21:25:00Z">
                  <w:rPr>
                    <w:rFonts w:ascii="Arial" w:eastAsia="Times New Roman" w:hAnsi="Arial" w:cs="Arial"/>
                    <w:color w:val="000000"/>
                    <w:sz w:val="24"/>
                    <w:szCs w:val="24"/>
                  </w:rPr>
                </w:rPrChange>
              </w:rPr>
              <w:t>TMP03</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26"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27" w:author="Celina" w:date="2011-01-25T21:25:00Z">
                  <w:rPr>
                    <w:rFonts w:ascii="Arial" w:eastAsia="Times New Roman" w:hAnsi="Arial" w:cs="Arial"/>
                    <w:color w:val="000000"/>
                    <w:sz w:val="24"/>
                    <w:szCs w:val="24"/>
                  </w:rPr>
                </w:rPrChange>
              </w:rPr>
              <w:t>Digital</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28"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29" w:author="Celina" w:date="2011-01-25T21:25:00Z">
                  <w:rPr>
                    <w:rFonts w:ascii="Arial" w:eastAsia="Times New Roman" w:hAnsi="Arial" w:cs="Arial"/>
                    <w:color w:val="000000"/>
                    <w:sz w:val="24"/>
                    <w:szCs w:val="24"/>
                  </w:rPr>
                </w:rPrChange>
              </w:rPr>
              <w:t>-40°C to +100°C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30"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31" w:author="Celina" w:date="2011-01-25T21:25:00Z">
                  <w:rPr>
                    <w:rFonts w:ascii="Arial" w:eastAsia="Times New Roman" w:hAnsi="Arial" w:cs="Arial"/>
                    <w:color w:val="000000"/>
                    <w:sz w:val="24"/>
                    <w:szCs w:val="24"/>
                  </w:rPr>
                </w:rPrChange>
              </w:rPr>
              <w:t>4.5V to 7V</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32"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33" w:author="Celina" w:date="2011-01-25T21:25:00Z">
                  <w:rPr>
                    <w:rFonts w:ascii="Arial" w:eastAsia="Times New Roman" w:hAnsi="Arial" w:cs="Arial"/>
                    <w:color w:val="000000"/>
                    <w:sz w:val="24"/>
                    <w:szCs w:val="24"/>
                  </w:rPr>
                </w:rPrChange>
              </w:rPr>
              <w:t>Open Collector</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34"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35" w:author="Celina" w:date="2011-01-25T21:25:00Z">
                  <w:rPr>
                    <w:rFonts w:ascii="Arial" w:eastAsia="Times New Roman" w:hAnsi="Arial" w:cs="Arial"/>
                    <w:color w:val="000000"/>
                    <w:sz w:val="24"/>
                    <w:szCs w:val="24"/>
                  </w:rPr>
                </w:rPrChange>
              </w:rPr>
              <w:t>$5.04</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36"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37" w:author="Celina" w:date="2011-01-25T21:25:00Z">
                  <w:rPr>
                    <w:rFonts w:ascii="Arial" w:eastAsia="Times New Roman" w:hAnsi="Arial" w:cs="Arial"/>
                    <w:color w:val="000000"/>
                    <w:sz w:val="24"/>
                    <w:szCs w:val="24"/>
                  </w:rPr>
                </w:rPrChange>
              </w:rPr>
              <w:t>TMP04</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38"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39" w:author="Celina" w:date="2011-01-25T21:25:00Z">
                  <w:rPr>
                    <w:rFonts w:ascii="Arial" w:eastAsia="Times New Roman" w:hAnsi="Arial" w:cs="Arial"/>
                    <w:color w:val="000000"/>
                    <w:sz w:val="24"/>
                    <w:szCs w:val="24"/>
                  </w:rPr>
                </w:rPrChange>
              </w:rPr>
              <w:t>Digital</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40"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41" w:author="Celina" w:date="2011-01-25T21:25:00Z">
                  <w:rPr>
                    <w:rFonts w:ascii="Arial" w:eastAsia="Times New Roman" w:hAnsi="Arial" w:cs="Arial"/>
                    <w:color w:val="000000"/>
                    <w:sz w:val="24"/>
                    <w:szCs w:val="24"/>
                  </w:rPr>
                </w:rPrChange>
              </w:rPr>
              <w:t>-40°C to +100°C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42"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43" w:author="Celina" w:date="2011-01-25T21:25:00Z">
                  <w:rPr>
                    <w:rFonts w:ascii="Arial" w:eastAsia="Times New Roman" w:hAnsi="Arial" w:cs="Arial"/>
                    <w:color w:val="000000"/>
                    <w:sz w:val="24"/>
                    <w:szCs w:val="24"/>
                  </w:rPr>
                </w:rPrChange>
              </w:rPr>
              <w:t>4.5V to 7V</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44"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45" w:author="Celina" w:date="2011-01-25T21:25:00Z">
                  <w:rPr>
                    <w:rFonts w:ascii="Arial" w:eastAsia="Times New Roman" w:hAnsi="Arial" w:cs="Arial"/>
                    <w:color w:val="000000"/>
                    <w:sz w:val="24"/>
                    <w:szCs w:val="24"/>
                  </w:rPr>
                </w:rPrChange>
              </w:rPr>
              <w:t>CMOS/TTL</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46"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47" w:author="Celina" w:date="2011-01-25T21:25:00Z">
                  <w:rPr>
                    <w:rFonts w:ascii="Arial" w:eastAsia="Times New Roman" w:hAnsi="Arial" w:cs="Arial"/>
                    <w:color w:val="000000"/>
                    <w:sz w:val="24"/>
                    <w:szCs w:val="24"/>
                  </w:rPr>
                </w:rPrChange>
              </w:rPr>
              <w:t>--</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48"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49" w:author="Celina" w:date="2011-01-25T21:25:00Z">
                  <w:rPr>
                    <w:rFonts w:ascii="Arial" w:eastAsia="Times New Roman" w:hAnsi="Arial" w:cs="Arial"/>
                    <w:color w:val="000000"/>
                    <w:sz w:val="24"/>
                    <w:szCs w:val="24"/>
                  </w:rPr>
                </w:rPrChange>
              </w:rPr>
              <w:t>DS18S20</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50"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51" w:author="Celina" w:date="2011-01-25T21:25:00Z">
                  <w:rPr>
                    <w:rFonts w:ascii="Arial" w:eastAsia="Times New Roman" w:hAnsi="Arial" w:cs="Arial"/>
                    <w:color w:val="000000"/>
                    <w:sz w:val="24"/>
                    <w:szCs w:val="24"/>
                  </w:rPr>
                </w:rPrChange>
              </w:rPr>
              <w:t>1-Wire</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52"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53" w:author="Celina" w:date="2011-01-25T21:25:00Z">
                  <w:rPr>
                    <w:rFonts w:ascii="Arial" w:eastAsia="Times New Roman" w:hAnsi="Arial" w:cs="Arial"/>
                    <w:color w:val="000000"/>
                    <w:sz w:val="24"/>
                    <w:szCs w:val="24"/>
                  </w:rPr>
                </w:rPrChange>
              </w:rPr>
              <w:t>-55°C to +125°C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54"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55" w:author="Celina" w:date="2011-01-25T21:25:00Z">
                  <w:rPr>
                    <w:rFonts w:ascii="Arial" w:eastAsia="Times New Roman" w:hAnsi="Arial" w:cs="Arial"/>
                    <w:color w:val="000000"/>
                    <w:sz w:val="24"/>
                    <w:szCs w:val="24"/>
                  </w:rPr>
                </w:rPrChange>
              </w:rPr>
              <w:t>N/A</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56"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57" w:author="Celina" w:date="2011-01-25T21:25:00Z">
                  <w:rPr>
                    <w:rFonts w:ascii="Arial" w:eastAsia="Times New Roman" w:hAnsi="Arial" w:cs="Arial"/>
                    <w:color w:val="000000"/>
                    <w:sz w:val="24"/>
                    <w:szCs w:val="24"/>
                  </w:rPr>
                </w:rPrChange>
              </w:rPr>
              <w:t>Digital 9-bit</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58"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59" w:author="Celina" w:date="2011-01-25T21:25:00Z">
                  <w:rPr>
                    <w:rFonts w:ascii="Arial" w:eastAsia="Times New Roman" w:hAnsi="Arial" w:cs="Arial"/>
                    <w:color w:val="000000"/>
                    <w:sz w:val="24"/>
                    <w:szCs w:val="24"/>
                  </w:rPr>
                </w:rPrChange>
              </w:rPr>
              <w:t>$4.00</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60"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61" w:author="Celina" w:date="2011-01-25T21:25:00Z">
                  <w:rPr>
                    <w:rFonts w:ascii="Arial" w:eastAsia="Times New Roman" w:hAnsi="Arial" w:cs="Arial"/>
                    <w:color w:val="000000"/>
                    <w:sz w:val="24"/>
                    <w:szCs w:val="24"/>
                  </w:rPr>
                </w:rPrChange>
              </w:rPr>
              <w:t>DS18B20</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62"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63" w:author="Celina" w:date="2011-01-25T21:25:00Z">
                  <w:rPr>
                    <w:rFonts w:ascii="Arial" w:eastAsia="Times New Roman" w:hAnsi="Arial" w:cs="Arial"/>
                    <w:color w:val="000000"/>
                    <w:sz w:val="24"/>
                    <w:szCs w:val="24"/>
                  </w:rPr>
                </w:rPrChange>
              </w:rPr>
              <w:t>1-Wire</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64"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65" w:author="Celina" w:date="2011-01-25T21:25:00Z">
                  <w:rPr>
                    <w:rFonts w:ascii="Arial" w:eastAsia="Times New Roman" w:hAnsi="Arial" w:cs="Arial"/>
                    <w:color w:val="000000"/>
                    <w:sz w:val="24"/>
                    <w:szCs w:val="24"/>
                  </w:rPr>
                </w:rPrChange>
              </w:rPr>
              <w:t>-55°C to +125°C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66"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67" w:author="Celina" w:date="2011-01-25T21:25:00Z">
                  <w:rPr>
                    <w:rFonts w:ascii="Arial" w:eastAsia="Times New Roman" w:hAnsi="Arial" w:cs="Arial"/>
                    <w:color w:val="000000"/>
                    <w:sz w:val="24"/>
                    <w:szCs w:val="24"/>
                  </w:rPr>
                </w:rPrChange>
              </w:rPr>
              <w:t>N/A</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68"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69" w:author="Celina" w:date="2011-01-25T21:25:00Z">
                  <w:rPr>
                    <w:rFonts w:ascii="Arial" w:eastAsia="Times New Roman" w:hAnsi="Arial" w:cs="Arial"/>
                    <w:color w:val="000000"/>
                    <w:sz w:val="24"/>
                    <w:szCs w:val="24"/>
                  </w:rPr>
                </w:rPrChange>
              </w:rPr>
              <w:t>Digital 12-bit</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65201E" w:rsidP="00615FA8">
            <w:pPr>
              <w:spacing w:after="0" w:line="240" w:lineRule="auto"/>
              <w:jc w:val="center"/>
              <w:rPr>
                <w:rFonts w:ascii="Arial" w:eastAsia="Times New Roman" w:hAnsi="Arial" w:cs="Arial"/>
                <w:color w:val="000000"/>
                <w:sz w:val="24"/>
                <w:szCs w:val="24"/>
                <w:rPrChange w:id="3270" w:author="Celina" w:date="2011-01-25T21:25:00Z">
                  <w:rPr>
                    <w:rFonts w:ascii="Arial" w:eastAsia="Times New Roman" w:hAnsi="Arial" w:cs="Arial"/>
                    <w:color w:val="000000"/>
                    <w:sz w:val="24"/>
                    <w:szCs w:val="24"/>
                  </w:rPr>
                </w:rPrChange>
              </w:rPr>
            </w:pPr>
            <w:r w:rsidRPr="008F6CCD">
              <w:rPr>
                <w:rFonts w:ascii="Arial" w:eastAsia="Times New Roman" w:hAnsi="Arial" w:cs="Arial"/>
                <w:color w:val="000000"/>
                <w:sz w:val="24"/>
                <w:szCs w:val="24"/>
                <w:rPrChange w:id="3271" w:author="Celina" w:date="2011-01-25T21:25:00Z">
                  <w:rPr>
                    <w:rFonts w:ascii="Arial" w:eastAsia="Times New Roman" w:hAnsi="Arial" w:cs="Arial"/>
                    <w:color w:val="000000"/>
                    <w:sz w:val="24"/>
                    <w:szCs w:val="24"/>
                  </w:rPr>
                </w:rPrChange>
              </w:rPr>
              <w:t>$4.00</w:t>
            </w:r>
          </w:p>
        </w:tc>
      </w:tr>
    </w:tbl>
    <w:p w:rsidR="0065201E" w:rsidRDefault="0065201E" w:rsidP="00615FA8">
      <w:pPr>
        <w:spacing w:after="0" w:line="240" w:lineRule="auto"/>
        <w:jc w:val="both"/>
        <w:outlineLvl w:val="2"/>
        <w:rPr>
          <w:rFonts w:ascii="Arial" w:hAnsi="Arial" w:cs="Arial"/>
          <w:sz w:val="24"/>
        </w:rPr>
      </w:pPr>
    </w:p>
    <w:p w:rsidR="0079233A" w:rsidRDefault="0079233A" w:rsidP="00615FA8">
      <w:pPr>
        <w:spacing w:after="0" w:line="240" w:lineRule="auto"/>
        <w:jc w:val="both"/>
        <w:rPr>
          <w:rFonts w:ascii="Arial" w:hAnsi="Arial" w:cs="Arial"/>
          <w:i/>
          <w:sz w:val="24"/>
          <w:szCs w:val="24"/>
        </w:rPr>
      </w:pPr>
      <w:r w:rsidRPr="0079233A">
        <w:rPr>
          <w:rFonts w:ascii="Arial" w:hAnsi="Arial" w:cs="Arial"/>
          <w:i/>
          <w:sz w:val="24"/>
          <w:szCs w:val="24"/>
        </w:rPr>
        <w:t>Temp Sensor Interface</w:t>
      </w:r>
    </w:p>
    <w:p w:rsidR="0079233A" w:rsidRPr="0079233A" w:rsidRDefault="0079233A" w:rsidP="00615FA8">
      <w:pPr>
        <w:spacing w:after="0" w:line="240" w:lineRule="auto"/>
        <w:jc w:val="both"/>
        <w:rPr>
          <w:rFonts w:ascii="Arial" w:hAnsi="Arial" w:cs="Arial"/>
          <w:i/>
          <w:sz w:val="24"/>
          <w:szCs w:val="24"/>
        </w:rPr>
      </w:pPr>
      <w:r>
        <w:rPr>
          <w:rFonts w:ascii="Arial" w:hAnsi="Arial" w:cs="Arial"/>
          <w:sz w:val="24"/>
          <w:szCs w:val="24"/>
        </w:rPr>
        <w:t>T</w:t>
      </w:r>
      <w:r w:rsidRPr="00A24358">
        <w:rPr>
          <w:rFonts w:ascii="Arial" w:hAnsi="Arial" w:cs="Arial"/>
          <w:sz w:val="24"/>
          <w:szCs w:val="24"/>
        </w:rPr>
        <w:t xml:space="preserve">he EV will have very high switching currents so the possibility of EMI affecting the TMP03 remote digital temperature sensor is very likely. The temperature sensors on the batteries in the rear of the vehicle will have to be over 20 feet long and the sensor on the drive motor will have to be shielded for a high magnetic field. Because of this the all three of the wires coming from the sensors will be twisted, shielded and terminated at the Circuit Card Assembly (CCA). The VCC voltage for the sensors will originate on the CCA so that all of the current goes through these wires and returns back, reducing the chance for ground currents. </w:t>
      </w:r>
      <w:r>
        <w:rPr>
          <w:rFonts w:ascii="Arial" w:hAnsi="Arial" w:cs="Arial"/>
          <w:sz w:val="24"/>
          <w:szCs w:val="24"/>
        </w:rPr>
        <w:t>A 10µF and .01µF</w:t>
      </w:r>
      <w:r w:rsidRPr="00A24358">
        <w:rPr>
          <w:rFonts w:ascii="Arial" w:hAnsi="Arial" w:cs="Arial"/>
          <w:sz w:val="24"/>
          <w:szCs w:val="24"/>
        </w:rPr>
        <w:t xml:space="preserve"> capacitors will be added to a small circuit card that the temperature sensors attach to so that proper filtering can be achieved. As mentioned </w:t>
      </w:r>
      <w:r>
        <w:rPr>
          <w:rFonts w:ascii="Arial" w:hAnsi="Arial" w:cs="Arial"/>
          <w:sz w:val="24"/>
          <w:szCs w:val="24"/>
        </w:rPr>
        <w:t>previously</w:t>
      </w:r>
      <w:r w:rsidRPr="00A24358">
        <w:rPr>
          <w:rFonts w:ascii="Arial" w:hAnsi="Arial" w:cs="Arial"/>
          <w:sz w:val="24"/>
          <w:szCs w:val="24"/>
        </w:rPr>
        <w:t xml:space="preserve"> the TMP03 is an open collector device so that the 3.3k ohm pull-up resistor </w:t>
      </w:r>
      <w:r w:rsidR="009F5932">
        <w:rPr>
          <w:rFonts w:ascii="Arial" w:hAnsi="Arial" w:cs="Arial"/>
          <w:sz w:val="24"/>
          <w:szCs w:val="24"/>
        </w:rPr>
        <w:t xml:space="preserve">pack </w:t>
      </w:r>
      <w:r w:rsidRPr="00A24358">
        <w:rPr>
          <w:rFonts w:ascii="Arial" w:hAnsi="Arial" w:cs="Arial"/>
          <w:sz w:val="24"/>
          <w:szCs w:val="24"/>
        </w:rPr>
        <w:t>will be located on the CCA close to the microprocessor. Th</w:t>
      </w:r>
      <w:r>
        <w:rPr>
          <w:rFonts w:ascii="Arial" w:hAnsi="Arial" w:cs="Arial"/>
          <w:sz w:val="24"/>
          <w:szCs w:val="24"/>
        </w:rPr>
        <w:t>e temperature sensor output is</w:t>
      </w:r>
      <w:r w:rsidRPr="00A24358">
        <w:rPr>
          <w:rFonts w:ascii="Arial" w:hAnsi="Arial" w:cs="Arial"/>
          <w:sz w:val="24"/>
          <w:szCs w:val="24"/>
        </w:rPr>
        <w:t xml:space="preserve"> approximately a </w:t>
      </w:r>
      <w:r>
        <w:rPr>
          <w:rFonts w:ascii="Arial" w:hAnsi="Arial" w:cs="Arial"/>
          <w:sz w:val="24"/>
          <w:szCs w:val="24"/>
        </w:rPr>
        <w:t>35H</w:t>
      </w:r>
      <w:r w:rsidRPr="00A24358">
        <w:rPr>
          <w:rFonts w:ascii="Arial" w:hAnsi="Arial" w:cs="Arial"/>
          <w:sz w:val="24"/>
          <w:szCs w:val="24"/>
        </w:rPr>
        <w:t>z square wave</w:t>
      </w:r>
      <w:r>
        <w:rPr>
          <w:rFonts w:ascii="Arial" w:hAnsi="Arial" w:cs="Arial"/>
          <w:sz w:val="24"/>
          <w:szCs w:val="24"/>
        </w:rPr>
        <w:t xml:space="preserve"> at 25°</w:t>
      </w:r>
      <w:r w:rsidRPr="00A24358">
        <w:rPr>
          <w:rFonts w:ascii="Arial" w:hAnsi="Arial" w:cs="Arial"/>
          <w:sz w:val="24"/>
          <w:szCs w:val="24"/>
        </w:rPr>
        <w:t xml:space="preserve">C. </w:t>
      </w:r>
      <w:r w:rsidR="00AA04C9">
        <w:rPr>
          <w:rFonts w:ascii="Arial" w:hAnsi="Arial" w:cs="Arial"/>
          <w:sz w:val="24"/>
          <w:szCs w:val="24"/>
        </w:rPr>
        <w:t xml:space="preserve">The </w:t>
      </w:r>
      <w:r w:rsidRPr="00A24358">
        <w:rPr>
          <w:rFonts w:ascii="Arial" w:hAnsi="Arial" w:cs="Arial"/>
          <w:sz w:val="24"/>
          <w:szCs w:val="24"/>
        </w:rPr>
        <w:t xml:space="preserve">controller can decode the data using the following formula. Temperature </w:t>
      </w:r>
      <w:r>
        <w:rPr>
          <w:rFonts w:ascii="Arial" w:hAnsi="Arial" w:cs="Arial"/>
          <w:sz w:val="24"/>
          <w:szCs w:val="24"/>
        </w:rPr>
        <w:lastRenderedPageBreak/>
        <w:t>°</w:t>
      </w:r>
      <w:r w:rsidRPr="00A24358">
        <w:rPr>
          <w:rFonts w:ascii="Arial" w:hAnsi="Arial" w:cs="Arial"/>
          <w:sz w:val="24"/>
          <w:szCs w:val="24"/>
        </w:rPr>
        <w:t xml:space="preserve">C=235-(400*T1/T2). T1 is the High time (which is typically constant at 10ms) and time T2 is the low time which varies based on </w:t>
      </w:r>
      <w:r w:rsidRPr="00EA2188">
        <w:rPr>
          <w:rFonts w:ascii="Arial" w:hAnsi="Arial" w:cs="Arial"/>
          <w:sz w:val="24"/>
          <w:szCs w:val="24"/>
        </w:rPr>
        <w:t xml:space="preserve">temperature </w:t>
      </w:r>
      <w:r w:rsidR="00EA2188" w:rsidRPr="00EA2188">
        <w:rPr>
          <w:rFonts w:ascii="Arial" w:hAnsi="Arial" w:cs="Arial"/>
          <w:sz w:val="24"/>
          <w:szCs w:val="24"/>
        </w:rPr>
        <w:t>(-55°C=15ms and 125°</w:t>
      </w:r>
      <w:r w:rsidRPr="00EA2188">
        <w:rPr>
          <w:rFonts w:ascii="Arial" w:hAnsi="Arial" w:cs="Arial"/>
          <w:sz w:val="24"/>
          <w:szCs w:val="24"/>
        </w:rPr>
        <w:t>C =35ms)</w:t>
      </w:r>
      <w:r w:rsidR="00AA04C9">
        <w:rPr>
          <w:rFonts w:ascii="Arial" w:hAnsi="Arial" w:cs="Arial"/>
          <w:sz w:val="24"/>
          <w:szCs w:val="24"/>
        </w:rPr>
        <w:t>. See</w:t>
      </w:r>
      <w:r w:rsidRPr="00A24358">
        <w:rPr>
          <w:rFonts w:ascii="Arial" w:hAnsi="Arial" w:cs="Arial"/>
          <w:sz w:val="24"/>
          <w:szCs w:val="24"/>
        </w:rPr>
        <w:t xml:space="preserve"> </w:t>
      </w:r>
      <w:fldSimple w:instr=" REF _Ref279055252 \h  \* MERGEFORMAT ">
        <w:ins w:id="3272" w:author="Celina" w:date="2010-12-04T17:34:00Z">
          <w:r w:rsidR="001B4FA6" w:rsidRPr="001B4FA6">
            <w:rPr>
              <w:rFonts w:ascii="Arial" w:hAnsi="Arial" w:cs="Arial"/>
              <w:sz w:val="24"/>
              <w:rPrChange w:id="3273"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274" w:author="Celina" w:date="2010-12-04T17:34:00Z">
                <w:rPr>
                  <w:rFonts w:ascii="Arial" w:hAnsi="Arial" w:cs="Arial"/>
                  <w:noProof/>
                  <w:color w:val="0000FF"/>
                  <w:u w:val="single"/>
                </w:rPr>
              </w:rPrChange>
            </w:rPr>
            <w:t>45</w:t>
          </w:r>
        </w:ins>
        <w:del w:id="3275"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45</w:delText>
          </w:r>
        </w:del>
      </w:fldSimple>
      <w:r w:rsidRPr="00A24358">
        <w:rPr>
          <w:rFonts w:ascii="Arial" w:hAnsi="Arial" w:cs="Arial"/>
          <w:sz w:val="24"/>
          <w:szCs w:val="24"/>
        </w:rPr>
        <w:t>. The microcontroller can sample the data clocking on the rising edge to start a counter and when T1 time goes low the processor will read trigger on the next rising edge. The time T2 can then be decoded. Depending on the speed of the counter the TMP03 had an average accuracy of 1.5</w:t>
      </w:r>
      <w:r>
        <w:rPr>
          <w:rFonts w:ascii="Arial" w:hAnsi="Arial" w:cs="Arial"/>
          <w:sz w:val="24"/>
          <w:szCs w:val="24"/>
        </w:rPr>
        <w:t>°</w:t>
      </w:r>
      <w:r w:rsidRPr="00A24358">
        <w:rPr>
          <w:rFonts w:ascii="Arial" w:hAnsi="Arial" w:cs="Arial"/>
          <w:sz w:val="24"/>
          <w:szCs w:val="24"/>
        </w:rPr>
        <w:t xml:space="preserve">C. The temperature data can then be analyzed and compared to temperature limits so that the microcontroller can take action such as turning on fans or go into emergency shutdown of subsystems. The temperature data is also shift loaded into the serial data being passed to the microcontroller that is controlling the touch screen display. </w:t>
      </w:r>
    </w:p>
    <w:p w:rsidR="00A42B1F" w:rsidRDefault="0079233A" w:rsidP="00A42B1F">
      <w:pPr>
        <w:keepNext/>
        <w:spacing w:after="0" w:line="240" w:lineRule="auto"/>
        <w:jc w:val="center"/>
      </w:pPr>
      <w:r w:rsidRPr="00A24358">
        <w:rPr>
          <w:rFonts w:ascii="Arial" w:hAnsi="Arial" w:cs="Arial"/>
          <w:noProof/>
          <w:sz w:val="24"/>
          <w:szCs w:val="24"/>
        </w:rPr>
        <w:drawing>
          <wp:inline distT="0" distB="0" distL="0" distR="0">
            <wp:extent cx="5075464" cy="911162"/>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076521" cy="911352"/>
                    </a:xfrm>
                    <a:prstGeom prst="rect">
                      <a:avLst/>
                    </a:prstGeom>
                    <a:noFill/>
                    <a:ln w="9525">
                      <a:noFill/>
                      <a:miter lim="800000"/>
                      <a:headEnd/>
                      <a:tailEnd/>
                    </a:ln>
                  </pic:spPr>
                </pic:pic>
              </a:graphicData>
            </a:graphic>
          </wp:inline>
        </w:drawing>
      </w:r>
    </w:p>
    <w:p w:rsidR="0079233A" w:rsidRPr="00D61964" w:rsidRDefault="00A42B1F" w:rsidP="00A42B1F">
      <w:pPr>
        <w:pStyle w:val="Caption"/>
        <w:jc w:val="center"/>
        <w:rPr>
          <w:rFonts w:ascii="Arial" w:hAnsi="Arial" w:cs="Arial"/>
          <w:sz w:val="22"/>
          <w:szCs w:val="22"/>
        </w:rPr>
      </w:pPr>
      <w:bookmarkStart w:id="3276" w:name="_Ref279055252"/>
      <w:bookmarkStart w:id="3277" w:name="_Ref279055248"/>
      <w:bookmarkStart w:id="3278" w:name="_Toc279240275"/>
      <w:r w:rsidRPr="00D61964">
        <w:rPr>
          <w:rFonts w:ascii="Arial" w:hAnsi="Arial" w:cs="Arial"/>
          <w:sz w:val="22"/>
          <w:szCs w:val="22"/>
        </w:rPr>
        <w:t xml:space="preserve">Figure </w:t>
      </w:r>
      <w:r w:rsidR="001B4FA6" w:rsidRPr="00D61964">
        <w:rPr>
          <w:rFonts w:ascii="Arial" w:hAnsi="Arial" w:cs="Arial"/>
          <w:sz w:val="22"/>
          <w:szCs w:val="22"/>
        </w:rPr>
        <w:fldChar w:fldCharType="begin"/>
      </w:r>
      <w:r w:rsidR="003534FA"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45</w:t>
      </w:r>
      <w:r w:rsidR="001B4FA6" w:rsidRPr="00D61964">
        <w:rPr>
          <w:rFonts w:ascii="Arial" w:hAnsi="Arial" w:cs="Arial"/>
          <w:sz w:val="22"/>
          <w:szCs w:val="22"/>
        </w:rPr>
        <w:fldChar w:fldCharType="end"/>
      </w:r>
      <w:bookmarkEnd w:id="3276"/>
      <w:r w:rsidRPr="00D61964">
        <w:rPr>
          <w:rFonts w:ascii="Arial" w:hAnsi="Arial" w:cs="Arial"/>
          <w:sz w:val="22"/>
          <w:szCs w:val="22"/>
        </w:rPr>
        <w:t xml:space="preserve"> </w:t>
      </w:r>
      <w:r w:rsidR="008C52AB" w:rsidRPr="00D61964">
        <w:rPr>
          <w:rFonts w:ascii="Arial" w:hAnsi="Arial" w:cs="Arial"/>
          <w:sz w:val="22"/>
          <w:szCs w:val="22"/>
        </w:rPr>
        <w:t xml:space="preserve">- </w:t>
      </w:r>
      <w:r w:rsidR="008C52AB" w:rsidRPr="00D61964">
        <w:rPr>
          <w:rFonts w:ascii="Arial" w:hAnsi="Arial" w:cs="Arial"/>
          <w:noProof/>
          <w:sz w:val="22"/>
          <w:szCs w:val="22"/>
        </w:rPr>
        <w:t>TMP03</w:t>
      </w:r>
      <w:r w:rsidRPr="00D61964">
        <w:rPr>
          <w:rFonts w:ascii="Arial" w:hAnsi="Arial" w:cs="Arial"/>
          <w:noProof/>
          <w:sz w:val="22"/>
          <w:szCs w:val="22"/>
        </w:rPr>
        <w:t xml:space="preserve"> Temperature Measurement</w:t>
      </w:r>
      <w:bookmarkEnd w:id="3277"/>
      <w:bookmarkEnd w:id="3278"/>
    </w:p>
    <w:p w:rsidR="00B16780" w:rsidRPr="00B16780" w:rsidRDefault="00B16780" w:rsidP="00AA04C9">
      <w:pPr>
        <w:spacing w:after="0" w:line="240" w:lineRule="auto"/>
        <w:jc w:val="both"/>
        <w:rPr>
          <w:rFonts w:ascii="Arial" w:hAnsi="Arial" w:cs="Arial"/>
          <w:i/>
          <w:sz w:val="24"/>
          <w:szCs w:val="24"/>
        </w:rPr>
      </w:pPr>
      <w:r w:rsidRPr="00B16780">
        <w:rPr>
          <w:rFonts w:ascii="Arial" w:hAnsi="Arial" w:cs="Arial"/>
          <w:i/>
          <w:sz w:val="24"/>
          <w:szCs w:val="24"/>
        </w:rPr>
        <w:t xml:space="preserve">Fan controls </w:t>
      </w:r>
    </w:p>
    <w:p w:rsidR="0079233A" w:rsidRPr="00B16780" w:rsidRDefault="00B16780" w:rsidP="00AA04C9">
      <w:pPr>
        <w:spacing w:after="0" w:line="240" w:lineRule="auto"/>
        <w:jc w:val="both"/>
        <w:rPr>
          <w:rFonts w:ascii="Arial" w:hAnsi="Arial" w:cs="Arial"/>
          <w:sz w:val="24"/>
          <w:szCs w:val="24"/>
        </w:rPr>
      </w:pPr>
      <w:r>
        <w:rPr>
          <w:rFonts w:ascii="Arial" w:hAnsi="Arial" w:cs="Arial"/>
          <w:sz w:val="24"/>
          <w:szCs w:val="24"/>
        </w:rPr>
        <w:t xml:space="preserve">There will be several fan controls from the </w:t>
      </w:r>
      <w:r w:rsidR="00420F4C">
        <w:rPr>
          <w:rFonts w:ascii="Arial" w:hAnsi="Arial" w:cs="Arial"/>
          <w:sz w:val="24"/>
          <w:szCs w:val="24"/>
        </w:rPr>
        <w:t>sensor/motor controller</w:t>
      </w:r>
      <w:r>
        <w:rPr>
          <w:rFonts w:ascii="Arial" w:hAnsi="Arial" w:cs="Arial"/>
          <w:sz w:val="24"/>
          <w:szCs w:val="24"/>
        </w:rPr>
        <w:t>. These individual fan controls will be the outputs from the 74HCT7541device, mentioned in the buffered output section and drive the gate of small N channel power MOSFET transistors that will switch the negative side of the 12V</w:t>
      </w:r>
      <w:r w:rsidR="00420F4C">
        <w:rPr>
          <w:rFonts w:ascii="Arial" w:hAnsi="Arial" w:cs="Arial"/>
          <w:sz w:val="24"/>
          <w:szCs w:val="24"/>
        </w:rPr>
        <w:t>DC</w:t>
      </w:r>
      <w:r>
        <w:rPr>
          <w:rFonts w:ascii="Arial" w:hAnsi="Arial" w:cs="Arial"/>
          <w:sz w:val="24"/>
          <w:szCs w:val="24"/>
        </w:rPr>
        <w:t xml:space="preserve"> fans to ground.  The main fans that are on the Sensor/ Motor Controller electronics will run continuously unless a mode control is requiring a economy mode then the fan will  be controlled based on the temperature of the output bridge and the microcontroller internal temperature. The second set of fans will be on the batteries for the motor drive. These fans will be controlled based on the ideal temperature of the batteries and will turned off completely if the mode control setting is selected to the economy settings. </w:t>
      </w:r>
    </w:p>
    <w:p w:rsidR="0079233A" w:rsidRPr="004047D6" w:rsidRDefault="0079233A" w:rsidP="00615FA8">
      <w:pPr>
        <w:spacing w:after="0" w:line="240" w:lineRule="auto"/>
        <w:jc w:val="both"/>
        <w:outlineLvl w:val="2"/>
        <w:rPr>
          <w:rFonts w:ascii="Arial" w:hAnsi="Arial" w:cs="Arial"/>
          <w:sz w:val="24"/>
        </w:rPr>
      </w:pPr>
    </w:p>
    <w:p w:rsidR="0079233A" w:rsidRDefault="0010209B" w:rsidP="00DB686F">
      <w:pPr>
        <w:pStyle w:val="ListParagraph"/>
        <w:numPr>
          <w:ilvl w:val="2"/>
          <w:numId w:val="13"/>
        </w:numPr>
        <w:spacing w:after="0" w:line="240" w:lineRule="auto"/>
        <w:jc w:val="both"/>
        <w:outlineLvl w:val="2"/>
        <w:rPr>
          <w:rFonts w:ascii="Arial" w:hAnsi="Arial" w:cs="Arial"/>
          <w:b/>
          <w:sz w:val="32"/>
        </w:rPr>
      </w:pPr>
      <w:bookmarkStart w:id="3279" w:name="_Toc278842470"/>
      <w:bookmarkStart w:id="3280" w:name="_Toc279092991"/>
      <w:bookmarkStart w:id="3281" w:name="_Toc279246633"/>
      <w:r>
        <w:rPr>
          <w:rFonts w:ascii="Arial" w:hAnsi="Arial" w:cs="Arial"/>
          <w:b/>
          <w:sz w:val="32"/>
        </w:rPr>
        <w:t>Voltage Measurement</w:t>
      </w:r>
      <w:bookmarkEnd w:id="3279"/>
      <w:bookmarkEnd w:id="3280"/>
      <w:bookmarkEnd w:id="3281"/>
    </w:p>
    <w:p w:rsidR="0010209B" w:rsidRPr="0010209B" w:rsidRDefault="0010209B" w:rsidP="00615FA8">
      <w:pPr>
        <w:spacing w:after="0" w:line="240" w:lineRule="auto"/>
        <w:jc w:val="both"/>
        <w:rPr>
          <w:rFonts w:ascii="Arial" w:hAnsi="Arial" w:cs="Arial"/>
          <w:i/>
          <w:sz w:val="24"/>
          <w:szCs w:val="24"/>
        </w:rPr>
      </w:pPr>
    </w:p>
    <w:p w:rsidR="0010209B" w:rsidRPr="00A24358" w:rsidRDefault="00AA04C9" w:rsidP="00615FA8">
      <w:pPr>
        <w:spacing w:after="0" w:line="240" w:lineRule="auto"/>
        <w:jc w:val="both"/>
        <w:rPr>
          <w:rFonts w:ascii="Arial" w:hAnsi="Arial" w:cs="Arial"/>
          <w:sz w:val="24"/>
          <w:szCs w:val="24"/>
        </w:rPr>
      </w:pPr>
      <w:r>
        <w:rPr>
          <w:rFonts w:ascii="Arial" w:hAnsi="Arial" w:cs="Arial"/>
          <w:sz w:val="24"/>
          <w:szCs w:val="24"/>
        </w:rPr>
        <w:t>The v</w:t>
      </w:r>
      <w:r w:rsidR="0010209B" w:rsidRPr="00A24358">
        <w:rPr>
          <w:rFonts w:ascii="Arial" w:hAnsi="Arial" w:cs="Arial"/>
          <w:sz w:val="24"/>
          <w:szCs w:val="24"/>
        </w:rPr>
        <w:t>oltage</w:t>
      </w:r>
      <w:r>
        <w:rPr>
          <w:rFonts w:ascii="Arial" w:hAnsi="Arial" w:cs="Arial"/>
          <w:sz w:val="24"/>
          <w:szCs w:val="24"/>
        </w:rPr>
        <w:t>s</w:t>
      </w:r>
      <w:ins w:id="3282" w:author="Celina" w:date="2010-12-04T14:25:00Z">
        <w:r w:rsidR="00DC32C0">
          <w:rPr>
            <w:rFonts w:ascii="Arial" w:hAnsi="Arial" w:cs="Arial"/>
            <w:sz w:val="24"/>
            <w:szCs w:val="24"/>
          </w:rPr>
          <w:t xml:space="preserve"> from </w:t>
        </w:r>
        <w:r w:rsidR="001B4FA6" w:rsidRPr="001B4FA6">
          <w:rPr>
            <w:rFonts w:ascii="Arial" w:hAnsi="Arial" w:cs="Arial"/>
            <w:sz w:val="28"/>
            <w:szCs w:val="24"/>
            <w:rPrChange w:id="3283" w:author="Celina" w:date="2010-12-04T14:25:00Z">
              <w:rPr>
                <w:rFonts w:ascii="Arial" w:hAnsi="Arial" w:cs="Arial"/>
                <w:color w:val="0000FF"/>
                <w:sz w:val="24"/>
                <w:szCs w:val="24"/>
                <w:u w:val="single"/>
              </w:rPr>
            </w:rPrChange>
          </w:rPr>
          <w:fldChar w:fldCharType="begin"/>
        </w:r>
        <w:r w:rsidR="001B4FA6" w:rsidRPr="001B4FA6">
          <w:rPr>
            <w:rFonts w:ascii="Arial" w:hAnsi="Arial" w:cs="Arial"/>
            <w:sz w:val="28"/>
            <w:szCs w:val="24"/>
            <w:rPrChange w:id="3284" w:author="Celina" w:date="2010-12-04T14:25:00Z">
              <w:rPr>
                <w:rFonts w:ascii="Arial" w:hAnsi="Arial" w:cs="Arial"/>
                <w:color w:val="0000FF"/>
                <w:sz w:val="24"/>
                <w:szCs w:val="24"/>
                <w:u w:val="single"/>
              </w:rPr>
            </w:rPrChange>
          </w:rPr>
          <w:instrText xml:space="preserve"> REF _Ref279236061 \h </w:instrText>
        </w:r>
      </w:ins>
      <w:r w:rsidR="00DC32C0">
        <w:rPr>
          <w:rFonts w:ascii="Arial" w:hAnsi="Arial" w:cs="Arial"/>
          <w:sz w:val="28"/>
          <w:szCs w:val="24"/>
        </w:rPr>
        <w:instrText xml:space="preserve"> \* MERGEFORMAT </w:instrText>
      </w:r>
      <w:r w:rsidR="001B4FA6" w:rsidRPr="001B4FA6">
        <w:rPr>
          <w:rFonts w:ascii="Arial" w:hAnsi="Arial" w:cs="Arial"/>
          <w:sz w:val="28"/>
          <w:szCs w:val="24"/>
          <w:rPrChange w:id="3285" w:author="Celina" w:date="2010-12-04T14:25:00Z">
            <w:rPr>
              <w:rFonts w:ascii="Arial" w:hAnsi="Arial" w:cs="Arial"/>
              <w:sz w:val="28"/>
              <w:szCs w:val="24"/>
            </w:rPr>
          </w:rPrChange>
        </w:rPr>
      </w:r>
      <w:r w:rsidR="001B4FA6" w:rsidRPr="001B4FA6">
        <w:rPr>
          <w:rFonts w:ascii="Arial" w:hAnsi="Arial" w:cs="Arial"/>
          <w:sz w:val="28"/>
          <w:szCs w:val="24"/>
          <w:rPrChange w:id="3286" w:author="Celina" w:date="2010-12-04T14:25:00Z">
            <w:rPr>
              <w:rFonts w:ascii="Arial" w:hAnsi="Arial" w:cs="Arial"/>
              <w:color w:val="0000FF"/>
              <w:sz w:val="24"/>
              <w:szCs w:val="24"/>
              <w:u w:val="single"/>
            </w:rPr>
          </w:rPrChange>
        </w:rPr>
        <w:fldChar w:fldCharType="separate"/>
      </w:r>
      <w:ins w:id="3287" w:author="Celina" w:date="2010-12-04T17:34:00Z">
        <w:r w:rsidR="001B4FA6" w:rsidRPr="001B4FA6">
          <w:rPr>
            <w:rFonts w:ascii="Arial" w:hAnsi="Arial" w:cs="Arial"/>
            <w:sz w:val="24"/>
            <w:rPrChange w:id="3288"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289" w:author="Celina" w:date="2010-12-04T17:34:00Z">
              <w:rPr>
                <w:rFonts w:ascii="Arial" w:hAnsi="Arial" w:cs="Arial"/>
                <w:noProof/>
                <w:color w:val="0000FF"/>
                <w:u w:val="single"/>
              </w:rPr>
            </w:rPrChange>
          </w:rPr>
          <w:t>17</w:t>
        </w:r>
      </w:ins>
      <w:ins w:id="3290" w:author="Celina" w:date="2010-12-04T14:25:00Z">
        <w:r w:rsidR="001B4FA6" w:rsidRPr="001B4FA6">
          <w:rPr>
            <w:rFonts w:ascii="Arial" w:hAnsi="Arial" w:cs="Arial"/>
            <w:sz w:val="28"/>
            <w:szCs w:val="24"/>
            <w:rPrChange w:id="3291" w:author="Celina" w:date="2010-12-04T14:25:00Z">
              <w:rPr>
                <w:rFonts w:ascii="Arial" w:hAnsi="Arial" w:cs="Arial"/>
                <w:color w:val="0000FF"/>
                <w:sz w:val="24"/>
                <w:szCs w:val="24"/>
                <w:u w:val="single"/>
              </w:rPr>
            </w:rPrChange>
          </w:rPr>
          <w:fldChar w:fldCharType="end"/>
        </w:r>
      </w:ins>
      <w:r w:rsidR="0010209B" w:rsidRPr="00A24358">
        <w:rPr>
          <w:rFonts w:ascii="Arial" w:hAnsi="Arial" w:cs="Arial"/>
          <w:sz w:val="24"/>
          <w:szCs w:val="24"/>
        </w:rPr>
        <w:t xml:space="preserve"> that are being sensed have to be conditioned before they can be read by the microprocessor. Because the motor, battery, and solar voltages can be very high</w:t>
      </w:r>
      <w:r>
        <w:rPr>
          <w:rFonts w:ascii="Arial" w:hAnsi="Arial" w:cs="Arial"/>
          <w:sz w:val="24"/>
          <w:szCs w:val="24"/>
        </w:rPr>
        <w:t>,</w:t>
      </w:r>
      <w:r w:rsidR="0010209B" w:rsidRPr="00A24358">
        <w:rPr>
          <w:rFonts w:ascii="Arial" w:hAnsi="Arial" w:cs="Arial"/>
          <w:sz w:val="24"/>
          <w:szCs w:val="24"/>
        </w:rPr>
        <w:t xml:space="preserve"> the use of a precession high common mode input difference amplifier will be used. The AD629BRZ is ideal for this application. The AB629BRZ can handle input common mode differences up to 300V</w:t>
      </w:r>
      <w:r w:rsidR="00420F4C">
        <w:rPr>
          <w:rFonts w:ascii="Arial" w:hAnsi="Arial" w:cs="Arial"/>
          <w:sz w:val="24"/>
          <w:szCs w:val="24"/>
        </w:rPr>
        <w:t>DC</w:t>
      </w:r>
      <w:r w:rsidR="0010209B" w:rsidRPr="00A24358">
        <w:rPr>
          <w:rFonts w:ascii="Arial" w:hAnsi="Arial" w:cs="Arial"/>
          <w:sz w:val="24"/>
          <w:szCs w:val="24"/>
        </w:rPr>
        <w:t xml:space="preserve">. This will ensure that the expected voltage spikes &gt;150V generated by the large drive motor will not damage the first amplifier or the microprocessor. The 12V, 5V and 3.3V will utilize a standard operational amplifier to sample the voltages. The LT1114 will be used for the purpose because it is a rail to rail output device that is designed to operate well with just a single supply. The rail to rail feature can easily measure voltages near ground level which can allow for large dynamic range voltage measurements. </w:t>
      </w:r>
    </w:p>
    <w:p w:rsidR="00AA04C9" w:rsidRDefault="00AA04C9" w:rsidP="00615FA8">
      <w:pPr>
        <w:spacing w:after="0" w:line="240" w:lineRule="auto"/>
        <w:jc w:val="both"/>
        <w:rPr>
          <w:rFonts w:ascii="Arial" w:hAnsi="Arial" w:cs="Arial"/>
          <w:sz w:val="24"/>
          <w:szCs w:val="24"/>
        </w:rPr>
      </w:pPr>
    </w:p>
    <w:p w:rsidR="0010209B" w:rsidRPr="00A24358" w:rsidRDefault="0010209B" w:rsidP="00615FA8">
      <w:pPr>
        <w:spacing w:after="0" w:line="240" w:lineRule="auto"/>
        <w:jc w:val="both"/>
        <w:rPr>
          <w:rFonts w:ascii="Arial" w:hAnsi="Arial" w:cs="Arial"/>
          <w:sz w:val="24"/>
          <w:szCs w:val="24"/>
        </w:rPr>
      </w:pPr>
      <w:r w:rsidRPr="00A24358">
        <w:rPr>
          <w:rFonts w:ascii="Arial" w:hAnsi="Arial" w:cs="Arial"/>
          <w:sz w:val="24"/>
          <w:szCs w:val="24"/>
        </w:rPr>
        <w:lastRenderedPageBreak/>
        <w:t>The amplifiers will use a the battery supply voltage of 12V</w:t>
      </w:r>
      <w:r w:rsidR="00420F4C">
        <w:rPr>
          <w:rFonts w:ascii="Arial" w:hAnsi="Arial" w:cs="Arial"/>
          <w:sz w:val="24"/>
          <w:szCs w:val="24"/>
        </w:rPr>
        <w:t>DC</w:t>
      </w:r>
      <w:r w:rsidRPr="00A24358">
        <w:rPr>
          <w:rFonts w:ascii="Arial" w:hAnsi="Arial" w:cs="Arial"/>
          <w:sz w:val="24"/>
          <w:szCs w:val="24"/>
        </w:rPr>
        <w:t xml:space="preserve"> so the outputs of the amplifier amplifiers will have to be scaled by a resistor divider network  because the microcontroller A/D inputs can only handle voltages in the range of 0 to 3.3V</w:t>
      </w:r>
      <w:r w:rsidR="00420F4C">
        <w:rPr>
          <w:rFonts w:ascii="Arial" w:hAnsi="Arial" w:cs="Arial"/>
          <w:sz w:val="24"/>
          <w:szCs w:val="24"/>
        </w:rPr>
        <w:t>DC</w:t>
      </w:r>
      <w:r w:rsidRPr="00A24358">
        <w:rPr>
          <w:rFonts w:ascii="Arial" w:hAnsi="Arial" w:cs="Arial"/>
          <w:sz w:val="24"/>
          <w:szCs w:val="24"/>
        </w:rPr>
        <w:t>. A resistor ratio of ¼ in which a 10K ohm resistor will be in series with voltage going to the microcontroller input and a 2.49k will go to ground to achieve this ratio.</w:t>
      </w:r>
    </w:p>
    <w:p w:rsidR="00A42B1F" w:rsidRPr="00D61964" w:rsidRDefault="00A42B1F" w:rsidP="00A42B1F">
      <w:pPr>
        <w:pStyle w:val="Caption"/>
        <w:keepNext/>
        <w:jc w:val="center"/>
        <w:rPr>
          <w:rFonts w:ascii="Arial" w:hAnsi="Arial" w:cs="Arial"/>
          <w:sz w:val="22"/>
          <w:szCs w:val="22"/>
        </w:rPr>
      </w:pPr>
      <w:bookmarkStart w:id="3292" w:name="_Ref279236061"/>
      <w:bookmarkStart w:id="3293" w:name="_Toc279245879"/>
      <w:r w:rsidRPr="00D61964">
        <w:rPr>
          <w:rFonts w:ascii="Arial" w:hAnsi="Arial" w:cs="Arial"/>
          <w:sz w:val="22"/>
          <w:szCs w:val="22"/>
        </w:rPr>
        <w:t xml:space="preserve">Table </w:t>
      </w:r>
      <w:r w:rsidR="001B4FA6" w:rsidRPr="00D61964">
        <w:rPr>
          <w:rFonts w:ascii="Arial" w:hAnsi="Arial" w:cs="Arial"/>
          <w:sz w:val="22"/>
          <w:szCs w:val="22"/>
        </w:rPr>
        <w:fldChar w:fldCharType="begin"/>
      </w:r>
      <w:r w:rsidR="003534FA"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17</w:t>
      </w:r>
      <w:r w:rsidR="001B4FA6" w:rsidRPr="00D61964">
        <w:rPr>
          <w:rFonts w:ascii="Arial" w:hAnsi="Arial" w:cs="Arial"/>
          <w:sz w:val="22"/>
          <w:szCs w:val="22"/>
        </w:rPr>
        <w:fldChar w:fldCharType="end"/>
      </w:r>
      <w:bookmarkEnd w:id="3292"/>
      <w:r w:rsidRPr="00D61964">
        <w:rPr>
          <w:rFonts w:ascii="Arial" w:hAnsi="Arial" w:cs="Arial"/>
          <w:sz w:val="22"/>
          <w:szCs w:val="22"/>
        </w:rPr>
        <w:t xml:space="preserve"> - Voltage Source</w:t>
      </w:r>
      <w:r w:rsidR="00AA04C9">
        <w:rPr>
          <w:rFonts w:ascii="Arial" w:hAnsi="Arial" w:cs="Arial"/>
          <w:sz w:val="22"/>
          <w:szCs w:val="22"/>
        </w:rPr>
        <w:t>s</w:t>
      </w:r>
      <w:bookmarkEnd w:id="3293"/>
    </w:p>
    <w:p w:rsidR="0010209B" w:rsidRDefault="0010209B" w:rsidP="00615FA8">
      <w:pPr>
        <w:spacing w:after="0" w:line="240" w:lineRule="auto"/>
        <w:jc w:val="center"/>
        <w:rPr>
          <w:rFonts w:ascii="Arial" w:hAnsi="Arial" w:cs="Arial"/>
          <w:sz w:val="24"/>
          <w:szCs w:val="24"/>
        </w:rPr>
      </w:pPr>
      <w:r w:rsidRPr="0010209B">
        <w:rPr>
          <w:rFonts w:ascii="Arial" w:hAnsi="Arial" w:cs="Arial"/>
          <w:noProof/>
          <w:sz w:val="24"/>
          <w:szCs w:val="24"/>
        </w:rPr>
        <w:drawing>
          <wp:inline distT="0" distB="0" distL="0" distR="0">
            <wp:extent cx="4100826" cy="149352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srcRect/>
                    <a:stretch>
                      <a:fillRect/>
                    </a:stretch>
                  </pic:blipFill>
                  <pic:spPr bwMode="auto">
                    <a:xfrm>
                      <a:off x="0" y="0"/>
                      <a:ext cx="4093578" cy="1490880"/>
                    </a:xfrm>
                    <a:prstGeom prst="rect">
                      <a:avLst/>
                    </a:prstGeom>
                    <a:noFill/>
                    <a:ln w="9525">
                      <a:noFill/>
                      <a:miter lim="800000"/>
                      <a:headEnd/>
                      <a:tailEnd/>
                    </a:ln>
                  </pic:spPr>
                </pic:pic>
              </a:graphicData>
            </a:graphic>
          </wp:inline>
        </w:drawing>
      </w:r>
    </w:p>
    <w:p w:rsidR="00AA04C9" w:rsidRDefault="00AA04C9" w:rsidP="00615FA8">
      <w:pPr>
        <w:spacing w:after="0" w:line="240" w:lineRule="auto"/>
        <w:jc w:val="center"/>
        <w:rPr>
          <w:rFonts w:ascii="Arial" w:hAnsi="Arial" w:cs="Arial"/>
          <w:sz w:val="24"/>
          <w:szCs w:val="24"/>
        </w:rPr>
      </w:pPr>
    </w:p>
    <w:p w:rsidR="00AA04C9" w:rsidRPr="00A24358" w:rsidRDefault="00AA04C9" w:rsidP="00AA04C9">
      <w:pPr>
        <w:spacing w:after="0" w:line="240" w:lineRule="auto"/>
        <w:jc w:val="both"/>
        <w:rPr>
          <w:rFonts w:ascii="Arial" w:hAnsi="Arial" w:cs="Arial"/>
          <w:sz w:val="24"/>
          <w:szCs w:val="24"/>
        </w:rPr>
      </w:pPr>
      <w:r w:rsidRPr="00A24358">
        <w:rPr>
          <w:rFonts w:ascii="Arial" w:hAnsi="Arial" w:cs="Arial"/>
          <w:sz w:val="24"/>
          <w:szCs w:val="24"/>
        </w:rPr>
        <w:t>The microcontroller has a 16 channel 10 bit A/D that will be will utilize to sample the voltages that are outlined</w:t>
      </w:r>
      <w:r w:rsidRPr="00EB63BB">
        <w:rPr>
          <w:rFonts w:ascii="Arial" w:hAnsi="Arial" w:cs="Arial"/>
          <w:sz w:val="24"/>
          <w:szCs w:val="24"/>
        </w:rPr>
        <w:t xml:space="preserve"> in </w:t>
      </w:r>
      <w:r w:rsidR="00EB63BB" w:rsidRPr="00EB63BB">
        <w:rPr>
          <w:rFonts w:ascii="Arial" w:hAnsi="Arial" w:cs="Arial"/>
          <w:sz w:val="24"/>
          <w:szCs w:val="24"/>
        </w:rPr>
        <w:t>the sensor/motor controller section</w:t>
      </w:r>
      <w:r w:rsidRPr="00EB63BB">
        <w:rPr>
          <w:rFonts w:ascii="Arial" w:hAnsi="Arial" w:cs="Arial"/>
          <w:sz w:val="24"/>
          <w:szCs w:val="24"/>
        </w:rPr>
        <w:t>.</w:t>
      </w:r>
      <w:r w:rsidRPr="00A24358">
        <w:rPr>
          <w:rFonts w:ascii="Arial" w:hAnsi="Arial" w:cs="Arial"/>
          <w:color w:val="FF0000"/>
          <w:sz w:val="24"/>
          <w:szCs w:val="24"/>
        </w:rPr>
        <w:t xml:space="preserve"> </w:t>
      </w:r>
      <w:r w:rsidRPr="00A24358">
        <w:rPr>
          <w:rFonts w:ascii="Arial" w:hAnsi="Arial" w:cs="Arial"/>
          <w:sz w:val="24"/>
          <w:szCs w:val="24"/>
        </w:rPr>
        <w:t>The mi</w:t>
      </w:r>
      <w:r>
        <w:rPr>
          <w:rFonts w:ascii="Arial" w:hAnsi="Arial" w:cs="Arial"/>
          <w:sz w:val="24"/>
          <w:szCs w:val="24"/>
        </w:rPr>
        <w:t>crocontroller uses an analog MUX</w:t>
      </w:r>
      <w:r w:rsidRPr="00A24358">
        <w:rPr>
          <w:rFonts w:ascii="Arial" w:hAnsi="Arial" w:cs="Arial"/>
          <w:sz w:val="24"/>
          <w:szCs w:val="24"/>
        </w:rPr>
        <w:t xml:space="preserve"> to sequence through the 16 channels and sample and holds each value. As the next data sample is passed to the sample and hold the previous value is converted to a digital value and loaded into the A</w:t>
      </w:r>
      <w:r>
        <w:rPr>
          <w:rFonts w:ascii="Arial" w:hAnsi="Arial" w:cs="Arial"/>
          <w:sz w:val="24"/>
          <w:szCs w:val="24"/>
        </w:rPr>
        <w:t>DC</w:t>
      </w:r>
      <w:r w:rsidRPr="00A24358">
        <w:rPr>
          <w:rFonts w:ascii="Arial" w:hAnsi="Arial" w:cs="Arial"/>
          <w:sz w:val="24"/>
          <w:szCs w:val="24"/>
        </w:rPr>
        <w:t xml:space="preserve"> buffers.  The data is compared against predetermined values co</w:t>
      </w:r>
      <w:r>
        <w:rPr>
          <w:rFonts w:ascii="Arial" w:hAnsi="Arial" w:cs="Arial"/>
          <w:sz w:val="24"/>
          <w:szCs w:val="24"/>
        </w:rPr>
        <w:t>ded into the processor and if a</w:t>
      </w:r>
      <w:r w:rsidRPr="00A24358">
        <w:rPr>
          <w:rFonts w:ascii="Arial" w:hAnsi="Arial" w:cs="Arial"/>
          <w:sz w:val="24"/>
          <w:szCs w:val="24"/>
        </w:rPr>
        <w:t xml:space="preserve"> threshold has been crossed then the microprocessor will flag that fault condition and take appropriate action. These digital values are also loaded onto the serial bus going to the touch screen display proces</w:t>
      </w:r>
      <w:r>
        <w:rPr>
          <w:rFonts w:ascii="Arial" w:hAnsi="Arial" w:cs="Arial"/>
          <w:sz w:val="24"/>
          <w:szCs w:val="24"/>
        </w:rPr>
        <w:t xml:space="preserve">sor and </w:t>
      </w:r>
      <w:r w:rsidRPr="00A24358">
        <w:rPr>
          <w:rFonts w:ascii="Arial" w:hAnsi="Arial" w:cs="Arial"/>
          <w:sz w:val="24"/>
          <w:szCs w:val="24"/>
        </w:rPr>
        <w:t>can be accessed at any time by the user.</w:t>
      </w:r>
    </w:p>
    <w:p w:rsidR="0010209B" w:rsidRPr="0010209B" w:rsidRDefault="0010209B" w:rsidP="00615FA8">
      <w:pPr>
        <w:spacing w:after="0" w:line="240" w:lineRule="auto"/>
        <w:jc w:val="both"/>
        <w:outlineLvl w:val="2"/>
        <w:rPr>
          <w:rFonts w:ascii="Arial" w:hAnsi="Arial" w:cs="Arial"/>
          <w:b/>
          <w:sz w:val="24"/>
        </w:rPr>
      </w:pPr>
    </w:p>
    <w:p w:rsidR="00B16780" w:rsidRDefault="0010209B" w:rsidP="00DB686F">
      <w:pPr>
        <w:pStyle w:val="ListParagraph"/>
        <w:numPr>
          <w:ilvl w:val="2"/>
          <w:numId w:val="13"/>
        </w:numPr>
        <w:spacing w:after="0" w:line="240" w:lineRule="auto"/>
        <w:jc w:val="both"/>
        <w:outlineLvl w:val="2"/>
        <w:rPr>
          <w:rFonts w:ascii="Arial" w:hAnsi="Arial" w:cs="Arial"/>
          <w:b/>
          <w:sz w:val="32"/>
        </w:rPr>
      </w:pPr>
      <w:bookmarkStart w:id="3294" w:name="_Toc278842471"/>
      <w:bookmarkStart w:id="3295" w:name="_Toc279092992"/>
      <w:bookmarkStart w:id="3296" w:name="_Toc279246634"/>
      <w:r>
        <w:rPr>
          <w:rFonts w:ascii="Arial" w:hAnsi="Arial" w:cs="Arial"/>
          <w:b/>
          <w:sz w:val="32"/>
        </w:rPr>
        <w:t>Current Measurement</w:t>
      </w:r>
      <w:bookmarkEnd w:id="3294"/>
      <w:bookmarkEnd w:id="3295"/>
      <w:bookmarkEnd w:id="3296"/>
    </w:p>
    <w:p w:rsidR="00EB63BB" w:rsidRDefault="00EB63BB" w:rsidP="00EB63BB">
      <w:pPr>
        <w:spacing w:after="0" w:line="240" w:lineRule="auto"/>
        <w:jc w:val="both"/>
        <w:outlineLvl w:val="2"/>
        <w:rPr>
          <w:rFonts w:ascii="Arial" w:hAnsi="Arial" w:cs="Arial"/>
          <w:b/>
          <w:sz w:val="24"/>
        </w:rPr>
      </w:pPr>
    </w:p>
    <w:p w:rsidR="00EB63BB" w:rsidRDefault="00EB63BB" w:rsidP="00961EFE">
      <w:pPr>
        <w:spacing w:after="0" w:line="240" w:lineRule="auto"/>
        <w:jc w:val="both"/>
        <w:rPr>
          <w:rFonts w:ascii="Arial" w:hAnsi="Arial" w:cs="Arial"/>
          <w:color w:val="000000" w:themeColor="text1"/>
          <w:sz w:val="24"/>
          <w:szCs w:val="24"/>
        </w:rPr>
      </w:pPr>
      <w:r>
        <w:rPr>
          <w:rFonts w:ascii="Arial" w:hAnsi="Arial" w:cs="Arial"/>
          <w:sz w:val="24"/>
          <w:szCs w:val="24"/>
        </w:rPr>
        <w:t xml:space="preserve">The controller A/D inputs will be used to measure currents of the motor batteries, motor, 12VDC Bus and the solar cell. The currents of the motor and motor batteries will be extremely large pulsed peaks up to 1000 amps but average current will be 200 amps. There are two safe ways to measure current of the magnitudes that are generated during the motor switching. The first is a high current sensing transformer with a turns ration near 1:1000 or a high current Hall Effect transformer sensor.  The current sensor chosen for this application is the </w:t>
      </w:r>
      <w:r w:rsidRPr="00901E3E">
        <w:rPr>
          <w:rFonts w:ascii="Arial" w:hAnsi="Arial" w:cs="Arial"/>
          <w:color w:val="000000" w:themeColor="text1"/>
          <w:sz w:val="24"/>
          <w:szCs w:val="24"/>
        </w:rPr>
        <w:t>F</w:t>
      </w:r>
      <w:r>
        <w:rPr>
          <w:rFonts w:ascii="Arial" w:hAnsi="Arial" w:cs="Arial"/>
          <w:color w:val="000000" w:themeColor="text1"/>
          <w:sz w:val="24"/>
          <w:szCs w:val="24"/>
        </w:rPr>
        <w:t>.</w:t>
      </w:r>
      <w:r w:rsidRPr="00901E3E">
        <w:rPr>
          <w:rFonts w:ascii="Arial" w:hAnsi="Arial" w:cs="Arial"/>
          <w:color w:val="000000" w:themeColor="text1"/>
          <w:sz w:val="24"/>
          <w:szCs w:val="24"/>
        </w:rPr>
        <w:t>W</w:t>
      </w:r>
      <w:r>
        <w:rPr>
          <w:rFonts w:ascii="Arial" w:hAnsi="Arial" w:cs="Arial"/>
          <w:color w:val="000000" w:themeColor="text1"/>
          <w:sz w:val="24"/>
          <w:szCs w:val="24"/>
        </w:rPr>
        <w:t>.</w:t>
      </w:r>
      <w:r w:rsidRPr="00901E3E">
        <w:rPr>
          <w:rFonts w:ascii="Arial" w:hAnsi="Arial" w:cs="Arial"/>
          <w:color w:val="000000" w:themeColor="text1"/>
          <w:sz w:val="24"/>
          <w:szCs w:val="24"/>
        </w:rPr>
        <w:t xml:space="preserve">Bell </w:t>
      </w:r>
      <w:r>
        <w:rPr>
          <w:rFonts w:ascii="Arial" w:hAnsi="Arial" w:cs="Arial"/>
          <w:color w:val="000000" w:themeColor="text1"/>
          <w:sz w:val="24"/>
          <w:szCs w:val="24"/>
        </w:rPr>
        <w:t>RSS-200-A Hall Effect sensor.  The RSS-200-A is a current sensor that has a linearity over the +/-200A range and can also handle ranges up to +/- 500A with some minor non-linearity effects. The output sensitivity is</w:t>
      </w:r>
      <w:r w:rsidRPr="00901E3E">
        <w:rPr>
          <w:rFonts w:ascii="Arial" w:hAnsi="Arial" w:cs="Arial"/>
          <w:color w:val="000000" w:themeColor="text1"/>
          <w:sz w:val="24"/>
          <w:szCs w:val="24"/>
        </w:rPr>
        <w:t xml:space="preserve"> </w:t>
      </w:r>
      <w:r>
        <w:rPr>
          <w:rFonts w:ascii="Arial" w:hAnsi="Arial" w:cs="Arial"/>
          <w:color w:val="000000" w:themeColor="text1"/>
          <w:sz w:val="24"/>
          <w:szCs w:val="24"/>
        </w:rPr>
        <w:t>8mV</w:t>
      </w:r>
      <w:r w:rsidRPr="00901E3E">
        <w:rPr>
          <w:rFonts w:ascii="Arial" w:hAnsi="Arial" w:cs="Arial"/>
          <w:color w:val="000000" w:themeColor="text1"/>
          <w:sz w:val="24"/>
          <w:szCs w:val="24"/>
        </w:rPr>
        <w:t xml:space="preserve">/A </w:t>
      </w:r>
      <w:r>
        <w:rPr>
          <w:rFonts w:ascii="Arial" w:hAnsi="Arial" w:cs="Arial"/>
          <w:color w:val="000000" w:themeColor="text1"/>
          <w:sz w:val="24"/>
          <w:szCs w:val="24"/>
        </w:rPr>
        <w:t>centered around the 6VDC reference voltage.</w:t>
      </w:r>
      <w:r w:rsidRPr="00901E3E">
        <w:rPr>
          <w:rFonts w:ascii="Arial" w:hAnsi="Arial" w:cs="Arial"/>
          <w:color w:val="000000" w:themeColor="text1"/>
          <w:sz w:val="24"/>
          <w:szCs w:val="24"/>
        </w:rPr>
        <w:t xml:space="preserve"> </w:t>
      </w:r>
    </w:p>
    <w:p w:rsidR="00EB63BB" w:rsidRDefault="00EB63BB" w:rsidP="00EB63BB">
      <w:pPr>
        <w:spacing w:after="0" w:line="240" w:lineRule="auto"/>
        <w:rPr>
          <w:rFonts w:ascii="Arial" w:hAnsi="Arial" w:cs="Arial"/>
          <w:color w:val="000000" w:themeColor="text1"/>
          <w:sz w:val="24"/>
          <w:szCs w:val="24"/>
        </w:rPr>
      </w:pPr>
    </w:p>
    <w:p w:rsidR="00EB63BB" w:rsidRPr="00EB63BB" w:rsidRDefault="00EB63BB" w:rsidP="00961EF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F.W.Bell RSS-100-A is chosen to handle the smaller currents generated by the </w:t>
      </w:r>
      <w:r w:rsidRPr="00901E3E">
        <w:rPr>
          <w:rFonts w:ascii="Arial" w:hAnsi="Arial" w:cs="Arial"/>
          <w:color w:val="000000" w:themeColor="text1"/>
          <w:sz w:val="24"/>
          <w:szCs w:val="24"/>
        </w:rPr>
        <w:t xml:space="preserve">solar panel and </w:t>
      </w:r>
      <w:r>
        <w:rPr>
          <w:rFonts w:ascii="Arial" w:hAnsi="Arial" w:cs="Arial"/>
          <w:color w:val="000000" w:themeColor="text1"/>
          <w:sz w:val="24"/>
          <w:szCs w:val="24"/>
        </w:rPr>
        <w:t>lead-acid</w:t>
      </w:r>
      <w:r w:rsidRPr="00901E3E">
        <w:rPr>
          <w:rFonts w:ascii="Arial" w:hAnsi="Arial" w:cs="Arial"/>
          <w:color w:val="000000" w:themeColor="text1"/>
          <w:sz w:val="24"/>
          <w:szCs w:val="24"/>
        </w:rPr>
        <w:t xml:space="preserve"> </w:t>
      </w:r>
      <w:r w:rsidRPr="00206C8C">
        <w:rPr>
          <w:rFonts w:ascii="Arial" w:hAnsi="Arial" w:cs="Arial"/>
          <w:color w:val="000000" w:themeColor="text1"/>
          <w:sz w:val="24"/>
          <w:szCs w:val="24"/>
        </w:rPr>
        <w:t>batterie</w:t>
      </w:r>
      <w:r>
        <w:rPr>
          <w:rFonts w:ascii="Arial" w:hAnsi="Arial" w:cs="Arial"/>
          <w:color w:val="000000" w:themeColor="text1"/>
          <w:sz w:val="24"/>
          <w:szCs w:val="24"/>
        </w:rPr>
        <w:t xml:space="preserve">s. The RSS-100-A is a current sensor that has linearity over +/-100A range and can also handle ranges up to +/- 250A with some minor non-linearity effects. The </w:t>
      </w:r>
      <w:r w:rsidRPr="00901E3E">
        <w:rPr>
          <w:rFonts w:ascii="Arial" w:hAnsi="Arial" w:cs="Arial"/>
          <w:color w:val="000000" w:themeColor="text1"/>
          <w:sz w:val="24"/>
          <w:szCs w:val="24"/>
        </w:rPr>
        <w:t xml:space="preserve">RSS-100-A </w:t>
      </w:r>
      <w:r>
        <w:rPr>
          <w:rFonts w:ascii="Arial" w:hAnsi="Arial" w:cs="Arial"/>
          <w:color w:val="000000" w:themeColor="text1"/>
          <w:sz w:val="24"/>
          <w:szCs w:val="24"/>
        </w:rPr>
        <w:t>outputs 16mV</w:t>
      </w:r>
      <w:r w:rsidRPr="00901E3E">
        <w:rPr>
          <w:rFonts w:ascii="Arial" w:hAnsi="Arial" w:cs="Arial"/>
          <w:color w:val="000000" w:themeColor="text1"/>
          <w:sz w:val="24"/>
          <w:szCs w:val="24"/>
        </w:rPr>
        <w:t xml:space="preserve">/A centered </w:t>
      </w:r>
      <w:r w:rsidRPr="00901E3E">
        <w:rPr>
          <w:rFonts w:ascii="Arial" w:hAnsi="Arial" w:cs="Arial"/>
          <w:color w:val="000000" w:themeColor="text1"/>
          <w:sz w:val="24"/>
          <w:szCs w:val="24"/>
        </w:rPr>
        <w:lastRenderedPageBreak/>
        <w:t>around the 6 V</w:t>
      </w:r>
      <w:r>
        <w:rPr>
          <w:rFonts w:ascii="Arial" w:hAnsi="Arial" w:cs="Arial"/>
          <w:color w:val="000000" w:themeColor="text1"/>
          <w:sz w:val="24"/>
          <w:szCs w:val="24"/>
        </w:rPr>
        <w:t>DC</w:t>
      </w:r>
      <w:r w:rsidRPr="00901E3E">
        <w:rPr>
          <w:rFonts w:ascii="Arial" w:hAnsi="Arial" w:cs="Arial"/>
          <w:color w:val="000000" w:themeColor="text1"/>
          <w:sz w:val="24"/>
          <w:szCs w:val="24"/>
        </w:rPr>
        <w:t xml:space="preserve"> reference. Both of these types of sensors require </w:t>
      </w:r>
      <w:r>
        <w:rPr>
          <w:rFonts w:ascii="Arial" w:hAnsi="Arial" w:cs="Arial"/>
          <w:color w:val="000000" w:themeColor="text1"/>
          <w:sz w:val="24"/>
          <w:szCs w:val="24"/>
        </w:rPr>
        <w:t xml:space="preserve">a power supply voltage </w:t>
      </w:r>
      <w:r w:rsidRPr="00901E3E">
        <w:rPr>
          <w:rFonts w:ascii="Arial" w:hAnsi="Arial" w:cs="Arial"/>
          <w:color w:val="000000" w:themeColor="text1"/>
          <w:sz w:val="24"/>
          <w:szCs w:val="24"/>
        </w:rPr>
        <w:t>12 to18 V</w:t>
      </w:r>
      <w:r>
        <w:rPr>
          <w:rFonts w:ascii="Arial" w:hAnsi="Arial" w:cs="Arial"/>
          <w:color w:val="000000" w:themeColor="text1"/>
          <w:sz w:val="24"/>
          <w:szCs w:val="24"/>
        </w:rPr>
        <w:t>DC</w:t>
      </w:r>
      <w:r w:rsidRPr="00901E3E">
        <w:rPr>
          <w:rFonts w:ascii="Arial" w:hAnsi="Arial" w:cs="Arial"/>
          <w:color w:val="000000" w:themeColor="text1"/>
          <w:sz w:val="24"/>
          <w:szCs w:val="24"/>
        </w:rPr>
        <w:t xml:space="preserve"> and the reference voltage of 6V</w:t>
      </w:r>
      <w:r>
        <w:rPr>
          <w:rFonts w:ascii="Arial" w:hAnsi="Arial" w:cs="Arial"/>
          <w:color w:val="000000" w:themeColor="text1"/>
          <w:sz w:val="24"/>
          <w:szCs w:val="24"/>
        </w:rPr>
        <w:t>DC</w:t>
      </w:r>
      <w:r w:rsidRPr="00901E3E">
        <w:rPr>
          <w:rFonts w:ascii="Arial" w:hAnsi="Arial" w:cs="Arial"/>
          <w:color w:val="000000" w:themeColor="text1"/>
          <w:sz w:val="24"/>
          <w:szCs w:val="24"/>
        </w:rPr>
        <w:t>.</w:t>
      </w:r>
      <w:r>
        <w:rPr>
          <w:rFonts w:ascii="Arial" w:hAnsi="Arial" w:cs="Arial"/>
          <w:color w:val="000000" w:themeColor="text1"/>
          <w:sz w:val="24"/>
          <w:szCs w:val="24"/>
        </w:rPr>
        <w:t xml:space="preserve"> </w:t>
      </w:r>
      <w:fldSimple w:instr=" REF _Ref279054914 \h  \* MERGEFORMAT ">
        <w:ins w:id="3297" w:author="Celina" w:date="2010-12-04T17:34:00Z">
          <w:r w:rsidR="001B4FA6" w:rsidRPr="001B4FA6">
            <w:rPr>
              <w:rFonts w:ascii="Arial" w:hAnsi="Arial" w:cs="Arial"/>
              <w:sz w:val="24"/>
              <w:rPrChange w:id="3298"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299" w:author="Celina" w:date="2010-12-04T17:34:00Z">
                <w:rPr>
                  <w:rFonts w:ascii="Arial" w:hAnsi="Arial" w:cs="Arial"/>
                  <w:noProof/>
                  <w:color w:val="0000FF"/>
                  <w:u w:val="single"/>
                </w:rPr>
              </w:rPrChange>
            </w:rPr>
            <w:t>46</w:t>
          </w:r>
        </w:ins>
        <w:del w:id="3300"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46</w:delText>
          </w:r>
        </w:del>
      </w:fldSimple>
      <w:r>
        <w:rPr>
          <w:rFonts w:ascii="Arial" w:hAnsi="Arial" w:cs="Arial"/>
          <w:color w:val="000000" w:themeColor="text1"/>
          <w:sz w:val="24"/>
          <w:szCs w:val="24"/>
        </w:rPr>
        <w:t xml:space="preserve"> shows the dimensions and connection chart for the Hall Effect Sensors.</w:t>
      </w:r>
    </w:p>
    <w:p w:rsidR="00EB63BB" w:rsidRPr="00EB63BB" w:rsidRDefault="00EB63BB" w:rsidP="00EB63BB">
      <w:pPr>
        <w:spacing w:after="0" w:line="240" w:lineRule="auto"/>
        <w:jc w:val="both"/>
        <w:outlineLvl w:val="2"/>
        <w:rPr>
          <w:rFonts w:ascii="Arial" w:hAnsi="Arial" w:cs="Arial"/>
          <w:b/>
          <w:sz w:val="24"/>
        </w:rPr>
      </w:pPr>
    </w:p>
    <w:p w:rsidR="00A42B1F" w:rsidRDefault="00B16780" w:rsidP="00EB63BB">
      <w:pPr>
        <w:keepNext/>
        <w:spacing w:after="0" w:line="240" w:lineRule="auto"/>
        <w:jc w:val="center"/>
      </w:pPr>
      <w:r w:rsidRPr="00B16780">
        <w:rPr>
          <w:rFonts w:ascii="Arial" w:hAnsi="Arial" w:cs="Arial"/>
          <w:noProof/>
          <w:sz w:val="24"/>
          <w:szCs w:val="24"/>
        </w:rPr>
        <w:drawing>
          <wp:inline distT="0" distB="0" distL="0" distR="0">
            <wp:extent cx="5269230" cy="4215526"/>
            <wp:effectExtent l="19050" t="0" r="7620" b="0"/>
            <wp:docPr id="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srcRect/>
                    <a:stretch>
                      <a:fillRect/>
                    </a:stretch>
                  </pic:blipFill>
                  <pic:spPr bwMode="auto">
                    <a:xfrm>
                      <a:off x="0" y="0"/>
                      <a:ext cx="5288480" cy="4230926"/>
                    </a:xfrm>
                    <a:prstGeom prst="rect">
                      <a:avLst/>
                    </a:prstGeom>
                    <a:noFill/>
                    <a:ln w="9525">
                      <a:noFill/>
                      <a:miter lim="800000"/>
                      <a:headEnd/>
                      <a:tailEnd/>
                    </a:ln>
                  </pic:spPr>
                </pic:pic>
              </a:graphicData>
            </a:graphic>
          </wp:inline>
        </w:drawing>
      </w:r>
    </w:p>
    <w:p w:rsidR="00B16780" w:rsidRPr="00EB63BB" w:rsidRDefault="00A42B1F" w:rsidP="00EB63BB">
      <w:pPr>
        <w:pStyle w:val="Caption"/>
        <w:jc w:val="center"/>
        <w:rPr>
          <w:rFonts w:ascii="Arial" w:hAnsi="Arial" w:cs="Arial"/>
          <w:sz w:val="22"/>
          <w:szCs w:val="22"/>
        </w:rPr>
      </w:pPr>
      <w:bookmarkStart w:id="3301" w:name="_Ref279054914"/>
      <w:bookmarkStart w:id="3302" w:name="_Toc279240276"/>
      <w:r w:rsidRPr="00D61964">
        <w:rPr>
          <w:rFonts w:ascii="Arial" w:hAnsi="Arial" w:cs="Arial"/>
          <w:sz w:val="22"/>
          <w:szCs w:val="22"/>
        </w:rPr>
        <w:t xml:space="preserve">Figure </w:t>
      </w:r>
      <w:r w:rsidR="001B4FA6" w:rsidRPr="00D61964">
        <w:rPr>
          <w:rFonts w:ascii="Arial" w:hAnsi="Arial" w:cs="Arial"/>
          <w:sz w:val="22"/>
          <w:szCs w:val="22"/>
        </w:rPr>
        <w:fldChar w:fldCharType="begin"/>
      </w:r>
      <w:r w:rsidR="003534FA"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46</w:t>
      </w:r>
      <w:r w:rsidR="001B4FA6" w:rsidRPr="00D61964">
        <w:rPr>
          <w:rFonts w:ascii="Arial" w:hAnsi="Arial" w:cs="Arial"/>
          <w:sz w:val="22"/>
          <w:szCs w:val="22"/>
        </w:rPr>
        <w:fldChar w:fldCharType="end"/>
      </w:r>
      <w:bookmarkEnd w:id="3301"/>
      <w:r w:rsidRPr="00D61964">
        <w:rPr>
          <w:rFonts w:ascii="Arial" w:hAnsi="Arial" w:cs="Arial"/>
          <w:sz w:val="22"/>
          <w:szCs w:val="22"/>
        </w:rPr>
        <w:t xml:space="preserve"> - Hall Effect Sensor</w:t>
      </w:r>
      <w:r w:rsidR="00EB63BB">
        <w:rPr>
          <w:rFonts w:ascii="Arial" w:hAnsi="Arial" w:cs="Arial"/>
          <w:sz w:val="22"/>
          <w:szCs w:val="22"/>
        </w:rPr>
        <w:t xml:space="preserve"> – Requested Permission from </w:t>
      </w:r>
      <w:r w:rsidR="00FC77CB">
        <w:rPr>
          <w:rFonts w:ascii="Arial" w:hAnsi="Arial" w:cs="Arial"/>
          <w:sz w:val="22"/>
          <w:szCs w:val="22"/>
        </w:rPr>
        <w:t>Pacific Scientific</w:t>
      </w:r>
      <w:bookmarkEnd w:id="3302"/>
    </w:p>
    <w:p w:rsidR="00434179" w:rsidRDefault="00434179" w:rsidP="00961EFE">
      <w:pPr>
        <w:spacing w:after="0" w:line="240" w:lineRule="auto"/>
        <w:jc w:val="both"/>
        <w:rPr>
          <w:rFonts w:ascii="Arial" w:hAnsi="Arial" w:cs="Arial"/>
          <w:sz w:val="24"/>
          <w:szCs w:val="24"/>
        </w:rPr>
      </w:pPr>
      <w:r>
        <w:rPr>
          <w:rFonts w:ascii="Arial" w:hAnsi="Arial" w:cs="Arial"/>
          <w:color w:val="000000" w:themeColor="text1"/>
          <w:sz w:val="24"/>
          <w:szCs w:val="24"/>
        </w:rPr>
        <w:t>The outputs of the current sensors will be inputted into a</w:t>
      </w:r>
      <w:r w:rsidR="00EB63BB">
        <w:rPr>
          <w:rFonts w:ascii="Arial" w:hAnsi="Arial" w:cs="Arial"/>
          <w:color w:val="000000" w:themeColor="text1"/>
          <w:sz w:val="24"/>
          <w:szCs w:val="24"/>
        </w:rPr>
        <w:t>n</w:t>
      </w:r>
      <w:r>
        <w:rPr>
          <w:rFonts w:ascii="Arial" w:hAnsi="Arial" w:cs="Arial"/>
          <w:color w:val="000000" w:themeColor="text1"/>
          <w:sz w:val="24"/>
          <w:szCs w:val="24"/>
        </w:rPr>
        <w:t xml:space="preserve"> operational amplifier that current sensor outputs input op</w:t>
      </w:r>
      <w:r w:rsidR="00EB63BB">
        <w:rPr>
          <w:rFonts w:ascii="Arial" w:hAnsi="Arial" w:cs="Arial"/>
          <w:color w:val="000000" w:themeColor="text1"/>
          <w:sz w:val="24"/>
          <w:szCs w:val="24"/>
        </w:rPr>
        <w:t>-</w:t>
      </w:r>
      <w:r>
        <w:rPr>
          <w:rFonts w:ascii="Arial" w:hAnsi="Arial" w:cs="Arial"/>
          <w:color w:val="000000" w:themeColor="text1"/>
          <w:sz w:val="24"/>
          <w:szCs w:val="24"/>
        </w:rPr>
        <w:t xml:space="preserve">amp configured as a voltage follower. The output of the voltage follower will pass through a resistor divider </w:t>
      </w:r>
      <w:r>
        <w:rPr>
          <w:rFonts w:ascii="Arial" w:hAnsi="Arial" w:cs="Arial"/>
          <w:sz w:val="24"/>
          <w:szCs w:val="24"/>
        </w:rPr>
        <w:t>ratio of ¼ in which a 10K ohm resistor will be in series</w:t>
      </w:r>
      <w:r w:rsidR="00EB63BB">
        <w:rPr>
          <w:rFonts w:ascii="Arial" w:hAnsi="Arial" w:cs="Arial"/>
          <w:sz w:val="24"/>
          <w:szCs w:val="24"/>
        </w:rPr>
        <w:t xml:space="preserve"> with voltage going to the </w:t>
      </w:r>
      <w:r>
        <w:rPr>
          <w:rFonts w:ascii="Arial" w:hAnsi="Arial" w:cs="Arial"/>
          <w:sz w:val="24"/>
          <w:szCs w:val="24"/>
        </w:rPr>
        <w:t>controller input and a 2.49k will go to ground to achieve this ratio. This</w:t>
      </w:r>
      <w:r w:rsidR="00EB63BB">
        <w:rPr>
          <w:rFonts w:ascii="Arial" w:hAnsi="Arial" w:cs="Arial"/>
          <w:sz w:val="24"/>
          <w:szCs w:val="24"/>
        </w:rPr>
        <w:t xml:space="preserve"> will be inputted into the </w:t>
      </w:r>
      <w:r>
        <w:rPr>
          <w:rFonts w:ascii="Arial" w:hAnsi="Arial" w:cs="Arial"/>
          <w:sz w:val="24"/>
          <w:szCs w:val="24"/>
        </w:rPr>
        <w:t xml:space="preserve">controller A/D input. Because the voltage is centered </w:t>
      </w:r>
      <w:r w:rsidR="00EB63BB">
        <w:rPr>
          <w:rFonts w:ascii="Arial" w:hAnsi="Arial" w:cs="Arial"/>
          <w:sz w:val="24"/>
          <w:szCs w:val="24"/>
        </w:rPr>
        <w:t>on</w:t>
      </w:r>
      <w:r>
        <w:rPr>
          <w:rFonts w:ascii="Arial" w:hAnsi="Arial" w:cs="Arial"/>
          <w:sz w:val="24"/>
          <w:szCs w:val="24"/>
        </w:rPr>
        <w:t xml:space="preserve"> a reference voltage at 1.5V</w:t>
      </w:r>
      <w:r w:rsidR="00420F4C">
        <w:rPr>
          <w:rFonts w:ascii="Arial" w:hAnsi="Arial" w:cs="Arial"/>
          <w:sz w:val="24"/>
          <w:szCs w:val="24"/>
        </w:rPr>
        <w:t>DC</w:t>
      </w:r>
      <w:r w:rsidR="00EB63BB">
        <w:rPr>
          <w:rFonts w:ascii="Arial" w:hAnsi="Arial" w:cs="Arial"/>
          <w:sz w:val="24"/>
          <w:szCs w:val="24"/>
        </w:rPr>
        <w:t xml:space="preserve"> the </w:t>
      </w:r>
      <w:r>
        <w:rPr>
          <w:rFonts w:ascii="Arial" w:hAnsi="Arial" w:cs="Arial"/>
          <w:sz w:val="24"/>
          <w:szCs w:val="24"/>
        </w:rPr>
        <w:t>controller will have to be coded to recognize positive and negative currents. Because of the motors large current swings the resolution of the current data will be approximately 1 lsb/Amp. The microcontroller will have to take the PWM type cur</w:t>
      </w:r>
      <w:r w:rsidR="00EB63BB">
        <w:rPr>
          <w:rFonts w:ascii="Arial" w:hAnsi="Arial" w:cs="Arial"/>
          <w:sz w:val="24"/>
          <w:szCs w:val="24"/>
        </w:rPr>
        <w:t>rent and average it over the 16kH</w:t>
      </w:r>
      <w:r>
        <w:rPr>
          <w:rFonts w:ascii="Arial" w:hAnsi="Arial" w:cs="Arial"/>
          <w:sz w:val="24"/>
          <w:szCs w:val="24"/>
        </w:rPr>
        <w:t>z clock used to generate the motor drive. The 12V</w:t>
      </w:r>
      <w:r w:rsidR="00420F4C">
        <w:rPr>
          <w:rFonts w:ascii="Arial" w:hAnsi="Arial" w:cs="Arial"/>
          <w:sz w:val="24"/>
          <w:szCs w:val="24"/>
        </w:rPr>
        <w:t>DC</w:t>
      </w:r>
      <w:r>
        <w:rPr>
          <w:rFonts w:ascii="Arial" w:hAnsi="Arial" w:cs="Arial"/>
          <w:sz w:val="24"/>
          <w:szCs w:val="24"/>
        </w:rPr>
        <w:t xml:space="preserve"> bus will be monitored to determine the state of usage of the </w:t>
      </w:r>
      <w:r w:rsidR="00524ADD">
        <w:rPr>
          <w:rFonts w:ascii="Arial" w:hAnsi="Arial" w:cs="Arial"/>
          <w:sz w:val="24"/>
          <w:szCs w:val="24"/>
        </w:rPr>
        <w:t>lead-acid</w:t>
      </w:r>
      <w:r>
        <w:rPr>
          <w:rFonts w:ascii="Arial" w:hAnsi="Arial" w:cs="Arial"/>
          <w:sz w:val="24"/>
          <w:szCs w:val="24"/>
        </w:rPr>
        <w:t xml:space="preserve"> batteries and the charging system.</w:t>
      </w:r>
    </w:p>
    <w:p w:rsidR="003B2767" w:rsidRDefault="003B2767" w:rsidP="00615FA8">
      <w:pPr>
        <w:spacing w:after="0" w:line="240" w:lineRule="auto"/>
        <w:rPr>
          <w:rFonts w:ascii="Arial" w:hAnsi="Arial" w:cs="Arial"/>
          <w:sz w:val="24"/>
          <w:szCs w:val="24"/>
        </w:rPr>
      </w:pPr>
    </w:p>
    <w:p w:rsidR="008C52AB" w:rsidRDefault="003B2767" w:rsidP="003B2767">
      <w:pPr>
        <w:spacing w:after="0" w:line="240" w:lineRule="auto"/>
        <w:jc w:val="both"/>
        <w:rPr>
          <w:rFonts w:ascii="Arial" w:hAnsi="Arial" w:cs="Arial"/>
          <w:sz w:val="24"/>
          <w:szCs w:val="24"/>
        </w:rPr>
      </w:pPr>
      <w:r w:rsidRPr="003B2767">
        <w:rPr>
          <w:rFonts w:ascii="Arial" w:hAnsi="Arial" w:cs="Arial"/>
          <w:sz w:val="24"/>
          <w:szCs w:val="24"/>
        </w:rPr>
        <w:t xml:space="preserve">The following diagram, </w:t>
      </w:r>
      <w:fldSimple w:instr=" REF _Ref279058911 \h  \* MERGEFORMAT ">
        <w:ins w:id="3303" w:author="Celina" w:date="2010-12-04T17:34:00Z">
          <w:r w:rsidR="001B4FA6" w:rsidRPr="001B4FA6">
            <w:rPr>
              <w:rFonts w:ascii="Arial" w:hAnsi="Arial" w:cs="Arial"/>
              <w:sz w:val="24"/>
              <w:szCs w:val="24"/>
              <w:rPrChange w:id="3304" w:author="Celina" w:date="2010-12-04T17:34:00Z">
                <w:rPr>
                  <w:rFonts w:ascii="Arial" w:hAnsi="Arial" w:cs="Arial"/>
                  <w:color w:val="0000FF"/>
                  <w:u w:val="single"/>
                </w:rPr>
              </w:rPrChange>
            </w:rPr>
            <w:t xml:space="preserve">Figure </w:t>
          </w:r>
          <w:r w:rsidR="001B4FA6" w:rsidRPr="001B4FA6">
            <w:rPr>
              <w:rFonts w:ascii="Arial" w:hAnsi="Arial" w:cs="Arial"/>
              <w:noProof/>
              <w:sz w:val="24"/>
              <w:szCs w:val="24"/>
              <w:rPrChange w:id="3305" w:author="Celina" w:date="2010-12-04T17:34:00Z">
                <w:rPr>
                  <w:rFonts w:ascii="Arial" w:hAnsi="Arial" w:cs="Arial"/>
                  <w:noProof/>
                  <w:color w:val="0000FF"/>
                  <w:u w:val="single"/>
                </w:rPr>
              </w:rPrChange>
            </w:rPr>
            <w:t>47</w:t>
          </w:r>
        </w:ins>
        <w:del w:id="3306" w:author="Celina" w:date="2010-12-04T17:13:00Z">
          <w:r w:rsidR="00684E91" w:rsidRPr="00684E91" w:rsidDel="003071C3">
            <w:rPr>
              <w:rFonts w:ascii="Arial" w:hAnsi="Arial" w:cs="Arial"/>
              <w:sz w:val="24"/>
              <w:szCs w:val="24"/>
            </w:rPr>
            <w:delText xml:space="preserve">Figure </w:delText>
          </w:r>
          <w:r w:rsidR="00684E91" w:rsidRPr="00684E91" w:rsidDel="003071C3">
            <w:rPr>
              <w:rFonts w:ascii="Arial" w:hAnsi="Arial" w:cs="Arial"/>
              <w:noProof/>
              <w:sz w:val="24"/>
              <w:szCs w:val="24"/>
            </w:rPr>
            <w:delText>47</w:delText>
          </w:r>
        </w:del>
      </w:fldSimple>
      <w:r w:rsidRPr="003B2767">
        <w:rPr>
          <w:rFonts w:ascii="Arial" w:hAnsi="Arial" w:cs="Arial"/>
          <w:sz w:val="24"/>
          <w:szCs w:val="24"/>
        </w:rPr>
        <w:t xml:space="preserve">, illustrates the connection between the current sensor and the battery terminals.  This figure also shows the use of the operational amplifier to limit the amount of voltage and current into the controller circuit.  </w:t>
      </w:r>
    </w:p>
    <w:p w:rsidR="003B2767" w:rsidRDefault="008C52AB" w:rsidP="003B2767">
      <w:pPr>
        <w:keepNext/>
        <w:spacing w:after="0" w:line="240" w:lineRule="auto"/>
      </w:pPr>
      <w:r w:rsidRPr="008C52AB">
        <w:rPr>
          <w:rFonts w:ascii="Arial" w:hAnsi="Arial" w:cs="Arial"/>
          <w:noProof/>
          <w:sz w:val="24"/>
          <w:szCs w:val="24"/>
        </w:rPr>
        <w:lastRenderedPageBreak/>
        <w:drawing>
          <wp:inline distT="0" distB="0" distL="0" distR="0">
            <wp:extent cx="5497830" cy="7897897"/>
            <wp:effectExtent l="19050" t="0" r="0"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5503078" cy="7905437"/>
                    </a:xfrm>
                    <a:prstGeom prst="rect">
                      <a:avLst/>
                    </a:prstGeom>
                    <a:noFill/>
                    <a:ln w="9525">
                      <a:noFill/>
                      <a:miter lim="800000"/>
                      <a:headEnd/>
                      <a:tailEnd/>
                    </a:ln>
                  </pic:spPr>
                </pic:pic>
              </a:graphicData>
            </a:graphic>
          </wp:inline>
        </w:drawing>
      </w:r>
    </w:p>
    <w:p w:rsidR="00A42B1F" w:rsidRDefault="003B2767" w:rsidP="003B2767">
      <w:pPr>
        <w:pStyle w:val="Caption"/>
        <w:jc w:val="center"/>
        <w:rPr>
          <w:rFonts w:ascii="Arial" w:hAnsi="Arial" w:cs="Arial"/>
          <w:sz w:val="22"/>
          <w:szCs w:val="22"/>
        </w:rPr>
      </w:pPr>
      <w:bookmarkStart w:id="3307" w:name="_Ref279058911"/>
      <w:bookmarkStart w:id="3308" w:name="_Toc279240277"/>
      <w:r w:rsidRPr="003B2767">
        <w:rPr>
          <w:rFonts w:ascii="Arial" w:hAnsi="Arial" w:cs="Arial"/>
          <w:sz w:val="22"/>
          <w:szCs w:val="22"/>
        </w:rPr>
        <w:t xml:space="preserve">Figure </w:t>
      </w:r>
      <w:r w:rsidR="001B4FA6" w:rsidRPr="003B2767">
        <w:rPr>
          <w:rFonts w:ascii="Arial" w:hAnsi="Arial" w:cs="Arial"/>
          <w:sz w:val="22"/>
          <w:szCs w:val="22"/>
        </w:rPr>
        <w:fldChar w:fldCharType="begin"/>
      </w:r>
      <w:r w:rsidRPr="003B2767">
        <w:rPr>
          <w:rFonts w:ascii="Arial" w:hAnsi="Arial" w:cs="Arial"/>
          <w:sz w:val="22"/>
          <w:szCs w:val="22"/>
        </w:rPr>
        <w:instrText xml:space="preserve"> SEQ Figure \* ARABIC </w:instrText>
      </w:r>
      <w:r w:rsidR="001B4FA6" w:rsidRPr="003B2767">
        <w:rPr>
          <w:rFonts w:ascii="Arial" w:hAnsi="Arial" w:cs="Arial"/>
          <w:sz w:val="22"/>
          <w:szCs w:val="22"/>
        </w:rPr>
        <w:fldChar w:fldCharType="separate"/>
      </w:r>
      <w:r w:rsidR="00902A55">
        <w:rPr>
          <w:rFonts w:ascii="Arial" w:hAnsi="Arial" w:cs="Arial"/>
          <w:noProof/>
          <w:sz w:val="22"/>
          <w:szCs w:val="22"/>
        </w:rPr>
        <w:t>47</w:t>
      </w:r>
      <w:r w:rsidR="001B4FA6" w:rsidRPr="003B2767">
        <w:rPr>
          <w:rFonts w:ascii="Arial" w:hAnsi="Arial" w:cs="Arial"/>
          <w:sz w:val="22"/>
          <w:szCs w:val="22"/>
        </w:rPr>
        <w:fldChar w:fldCharType="end"/>
      </w:r>
      <w:bookmarkEnd w:id="3307"/>
      <w:r w:rsidRPr="003B2767">
        <w:rPr>
          <w:rFonts w:ascii="Arial" w:hAnsi="Arial" w:cs="Arial"/>
          <w:sz w:val="22"/>
          <w:szCs w:val="22"/>
        </w:rPr>
        <w:t xml:space="preserve"> - Buffer Circuitry</w:t>
      </w:r>
      <w:bookmarkEnd w:id="3308"/>
    </w:p>
    <w:p w:rsidR="00CB41E3" w:rsidRPr="00CB41E3" w:rsidRDefault="00CB41E3" w:rsidP="00DB686F">
      <w:pPr>
        <w:pStyle w:val="ListParagraph"/>
        <w:numPr>
          <w:ilvl w:val="2"/>
          <w:numId w:val="13"/>
        </w:numPr>
        <w:spacing w:after="0" w:line="240" w:lineRule="auto"/>
        <w:jc w:val="both"/>
        <w:outlineLvl w:val="2"/>
        <w:rPr>
          <w:rFonts w:ascii="Arial" w:hAnsi="Arial" w:cs="Arial"/>
          <w:b/>
          <w:sz w:val="28"/>
        </w:rPr>
      </w:pPr>
      <w:bookmarkStart w:id="3309" w:name="_Toc278842472"/>
      <w:bookmarkStart w:id="3310" w:name="_Toc279092993"/>
      <w:bookmarkStart w:id="3311" w:name="_Toc279246635"/>
      <w:r w:rsidRPr="00CB41E3">
        <w:rPr>
          <w:rFonts w:ascii="Arial" w:hAnsi="Arial" w:cs="Arial"/>
          <w:b/>
          <w:sz w:val="32"/>
        </w:rPr>
        <w:lastRenderedPageBreak/>
        <w:t>AC/</w:t>
      </w:r>
      <w:r w:rsidR="00420F4C">
        <w:rPr>
          <w:rFonts w:ascii="Arial" w:hAnsi="Arial" w:cs="Arial"/>
          <w:b/>
          <w:sz w:val="32"/>
        </w:rPr>
        <w:t>DC</w:t>
      </w:r>
      <w:r w:rsidRPr="00CB41E3">
        <w:rPr>
          <w:rFonts w:ascii="Arial" w:hAnsi="Arial" w:cs="Arial"/>
          <w:b/>
          <w:sz w:val="32"/>
        </w:rPr>
        <w:t xml:space="preserve"> Power Converte</w:t>
      </w:r>
      <w:r w:rsidRPr="00CB41E3">
        <w:rPr>
          <w:rFonts w:ascii="Arial" w:hAnsi="Arial" w:cs="Arial"/>
          <w:b/>
          <w:sz w:val="28"/>
        </w:rPr>
        <w:t>r</w:t>
      </w:r>
      <w:bookmarkEnd w:id="3309"/>
      <w:bookmarkEnd w:id="3310"/>
      <w:bookmarkEnd w:id="3311"/>
    </w:p>
    <w:p w:rsidR="005A1E36" w:rsidRPr="005A1E36" w:rsidRDefault="005A1E36" w:rsidP="00615FA8">
      <w:pPr>
        <w:pStyle w:val="ListParagraph"/>
        <w:spacing w:after="0" w:line="240" w:lineRule="auto"/>
        <w:jc w:val="both"/>
        <w:outlineLvl w:val="2"/>
        <w:rPr>
          <w:rFonts w:ascii="Arial" w:hAnsi="Arial" w:cs="Arial"/>
          <w:b/>
          <w:sz w:val="24"/>
        </w:rPr>
      </w:pPr>
    </w:p>
    <w:p w:rsidR="00F04574" w:rsidRDefault="00F04574" w:rsidP="00615FA8">
      <w:pPr>
        <w:spacing w:after="0" w:line="240" w:lineRule="auto"/>
        <w:contextualSpacing/>
        <w:jc w:val="both"/>
        <w:rPr>
          <w:rFonts w:ascii="Arial" w:hAnsi="Arial" w:cs="Arial"/>
          <w:sz w:val="24"/>
          <w:szCs w:val="24"/>
        </w:rPr>
      </w:pPr>
      <w:r w:rsidRPr="00F04574">
        <w:rPr>
          <w:rFonts w:ascii="Arial" w:hAnsi="Arial" w:cs="Arial"/>
          <w:sz w:val="24"/>
          <w:szCs w:val="24"/>
        </w:rPr>
        <w:t xml:space="preserve">In order to provide the most efficient means of charging the batteries, without danger of overcharging and limiting the life of the batteries, a battery charger will be used for the design.  A summary of the overall physical characteristics of each charger can be seen in </w:t>
      </w:r>
      <w:fldSimple w:instr=" REF _Ref279056942 \h  \* MERGEFORMAT ">
        <w:ins w:id="3312" w:author="Celina" w:date="2010-12-04T17:34:00Z">
          <w:r w:rsidR="001B4FA6" w:rsidRPr="001B4FA6">
            <w:rPr>
              <w:rFonts w:ascii="Arial" w:hAnsi="Arial" w:cs="Arial"/>
              <w:sz w:val="24"/>
              <w:rPrChange w:id="3313"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314" w:author="Celina" w:date="2010-12-04T17:34:00Z">
                <w:rPr>
                  <w:rFonts w:ascii="Arial" w:hAnsi="Arial" w:cs="Arial"/>
                  <w:noProof/>
                  <w:color w:val="0000FF"/>
                  <w:u w:val="single"/>
                </w:rPr>
              </w:rPrChange>
            </w:rPr>
            <w:t>18</w:t>
          </w:r>
        </w:ins>
        <w:del w:id="3315"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18</w:delText>
          </w:r>
        </w:del>
      </w:fldSimple>
      <w:r w:rsidRPr="00F04574">
        <w:rPr>
          <w:rFonts w:ascii="Arial" w:hAnsi="Arial" w:cs="Arial"/>
          <w:sz w:val="24"/>
          <w:szCs w:val="24"/>
        </w:rPr>
        <w:t>.  The Elcon charger would be the best option in terms of physical specifications.  It has a total weight of 14 pounds and is the lightest of all the charger options.  The heavier the vehicle and the components within it requires more power to move, therefore the lighter the components that are chosen for the design the better.  Due to the fact that the charger will need to be in close proximity of the batteries to charge them, this weight will be added to the heaviest part of the vehicle.  Another benefit to the Elcon is the two methods</w:t>
      </w:r>
      <w:r w:rsidR="00EA75E0">
        <w:rPr>
          <w:rFonts w:ascii="Arial" w:hAnsi="Arial" w:cs="Arial"/>
          <w:sz w:val="24"/>
          <w:szCs w:val="24"/>
        </w:rPr>
        <w:t xml:space="preserve"> of </w:t>
      </w:r>
      <w:r w:rsidRPr="00F04574">
        <w:rPr>
          <w:rFonts w:ascii="Arial" w:hAnsi="Arial" w:cs="Arial"/>
          <w:sz w:val="24"/>
          <w:szCs w:val="24"/>
        </w:rPr>
        <w:t>mounting the device</w:t>
      </w:r>
      <w:r w:rsidR="00EA75E0">
        <w:rPr>
          <w:rFonts w:ascii="Arial" w:hAnsi="Arial" w:cs="Arial"/>
          <w:sz w:val="24"/>
          <w:szCs w:val="24"/>
        </w:rPr>
        <w:t xml:space="preserve"> as seen in </w:t>
      </w:r>
      <w:fldSimple w:instr=" REF _Ref279057002 \h  \* MERGEFORMAT ">
        <w:ins w:id="3316" w:author="Celina" w:date="2010-12-04T17:34:00Z">
          <w:r w:rsidR="001B4FA6" w:rsidRPr="001B4FA6">
            <w:rPr>
              <w:rFonts w:ascii="Arial" w:hAnsi="Arial" w:cs="Arial"/>
              <w:sz w:val="24"/>
              <w:rPrChange w:id="3317"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318" w:author="Celina" w:date="2010-12-04T17:34:00Z">
                <w:rPr>
                  <w:rFonts w:ascii="Arial" w:hAnsi="Arial" w:cs="Arial"/>
                  <w:noProof/>
                  <w:color w:val="0000FF"/>
                  <w:u w:val="single"/>
                </w:rPr>
              </w:rPrChange>
            </w:rPr>
            <w:t>48</w:t>
          </w:r>
        </w:ins>
        <w:del w:id="3319"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48</w:delText>
          </w:r>
        </w:del>
      </w:fldSimple>
      <w:r w:rsidRPr="00F04574">
        <w:rPr>
          <w:rFonts w:ascii="Arial" w:hAnsi="Arial" w:cs="Arial"/>
          <w:sz w:val="24"/>
          <w:szCs w:val="24"/>
        </w:rPr>
        <w:t>.  This property gives more flexibility to the configuration of batteries and the charger in order to provide both with the appropriate amount of ventilation and access to cabling.</w:t>
      </w:r>
    </w:p>
    <w:p w:rsidR="005A1E36" w:rsidRPr="00F04574" w:rsidRDefault="005A1E36" w:rsidP="00615FA8">
      <w:pPr>
        <w:spacing w:after="0" w:line="240" w:lineRule="auto"/>
        <w:contextualSpacing/>
        <w:jc w:val="both"/>
        <w:rPr>
          <w:rFonts w:ascii="Arial" w:hAnsi="Arial" w:cs="Arial"/>
          <w:sz w:val="24"/>
          <w:szCs w:val="24"/>
        </w:rPr>
      </w:pPr>
    </w:p>
    <w:p w:rsidR="00D61964" w:rsidRPr="00D61964" w:rsidRDefault="00D61964" w:rsidP="00D61964">
      <w:pPr>
        <w:pStyle w:val="Caption"/>
        <w:keepNext/>
        <w:jc w:val="center"/>
        <w:rPr>
          <w:rFonts w:ascii="Arial" w:hAnsi="Arial" w:cs="Arial"/>
          <w:sz w:val="22"/>
          <w:szCs w:val="22"/>
        </w:rPr>
      </w:pPr>
      <w:bookmarkStart w:id="3320" w:name="_Ref279056942"/>
      <w:bookmarkStart w:id="3321" w:name="_Toc279245880"/>
      <w:r w:rsidRPr="00D61964">
        <w:rPr>
          <w:rFonts w:ascii="Arial" w:hAnsi="Arial" w:cs="Arial"/>
          <w:sz w:val="22"/>
          <w:szCs w:val="22"/>
        </w:rPr>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18</w:t>
      </w:r>
      <w:r w:rsidR="001B4FA6" w:rsidRPr="00D61964">
        <w:rPr>
          <w:rFonts w:ascii="Arial" w:hAnsi="Arial" w:cs="Arial"/>
          <w:sz w:val="22"/>
          <w:szCs w:val="22"/>
        </w:rPr>
        <w:fldChar w:fldCharType="end"/>
      </w:r>
      <w:bookmarkEnd w:id="3320"/>
      <w:r w:rsidRPr="00D61964">
        <w:rPr>
          <w:rFonts w:ascii="Arial" w:hAnsi="Arial" w:cs="Arial"/>
          <w:sz w:val="22"/>
          <w:szCs w:val="22"/>
        </w:rPr>
        <w:t xml:space="preserve"> - Physical Comparison of the AC/</w:t>
      </w:r>
      <w:r w:rsidR="00420F4C">
        <w:rPr>
          <w:rFonts w:ascii="Arial" w:hAnsi="Arial" w:cs="Arial"/>
          <w:sz w:val="22"/>
          <w:szCs w:val="22"/>
        </w:rPr>
        <w:t>DC</w:t>
      </w:r>
      <w:r w:rsidRPr="00D61964">
        <w:rPr>
          <w:rFonts w:ascii="Arial" w:hAnsi="Arial" w:cs="Arial"/>
          <w:sz w:val="22"/>
          <w:szCs w:val="22"/>
        </w:rPr>
        <w:t xml:space="preserve"> Converter Options</w:t>
      </w:r>
      <w:bookmarkEnd w:id="3321"/>
    </w:p>
    <w:tbl>
      <w:tblPr>
        <w:tblW w:w="7083" w:type="dxa"/>
        <w:jc w:val="center"/>
        <w:tblInd w:w="88" w:type="dxa"/>
        <w:tblLook w:val="04A0"/>
      </w:tblPr>
      <w:tblGrid>
        <w:gridCol w:w="1377"/>
        <w:gridCol w:w="1069"/>
        <w:gridCol w:w="1137"/>
        <w:gridCol w:w="1137"/>
        <w:gridCol w:w="1137"/>
        <w:gridCol w:w="1226"/>
      </w:tblGrid>
      <w:tr w:rsidR="00F04574" w:rsidRPr="00FA2225" w:rsidTr="00D61964">
        <w:trPr>
          <w:trHeight w:val="300"/>
          <w:jc w:val="center"/>
        </w:trPr>
        <w:tc>
          <w:tcPr>
            <w:tcW w:w="708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F04574" w:rsidRPr="00FA2225" w:rsidRDefault="00F04574" w:rsidP="00615FA8">
            <w:pPr>
              <w:spacing w:after="0" w:line="240" w:lineRule="auto"/>
              <w:contextualSpacing/>
              <w:jc w:val="center"/>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Physical Comparison</w:t>
            </w:r>
          </w:p>
        </w:tc>
      </w:tr>
      <w:tr w:rsidR="00F04574" w:rsidRPr="00FA2225" w:rsidTr="00D61964">
        <w:trPr>
          <w:trHeight w:val="645"/>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Type </w:t>
            </w:r>
          </w:p>
        </w:tc>
        <w:tc>
          <w:tcPr>
            <w:tcW w:w="1069"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Weight </w:t>
            </w:r>
            <w:r w:rsidRPr="00FA2225">
              <w:rPr>
                <w:rFonts w:ascii="Arial" w:eastAsia="Times New Roman" w:hAnsi="Arial" w:cs="Arial"/>
                <w:b/>
                <w:bCs/>
                <w:color w:val="000000"/>
                <w:sz w:val="24"/>
                <w:szCs w:val="24"/>
              </w:rPr>
              <w:br/>
              <w:t>(lbs)</w:t>
            </w:r>
          </w:p>
        </w:tc>
        <w:tc>
          <w:tcPr>
            <w:tcW w:w="1137"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Height </w:t>
            </w:r>
            <w:r w:rsidRPr="00FA2225">
              <w:rPr>
                <w:rFonts w:ascii="Arial" w:eastAsia="Times New Roman" w:hAnsi="Arial" w:cs="Arial"/>
                <w:b/>
                <w:bCs/>
                <w:color w:val="000000"/>
                <w:sz w:val="24"/>
                <w:szCs w:val="24"/>
              </w:rPr>
              <w:br/>
              <w:t>(inches)</w:t>
            </w:r>
          </w:p>
        </w:tc>
        <w:tc>
          <w:tcPr>
            <w:tcW w:w="1137"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Width </w:t>
            </w:r>
            <w:r w:rsidRPr="00FA2225">
              <w:rPr>
                <w:rFonts w:ascii="Arial" w:eastAsia="Times New Roman" w:hAnsi="Arial" w:cs="Arial"/>
                <w:b/>
                <w:bCs/>
                <w:color w:val="000000"/>
                <w:sz w:val="24"/>
                <w:szCs w:val="24"/>
              </w:rPr>
              <w:br/>
              <w:t>(inches)</w:t>
            </w:r>
          </w:p>
        </w:tc>
        <w:tc>
          <w:tcPr>
            <w:tcW w:w="1137"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Length </w:t>
            </w:r>
            <w:r w:rsidRPr="00FA2225">
              <w:rPr>
                <w:rFonts w:ascii="Arial" w:eastAsia="Times New Roman" w:hAnsi="Arial" w:cs="Arial"/>
                <w:b/>
                <w:bCs/>
                <w:color w:val="000000"/>
                <w:sz w:val="24"/>
                <w:szCs w:val="24"/>
              </w:rPr>
              <w:br/>
              <w:t>(inches)</w:t>
            </w:r>
          </w:p>
        </w:tc>
        <w:tc>
          <w:tcPr>
            <w:tcW w:w="1226"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Volume</w:t>
            </w:r>
            <w:r w:rsidRPr="00FA2225">
              <w:rPr>
                <w:rFonts w:ascii="Arial" w:eastAsia="Times New Roman" w:hAnsi="Arial" w:cs="Arial"/>
                <w:b/>
                <w:bCs/>
                <w:color w:val="000000"/>
                <w:sz w:val="24"/>
                <w:szCs w:val="24"/>
              </w:rPr>
              <w:br/>
              <w:t>(inches</w:t>
            </w:r>
            <w:r w:rsidRPr="00FA2225">
              <w:rPr>
                <w:rFonts w:ascii="Arial" w:eastAsia="Times New Roman" w:hAnsi="Arial" w:cs="Arial"/>
                <w:b/>
                <w:bCs/>
                <w:color w:val="000000"/>
                <w:sz w:val="24"/>
                <w:szCs w:val="24"/>
                <w:vertAlign w:val="superscript"/>
              </w:rPr>
              <w:t>3</w:t>
            </w:r>
            <w:r w:rsidRPr="00FA2225">
              <w:rPr>
                <w:rFonts w:ascii="Arial" w:eastAsia="Times New Roman" w:hAnsi="Arial" w:cs="Arial"/>
                <w:b/>
                <w:bCs/>
                <w:color w:val="000000"/>
                <w:sz w:val="24"/>
                <w:szCs w:val="24"/>
              </w:rPr>
              <w:t>)</w:t>
            </w:r>
          </w:p>
        </w:tc>
      </w:tr>
      <w:tr w:rsidR="00F04574" w:rsidRPr="00FA2225" w:rsidTr="00D61964">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Zivan</w:t>
            </w:r>
          </w:p>
        </w:tc>
        <w:tc>
          <w:tcPr>
            <w:tcW w:w="1069"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15</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3.5</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8.7</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16.9</w:t>
            </w:r>
          </w:p>
        </w:tc>
        <w:tc>
          <w:tcPr>
            <w:tcW w:w="1226"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514.61</w:t>
            </w:r>
          </w:p>
        </w:tc>
      </w:tr>
      <w:tr w:rsidR="00F04574" w:rsidRPr="00FA2225" w:rsidTr="00D61964">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Manzanita</w:t>
            </w:r>
          </w:p>
        </w:tc>
        <w:tc>
          <w:tcPr>
            <w:tcW w:w="1069"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16</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14</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10.5</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5.75</w:t>
            </w:r>
          </w:p>
        </w:tc>
        <w:tc>
          <w:tcPr>
            <w:tcW w:w="1226"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845.25</w:t>
            </w:r>
          </w:p>
        </w:tc>
      </w:tr>
      <w:tr w:rsidR="00F04574" w:rsidRPr="00FA2225" w:rsidTr="00D61964">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Elcon</w:t>
            </w:r>
          </w:p>
        </w:tc>
        <w:tc>
          <w:tcPr>
            <w:tcW w:w="1069"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14</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13.86</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6.89</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5.47</w:t>
            </w:r>
          </w:p>
        </w:tc>
        <w:tc>
          <w:tcPr>
            <w:tcW w:w="1226"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522.36</w:t>
            </w:r>
          </w:p>
        </w:tc>
      </w:tr>
    </w:tbl>
    <w:p w:rsidR="00F04574" w:rsidRDefault="005A1E36" w:rsidP="00615FA8">
      <w:pPr>
        <w:spacing w:after="0" w:line="240" w:lineRule="auto"/>
        <w:contextualSpacing/>
        <w:jc w:val="both"/>
        <w:rPr>
          <w:rFonts w:ascii="Arial" w:hAnsi="Arial" w:cs="Arial"/>
          <w:sz w:val="24"/>
          <w:szCs w:val="24"/>
        </w:rPr>
      </w:pPr>
      <w:r>
        <w:rPr>
          <w:rFonts w:ascii="Arial" w:hAnsi="Arial" w:cs="Arial"/>
          <w:sz w:val="24"/>
          <w:szCs w:val="24"/>
        </w:rPr>
        <w:br/>
      </w:r>
    </w:p>
    <w:p w:rsidR="00D61964" w:rsidRDefault="00EA75E0" w:rsidP="00D61964">
      <w:pPr>
        <w:keepNext/>
        <w:spacing w:after="0" w:line="240" w:lineRule="auto"/>
        <w:contextualSpacing/>
        <w:jc w:val="both"/>
      </w:pPr>
      <w:r>
        <w:rPr>
          <w:rFonts w:ascii="Arial" w:hAnsi="Arial" w:cs="Arial"/>
          <w:noProof/>
          <w:sz w:val="24"/>
          <w:szCs w:val="24"/>
        </w:rPr>
        <w:drawing>
          <wp:inline distT="0" distB="0" distL="0" distR="0">
            <wp:extent cx="1654266" cy="1158240"/>
            <wp:effectExtent l="19050" t="0" r="3084"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1647348" cy="1153397"/>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023173" cy="1158240"/>
            <wp:effectExtent l="1905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a:stretch>
                      <a:fillRect/>
                    </a:stretch>
                  </pic:blipFill>
                  <pic:spPr bwMode="auto">
                    <a:xfrm>
                      <a:off x="0" y="0"/>
                      <a:ext cx="2034758" cy="1164872"/>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1722120" cy="120396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srcRect l="4503" r="7004"/>
                    <a:stretch>
                      <a:fillRect/>
                    </a:stretch>
                  </pic:blipFill>
                  <pic:spPr bwMode="auto">
                    <a:xfrm>
                      <a:off x="0" y="0"/>
                      <a:ext cx="1722120" cy="1203960"/>
                    </a:xfrm>
                    <a:prstGeom prst="rect">
                      <a:avLst/>
                    </a:prstGeom>
                    <a:noFill/>
                    <a:ln w="9525">
                      <a:noFill/>
                      <a:miter lim="800000"/>
                      <a:headEnd/>
                      <a:tailEnd/>
                    </a:ln>
                  </pic:spPr>
                </pic:pic>
              </a:graphicData>
            </a:graphic>
          </wp:inline>
        </w:drawing>
      </w:r>
    </w:p>
    <w:p w:rsidR="00D61964" w:rsidRPr="009D20FF" w:rsidRDefault="00D61964" w:rsidP="009D20FF">
      <w:pPr>
        <w:pStyle w:val="Caption"/>
        <w:jc w:val="center"/>
        <w:rPr>
          <w:rFonts w:ascii="Arial" w:hAnsi="Arial" w:cs="Arial"/>
          <w:sz w:val="22"/>
          <w:szCs w:val="22"/>
        </w:rPr>
      </w:pPr>
      <w:bookmarkStart w:id="3322" w:name="_Ref279057002"/>
      <w:bookmarkStart w:id="3323" w:name="_Ref279056989"/>
      <w:bookmarkStart w:id="3324" w:name="_Toc279240278"/>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48</w:t>
      </w:r>
      <w:r w:rsidR="001B4FA6" w:rsidRPr="00D61964">
        <w:rPr>
          <w:rFonts w:ascii="Arial" w:hAnsi="Arial" w:cs="Arial"/>
          <w:sz w:val="22"/>
          <w:szCs w:val="22"/>
        </w:rPr>
        <w:fldChar w:fldCharType="end"/>
      </w:r>
      <w:bookmarkEnd w:id="3322"/>
      <w:r w:rsidRPr="00D61964">
        <w:rPr>
          <w:rFonts w:ascii="Arial" w:hAnsi="Arial" w:cs="Arial"/>
          <w:sz w:val="22"/>
          <w:szCs w:val="22"/>
        </w:rPr>
        <w:t xml:space="preserve"> - Mounting of AC/</w:t>
      </w:r>
      <w:r w:rsidR="00420F4C">
        <w:rPr>
          <w:rFonts w:ascii="Arial" w:hAnsi="Arial" w:cs="Arial"/>
          <w:sz w:val="22"/>
          <w:szCs w:val="22"/>
        </w:rPr>
        <w:t>DC</w:t>
      </w:r>
      <w:r w:rsidRPr="00D61964">
        <w:rPr>
          <w:rFonts w:ascii="Arial" w:hAnsi="Arial" w:cs="Arial"/>
          <w:sz w:val="22"/>
          <w:szCs w:val="22"/>
        </w:rPr>
        <w:t xml:space="preserve"> Converter Options</w:t>
      </w:r>
      <w:bookmarkEnd w:id="3323"/>
      <w:r w:rsidR="009D20FF">
        <w:rPr>
          <w:rFonts w:ascii="Arial" w:hAnsi="Arial" w:cs="Arial"/>
          <w:sz w:val="22"/>
          <w:szCs w:val="22"/>
        </w:rPr>
        <w:t xml:space="preserve"> – Reprinted with Permission of Cloud Electric, LLC</w:t>
      </w:r>
      <w:bookmarkEnd w:id="3324"/>
    </w:p>
    <w:p w:rsidR="00F04574" w:rsidRDefault="001B4FA6" w:rsidP="00615FA8">
      <w:pPr>
        <w:spacing w:after="0" w:line="240" w:lineRule="auto"/>
        <w:contextualSpacing/>
        <w:jc w:val="both"/>
        <w:rPr>
          <w:rFonts w:ascii="Arial" w:hAnsi="Arial" w:cs="Arial"/>
          <w:sz w:val="24"/>
          <w:szCs w:val="24"/>
        </w:rPr>
      </w:pPr>
      <w:fldSimple w:instr=" REF _Ref279057029 \h  \* MERGEFORMAT ">
        <w:ins w:id="3325" w:author="Celina" w:date="2010-12-04T17:34:00Z">
          <w:r w:rsidRPr="001B4FA6">
            <w:rPr>
              <w:rFonts w:ascii="Arial" w:hAnsi="Arial" w:cs="Arial"/>
              <w:sz w:val="24"/>
              <w:rPrChange w:id="3326" w:author="Celina" w:date="2010-12-04T17:34:00Z">
                <w:rPr>
                  <w:rFonts w:ascii="Arial" w:hAnsi="Arial" w:cs="Arial"/>
                  <w:color w:val="0000FF"/>
                  <w:u w:val="single"/>
                </w:rPr>
              </w:rPrChange>
            </w:rPr>
            <w:t xml:space="preserve">Table </w:t>
          </w:r>
          <w:r w:rsidRPr="001B4FA6">
            <w:rPr>
              <w:rFonts w:ascii="Arial" w:hAnsi="Arial" w:cs="Arial"/>
              <w:noProof/>
              <w:sz w:val="24"/>
              <w:rPrChange w:id="3327" w:author="Celina" w:date="2010-12-04T17:34:00Z">
                <w:rPr>
                  <w:rFonts w:ascii="Arial" w:hAnsi="Arial" w:cs="Arial"/>
                  <w:noProof/>
                  <w:color w:val="0000FF"/>
                  <w:u w:val="single"/>
                </w:rPr>
              </w:rPrChange>
            </w:rPr>
            <w:t>19</w:t>
          </w:r>
        </w:ins>
        <w:del w:id="3328"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19</w:delText>
          </w:r>
        </w:del>
      </w:fldSimple>
      <w:r w:rsidR="00F04574" w:rsidRPr="00F04574">
        <w:rPr>
          <w:rFonts w:ascii="Arial" w:hAnsi="Arial" w:cs="Arial"/>
          <w:sz w:val="24"/>
          <w:szCs w:val="24"/>
        </w:rPr>
        <w:t xml:space="preserve"> details the electrical aspects of each battery charger in order to decide which charger is most beneficial to the design.  Overall a battery charger with power factor correction would improve the charging capabilities depending on the current flow into the circuit.  This factor could provide further protection to the internal circuitry of the charger and increase efficiency.  Therefore the Zivan wouldn’t be the best option despite its wider temperature range in comparison to the other units.  The Manzanita Micro perceives to be the best charger available based on the pure efficiency rating of 96 percent, the greatest of the chargers.  Secondly the power factor correction capability of .9997 is the most impressive feature, if in fact the input voltage source is less than the output source. In </w:t>
      </w:r>
      <w:r w:rsidR="00F04574" w:rsidRPr="00F04574">
        <w:rPr>
          <w:rFonts w:ascii="Arial" w:hAnsi="Arial" w:cs="Arial"/>
          <w:sz w:val="24"/>
          <w:szCs w:val="24"/>
        </w:rPr>
        <w:lastRenderedPageBreak/>
        <w:t>contrast to the other battery chargers the Manzanita provides a</w:t>
      </w:r>
      <w:ins w:id="3329" w:author="Celina" w:date="2010-12-04T14:29:00Z">
        <w:r w:rsidR="00DC32C0">
          <w:rPr>
            <w:rFonts w:ascii="Arial" w:hAnsi="Arial" w:cs="Arial"/>
            <w:sz w:val="24"/>
            <w:szCs w:val="24"/>
          </w:rPr>
          <w:t>n</w:t>
        </w:r>
      </w:ins>
      <w:r w:rsidR="00F04574" w:rsidRPr="00F04574">
        <w:rPr>
          <w:rFonts w:ascii="Arial" w:hAnsi="Arial" w:cs="Arial"/>
          <w:sz w:val="24"/>
          <w:szCs w:val="24"/>
        </w:rPr>
        <w:t xml:space="preserve"> output voltage range in case more or less batteries were to be used further design changes would not have to be made.  Despite these characteristics further evaluation is required.  </w:t>
      </w:r>
    </w:p>
    <w:p w:rsidR="00A83DF1" w:rsidRPr="00F04574" w:rsidRDefault="00A83DF1" w:rsidP="00615FA8">
      <w:pPr>
        <w:spacing w:after="0" w:line="240" w:lineRule="auto"/>
        <w:contextualSpacing/>
        <w:jc w:val="both"/>
        <w:rPr>
          <w:rFonts w:ascii="Arial" w:hAnsi="Arial" w:cs="Arial"/>
          <w:sz w:val="24"/>
          <w:szCs w:val="24"/>
        </w:rPr>
      </w:pPr>
    </w:p>
    <w:p w:rsidR="00D61964" w:rsidRPr="00D61964" w:rsidRDefault="00D61964" w:rsidP="00D61964">
      <w:pPr>
        <w:pStyle w:val="Caption"/>
        <w:keepNext/>
        <w:jc w:val="center"/>
        <w:rPr>
          <w:rFonts w:ascii="Arial" w:hAnsi="Arial" w:cs="Arial"/>
          <w:sz w:val="22"/>
          <w:szCs w:val="22"/>
        </w:rPr>
      </w:pPr>
      <w:bookmarkStart w:id="3330" w:name="_Ref279057029"/>
      <w:bookmarkStart w:id="3331" w:name="_Toc279245881"/>
      <w:r w:rsidRPr="00D61964">
        <w:rPr>
          <w:rFonts w:ascii="Arial" w:hAnsi="Arial" w:cs="Arial"/>
          <w:sz w:val="22"/>
          <w:szCs w:val="22"/>
        </w:rPr>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19</w:t>
      </w:r>
      <w:r w:rsidR="001B4FA6" w:rsidRPr="00D61964">
        <w:rPr>
          <w:rFonts w:ascii="Arial" w:hAnsi="Arial" w:cs="Arial"/>
          <w:sz w:val="22"/>
          <w:szCs w:val="22"/>
        </w:rPr>
        <w:fldChar w:fldCharType="end"/>
      </w:r>
      <w:bookmarkEnd w:id="3330"/>
      <w:r w:rsidRPr="00D61964">
        <w:rPr>
          <w:rFonts w:ascii="Arial" w:hAnsi="Arial" w:cs="Arial"/>
          <w:sz w:val="22"/>
          <w:szCs w:val="22"/>
        </w:rPr>
        <w:t>- Electrical Comparison of the AC/</w:t>
      </w:r>
      <w:r w:rsidR="00420F4C">
        <w:rPr>
          <w:rFonts w:ascii="Arial" w:hAnsi="Arial" w:cs="Arial"/>
          <w:sz w:val="22"/>
          <w:szCs w:val="22"/>
        </w:rPr>
        <w:t>DC</w:t>
      </w:r>
      <w:r w:rsidRPr="00D61964">
        <w:rPr>
          <w:rFonts w:ascii="Arial" w:hAnsi="Arial" w:cs="Arial"/>
          <w:sz w:val="22"/>
          <w:szCs w:val="22"/>
        </w:rPr>
        <w:t xml:space="preserve"> Converter Options</w:t>
      </w:r>
      <w:bookmarkEnd w:id="3331"/>
    </w:p>
    <w:tbl>
      <w:tblPr>
        <w:tblW w:w="8768" w:type="dxa"/>
        <w:jc w:val="center"/>
        <w:tblInd w:w="88" w:type="dxa"/>
        <w:tblLook w:val="04A0"/>
      </w:tblPr>
      <w:tblGrid>
        <w:gridCol w:w="1477"/>
        <w:gridCol w:w="1113"/>
        <w:gridCol w:w="975"/>
        <w:gridCol w:w="1119"/>
        <w:gridCol w:w="1393"/>
        <w:gridCol w:w="1734"/>
        <w:gridCol w:w="957"/>
      </w:tblGrid>
      <w:tr w:rsidR="00F04574" w:rsidRPr="00C365B0">
        <w:trPr>
          <w:trHeight w:val="350"/>
          <w:jc w:val="center"/>
        </w:trPr>
        <w:tc>
          <w:tcPr>
            <w:tcW w:w="876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center"/>
              <w:rPr>
                <w:rFonts w:ascii="Arial" w:eastAsia="Times New Roman" w:hAnsi="Arial" w:cs="Arial"/>
                <w:b/>
                <w:color w:val="000000"/>
                <w:sz w:val="24"/>
                <w:szCs w:val="24"/>
              </w:rPr>
            </w:pPr>
            <w:r w:rsidRPr="00C365B0">
              <w:rPr>
                <w:rFonts w:ascii="Arial" w:eastAsia="Times New Roman" w:hAnsi="Arial" w:cs="Arial"/>
                <w:b/>
                <w:color w:val="000000"/>
                <w:sz w:val="24"/>
                <w:szCs w:val="24"/>
              </w:rPr>
              <w:t>Electrical Comparison</w:t>
            </w:r>
          </w:p>
        </w:tc>
      </w:tr>
      <w:tr w:rsidR="0075259B" w:rsidRPr="00C365B0">
        <w:trPr>
          <w:trHeight w:val="692"/>
          <w:jc w:val="center"/>
        </w:trPr>
        <w:tc>
          <w:tcPr>
            <w:tcW w:w="1477" w:type="dxa"/>
            <w:tcBorders>
              <w:top w:val="nil"/>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Type</w:t>
            </w:r>
          </w:p>
        </w:tc>
        <w:tc>
          <w:tcPr>
            <w:tcW w:w="1113"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C365B0">
              <w:rPr>
                <w:rFonts w:ascii="Arial" w:eastAsia="Times New Roman" w:hAnsi="Arial" w:cs="Arial"/>
                <w:b/>
                <w:bCs/>
                <w:color w:val="000000"/>
                <w:sz w:val="24"/>
                <w:szCs w:val="24"/>
              </w:rPr>
              <w:br/>
              <w:t>V</w:t>
            </w:r>
            <w:r w:rsidR="00A83DF1">
              <w:rPr>
                <w:rFonts w:ascii="Arial" w:eastAsia="Times New Roman" w:hAnsi="Arial" w:cs="Arial"/>
                <w:b/>
                <w:bCs/>
                <w:color w:val="000000"/>
                <w:sz w:val="24"/>
                <w:szCs w:val="24"/>
                <w:vertAlign w:val="subscript"/>
              </w:rPr>
              <w:t>in</w:t>
            </w:r>
            <w:r w:rsidRPr="00C365B0">
              <w:rPr>
                <w:rFonts w:ascii="Arial" w:eastAsia="Times New Roman" w:hAnsi="Arial" w:cs="Arial"/>
                <w:b/>
                <w:bCs/>
                <w:color w:val="000000"/>
                <w:sz w:val="24"/>
                <w:szCs w:val="24"/>
              </w:rPr>
              <w:br/>
              <w:t>(VAC)</w:t>
            </w:r>
          </w:p>
        </w:tc>
        <w:tc>
          <w:tcPr>
            <w:tcW w:w="975"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C365B0">
              <w:rPr>
                <w:rFonts w:ascii="Arial" w:eastAsia="Times New Roman" w:hAnsi="Arial" w:cs="Arial"/>
                <w:b/>
                <w:bCs/>
                <w:color w:val="000000"/>
                <w:sz w:val="24"/>
                <w:szCs w:val="24"/>
              </w:rPr>
              <w:br/>
              <w:t>V</w:t>
            </w:r>
            <w:r w:rsidR="00A83DF1">
              <w:rPr>
                <w:rFonts w:ascii="Arial" w:eastAsia="Times New Roman" w:hAnsi="Arial" w:cs="Arial"/>
                <w:b/>
                <w:bCs/>
                <w:color w:val="000000"/>
                <w:sz w:val="24"/>
                <w:szCs w:val="24"/>
                <w:vertAlign w:val="subscript"/>
              </w:rPr>
              <w:t>out</w:t>
            </w:r>
            <w:r w:rsidRPr="00C365B0">
              <w:rPr>
                <w:rFonts w:ascii="Arial" w:eastAsia="Times New Roman" w:hAnsi="Arial" w:cs="Arial"/>
                <w:b/>
                <w:bCs/>
                <w:color w:val="000000"/>
                <w:sz w:val="24"/>
                <w:szCs w:val="24"/>
              </w:rPr>
              <w:br/>
              <w:t>(V</w:t>
            </w:r>
            <w:r w:rsidR="00420F4C">
              <w:rPr>
                <w:rFonts w:ascii="Arial" w:eastAsia="Times New Roman" w:hAnsi="Arial" w:cs="Arial"/>
                <w:b/>
                <w:bCs/>
                <w:color w:val="000000"/>
                <w:sz w:val="24"/>
                <w:szCs w:val="24"/>
              </w:rPr>
              <w:t>DC</w:t>
            </w:r>
            <w:r w:rsidRPr="00C365B0">
              <w:rPr>
                <w:rFonts w:ascii="Arial" w:eastAsia="Times New Roman" w:hAnsi="Arial" w:cs="Arial"/>
                <w:b/>
                <w:bCs/>
                <w:color w:val="000000"/>
                <w:sz w:val="24"/>
                <w:szCs w:val="24"/>
              </w:rPr>
              <w:t>)</w:t>
            </w:r>
          </w:p>
        </w:tc>
        <w:tc>
          <w:tcPr>
            <w:tcW w:w="1119" w:type="dxa"/>
            <w:tcBorders>
              <w:top w:val="nil"/>
              <w:left w:val="nil"/>
              <w:bottom w:val="single" w:sz="4" w:space="0" w:color="auto"/>
              <w:right w:val="single" w:sz="4" w:space="0" w:color="auto"/>
            </w:tcBorders>
            <w:shd w:val="clear" w:color="auto" w:fill="auto"/>
            <w:vAlign w:val="bottom"/>
          </w:tcPr>
          <w:p w:rsidR="00F04574" w:rsidRPr="00C365B0" w:rsidRDefault="00A83DF1" w:rsidP="00615FA8">
            <w:pPr>
              <w:spacing w:after="0" w:line="240" w:lineRule="auto"/>
              <w:contextualSpacing/>
              <w:jc w:val="center"/>
              <w:rPr>
                <w:rFonts w:ascii="Arial" w:eastAsia="Times New Roman" w:hAnsi="Arial" w:cs="Arial"/>
                <w:b/>
                <w:bCs/>
                <w:color w:val="000000"/>
                <w:sz w:val="24"/>
                <w:szCs w:val="24"/>
              </w:rPr>
            </w:pPr>
            <w:r>
              <w:rPr>
                <w:rFonts w:ascii="Arial" w:eastAsia="Times New Roman" w:hAnsi="Arial" w:cs="Arial"/>
                <w:b/>
                <w:bCs/>
                <w:color w:val="000000"/>
                <w:sz w:val="24"/>
                <w:szCs w:val="24"/>
              </w:rPr>
              <w:t>I</w:t>
            </w:r>
            <w:r>
              <w:rPr>
                <w:rFonts w:ascii="Arial" w:eastAsia="Times New Roman" w:hAnsi="Arial" w:cs="Arial"/>
                <w:b/>
                <w:bCs/>
                <w:color w:val="000000"/>
                <w:sz w:val="24"/>
                <w:szCs w:val="24"/>
                <w:vertAlign w:val="subscript"/>
              </w:rPr>
              <w:t>out</w:t>
            </w:r>
            <w:r w:rsidR="00F04574" w:rsidRPr="00C365B0">
              <w:rPr>
                <w:rFonts w:ascii="Arial" w:eastAsia="Times New Roman" w:hAnsi="Arial" w:cs="Arial"/>
                <w:b/>
                <w:bCs/>
                <w:color w:val="000000"/>
                <w:sz w:val="24"/>
                <w:szCs w:val="24"/>
              </w:rPr>
              <w:br/>
              <w:t>(Amps)</w:t>
            </w:r>
          </w:p>
        </w:tc>
        <w:tc>
          <w:tcPr>
            <w:tcW w:w="1393"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55114F">
              <w:rPr>
                <w:rFonts w:ascii="Arial" w:eastAsia="Times New Roman" w:hAnsi="Arial" w:cs="Arial"/>
                <w:b/>
                <w:bCs/>
                <w:color w:val="000000"/>
                <w:sz w:val="24"/>
                <w:szCs w:val="24"/>
              </w:rPr>
              <w:t xml:space="preserve">Efficiency </w:t>
            </w:r>
            <w:r w:rsidRPr="00C365B0">
              <w:rPr>
                <w:rFonts w:ascii="Arial" w:eastAsia="Times New Roman" w:hAnsi="Arial" w:cs="Arial"/>
                <w:b/>
                <w:bCs/>
                <w:color w:val="000000"/>
                <w:sz w:val="24"/>
                <w:szCs w:val="24"/>
              </w:rPr>
              <w:br/>
              <w:t>(%)</w:t>
            </w:r>
          </w:p>
        </w:tc>
        <w:tc>
          <w:tcPr>
            <w:tcW w:w="1734"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Temp</w:t>
            </w:r>
            <w:r w:rsidR="00A83DF1">
              <w:rPr>
                <w:rFonts w:ascii="Arial" w:eastAsia="Times New Roman" w:hAnsi="Arial" w:cs="Arial"/>
                <w:b/>
                <w:bCs/>
                <w:color w:val="000000"/>
                <w:sz w:val="24"/>
                <w:szCs w:val="24"/>
              </w:rPr>
              <w:t>.</w:t>
            </w:r>
            <w:r w:rsidRPr="00C365B0">
              <w:rPr>
                <w:rFonts w:ascii="Arial" w:eastAsia="Times New Roman" w:hAnsi="Arial" w:cs="Arial"/>
                <w:b/>
                <w:bCs/>
                <w:color w:val="000000"/>
                <w:sz w:val="24"/>
                <w:szCs w:val="24"/>
              </w:rPr>
              <w:t>Range</w:t>
            </w:r>
            <w:r w:rsidRPr="00C365B0">
              <w:rPr>
                <w:rFonts w:ascii="Arial" w:eastAsia="Times New Roman" w:hAnsi="Arial" w:cs="Arial"/>
                <w:b/>
                <w:bCs/>
                <w:color w:val="000000"/>
                <w:sz w:val="24"/>
                <w:szCs w:val="24"/>
              </w:rPr>
              <w:br/>
              <w:t>(Celsius)</w:t>
            </w:r>
          </w:p>
        </w:tc>
        <w:tc>
          <w:tcPr>
            <w:tcW w:w="957"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Pr>
                <w:rFonts w:ascii="Arial" w:eastAsia="Times New Roman" w:hAnsi="Arial" w:cs="Arial"/>
                <w:b/>
                <w:bCs/>
                <w:color w:val="000000"/>
                <w:sz w:val="24"/>
                <w:szCs w:val="24"/>
              </w:rPr>
              <w:t>PFC</w:t>
            </w:r>
          </w:p>
        </w:tc>
      </w:tr>
      <w:tr w:rsidR="0075259B" w:rsidRPr="00C365B0">
        <w:trPr>
          <w:trHeight w:val="350"/>
          <w:jc w:val="center"/>
        </w:trPr>
        <w:tc>
          <w:tcPr>
            <w:tcW w:w="1477" w:type="dxa"/>
            <w:tcBorders>
              <w:top w:val="nil"/>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Zivan</w:t>
            </w:r>
          </w:p>
        </w:tc>
        <w:tc>
          <w:tcPr>
            <w:tcW w:w="111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115/230</w:t>
            </w:r>
          </w:p>
        </w:tc>
        <w:tc>
          <w:tcPr>
            <w:tcW w:w="975"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144</w:t>
            </w:r>
          </w:p>
        </w:tc>
        <w:tc>
          <w:tcPr>
            <w:tcW w:w="1119"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15</w:t>
            </w:r>
          </w:p>
        </w:tc>
        <w:tc>
          <w:tcPr>
            <w:tcW w:w="139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90</w:t>
            </w:r>
          </w:p>
        </w:tc>
        <w:tc>
          <w:tcPr>
            <w:tcW w:w="1734"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-20 to +50</w:t>
            </w:r>
          </w:p>
        </w:tc>
        <w:tc>
          <w:tcPr>
            <w:tcW w:w="957"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N/A</w:t>
            </w:r>
          </w:p>
        </w:tc>
      </w:tr>
      <w:tr w:rsidR="0075259B" w:rsidRPr="00C365B0">
        <w:trPr>
          <w:trHeight w:val="350"/>
          <w:jc w:val="center"/>
        </w:trPr>
        <w:tc>
          <w:tcPr>
            <w:tcW w:w="1477" w:type="dxa"/>
            <w:tcBorders>
              <w:top w:val="nil"/>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Manzanita</w:t>
            </w:r>
          </w:p>
        </w:tc>
        <w:tc>
          <w:tcPr>
            <w:tcW w:w="111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100-240</w:t>
            </w:r>
          </w:p>
        </w:tc>
        <w:tc>
          <w:tcPr>
            <w:tcW w:w="975"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12-360</w:t>
            </w:r>
          </w:p>
        </w:tc>
        <w:tc>
          <w:tcPr>
            <w:tcW w:w="1119"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20</w:t>
            </w:r>
          </w:p>
        </w:tc>
        <w:tc>
          <w:tcPr>
            <w:tcW w:w="139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55114F">
              <w:rPr>
                <w:rFonts w:ascii="Arial" w:eastAsia="Times New Roman" w:hAnsi="Arial" w:cs="Arial"/>
                <w:color w:val="000000"/>
                <w:sz w:val="24"/>
                <w:szCs w:val="24"/>
              </w:rPr>
              <w:t>96</w:t>
            </w:r>
          </w:p>
        </w:tc>
        <w:tc>
          <w:tcPr>
            <w:tcW w:w="1734"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-28.8 to +48.8</w:t>
            </w:r>
          </w:p>
        </w:tc>
        <w:tc>
          <w:tcPr>
            <w:tcW w:w="957" w:type="dxa"/>
            <w:tcBorders>
              <w:top w:val="nil"/>
              <w:left w:val="nil"/>
              <w:bottom w:val="single" w:sz="4" w:space="0" w:color="auto"/>
              <w:right w:val="single" w:sz="4" w:space="0" w:color="auto"/>
            </w:tcBorders>
            <w:shd w:val="clear" w:color="auto" w:fill="auto"/>
            <w:noWrap/>
            <w:vAlign w:val="bottom"/>
          </w:tcPr>
          <w:p w:rsidR="00F04574" w:rsidRPr="00C365B0" w:rsidRDefault="0075259B" w:rsidP="00615FA8">
            <w:pPr>
              <w:spacing w:after="0" w:line="240" w:lineRule="auto"/>
              <w:contextualSpacing/>
              <w:jc w:val="both"/>
              <w:rPr>
                <w:rFonts w:ascii="Arial" w:eastAsia="Times New Roman" w:hAnsi="Arial" w:cs="Arial"/>
                <w:color w:val="000000"/>
                <w:sz w:val="24"/>
                <w:szCs w:val="24"/>
              </w:rPr>
            </w:pPr>
            <w:r>
              <w:rPr>
                <w:rFonts w:ascii="Arial" w:eastAsia="Times New Roman" w:hAnsi="Arial" w:cs="Arial"/>
                <w:color w:val="000000"/>
                <w:sz w:val="24"/>
                <w:szCs w:val="24"/>
              </w:rPr>
              <w:t>0.99</w:t>
            </w:r>
          </w:p>
        </w:tc>
      </w:tr>
      <w:tr w:rsidR="0075259B" w:rsidRPr="00C365B0">
        <w:trPr>
          <w:trHeight w:val="350"/>
          <w:jc w:val="center"/>
        </w:trPr>
        <w:tc>
          <w:tcPr>
            <w:tcW w:w="1477" w:type="dxa"/>
            <w:tcBorders>
              <w:top w:val="nil"/>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Elcon</w:t>
            </w:r>
          </w:p>
        </w:tc>
        <w:tc>
          <w:tcPr>
            <w:tcW w:w="111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85-265</w:t>
            </w:r>
          </w:p>
        </w:tc>
        <w:tc>
          <w:tcPr>
            <w:tcW w:w="975"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144</w:t>
            </w:r>
          </w:p>
        </w:tc>
        <w:tc>
          <w:tcPr>
            <w:tcW w:w="1119"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Pr>
                <w:rFonts w:ascii="Arial" w:eastAsia="Times New Roman" w:hAnsi="Arial" w:cs="Arial"/>
                <w:color w:val="000000"/>
                <w:sz w:val="24"/>
                <w:szCs w:val="24"/>
              </w:rPr>
              <w:t>8</w:t>
            </w:r>
          </w:p>
        </w:tc>
        <w:tc>
          <w:tcPr>
            <w:tcW w:w="139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92</w:t>
            </w:r>
          </w:p>
        </w:tc>
        <w:tc>
          <w:tcPr>
            <w:tcW w:w="1734"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w:t>
            </w:r>
            <w:ins w:id="3332" w:author="Celina" w:date="2011-01-25T19:48:00Z">
              <w:r w:rsidR="00956624">
                <w:rPr>
                  <w:rFonts w:ascii="Arial" w:eastAsia="Times New Roman" w:hAnsi="Arial" w:cs="Arial"/>
                  <w:color w:val="000000"/>
                  <w:sz w:val="24"/>
                  <w:szCs w:val="24"/>
                </w:rPr>
                <w:t>4</w:t>
              </w:r>
            </w:ins>
            <w:del w:id="3333" w:author="Celina" w:date="2011-01-25T19:48:00Z">
              <w:r w:rsidRPr="00C365B0" w:rsidDel="00956624">
                <w:rPr>
                  <w:rFonts w:ascii="Arial" w:eastAsia="Times New Roman" w:hAnsi="Arial" w:cs="Arial"/>
                  <w:color w:val="000000"/>
                  <w:sz w:val="24"/>
                  <w:szCs w:val="24"/>
                </w:rPr>
                <w:delText>3</w:delText>
              </w:r>
            </w:del>
            <w:r w:rsidRPr="00C365B0">
              <w:rPr>
                <w:rFonts w:ascii="Arial" w:eastAsia="Times New Roman" w:hAnsi="Arial" w:cs="Arial"/>
                <w:color w:val="000000"/>
                <w:sz w:val="24"/>
                <w:szCs w:val="24"/>
              </w:rPr>
              <w:t>0 to +5</w:t>
            </w:r>
            <w:ins w:id="3334" w:author="Celina" w:date="2011-01-25T19:48:00Z">
              <w:r w:rsidR="00956624">
                <w:rPr>
                  <w:rFonts w:ascii="Arial" w:eastAsia="Times New Roman" w:hAnsi="Arial" w:cs="Arial"/>
                  <w:color w:val="000000"/>
                  <w:sz w:val="24"/>
                  <w:szCs w:val="24"/>
                </w:rPr>
                <w:t>5</w:t>
              </w:r>
            </w:ins>
            <w:del w:id="3335" w:author="Celina" w:date="2011-01-25T19:48:00Z">
              <w:r w:rsidRPr="00C365B0" w:rsidDel="00956624">
                <w:rPr>
                  <w:rFonts w:ascii="Arial" w:eastAsia="Times New Roman" w:hAnsi="Arial" w:cs="Arial"/>
                  <w:color w:val="000000"/>
                  <w:sz w:val="24"/>
                  <w:szCs w:val="24"/>
                </w:rPr>
                <w:delText>0</w:delText>
              </w:r>
            </w:del>
          </w:p>
        </w:tc>
        <w:tc>
          <w:tcPr>
            <w:tcW w:w="957"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&gt;.98</w:t>
            </w:r>
          </w:p>
        </w:tc>
      </w:tr>
    </w:tbl>
    <w:p w:rsidR="003B2767" w:rsidRDefault="00EA75E0" w:rsidP="00615FA8">
      <w:pPr>
        <w:spacing w:after="0" w:line="240" w:lineRule="auto"/>
        <w:contextualSpacing/>
        <w:jc w:val="both"/>
        <w:rPr>
          <w:rFonts w:ascii="Arial" w:hAnsi="Arial" w:cs="Arial"/>
          <w:sz w:val="24"/>
          <w:szCs w:val="24"/>
        </w:rPr>
      </w:pPr>
      <w:r>
        <w:rPr>
          <w:rFonts w:ascii="Arial" w:hAnsi="Arial" w:cs="Arial"/>
          <w:sz w:val="24"/>
          <w:szCs w:val="24"/>
        </w:rPr>
        <w:br/>
      </w:r>
      <w:r w:rsidR="00F04574" w:rsidRPr="00F04574">
        <w:rPr>
          <w:rFonts w:ascii="Arial" w:hAnsi="Arial" w:cs="Arial"/>
          <w:sz w:val="24"/>
          <w:szCs w:val="24"/>
        </w:rPr>
        <w:t>It is known that the battery pack will be approximately 144V</w:t>
      </w:r>
      <w:r w:rsidR="00420F4C">
        <w:rPr>
          <w:rFonts w:ascii="Arial" w:hAnsi="Arial" w:cs="Arial"/>
          <w:sz w:val="24"/>
          <w:szCs w:val="24"/>
        </w:rPr>
        <w:t>DC</w:t>
      </w:r>
      <w:r w:rsidR="00F04574" w:rsidRPr="00F04574">
        <w:rPr>
          <w:rFonts w:ascii="Arial" w:hAnsi="Arial" w:cs="Arial"/>
          <w:sz w:val="24"/>
          <w:szCs w:val="24"/>
        </w:rPr>
        <w:t xml:space="preserve"> with an input voltage to the battery charger of either 120/240VAC.  For the most convenient means of charging a 120VAC source will be used but 240VAC will also be evaluated.  It is important to note that the standard 120V outlet in a home will trip the circuit breaker if the current being pulled is greater than 15 amps and greater than 20 amps for the 240V outlet.  Typically this 15/20 amp rating is for an inrush current flow and therefore approximately 10/15 amps will be the maximum input current to the battery charger dependent on the input voltage supply.  With this in mind the input power will be approximately 1200/3600 watts maximum.  Using the provided efficiency from the charger specifications the input current can be calculated for each charger depending on the input voltage as in </w:t>
      </w:r>
      <w:fldSimple w:instr=" REF _Ref279057055 \h  \* MERGEFORMAT ">
        <w:ins w:id="3336" w:author="Celina" w:date="2010-12-04T17:34:00Z">
          <w:r w:rsidR="001B4FA6" w:rsidRPr="001B4FA6">
            <w:rPr>
              <w:rFonts w:ascii="Arial" w:hAnsi="Arial" w:cs="Arial"/>
              <w:sz w:val="24"/>
              <w:rPrChange w:id="3337"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338" w:author="Celina" w:date="2010-12-04T17:34:00Z">
                <w:rPr>
                  <w:rFonts w:ascii="Arial" w:hAnsi="Arial" w:cs="Arial"/>
                  <w:noProof/>
                  <w:color w:val="0000FF"/>
                  <w:u w:val="single"/>
                </w:rPr>
              </w:rPrChange>
            </w:rPr>
            <w:t>20</w:t>
          </w:r>
        </w:ins>
        <w:del w:id="3339"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20</w:delText>
          </w:r>
        </w:del>
      </w:fldSimple>
      <w:r w:rsidR="00C42398">
        <w:rPr>
          <w:rFonts w:ascii="Arial" w:hAnsi="Arial" w:cs="Arial"/>
          <w:sz w:val="24"/>
          <w:szCs w:val="24"/>
        </w:rPr>
        <w:t>.</w:t>
      </w:r>
      <w:r w:rsidR="00F04574" w:rsidRPr="00F04574">
        <w:rPr>
          <w:rFonts w:ascii="Arial" w:hAnsi="Arial" w:cs="Arial"/>
          <w:sz w:val="24"/>
          <w:szCs w:val="24"/>
        </w:rPr>
        <w:t xml:space="preserve">  From this calculation the only charger available for a 120VAC input source is the Elcon charger due to the 10.32 amp input current value that won’t trip the circuit breaker.  Both the Zivan and Manzanita chargers would provide the proper configuration for the 240VAC power source with the highest current rating of 12.5 amps.  </w:t>
      </w:r>
    </w:p>
    <w:p w:rsidR="003B2767" w:rsidRPr="00EA75E0" w:rsidRDefault="003B2767" w:rsidP="00615FA8">
      <w:pPr>
        <w:spacing w:after="0" w:line="240" w:lineRule="auto"/>
        <w:contextualSpacing/>
        <w:jc w:val="both"/>
        <w:rPr>
          <w:rFonts w:ascii="Arial" w:hAnsi="Arial" w:cs="Arial"/>
          <w:sz w:val="24"/>
          <w:szCs w:val="24"/>
        </w:rPr>
      </w:pPr>
    </w:p>
    <w:p w:rsidR="00D61964" w:rsidRPr="00D61964" w:rsidRDefault="00D61964" w:rsidP="00D61964">
      <w:pPr>
        <w:pStyle w:val="Caption"/>
        <w:keepNext/>
        <w:jc w:val="center"/>
        <w:rPr>
          <w:rFonts w:ascii="Arial" w:hAnsi="Arial" w:cs="Arial"/>
          <w:sz w:val="22"/>
          <w:szCs w:val="22"/>
        </w:rPr>
      </w:pPr>
      <w:bookmarkStart w:id="3340" w:name="_Ref279057055"/>
      <w:bookmarkStart w:id="3341" w:name="_Toc279245882"/>
      <w:r w:rsidRPr="00D61964">
        <w:rPr>
          <w:rFonts w:ascii="Arial" w:hAnsi="Arial" w:cs="Arial"/>
          <w:sz w:val="22"/>
          <w:szCs w:val="22"/>
        </w:rPr>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20</w:t>
      </w:r>
      <w:r w:rsidR="001B4FA6" w:rsidRPr="00D61964">
        <w:rPr>
          <w:rFonts w:ascii="Arial" w:hAnsi="Arial" w:cs="Arial"/>
          <w:sz w:val="22"/>
          <w:szCs w:val="22"/>
        </w:rPr>
        <w:fldChar w:fldCharType="end"/>
      </w:r>
      <w:bookmarkEnd w:id="3340"/>
      <w:r w:rsidRPr="00D61964">
        <w:rPr>
          <w:rFonts w:ascii="Arial" w:hAnsi="Arial" w:cs="Arial"/>
          <w:sz w:val="22"/>
          <w:szCs w:val="22"/>
        </w:rPr>
        <w:t xml:space="preserve"> - Input Current Calculation of the AC/</w:t>
      </w:r>
      <w:r w:rsidR="00420F4C">
        <w:rPr>
          <w:rFonts w:ascii="Arial" w:hAnsi="Arial" w:cs="Arial"/>
          <w:sz w:val="22"/>
          <w:szCs w:val="22"/>
        </w:rPr>
        <w:t>DC</w:t>
      </w:r>
      <w:r w:rsidRPr="00D61964">
        <w:rPr>
          <w:rFonts w:ascii="Arial" w:hAnsi="Arial" w:cs="Arial"/>
          <w:sz w:val="22"/>
          <w:szCs w:val="22"/>
        </w:rPr>
        <w:t xml:space="preserve"> Converter Options</w:t>
      </w:r>
      <w:bookmarkEnd w:id="3341"/>
    </w:p>
    <w:tbl>
      <w:tblPr>
        <w:tblW w:w="7954" w:type="dxa"/>
        <w:jc w:val="center"/>
        <w:tblInd w:w="88" w:type="dxa"/>
        <w:tblLook w:val="04A0"/>
      </w:tblPr>
      <w:tblGrid>
        <w:gridCol w:w="1377"/>
        <w:gridCol w:w="1500"/>
        <w:gridCol w:w="1397"/>
        <w:gridCol w:w="1823"/>
        <w:gridCol w:w="1857"/>
      </w:tblGrid>
      <w:tr w:rsidR="00F04574" w:rsidRPr="004B01DD">
        <w:trPr>
          <w:trHeight w:val="855"/>
          <w:jc w:val="center"/>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center"/>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Type</w:t>
            </w:r>
          </w:p>
        </w:tc>
        <w:tc>
          <w:tcPr>
            <w:tcW w:w="1500" w:type="dxa"/>
            <w:tcBorders>
              <w:top w:val="single" w:sz="4" w:space="0" w:color="auto"/>
              <w:left w:val="nil"/>
              <w:bottom w:val="single" w:sz="4" w:space="0" w:color="auto"/>
              <w:right w:val="single" w:sz="4" w:space="0" w:color="auto"/>
            </w:tcBorders>
            <w:shd w:val="clear" w:color="auto" w:fill="auto"/>
            <w:vAlign w:val="bottom"/>
          </w:tcPr>
          <w:p w:rsidR="00F04574" w:rsidRPr="004B01DD" w:rsidRDefault="00F04574" w:rsidP="00615FA8">
            <w:pPr>
              <w:spacing w:after="0" w:line="240" w:lineRule="auto"/>
              <w:contextualSpacing/>
              <w:jc w:val="center"/>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Power Out</w:t>
            </w:r>
            <w:r w:rsidRPr="004B01DD">
              <w:rPr>
                <w:rFonts w:ascii="Arial" w:eastAsia="Times New Roman" w:hAnsi="Arial" w:cs="Arial"/>
                <w:b/>
                <w:bCs/>
                <w:color w:val="000000"/>
                <w:sz w:val="24"/>
                <w:szCs w:val="24"/>
              </w:rPr>
              <w:br/>
              <w:t>(Watts)</w:t>
            </w:r>
          </w:p>
        </w:tc>
        <w:tc>
          <w:tcPr>
            <w:tcW w:w="1397" w:type="dxa"/>
            <w:tcBorders>
              <w:top w:val="single" w:sz="4" w:space="0" w:color="auto"/>
              <w:left w:val="nil"/>
              <w:bottom w:val="single" w:sz="4" w:space="0" w:color="auto"/>
              <w:right w:val="single" w:sz="4" w:space="0" w:color="auto"/>
            </w:tcBorders>
            <w:shd w:val="clear" w:color="auto" w:fill="auto"/>
            <w:vAlign w:val="bottom"/>
          </w:tcPr>
          <w:p w:rsidR="00F04574" w:rsidRPr="004B01DD" w:rsidRDefault="0075259B" w:rsidP="00615FA8">
            <w:pPr>
              <w:spacing w:after="0" w:line="240" w:lineRule="auto"/>
              <w:contextualSpacing/>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Power </w:t>
            </w:r>
            <w:r w:rsidR="00EA75E0">
              <w:rPr>
                <w:rFonts w:ascii="Arial" w:eastAsia="Times New Roman" w:hAnsi="Arial" w:cs="Arial"/>
                <w:b/>
                <w:bCs/>
                <w:color w:val="000000"/>
                <w:sz w:val="24"/>
                <w:szCs w:val="24"/>
              </w:rPr>
              <w:t>In</w:t>
            </w:r>
            <w:r w:rsidR="00EA75E0">
              <w:rPr>
                <w:rFonts w:ascii="Arial" w:eastAsia="Times New Roman" w:hAnsi="Arial" w:cs="Arial"/>
                <w:b/>
                <w:bCs/>
                <w:color w:val="000000"/>
                <w:sz w:val="24"/>
                <w:szCs w:val="24"/>
              </w:rPr>
              <w:br/>
              <w:t>Including Efficiency</w:t>
            </w:r>
            <w:r w:rsidR="00F04574" w:rsidRPr="004B01DD">
              <w:rPr>
                <w:rFonts w:ascii="Arial" w:eastAsia="Times New Roman" w:hAnsi="Arial" w:cs="Arial"/>
                <w:b/>
                <w:bCs/>
                <w:color w:val="000000"/>
                <w:sz w:val="24"/>
                <w:szCs w:val="24"/>
              </w:rPr>
              <w:br/>
              <w:t>(Watts)</w:t>
            </w:r>
          </w:p>
        </w:tc>
        <w:tc>
          <w:tcPr>
            <w:tcW w:w="1823" w:type="dxa"/>
            <w:tcBorders>
              <w:top w:val="single" w:sz="4" w:space="0" w:color="auto"/>
              <w:left w:val="nil"/>
              <w:bottom w:val="single" w:sz="4" w:space="0" w:color="auto"/>
              <w:right w:val="single" w:sz="4" w:space="0" w:color="auto"/>
            </w:tcBorders>
            <w:shd w:val="clear" w:color="auto" w:fill="auto"/>
            <w:vAlign w:val="bottom"/>
          </w:tcPr>
          <w:p w:rsidR="00F04574" w:rsidRPr="004B01DD" w:rsidRDefault="00F04574" w:rsidP="00615FA8">
            <w:pPr>
              <w:spacing w:after="0" w:line="240" w:lineRule="auto"/>
              <w:contextualSpacing/>
              <w:jc w:val="center"/>
              <w:rPr>
                <w:rFonts w:ascii="Arial" w:eastAsia="Times New Roman" w:hAnsi="Arial" w:cs="Arial"/>
                <w:b/>
                <w:bCs/>
                <w:color w:val="000000"/>
                <w:sz w:val="24"/>
                <w:szCs w:val="24"/>
              </w:rPr>
            </w:pPr>
            <w:r w:rsidRPr="004B01DD">
              <w:rPr>
                <w:rFonts w:ascii="Arial" w:eastAsia="Times New Roman" w:hAnsi="Arial" w:cs="Arial"/>
                <w:b/>
                <w:bCs/>
                <w:color w:val="000000"/>
                <w:sz w:val="24"/>
                <w:szCs w:val="24"/>
                <w:u w:val="single"/>
              </w:rPr>
              <w:t>120VAC</w:t>
            </w:r>
            <w:r w:rsidRPr="004B01DD">
              <w:rPr>
                <w:rFonts w:ascii="Arial" w:eastAsia="Times New Roman" w:hAnsi="Arial" w:cs="Arial"/>
                <w:b/>
                <w:bCs/>
                <w:color w:val="000000"/>
                <w:sz w:val="24"/>
                <w:szCs w:val="24"/>
                <w:u w:val="single"/>
              </w:rPr>
              <w:br/>
            </w:r>
            <w:r w:rsidRPr="004B01DD">
              <w:rPr>
                <w:rFonts w:ascii="Arial" w:eastAsia="Times New Roman" w:hAnsi="Arial" w:cs="Arial"/>
                <w:b/>
                <w:bCs/>
                <w:color w:val="000000"/>
                <w:sz w:val="24"/>
                <w:szCs w:val="24"/>
              </w:rPr>
              <w:t>Input Current</w:t>
            </w:r>
            <w:r w:rsidRPr="004B01DD">
              <w:rPr>
                <w:rFonts w:ascii="Arial" w:eastAsia="Times New Roman" w:hAnsi="Arial" w:cs="Arial"/>
                <w:b/>
                <w:bCs/>
                <w:color w:val="000000"/>
                <w:sz w:val="24"/>
                <w:szCs w:val="24"/>
              </w:rPr>
              <w:br/>
              <w:t>(Amps)</w:t>
            </w:r>
          </w:p>
        </w:tc>
        <w:tc>
          <w:tcPr>
            <w:tcW w:w="1857" w:type="dxa"/>
            <w:tcBorders>
              <w:top w:val="single" w:sz="4" w:space="0" w:color="auto"/>
              <w:left w:val="nil"/>
              <w:bottom w:val="single" w:sz="4" w:space="0" w:color="auto"/>
              <w:right w:val="single" w:sz="4" w:space="0" w:color="auto"/>
            </w:tcBorders>
            <w:shd w:val="clear" w:color="auto" w:fill="auto"/>
            <w:vAlign w:val="bottom"/>
          </w:tcPr>
          <w:p w:rsidR="00F04574" w:rsidRPr="004B01DD" w:rsidRDefault="00F04574" w:rsidP="00615FA8">
            <w:pPr>
              <w:spacing w:after="0" w:line="240" w:lineRule="auto"/>
              <w:contextualSpacing/>
              <w:jc w:val="center"/>
              <w:rPr>
                <w:rFonts w:ascii="Arial" w:eastAsia="Times New Roman" w:hAnsi="Arial" w:cs="Arial"/>
                <w:b/>
                <w:bCs/>
                <w:color w:val="000000"/>
                <w:sz w:val="24"/>
                <w:szCs w:val="24"/>
              </w:rPr>
            </w:pPr>
            <w:r w:rsidRPr="004B01DD">
              <w:rPr>
                <w:rFonts w:ascii="Arial" w:eastAsia="Times New Roman" w:hAnsi="Arial" w:cs="Arial"/>
                <w:b/>
                <w:bCs/>
                <w:color w:val="000000"/>
                <w:sz w:val="24"/>
                <w:szCs w:val="24"/>
                <w:u w:val="single"/>
              </w:rPr>
              <w:t>240VAC</w:t>
            </w:r>
            <w:r w:rsidRPr="004B01DD">
              <w:rPr>
                <w:rFonts w:ascii="Arial" w:eastAsia="Times New Roman" w:hAnsi="Arial" w:cs="Arial"/>
                <w:b/>
                <w:bCs/>
                <w:color w:val="000000"/>
                <w:sz w:val="24"/>
                <w:szCs w:val="24"/>
              </w:rPr>
              <w:br/>
              <w:t>Input Current</w:t>
            </w:r>
            <w:r w:rsidRPr="004B01DD">
              <w:rPr>
                <w:rFonts w:ascii="Arial" w:eastAsia="Times New Roman" w:hAnsi="Arial" w:cs="Arial"/>
                <w:b/>
                <w:bCs/>
                <w:color w:val="000000"/>
                <w:sz w:val="24"/>
                <w:szCs w:val="24"/>
              </w:rPr>
              <w:br/>
              <w:t>(Amps)</w:t>
            </w:r>
          </w:p>
        </w:tc>
      </w:tr>
      <w:tr w:rsidR="00F04574" w:rsidRPr="004B01DD">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Zivan</w:t>
            </w:r>
          </w:p>
        </w:tc>
        <w:tc>
          <w:tcPr>
            <w:tcW w:w="1500"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2160</w:t>
            </w:r>
          </w:p>
        </w:tc>
        <w:tc>
          <w:tcPr>
            <w:tcW w:w="139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2400.00</w:t>
            </w:r>
          </w:p>
        </w:tc>
        <w:tc>
          <w:tcPr>
            <w:tcW w:w="1823"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20.00</w:t>
            </w:r>
          </w:p>
        </w:tc>
        <w:tc>
          <w:tcPr>
            <w:tcW w:w="185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10.00</w:t>
            </w:r>
          </w:p>
        </w:tc>
      </w:tr>
      <w:tr w:rsidR="00F04574" w:rsidRPr="004B01DD">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Manzanita</w:t>
            </w:r>
          </w:p>
        </w:tc>
        <w:tc>
          <w:tcPr>
            <w:tcW w:w="1500"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2880</w:t>
            </w:r>
          </w:p>
        </w:tc>
        <w:tc>
          <w:tcPr>
            <w:tcW w:w="139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3000.00</w:t>
            </w:r>
          </w:p>
        </w:tc>
        <w:tc>
          <w:tcPr>
            <w:tcW w:w="1823"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25.00</w:t>
            </w:r>
          </w:p>
        </w:tc>
        <w:tc>
          <w:tcPr>
            <w:tcW w:w="185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12.50</w:t>
            </w:r>
          </w:p>
        </w:tc>
      </w:tr>
      <w:tr w:rsidR="00F04574" w:rsidRPr="004B01DD">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Elcon</w:t>
            </w:r>
          </w:p>
        </w:tc>
        <w:tc>
          <w:tcPr>
            <w:tcW w:w="1500"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1152</w:t>
            </w:r>
          </w:p>
        </w:tc>
        <w:tc>
          <w:tcPr>
            <w:tcW w:w="139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1238.71</w:t>
            </w:r>
          </w:p>
        </w:tc>
        <w:tc>
          <w:tcPr>
            <w:tcW w:w="1823"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10.32</w:t>
            </w:r>
          </w:p>
        </w:tc>
        <w:tc>
          <w:tcPr>
            <w:tcW w:w="185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5.16</w:t>
            </w:r>
          </w:p>
        </w:tc>
      </w:tr>
    </w:tbl>
    <w:p w:rsidR="00F04574" w:rsidRPr="00F04574" w:rsidRDefault="00F04574" w:rsidP="00615FA8">
      <w:pPr>
        <w:spacing w:after="0" w:line="240" w:lineRule="auto"/>
        <w:contextualSpacing/>
        <w:jc w:val="both"/>
        <w:rPr>
          <w:rFonts w:ascii="Arial" w:hAnsi="Arial" w:cs="Arial"/>
          <w:sz w:val="24"/>
          <w:szCs w:val="24"/>
        </w:rPr>
      </w:pPr>
    </w:p>
    <w:p w:rsidR="00F04574" w:rsidRDefault="00F04574" w:rsidP="00615FA8">
      <w:pPr>
        <w:spacing w:after="0" w:line="240" w:lineRule="auto"/>
        <w:contextualSpacing/>
        <w:jc w:val="both"/>
        <w:rPr>
          <w:rFonts w:ascii="Arial" w:hAnsi="Arial" w:cs="Arial"/>
          <w:sz w:val="24"/>
          <w:szCs w:val="24"/>
        </w:rPr>
      </w:pPr>
      <w:r w:rsidRPr="00EA75E0">
        <w:rPr>
          <w:rFonts w:ascii="Arial" w:hAnsi="Arial" w:cs="Arial"/>
          <w:sz w:val="24"/>
          <w:szCs w:val="24"/>
        </w:rPr>
        <w:t xml:space="preserve">Finally a purchasing comparison is detailed in </w:t>
      </w:r>
      <w:fldSimple w:instr=" REF _Ref279057107 \h  \* MERGEFORMAT ">
        <w:ins w:id="3342" w:author="Celina" w:date="2010-12-04T17:34:00Z">
          <w:r w:rsidR="001B4FA6" w:rsidRPr="001B4FA6">
            <w:rPr>
              <w:rFonts w:ascii="Arial" w:hAnsi="Arial" w:cs="Arial"/>
              <w:sz w:val="24"/>
              <w:rPrChange w:id="3343"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344" w:author="Celina" w:date="2010-12-04T17:34:00Z">
                <w:rPr>
                  <w:rFonts w:ascii="Arial" w:hAnsi="Arial" w:cs="Arial"/>
                  <w:noProof/>
                  <w:color w:val="0000FF"/>
                  <w:u w:val="single"/>
                </w:rPr>
              </w:rPrChange>
            </w:rPr>
            <w:t>21</w:t>
          </w:r>
        </w:ins>
        <w:del w:id="3345"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21</w:delText>
          </w:r>
        </w:del>
      </w:fldSimple>
      <w:r w:rsidR="00C42398">
        <w:rPr>
          <w:rFonts w:ascii="Arial" w:hAnsi="Arial" w:cs="Arial"/>
          <w:sz w:val="24"/>
          <w:szCs w:val="24"/>
        </w:rPr>
        <w:t>.</w:t>
      </w:r>
      <w:r w:rsidRPr="00EA75E0">
        <w:rPr>
          <w:rFonts w:ascii="Arial" w:hAnsi="Arial" w:cs="Arial"/>
          <w:sz w:val="24"/>
          <w:szCs w:val="24"/>
        </w:rPr>
        <w:t xml:space="preserve">  This shows that the Elcon 1500W HF/PFC charger is the most economical of the three options, regardless of shipping prices.  Overall this unit will meet all necessary </w:t>
      </w:r>
      <w:r w:rsidRPr="00EA75E0">
        <w:rPr>
          <w:rFonts w:ascii="Arial" w:hAnsi="Arial" w:cs="Arial"/>
          <w:sz w:val="24"/>
          <w:szCs w:val="24"/>
        </w:rPr>
        <w:lastRenderedPageBreak/>
        <w:t>requirements of converting AC/</w:t>
      </w:r>
      <w:r w:rsidR="00420F4C">
        <w:rPr>
          <w:rFonts w:ascii="Arial" w:hAnsi="Arial" w:cs="Arial"/>
          <w:sz w:val="24"/>
          <w:szCs w:val="24"/>
        </w:rPr>
        <w:t>DC</w:t>
      </w:r>
      <w:r w:rsidRPr="00EA75E0">
        <w:rPr>
          <w:rFonts w:ascii="Arial" w:hAnsi="Arial" w:cs="Arial"/>
          <w:sz w:val="24"/>
          <w:szCs w:val="24"/>
        </w:rPr>
        <w:t xml:space="preserve"> power to provide the 144V</w:t>
      </w:r>
      <w:r w:rsidR="00420F4C">
        <w:rPr>
          <w:rFonts w:ascii="Arial" w:hAnsi="Arial" w:cs="Arial"/>
          <w:sz w:val="24"/>
          <w:szCs w:val="24"/>
        </w:rPr>
        <w:t>DC</w:t>
      </w:r>
      <w:r w:rsidRPr="00EA75E0">
        <w:rPr>
          <w:rFonts w:ascii="Arial" w:hAnsi="Arial" w:cs="Arial"/>
          <w:sz w:val="24"/>
          <w:szCs w:val="24"/>
        </w:rPr>
        <w:t xml:space="preserve"> to the battery pack with 92 percent efficiency.  By selecting this part for use the 120VAC input will be used to limit the input current to 10.32 amps and prevent tripping a circuit breaker.  </w:t>
      </w:r>
    </w:p>
    <w:p w:rsidR="00586FCF" w:rsidRPr="00F04574" w:rsidRDefault="00586FCF" w:rsidP="00615FA8">
      <w:pPr>
        <w:spacing w:after="0" w:line="240" w:lineRule="auto"/>
        <w:contextualSpacing/>
        <w:jc w:val="both"/>
        <w:rPr>
          <w:rFonts w:ascii="Arial" w:hAnsi="Arial" w:cs="Arial"/>
          <w:sz w:val="24"/>
          <w:szCs w:val="24"/>
        </w:rPr>
      </w:pPr>
    </w:p>
    <w:p w:rsidR="00D61964" w:rsidRPr="00D61964" w:rsidRDefault="00D61964" w:rsidP="00D61964">
      <w:pPr>
        <w:pStyle w:val="Caption"/>
        <w:keepNext/>
        <w:jc w:val="center"/>
        <w:rPr>
          <w:rFonts w:ascii="Arial" w:hAnsi="Arial" w:cs="Arial"/>
          <w:sz w:val="22"/>
          <w:szCs w:val="22"/>
        </w:rPr>
      </w:pPr>
      <w:bookmarkStart w:id="3346" w:name="_Ref279057107"/>
      <w:bookmarkStart w:id="3347" w:name="_Toc279245883"/>
      <w:r w:rsidRPr="00D61964">
        <w:rPr>
          <w:rFonts w:ascii="Arial" w:hAnsi="Arial" w:cs="Arial"/>
          <w:sz w:val="22"/>
          <w:szCs w:val="22"/>
        </w:rPr>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21</w:t>
      </w:r>
      <w:r w:rsidR="001B4FA6" w:rsidRPr="00D61964">
        <w:rPr>
          <w:rFonts w:ascii="Arial" w:hAnsi="Arial" w:cs="Arial"/>
          <w:sz w:val="22"/>
          <w:szCs w:val="22"/>
        </w:rPr>
        <w:fldChar w:fldCharType="end"/>
      </w:r>
      <w:bookmarkEnd w:id="3346"/>
      <w:r w:rsidRPr="00D61964">
        <w:rPr>
          <w:rFonts w:ascii="Arial" w:hAnsi="Arial" w:cs="Arial"/>
          <w:sz w:val="22"/>
          <w:szCs w:val="22"/>
        </w:rPr>
        <w:t xml:space="preserve"> - Purchasing Comparison of the AC/</w:t>
      </w:r>
      <w:r w:rsidR="00420F4C">
        <w:rPr>
          <w:rFonts w:ascii="Arial" w:hAnsi="Arial" w:cs="Arial"/>
          <w:sz w:val="22"/>
          <w:szCs w:val="22"/>
        </w:rPr>
        <w:t>DC</w:t>
      </w:r>
      <w:r w:rsidRPr="00D61964">
        <w:rPr>
          <w:rFonts w:ascii="Arial" w:hAnsi="Arial" w:cs="Arial"/>
          <w:sz w:val="22"/>
          <w:szCs w:val="22"/>
        </w:rPr>
        <w:t xml:space="preserve"> Converter Options</w:t>
      </w:r>
      <w:bookmarkEnd w:id="3347"/>
    </w:p>
    <w:tbl>
      <w:tblPr>
        <w:tblW w:w="5559"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2431"/>
        <w:gridCol w:w="1618"/>
      </w:tblGrid>
      <w:tr w:rsidR="00F04574" w:rsidRPr="00F5647A">
        <w:trPr>
          <w:trHeight w:val="315"/>
          <w:jc w:val="center"/>
        </w:trPr>
        <w:tc>
          <w:tcPr>
            <w:tcW w:w="5559" w:type="dxa"/>
            <w:gridSpan w:val="3"/>
            <w:shd w:val="clear" w:color="auto" w:fill="auto"/>
            <w:noWrap/>
            <w:vAlign w:val="bottom"/>
          </w:tcPr>
          <w:p w:rsidR="00F04574" w:rsidRPr="00F5647A" w:rsidRDefault="00F04574" w:rsidP="00615FA8">
            <w:pPr>
              <w:spacing w:after="0" w:line="240" w:lineRule="auto"/>
              <w:contextualSpacing/>
              <w:jc w:val="center"/>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Purchasing Comparison</w:t>
            </w:r>
          </w:p>
        </w:tc>
      </w:tr>
      <w:tr w:rsidR="00F04574" w:rsidRPr="00F5647A">
        <w:trPr>
          <w:trHeight w:val="315"/>
          <w:jc w:val="center"/>
        </w:trPr>
        <w:tc>
          <w:tcPr>
            <w:tcW w:w="1510"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Type</w:t>
            </w:r>
          </w:p>
        </w:tc>
        <w:tc>
          <w:tcPr>
            <w:tcW w:w="2431"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Part Number</w:t>
            </w:r>
          </w:p>
        </w:tc>
        <w:tc>
          <w:tcPr>
            <w:tcW w:w="1618"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Cost</w:t>
            </w:r>
          </w:p>
        </w:tc>
      </w:tr>
      <w:tr w:rsidR="00F04574" w:rsidRPr="00F5647A">
        <w:trPr>
          <w:trHeight w:val="315"/>
          <w:jc w:val="center"/>
        </w:trPr>
        <w:tc>
          <w:tcPr>
            <w:tcW w:w="1510"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Zivan</w:t>
            </w:r>
          </w:p>
        </w:tc>
        <w:tc>
          <w:tcPr>
            <w:tcW w:w="2431"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color w:val="000000"/>
                <w:sz w:val="24"/>
                <w:szCs w:val="24"/>
              </w:rPr>
            </w:pPr>
            <w:r w:rsidRPr="00F5647A">
              <w:rPr>
                <w:rFonts w:ascii="Arial" w:eastAsia="Times New Roman" w:hAnsi="Arial" w:cs="Arial"/>
                <w:color w:val="000000"/>
                <w:sz w:val="24"/>
                <w:szCs w:val="24"/>
              </w:rPr>
              <w:t>F7 RG NG3 144-15</w:t>
            </w:r>
          </w:p>
        </w:tc>
        <w:tc>
          <w:tcPr>
            <w:tcW w:w="1618"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color w:val="000000"/>
                <w:sz w:val="24"/>
                <w:szCs w:val="24"/>
              </w:rPr>
            </w:pPr>
            <w:r w:rsidRPr="00F5647A">
              <w:rPr>
                <w:rFonts w:ascii="Arial" w:eastAsia="Times New Roman" w:hAnsi="Arial" w:cs="Arial"/>
                <w:color w:val="000000"/>
                <w:sz w:val="24"/>
                <w:szCs w:val="24"/>
              </w:rPr>
              <w:t xml:space="preserve"> $ 1,099.00 </w:t>
            </w:r>
          </w:p>
        </w:tc>
      </w:tr>
      <w:tr w:rsidR="00F04574" w:rsidRPr="00F5647A">
        <w:trPr>
          <w:trHeight w:val="315"/>
          <w:jc w:val="center"/>
        </w:trPr>
        <w:tc>
          <w:tcPr>
            <w:tcW w:w="1510"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Manzanita</w:t>
            </w:r>
          </w:p>
        </w:tc>
        <w:tc>
          <w:tcPr>
            <w:tcW w:w="2431"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color w:val="000000"/>
                <w:sz w:val="24"/>
                <w:szCs w:val="24"/>
              </w:rPr>
            </w:pPr>
            <w:r w:rsidRPr="00F5647A">
              <w:rPr>
                <w:rFonts w:ascii="Arial" w:eastAsia="Times New Roman" w:hAnsi="Arial" w:cs="Arial"/>
                <w:color w:val="000000"/>
                <w:sz w:val="24"/>
                <w:szCs w:val="24"/>
              </w:rPr>
              <w:t>PFC-20</w:t>
            </w:r>
          </w:p>
        </w:tc>
        <w:tc>
          <w:tcPr>
            <w:tcW w:w="1618"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color w:val="000000"/>
                <w:sz w:val="24"/>
                <w:szCs w:val="24"/>
              </w:rPr>
            </w:pPr>
            <w:r w:rsidRPr="00F5647A">
              <w:rPr>
                <w:rFonts w:ascii="Arial" w:eastAsia="Times New Roman" w:hAnsi="Arial" w:cs="Arial"/>
                <w:color w:val="000000"/>
                <w:sz w:val="24"/>
                <w:szCs w:val="24"/>
              </w:rPr>
              <w:t xml:space="preserve"> $ 2,050.00 </w:t>
            </w:r>
          </w:p>
        </w:tc>
      </w:tr>
      <w:tr w:rsidR="00F04574" w:rsidRPr="00F5647A">
        <w:trPr>
          <w:trHeight w:val="315"/>
          <w:jc w:val="center"/>
        </w:trPr>
        <w:tc>
          <w:tcPr>
            <w:tcW w:w="1510" w:type="dxa"/>
            <w:shd w:val="clear" w:color="auto" w:fill="auto"/>
            <w:noWrap/>
            <w:vAlign w:val="bottom"/>
          </w:tcPr>
          <w:p w:rsidR="00F04574" w:rsidRPr="00586FCF" w:rsidRDefault="00F04574" w:rsidP="00615FA8">
            <w:pPr>
              <w:spacing w:after="0" w:line="240" w:lineRule="auto"/>
              <w:contextualSpacing/>
              <w:jc w:val="both"/>
              <w:rPr>
                <w:rFonts w:ascii="Arial" w:eastAsia="Times New Roman" w:hAnsi="Arial" w:cs="Arial"/>
                <w:b/>
                <w:bCs/>
                <w:color w:val="000000"/>
                <w:sz w:val="24"/>
                <w:szCs w:val="24"/>
                <w:highlight w:val="yellow"/>
              </w:rPr>
            </w:pPr>
            <w:r w:rsidRPr="00586FCF">
              <w:rPr>
                <w:rFonts w:ascii="Arial" w:eastAsia="Times New Roman" w:hAnsi="Arial" w:cs="Arial"/>
                <w:b/>
                <w:bCs/>
                <w:color w:val="000000"/>
                <w:sz w:val="24"/>
                <w:szCs w:val="24"/>
                <w:highlight w:val="yellow"/>
              </w:rPr>
              <w:t>Elcon</w:t>
            </w:r>
          </w:p>
        </w:tc>
        <w:tc>
          <w:tcPr>
            <w:tcW w:w="2431" w:type="dxa"/>
            <w:shd w:val="clear" w:color="auto" w:fill="auto"/>
            <w:noWrap/>
            <w:vAlign w:val="bottom"/>
          </w:tcPr>
          <w:p w:rsidR="00F04574" w:rsidRPr="00586FCF" w:rsidRDefault="00F04574" w:rsidP="00615FA8">
            <w:pPr>
              <w:spacing w:after="0" w:line="240" w:lineRule="auto"/>
              <w:contextualSpacing/>
              <w:jc w:val="both"/>
              <w:rPr>
                <w:rFonts w:ascii="Arial" w:eastAsia="Times New Roman" w:hAnsi="Arial" w:cs="Arial"/>
                <w:sz w:val="24"/>
                <w:szCs w:val="24"/>
                <w:highlight w:val="yellow"/>
              </w:rPr>
            </w:pPr>
            <w:r w:rsidRPr="00586FCF">
              <w:rPr>
                <w:rFonts w:ascii="Arial" w:eastAsia="Times New Roman" w:hAnsi="Arial" w:cs="Arial"/>
                <w:sz w:val="24"/>
                <w:szCs w:val="24"/>
                <w:highlight w:val="yellow"/>
              </w:rPr>
              <w:t xml:space="preserve">1500W HF/PFC </w:t>
            </w:r>
          </w:p>
        </w:tc>
        <w:tc>
          <w:tcPr>
            <w:tcW w:w="1618" w:type="dxa"/>
            <w:shd w:val="clear" w:color="auto" w:fill="auto"/>
            <w:noWrap/>
            <w:vAlign w:val="bottom"/>
          </w:tcPr>
          <w:p w:rsidR="00F04574" w:rsidRPr="00586FCF" w:rsidRDefault="00F04574" w:rsidP="00615FA8">
            <w:pPr>
              <w:spacing w:after="0" w:line="240" w:lineRule="auto"/>
              <w:contextualSpacing/>
              <w:jc w:val="both"/>
              <w:rPr>
                <w:rFonts w:ascii="Arial" w:eastAsia="Times New Roman" w:hAnsi="Arial" w:cs="Arial"/>
                <w:color w:val="000000"/>
                <w:sz w:val="24"/>
                <w:szCs w:val="24"/>
                <w:highlight w:val="yellow"/>
              </w:rPr>
            </w:pPr>
            <w:r w:rsidRPr="00586FCF">
              <w:rPr>
                <w:rFonts w:ascii="Arial" w:eastAsia="Times New Roman" w:hAnsi="Arial" w:cs="Arial"/>
                <w:color w:val="000000"/>
                <w:sz w:val="24"/>
                <w:szCs w:val="24"/>
                <w:highlight w:val="yellow"/>
              </w:rPr>
              <w:t xml:space="preserve"> $    340.00 </w:t>
            </w:r>
          </w:p>
        </w:tc>
      </w:tr>
    </w:tbl>
    <w:p w:rsidR="00F04574" w:rsidRPr="00F04574" w:rsidRDefault="00F04574" w:rsidP="00615FA8">
      <w:pPr>
        <w:spacing w:after="0" w:line="240" w:lineRule="auto"/>
        <w:contextualSpacing/>
        <w:jc w:val="both"/>
        <w:outlineLvl w:val="2"/>
        <w:rPr>
          <w:rFonts w:ascii="Arial" w:hAnsi="Arial" w:cs="Arial"/>
          <w:b/>
          <w:sz w:val="28"/>
        </w:rPr>
      </w:pPr>
    </w:p>
    <w:p w:rsidR="005A1E36" w:rsidRPr="00EA2188" w:rsidRDefault="00420F4C" w:rsidP="00DB686F">
      <w:pPr>
        <w:pStyle w:val="ListParagraph"/>
        <w:numPr>
          <w:ilvl w:val="2"/>
          <w:numId w:val="13"/>
        </w:numPr>
        <w:spacing w:after="0" w:line="240" w:lineRule="auto"/>
        <w:jc w:val="both"/>
        <w:outlineLvl w:val="2"/>
        <w:rPr>
          <w:rFonts w:ascii="Arial" w:hAnsi="Arial" w:cs="Arial"/>
          <w:b/>
          <w:sz w:val="28"/>
        </w:rPr>
      </w:pPr>
      <w:bookmarkStart w:id="3348" w:name="_Toc278842473"/>
      <w:bookmarkStart w:id="3349" w:name="_Toc279092994"/>
      <w:bookmarkStart w:id="3350" w:name="_Toc279246636"/>
      <w:r>
        <w:rPr>
          <w:rFonts w:ascii="Arial" w:hAnsi="Arial" w:cs="Arial"/>
          <w:b/>
          <w:sz w:val="32"/>
        </w:rPr>
        <w:t>DC</w:t>
      </w:r>
      <w:r w:rsidR="00EA2188">
        <w:rPr>
          <w:rFonts w:ascii="Arial" w:hAnsi="Arial" w:cs="Arial"/>
          <w:b/>
          <w:sz w:val="32"/>
        </w:rPr>
        <w:t>/</w:t>
      </w:r>
      <w:r>
        <w:rPr>
          <w:rFonts w:ascii="Arial" w:hAnsi="Arial" w:cs="Arial"/>
          <w:b/>
          <w:sz w:val="32"/>
        </w:rPr>
        <w:t>DC</w:t>
      </w:r>
      <w:r w:rsidR="00EA2188">
        <w:rPr>
          <w:rFonts w:ascii="Arial" w:hAnsi="Arial" w:cs="Arial"/>
          <w:b/>
          <w:sz w:val="32"/>
        </w:rPr>
        <w:t xml:space="preserve"> Power Converter</w:t>
      </w:r>
      <w:bookmarkEnd w:id="3348"/>
      <w:bookmarkEnd w:id="3349"/>
      <w:bookmarkEnd w:id="3350"/>
    </w:p>
    <w:p w:rsidR="00EA2188" w:rsidRDefault="00EA2188" w:rsidP="00615FA8">
      <w:pPr>
        <w:spacing w:after="0" w:line="240" w:lineRule="auto"/>
        <w:jc w:val="both"/>
        <w:outlineLvl w:val="2"/>
        <w:rPr>
          <w:rFonts w:ascii="Arial" w:hAnsi="Arial" w:cs="Arial"/>
          <w:b/>
          <w:sz w:val="24"/>
        </w:rPr>
      </w:pPr>
    </w:p>
    <w:p w:rsidR="00EA2188" w:rsidRDefault="00EA2188" w:rsidP="00615FA8">
      <w:pPr>
        <w:spacing w:after="0" w:line="240" w:lineRule="auto"/>
        <w:jc w:val="both"/>
        <w:rPr>
          <w:rFonts w:ascii="Arial" w:hAnsi="Arial" w:cs="Arial"/>
          <w:sz w:val="24"/>
        </w:rPr>
      </w:pPr>
      <w:r>
        <w:rPr>
          <w:rFonts w:ascii="Arial" w:hAnsi="Arial" w:cs="Arial"/>
          <w:sz w:val="24"/>
        </w:rPr>
        <w:t xml:space="preserve">To sufficiently provide the 12V auxiliary battery with power, a </w:t>
      </w:r>
      <w:r w:rsidR="00420F4C">
        <w:rPr>
          <w:rFonts w:ascii="Arial" w:hAnsi="Arial" w:cs="Arial"/>
          <w:sz w:val="24"/>
        </w:rPr>
        <w:t>DC</w:t>
      </w:r>
      <w:r>
        <w:rPr>
          <w:rFonts w:ascii="Arial" w:hAnsi="Arial" w:cs="Arial"/>
          <w:sz w:val="24"/>
        </w:rPr>
        <w:t>/</w:t>
      </w:r>
      <w:r w:rsidR="00420F4C">
        <w:rPr>
          <w:rFonts w:ascii="Arial" w:hAnsi="Arial" w:cs="Arial"/>
          <w:sz w:val="24"/>
        </w:rPr>
        <w:t>DC</w:t>
      </w:r>
      <w:r>
        <w:rPr>
          <w:rFonts w:ascii="Arial" w:hAnsi="Arial" w:cs="Arial"/>
          <w:sz w:val="24"/>
        </w:rPr>
        <w:t xml:space="preserve"> converter is purchased.  The two options were either the 400W ElCon isolated converter or the 300W HWZ series converter.  In the combustible vehicle the 12V auxiliary battery is located in the front of the car to power the accessory components.  It is only logical to place the same 12V battery and </w:t>
      </w:r>
      <w:r w:rsidR="00420F4C">
        <w:rPr>
          <w:rFonts w:ascii="Arial" w:hAnsi="Arial" w:cs="Arial"/>
          <w:sz w:val="24"/>
        </w:rPr>
        <w:t>DC</w:t>
      </w:r>
      <w:r>
        <w:rPr>
          <w:rFonts w:ascii="Arial" w:hAnsi="Arial" w:cs="Arial"/>
          <w:sz w:val="24"/>
        </w:rPr>
        <w:t>/</w:t>
      </w:r>
      <w:r w:rsidR="00420F4C">
        <w:rPr>
          <w:rFonts w:ascii="Arial" w:hAnsi="Arial" w:cs="Arial"/>
          <w:sz w:val="24"/>
        </w:rPr>
        <w:t>DC</w:t>
      </w:r>
      <w:r>
        <w:rPr>
          <w:rFonts w:ascii="Arial" w:hAnsi="Arial" w:cs="Arial"/>
          <w:sz w:val="24"/>
        </w:rPr>
        <w:t xml:space="preserve"> converter for the electric vehicle in close proximity of the original location.  This reduces the number of wires in the underbody of the vehicle if the conversion is located in the front.  Furthermore this location assists in balancing the weight throughout the vehicle, and provides a safe location for mounting.  </w:t>
      </w:r>
      <w:fldSimple w:instr=" REF _Ref279057145 \h  \* MERGEFORMAT ">
        <w:ins w:id="3351" w:author="Celina" w:date="2010-12-04T17:34:00Z">
          <w:r w:rsidR="001B4FA6" w:rsidRPr="001B4FA6">
            <w:rPr>
              <w:rFonts w:ascii="Arial" w:hAnsi="Arial" w:cs="Arial"/>
              <w:sz w:val="24"/>
              <w:rPrChange w:id="3352"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353" w:author="Celina" w:date="2010-12-04T17:34:00Z">
                <w:rPr>
                  <w:rFonts w:ascii="Arial" w:hAnsi="Arial" w:cs="Arial"/>
                  <w:noProof/>
                  <w:color w:val="0000FF"/>
                  <w:u w:val="single"/>
                </w:rPr>
              </w:rPrChange>
            </w:rPr>
            <w:t>22</w:t>
          </w:r>
        </w:ins>
        <w:del w:id="3354"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22</w:delText>
          </w:r>
        </w:del>
      </w:fldSimple>
      <w:r w:rsidR="00C42398">
        <w:rPr>
          <w:rFonts w:ascii="Arial" w:hAnsi="Arial" w:cs="Arial"/>
          <w:sz w:val="24"/>
        </w:rPr>
        <w:t xml:space="preserve"> </w:t>
      </w:r>
      <w:r>
        <w:rPr>
          <w:rFonts w:ascii="Arial" w:hAnsi="Arial" w:cs="Arial"/>
          <w:sz w:val="24"/>
        </w:rPr>
        <w:t>below compares the physical characteristics of both units.  The differences between the two models are one pound in weight and approximately 19 cubic inches in volume. Neither of these characteristics is critical decision factors for the design</w:t>
      </w:r>
      <w:r w:rsidR="00586FCF">
        <w:rPr>
          <w:rFonts w:ascii="Arial" w:hAnsi="Arial" w:cs="Arial"/>
          <w:sz w:val="24"/>
        </w:rPr>
        <w:t xml:space="preserve"> unless the vehicle chosen doesn’t have a suitable location for mounting in the front</w:t>
      </w:r>
      <w:r>
        <w:rPr>
          <w:rFonts w:ascii="Arial" w:hAnsi="Arial" w:cs="Arial"/>
          <w:sz w:val="24"/>
        </w:rPr>
        <w:t>.</w:t>
      </w:r>
    </w:p>
    <w:p w:rsidR="00EA2188" w:rsidRDefault="00EA2188" w:rsidP="00615FA8">
      <w:pPr>
        <w:spacing w:after="0" w:line="240" w:lineRule="auto"/>
        <w:jc w:val="both"/>
        <w:rPr>
          <w:rFonts w:ascii="Arial" w:hAnsi="Arial" w:cs="Arial"/>
          <w:sz w:val="24"/>
        </w:rPr>
      </w:pPr>
    </w:p>
    <w:p w:rsidR="00D61964" w:rsidRPr="00D61964" w:rsidRDefault="00D61964" w:rsidP="00D61964">
      <w:pPr>
        <w:pStyle w:val="Caption"/>
        <w:keepNext/>
        <w:jc w:val="center"/>
        <w:rPr>
          <w:rFonts w:ascii="Arial" w:hAnsi="Arial" w:cs="Arial"/>
          <w:sz w:val="22"/>
          <w:szCs w:val="22"/>
        </w:rPr>
      </w:pPr>
      <w:bookmarkStart w:id="3355" w:name="_Ref279057145"/>
      <w:bookmarkStart w:id="3356" w:name="_Toc279245884"/>
      <w:r w:rsidRPr="00D61964">
        <w:rPr>
          <w:rFonts w:ascii="Arial" w:hAnsi="Arial" w:cs="Arial"/>
          <w:sz w:val="22"/>
          <w:szCs w:val="22"/>
        </w:rPr>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22</w:t>
      </w:r>
      <w:r w:rsidR="001B4FA6" w:rsidRPr="00D61964">
        <w:rPr>
          <w:rFonts w:ascii="Arial" w:hAnsi="Arial" w:cs="Arial"/>
          <w:sz w:val="22"/>
          <w:szCs w:val="22"/>
        </w:rPr>
        <w:fldChar w:fldCharType="end"/>
      </w:r>
      <w:bookmarkEnd w:id="3355"/>
      <w:r w:rsidRPr="00D61964">
        <w:rPr>
          <w:rFonts w:ascii="Arial" w:hAnsi="Arial" w:cs="Arial"/>
          <w:sz w:val="22"/>
          <w:szCs w:val="22"/>
        </w:rPr>
        <w:t xml:space="preserve"> - Physical Comparison of the </w:t>
      </w:r>
      <w:r w:rsidR="00420F4C">
        <w:rPr>
          <w:rFonts w:ascii="Arial" w:hAnsi="Arial" w:cs="Arial"/>
          <w:sz w:val="22"/>
          <w:szCs w:val="22"/>
        </w:rPr>
        <w:t>DC</w:t>
      </w:r>
      <w:r w:rsidRPr="00D61964">
        <w:rPr>
          <w:rFonts w:ascii="Arial" w:hAnsi="Arial" w:cs="Arial"/>
          <w:sz w:val="22"/>
          <w:szCs w:val="22"/>
        </w:rPr>
        <w:t>/</w:t>
      </w:r>
      <w:r w:rsidR="00420F4C">
        <w:rPr>
          <w:rFonts w:ascii="Arial" w:hAnsi="Arial" w:cs="Arial"/>
          <w:sz w:val="22"/>
          <w:szCs w:val="22"/>
        </w:rPr>
        <w:t>DC</w:t>
      </w:r>
      <w:r w:rsidRPr="00D61964">
        <w:rPr>
          <w:rFonts w:ascii="Arial" w:hAnsi="Arial" w:cs="Arial"/>
          <w:sz w:val="22"/>
          <w:szCs w:val="22"/>
        </w:rPr>
        <w:t xml:space="preserve"> Options</w:t>
      </w:r>
      <w:bookmarkEnd w:id="3356"/>
    </w:p>
    <w:tbl>
      <w:tblPr>
        <w:tblW w:w="6563" w:type="dxa"/>
        <w:jc w:val="center"/>
        <w:tblInd w:w="91" w:type="dxa"/>
        <w:tblLook w:val="04A0"/>
      </w:tblPr>
      <w:tblGrid>
        <w:gridCol w:w="910"/>
        <w:gridCol w:w="1016"/>
        <w:gridCol w:w="1137"/>
        <w:gridCol w:w="1137"/>
        <w:gridCol w:w="1137"/>
        <w:gridCol w:w="1226"/>
      </w:tblGrid>
      <w:tr w:rsidR="00EA2188" w:rsidRPr="00B3795D" w:rsidTr="00D61964">
        <w:trPr>
          <w:trHeight w:val="300"/>
          <w:jc w:val="center"/>
        </w:trPr>
        <w:tc>
          <w:tcPr>
            <w:tcW w:w="65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center"/>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Physical Comparison</w:t>
            </w:r>
          </w:p>
        </w:tc>
      </w:tr>
      <w:tr w:rsidR="00EA2188" w:rsidRPr="00B3795D" w:rsidTr="00D61964">
        <w:trPr>
          <w:trHeight w:val="645"/>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Type </w:t>
            </w:r>
          </w:p>
        </w:tc>
        <w:tc>
          <w:tcPr>
            <w:tcW w:w="1016"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Weight </w:t>
            </w:r>
            <w:r w:rsidRPr="00B3795D">
              <w:rPr>
                <w:rFonts w:ascii="Arial" w:eastAsia="Times New Roman" w:hAnsi="Arial" w:cs="Arial"/>
                <w:b/>
                <w:bCs/>
                <w:color w:val="000000"/>
                <w:sz w:val="24"/>
                <w:szCs w:val="24"/>
              </w:rPr>
              <w:br/>
              <w:t>(lbs)</w:t>
            </w:r>
          </w:p>
        </w:tc>
        <w:tc>
          <w:tcPr>
            <w:tcW w:w="1137"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Height </w:t>
            </w:r>
            <w:r w:rsidRPr="00B3795D">
              <w:rPr>
                <w:rFonts w:ascii="Arial" w:eastAsia="Times New Roman" w:hAnsi="Arial" w:cs="Arial"/>
                <w:b/>
                <w:bCs/>
                <w:color w:val="000000"/>
                <w:sz w:val="24"/>
                <w:szCs w:val="24"/>
              </w:rPr>
              <w:br/>
              <w:t>(inches)</w:t>
            </w:r>
          </w:p>
        </w:tc>
        <w:tc>
          <w:tcPr>
            <w:tcW w:w="1137"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Width </w:t>
            </w:r>
            <w:r w:rsidRPr="00B3795D">
              <w:rPr>
                <w:rFonts w:ascii="Arial" w:eastAsia="Times New Roman" w:hAnsi="Arial" w:cs="Arial"/>
                <w:b/>
                <w:bCs/>
                <w:color w:val="000000"/>
                <w:sz w:val="24"/>
                <w:szCs w:val="24"/>
              </w:rPr>
              <w:br/>
              <w:t>(inches)</w:t>
            </w:r>
          </w:p>
        </w:tc>
        <w:tc>
          <w:tcPr>
            <w:tcW w:w="1137"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Length </w:t>
            </w:r>
            <w:r w:rsidRPr="00B3795D">
              <w:rPr>
                <w:rFonts w:ascii="Arial" w:eastAsia="Times New Roman" w:hAnsi="Arial" w:cs="Arial"/>
                <w:b/>
                <w:bCs/>
                <w:color w:val="000000"/>
                <w:sz w:val="24"/>
                <w:szCs w:val="24"/>
              </w:rPr>
              <w:br/>
              <w:t>(inches)</w:t>
            </w:r>
          </w:p>
        </w:tc>
        <w:tc>
          <w:tcPr>
            <w:tcW w:w="1226"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Volume</w:t>
            </w:r>
            <w:r w:rsidRPr="00B3795D">
              <w:rPr>
                <w:rFonts w:ascii="Arial" w:eastAsia="Times New Roman" w:hAnsi="Arial" w:cs="Arial"/>
                <w:b/>
                <w:bCs/>
                <w:color w:val="000000"/>
                <w:sz w:val="24"/>
                <w:szCs w:val="24"/>
              </w:rPr>
              <w:br/>
              <w:t>(inches</w:t>
            </w:r>
            <w:r w:rsidRPr="00B3795D">
              <w:rPr>
                <w:rFonts w:ascii="Arial" w:eastAsia="Times New Roman" w:hAnsi="Arial" w:cs="Arial"/>
                <w:b/>
                <w:bCs/>
                <w:color w:val="000000"/>
                <w:sz w:val="24"/>
                <w:szCs w:val="24"/>
                <w:vertAlign w:val="superscript"/>
              </w:rPr>
              <w:t>3</w:t>
            </w:r>
            <w:r w:rsidRPr="00B3795D">
              <w:rPr>
                <w:rFonts w:ascii="Arial" w:eastAsia="Times New Roman" w:hAnsi="Arial" w:cs="Arial"/>
                <w:b/>
                <w:bCs/>
                <w:color w:val="000000"/>
                <w:sz w:val="24"/>
                <w:szCs w:val="24"/>
              </w:rPr>
              <w:t>)</w:t>
            </w:r>
          </w:p>
        </w:tc>
      </w:tr>
      <w:tr w:rsidR="00EA2188" w:rsidRPr="00B3795D"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ElCon</w:t>
            </w:r>
          </w:p>
        </w:tc>
        <w:tc>
          <w:tcPr>
            <w:tcW w:w="1016"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5</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3.25</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6.2</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6.9</w:t>
            </w:r>
          </w:p>
        </w:tc>
        <w:tc>
          <w:tcPr>
            <w:tcW w:w="1226"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139.04</w:t>
            </w:r>
          </w:p>
        </w:tc>
      </w:tr>
      <w:tr w:rsidR="00EA2188" w:rsidRPr="00B3795D"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HWZ</w:t>
            </w:r>
          </w:p>
        </w:tc>
        <w:tc>
          <w:tcPr>
            <w:tcW w:w="1016"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4</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2.8</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5.5</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7.8</w:t>
            </w:r>
          </w:p>
        </w:tc>
        <w:tc>
          <w:tcPr>
            <w:tcW w:w="1226"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120.12</w:t>
            </w:r>
          </w:p>
        </w:tc>
      </w:tr>
    </w:tbl>
    <w:p w:rsidR="00EA2188" w:rsidRDefault="00EA2188" w:rsidP="00615FA8">
      <w:pPr>
        <w:spacing w:after="0" w:line="240" w:lineRule="auto"/>
        <w:jc w:val="both"/>
        <w:rPr>
          <w:rFonts w:ascii="Arial" w:hAnsi="Arial" w:cs="Arial"/>
          <w:b/>
          <w:sz w:val="24"/>
        </w:rPr>
      </w:pPr>
    </w:p>
    <w:p w:rsidR="00EA2188" w:rsidRDefault="00EA2188" w:rsidP="00615FA8">
      <w:pPr>
        <w:spacing w:after="0" w:line="240" w:lineRule="auto"/>
        <w:jc w:val="both"/>
        <w:rPr>
          <w:rFonts w:ascii="Arial" w:hAnsi="Arial" w:cs="Arial"/>
          <w:sz w:val="24"/>
        </w:rPr>
      </w:pPr>
      <w:r w:rsidRPr="00E400FA">
        <w:rPr>
          <w:rFonts w:ascii="Arial" w:hAnsi="Arial" w:cs="Arial"/>
          <w:sz w:val="24"/>
        </w:rPr>
        <w:t xml:space="preserve">The </w:t>
      </w:r>
      <w:r>
        <w:rPr>
          <w:rFonts w:ascii="Arial" w:hAnsi="Arial" w:cs="Arial"/>
          <w:sz w:val="24"/>
        </w:rPr>
        <w:t>two models are both capable of providing 12V</w:t>
      </w:r>
      <w:r w:rsidR="00420F4C">
        <w:rPr>
          <w:rFonts w:ascii="Arial" w:hAnsi="Arial" w:cs="Arial"/>
          <w:sz w:val="24"/>
        </w:rPr>
        <w:t>DC</w:t>
      </w:r>
      <w:r>
        <w:rPr>
          <w:rFonts w:ascii="Arial" w:hAnsi="Arial" w:cs="Arial"/>
          <w:sz w:val="24"/>
        </w:rPr>
        <w:t xml:space="preserve"> to the battery in order to charge it and provide power to the auxiliary components with slight variations in output current.  The ElCon model outputs 20 amps to the battery in comparison to the 25 amps the HWZ series converter provides, as seen in</w:t>
      </w:r>
      <w:r w:rsidR="001B4FA6" w:rsidRPr="001B4FA6">
        <w:rPr>
          <w:rFonts w:ascii="Arial" w:hAnsi="Arial" w:cs="Arial"/>
          <w:sz w:val="28"/>
          <w:rPrChange w:id="3357" w:author="Celina" w:date="2010-12-04T14:30:00Z">
            <w:rPr>
              <w:rFonts w:ascii="Arial" w:hAnsi="Arial" w:cs="Arial"/>
              <w:color w:val="0000FF"/>
              <w:sz w:val="24"/>
              <w:u w:val="single"/>
            </w:rPr>
          </w:rPrChange>
        </w:rPr>
        <w:t xml:space="preserve"> </w:t>
      </w:r>
      <w:ins w:id="3358" w:author="Celina" w:date="2010-12-04T14:30:00Z">
        <w:r w:rsidR="001B4FA6" w:rsidRPr="001B4FA6">
          <w:rPr>
            <w:rFonts w:ascii="Arial" w:hAnsi="Arial" w:cs="Arial"/>
            <w:sz w:val="28"/>
            <w:rPrChange w:id="3359" w:author="Celina" w:date="2010-12-04T14:30:00Z">
              <w:rPr>
                <w:rFonts w:ascii="Arial" w:hAnsi="Arial" w:cs="Arial"/>
                <w:color w:val="0000FF"/>
                <w:sz w:val="24"/>
                <w:u w:val="single"/>
              </w:rPr>
            </w:rPrChange>
          </w:rPr>
          <w:fldChar w:fldCharType="begin"/>
        </w:r>
        <w:r w:rsidR="001B4FA6" w:rsidRPr="001B4FA6">
          <w:rPr>
            <w:rFonts w:ascii="Arial" w:hAnsi="Arial" w:cs="Arial"/>
            <w:sz w:val="28"/>
            <w:rPrChange w:id="3360" w:author="Celina" w:date="2010-12-04T14:30:00Z">
              <w:rPr>
                <w:rFonts w:ascii="Arial" w:hAnsi="Arial" w:cs="Arial"/>
                <w:color w:val="0000FF"/>
                <w:sz w:val="24"/>
                <w:u w:val="single"/>
              </w:rPr>
            </w:rPrChange>
          </w:rPr>
          <w:instrText xml:space="preserve"> REF _Ref279236330 \h </w:instrText>
        </w:r>
      </w:ins>
      <w:r w:rsidR="00DC32C0">
        <w:rPr>
          <w:rFonts w:ascii="Arial" w:hAnsi="Arial" w:cs="Arial"/>
          <w:sz w:val="28"/>
        </w:rPr>
        <w:instrText xml:space="preserve"> \* MERGEFORMAT </w:instrText>
      </w:r>
      <w:r w:rsidR="001B4FA6" w:rsidRPr="001B4FA6">
        <w:rPr>
          <w:rFonts w:ascii="Arial" w:hAnsi="Arial" w:cs="Arial"/>
          <w:sz w:val="28"/>
          <w:rPrChange w:id="3361" w:author="Celina" w:date="2010-12-04T14:30:00Z">
            <w:rPr>
              <w:rFonts w:ascii="Arial" w:hAnsi="Arial" w:cs="Arial"/>
              <w:sz w:val="28"/>
            </w:rPr>
          </w:rPrChange>
        </w:rPr>
      </w:r>
      <w:r w:rsidR="001B4FA6" w:rsidRPr="001B4FA6">
        <w:rPr>
          <w:rFonts w:ascii="Arial" w:hAnsi="Arial" w:cs="Arial"/>
          <w:sz w:val="28"/>
          <w:rPrChange w:id="3362" w:author="Celina" w:date="2010-12-04T14:30:00Z">
            <w:rPr>
              <w:rFonts w:ascii="Arial" w:hAnsi="Arial" w:cs="Arial"/>
              <w:color w:val="0000FF"/>
              <w:sz w:val="24"/>
              <w:u w:val="single"/>
            </w:rPr>
          </w:rPrChange>
        </w:rPr>
        <w:fldChar w:fldCharType="separate"/>
      </w:r>
      <w:ins w:id="3363" w:author="Celina" w:date="2010-12-04T17:34:00Z">
        <w:r w:rsidR="001B4FA6" w:rsidRPr="001B4FA6">
          <w:rPr>
            <w:rFonts w:ascii="Arial" w:hAnsi="Arial" w:cs="Arial"/>
            <w:sz w:val="24"/>
            <w:rPrChange w:id="3364"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365" w:author="Celina" w:date="2010-12-04T17:34:00Z">
              <w:rPr>
                <w:rFonts w:ascii="Arial" w:hAnsi="Arial" w:cs="Arial"/>
                <w:noProof/>
                <w:color w:val="0000FF"/>
                <w:u w:val="single"/>
              </w:rPr>
            </w:rPrChange>
          </w:rPr>
          <w:t>23</w:t>
        </w:r>
      </w:ins>
      <w:ins w:id="3366" w:author="Celina" w:date="2010-12-04T14:30:00Z">
        <w:r w:rsidR="001B4FA6" w:rsidRPr="001B4FA6">
          <w:rPr>
            <w:rFonts w:ascii="Arial" w:hAnsi="Arial" w:cs="Arial"/>
            <w:sz w:val="28"/>
            <w:rPrChange w:id="3367" w:author="Celina" w:date="2010-12-04T14:30:00Z">
              <w:rPr>
                <w:rFonts w:ascii="Arial" w:hAnsi="Arial" w:cs="Arial"/>
                <w:color w:val="0000FF"/>
                <w:sz w:val="24"/>
                <w:u w:val="single"/>
              </w:rPr>
            </w:rPrChange>
          </w:rPr>
          <w:fldChar w:fldCharType="end"/>
        </w:r>
      </w:ins>
      <w:del w:id="3368" w:author="Celina" w:date="2010-12-04T14:30:00Z">
        <w:r w:rsidDel="00DC32C0">
          <w:rPr>
            <w:rFonts w:ascii="Arial" w:hAnsi="Arial" w:cs="Arial"/>
            <w:sz w:val="24"/>
          </w:rPr>
          <w:delText>the table below</w:delText>
        </w:r>
      </w:del>
      <w:r>
        <w:rPr>
          <w:rFonts w:ascii="Arial" w:hAnsi="Arial" w:cs="Arial"/>
          <w:sz w:val="24"/>
        </w:rPr>
        <w:t xml:space="preserve">.  In either case this current needs to be limited before interfacing with any subcomponents.  Another noticeable factor of the ElCon charger is its increased temperature range.  Overall there are no critical differences between these charger electrical options to make a distinct decision. </w:t>
      </w:r>
    </w:p>
    <w:p w:rsidR="00D61964" w:rsidRPr="00D61964" w:rsidRDefault="00D61964" w:rsidP="00D61964">
      <w:pPr>
        <w:pStyle w:val="Caption"/>
        <w:keepNext/>
        <w:jc w:val="center"/>
        <w:rPr>
          <w:rFonts w:ascii="Arial" w:hAnsi="Arial" w:cs="Arial"/>
          <w:sz w:val="22"/>
          <w:szCs w:val="22"/>
        </w:rPr>
      </w:pPr>
      <w:bookmarkStart w:id="3369" w:name="_Ref279236330"/>
      <w:bookmarkStart w:id="3370" w:name="_Toc279245885"/>
      <w:r w:rsidRPr="00D61964">
        <w:rPr>
          <w:rFonts w:ascii="Arial" w:hAnsi="Arial" w:cs="Arial"/>
          <w:sz w:val="22"/>
          <w:szCs w:val="22"/>
        </w:rPr>
        <w:lastRenderedPageBreak/>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23</w:t>
      </w:r>
      <w:r w:rsidR="001B4FA6" w:rsidRPr="00D61964">
        <w:rPr>
          <w:rFonts w:ascii="Arial" w:hAnsi="Arial" w:cs="Arial"/>
          <w:sz w:val="22"/>
          <w:szCs w:val="22"/>
        </w:rPr>
        <w:fldChar w:fldCharType="end"/>
      </w:r>
      <w:bookmarkEnd w:id="3369"/>
      <w:r w:rsidRPr="00D61964">
        <w:rPr>
          <w:rFonts w:ascii="Arial" w:hAnsi="Arial" w:cs="Arial"/>
          <w:sz w:val="22"/>
          <w:szCs w:val="22"/>
        </w:rPr>
        <w:t xml:space="preserve"> - Electrical Comparison of the </w:t>
      </w:r>
      <w:r w:rsidR="00420F4C">
        <w:rPr>
          <w:rFonts w:ascii="Arial" w:hAnsi="Arial" w:cs="Arial"/>
          <w:sz w:val="22"/>
          <w:szCs w:val="22"/>
        </w:rPr>
        <w:t>DC</w:t>
      </w:r>
      <w:r w:rsidRPr="00D61964">
        <w:rPr>
          <w:rFonts w:ascii="Arial" w:hAnsi="Arial" w:cs="Arial"/>
          <w:sz w:val="22"/>
          <w:szCs w:val="22"/>
        </w:rPr>
        <w:t>/</w:t>
      </w:r>
      <w:r w:rsidR="00420F4C">
        <w:rPr>
          <w:rFonts w:ascii="Arial" w:hAnsi="Arial" w:cs="Arial"/>
          <w:sz w:val="22"/>
          <w:szCs w:val="22"/>
        </w:rPr>
        <w:t>DC</w:t>
      </w:r>
      <w:r w:rsidRPr="00D61964">
        <w:rPr>
          <w:rFonts w:ascii="Arial" w:hAnsi="Arial" w:cs="Arial"/>
          <w:sz w:val="22"/>
          <w:szCs w:val="22"/>
        </w:rPr>
        <w:t xml:space="preserve"> Converter Options</w:t>
      </w:r>
      <w:bookmarkEnd w:id="3370"/>
    </w:p>
    <w:tbl>
      <w:tblPr>
        <w:tblW w:w="7179" w:type="dxa"/>
        <w:jc w:val="center"/>
        <w:tblInd w:w="91" w:type="dxa"/>
        <w:tblLook w:val="04A0"/>
      </w:tblPr>
      <w:tblGrid>
        <w:gridCol w:w="910"/>
        <w:gridCol w:w="1083"/>
        <w:gridCol w:w="1083"/>
        <w:gridCol w:w="1083"/>
        <w:gridCol w:w="1350"/>
        <w:gridCol w:w="1670"/>
      </w:tblGrid>
      <w:tr w:rsidR="00EA2188" w:rsidRPr="00E400FA" w:rsidTr="00D61964">
        <w:trPr>
          <w:trHeight w:val="300"/>
          <w:jc w:val="center"/>
        </w:trPr>
        <w:tc>
          <w:tcPr>
            <w:tcW w:w="717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center"/>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Electrical Comparison</w:t>
            </w:r>
          </w:p>
        </w:tc>
      </w:tr>
      <w:tr w:rsidR="00EA2188" w:rsidRPr="00E400FA" w:rsidTr="00D61964">
        <w:trPr>
          <w:trHeight w:val="9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Type</w:t>
            </w:r>
          </w:p>
        </w:tc>
        <w:tc>
          <w:tcPr>
            <w:tcW w:w="1083"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Input </w:t>
            </w:r>
            <w:r w:rsidRPr="00E400FA">
              <w:rPr>
                <w:rFonts w:ascii="Arial" w:eastAsia="Times New Roman" w:hAnsi="Arial" w:cs="Arial"/>
                <w:b/>
                <w:bCs/>
                <w:color w:val="000000"/>
                <w:sz w:val="24"/>
                <w:szCs w:val="24"/>
              </w:rPr>
              <w:br/>
              <w:t xml:space="preserve">Voltage </w:t>
            </w:r>
            <w:r w:rsidRPr="00E400FA">
              <w:rPr>
                <w:rFonts w:ascii="Arial" w:eastAsia="Times New Roman" w:hAnsi="Arial" w:cs="Arial"/>
                <w:b/>
                <w:bCs/>
                <w:color w:val="000000"/>
                <w:sz w:val="24"/>
                <w:szCs w:val="24"/>
              </w:rPr>
              <w:br/>
              <w:t>(V</w:t>
            </w:r>
            <w:r w:rsidR="00420F4C">
              <w:rPr>
                <w:rFonts w:ascii="Arial" w:eastAsia="Times New Roman" w:hAnsi="Arial" w:cs="Arial"/>
                <w:b/>
                <w:bCs/>
                <w:color w:val="000000"/>
                <w:sz w:val="24"/>
                <w:szCs w:val="24"/>
              </w:rPr>
              <w:t>DC</w:t>
            </w:r>
            <w:r w:rsidRPr="00E400FA">
              <w:rPr>
                <w:rFonts w:ascii="Arial" w:eastAsia="Times New Roman" w:hAnsi="Arial" w:cs="Arial"/>
                <w:b/>
                <w:bCs/>
                <w:color w:val="000000"/>
                <w:sz w:val="24"/>
                <w:szCs w:val="24"/>
              </w:rPr>
              <w:t>)</w:t>
            </w:r>
          </w:p>
        </w:tc>
        <w:tc>
          <w:tcPr>
            <w:tcW w:w="1083"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Output </w:t>
            </w:r>
            <w:r w:rsidRPr="00E400FA">
              <w:rPr>
                <w:rFonts w:ascii="Arial" w:eastAsia="Times New Roman" w:hAnsi="Arial" w:cs="Arial"/>
                <w:b/>
                <w:bCs/>
                <w:color w:val="000000"/>
                <w:sz w:val="24"/>
                <w:szCs w:val="24"/>
              </w:rPr>
              <w:br/>
              <w:t>Voltage</w:t>
            </w:r>
            <w:r w:rsidRPr="00E400FA">
              <w:rPr>
                <w:rFonts w:ascii="Arial" w:eastAsia="Times New Roman" w:hAnsi="Arial" w:cs="Arial"/>
                <w:b/>
                <w:bCs/>
                <w:color w:val="000000"/>
                <w:sz w:val="24"/>
                <w:szCs w:val="24"/>
              </w:rPr>
              <w:br/>
              <w:t>(VDC)</w:t>
            </w:r>
          </w:p>
        </w:tc>
        <w:tc>
          <w:tcPr>
            <w:tcW w:w="1083"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Output </w:t>
            </w:r>
            <w:r w:rsidRPr="00E400FA">
              <w:rPr>
                <w:rFonts w:ascii="Arial" w:eastAsia="Times New Roman" w:hAnsi="Arial" w:cs="Arial"/>
                <w:b/>
                <w:bCs/>
                <w:color w:val="000000"/>
                <w:sz w:val="24"/>
                <w:szCs w:val="24"/>
              </w:rPr>
              <w:br/>
              <w:t>Current</w:t>
            </w:r>
            <w:r w:rsidRPr="00E400FA">
              <w:rPr>
                <w:rFonts w:ascii="Arial" w:eastAsia="Times New Roman" w:hAnsi="Arial" w:cs="Arial"/>
                <w:b/>
                <w:bCs/>
                <w:color w:val="000000"/>
                <w:sz w:val="24"/>
                <w:szCs w:val="24"/>
              </w:rPr>
              <w:br/>
              <w:t>(Amps)</w:t>
            </w:r>
          </w:p>
        </w:tc>
        <w:tc>
          <w:tcPr>
            <w:tcW w:w="1350"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Efficiency </w:t>
            </w:r>
            <w:r w:rsidRPr="00E400FA">
              <w:rPr>
                <w:rFonts w:ascii="Arial" w:eastAsia="Times New Roman" w:hAnsi="Arial" w:cs="Arial"/>
                <w:b/>
                <w:bCs/>
                <w:color w:val="000000"/>
                <w:sz w:val="24"/>
                <w:szCs w:val="24"/>
              </w:rPr>
              <w:br/>
              <w:t>(%)</w:t>
            </w:r>
          </w:p>
        </w:tc>
        <w:tc>
          <w:tcPr>
            <w:tcW w:w="1670"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Temperature </w:t>
            </w:r>
            <w:r w:rsidRPr="00E400FA">
              <w:rPr>
                <w:rFonts w:ascii="Arial" w:eastAsia="Times New Roman" w:hAnsi="Arial" w:cs="Arial"/>
                <w:b/>
                <w:bCs/>
                <w:color w:val="000000"/>
                <w:sz w:val="24"/>
                <w:szCs w:val="24"/>
              </w:rPr>
              <w:br/>
              <w:t>Range</w:t>
            </w:r>
            <w:r w:rsidRPr="00E400FA">
              <w:rPr>
                <w:rFonts w:ascii="Arial" w:eastAsia="Times New Roman" w:hAnsi="Arial" w:cs="Arial"/>
                <w:b/>
                <w:bCs/>
                <w:color w:val="000000"/>
                <w:sz w:val="24"/>
                <w:szCs w:val="24"/>
              </w:rPr>
              <w:br/>
              <w:t>(Celsius)</w:t>
            </w:r>
          </w:p>
        </w:tc>
      </w:tr>
      <w:tr w:rsidR="00EA2188" w:rsidRPr="00E400FA"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ElCon</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144</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12</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20</w:t>
            </w:r>
          </w:p>
        </w:tc>
        <w:tc>
          <w:tcPr>
            <w:tcW w:w="1350"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92</w:t>
            </w:r>
          </w:p>
        </w:tc>
        <w:tc>
          <w:tcPr>
            <w:tcW w:w="1670"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-40° to +55°</w:t>
            </w:r>
          </w:p>
        </w:tc>
      </w:tr>
      <w:tr w:rsidR="00EA2188" w:rsidRPr="00E400FA"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HWZ</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144</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12</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25</w:t>
            </w:r>
          </w:p>
        </w:tc>
        <w:tc>
          <w:tcPr>
            <w:tcW w:w="1350" w:type="dxa"/>
            <w:tcBorders>
              <w:top w:val="nil"/>
              <w:left w:val="nil"/>
              <w:bottom w:val="single" w:sz="4" w:space="0" w:color="auto"/>
              <w:right w:val="single" w:sz="4" w:space="0" w:color="auto"/>
            </w:tcBorders>
            <w:shd w:val="clear" w:color="000000" w:fill="BFBFBF"/>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 </w:t>
            </w:r>
          </w:p>
        </w:tc>
        <w:tc>
          <w:tcPr>
            <w:tcW w:w="1670"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-10° to +40°</w:t>
            </w:r>
          </w:p>
        </w:tc>
      </w:tr>
    </w:tbl>
    <w:p w:rsidR="00EA2188" w:rsidRDefault="00EA2188" w:rsidP="00615FA8">
      <w:pPr>
        <w:spacing w:after="0" w:line="240" w:lineRule="auto"/>
        <w:jc w:val="both"/>
        <w:rPr>
          <w:rFonts w:ascii="Arial" w:hAnsi="Arial" w:cs="Arial"/>
          <w:sz w:val="24"/>
        </w:rPr>
      </w:pPr>
    </w:p>
    <w:p w:rsidR="00EA2188" w:rsidRDefault="00EA2188" w:rsidP="00615FA8">
      <w:pPr>
        <w:spacing w:after="0" w:line="240" w:lineRule="auto"/>
        <w:jc w:val="both"/>
        <w:rPr>
          <w:rFonts w:ascii="Arial" w:hAnsi="Arial" w:cs="Arial"/>
          <w:sz w:val="24"/>
        </w:rPr>
      </w:pPr>
      <w:r>
        <w:rPr>
          <w:rFonts w:ascii="Arial" w:hAnsi="Arial" w:cs="Arial"/>
          <w:sz w:val="24"/>
        </w:rPr>
        <w:t xml:space="preserve">Finally the financial evaluation is the deciding factor of the DC/DC converter.  In order to supply the best product with the most economic value, the HWZ series converter is selected. Overall this product cost $125 from Cloud Electric as seen in </w:t>
      </w:r>
      <w:fldSimple w:instr=" REF _Ref279057224 \h  \* MERGEFORMAT ">
        <w:ins w:id="3371" w:author="Celina" w:date="2010-12-04T17:34:00Z">
          <w:r w:rsidR="001B4FA6" w:rsidRPr="001B4FA6">
            <w:rPr>
              <w:rFonts w:ascii="Arial" w:hAnsi="Arial" w:cs="Arial"/>
              <w:sz w:val="24"/>
              <w:rPrChange w:id="3372"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373" w:author="Celina" w:date="2010-12-04T17:34:00Z">
                <w:rPr>
                  <w:rFonts w:ascii="Arial" w:hAnsi="Arial" w:cs="Arial"/>
                  <w:noProof/>
                  <w:color w:val="0000FF"/>
                  <w:u w:val="single"/>
                </w:rPr>
              </w:rPrChange>
            </w:rPr>
            <w:t>24</w:t>
          </w:r>
        </w:ins>
        <w:del w:id="3374"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24</w:delText>
          </w:r>
        </w:del>
      </w:fldSimple>
      <w:r>
        <w:rPr>
          <w:rFonts w:ascii="Arial" w:hAnsi="Arial" w:cs="Arial"/>
          <w:sz w:val="24"/>
        </w:rPr>
        <w:t xml:space="preserve">.  Despite the limited temperature range and the higher output current this charger will save $125 to the budget.  </w:t>
      </w:r>
    </w:p>
    <w:p w:rsidR="00EA2188" w:rsidRDefault="00EA2188" w:rsidP="00615FA8">
      <w:pPr>
        <w:spacing w:after="0" w:line="240" w:lineRule="auto"/>
        <w:jc w:val="both"/>
        <w:rPr>
          <w:rFonts w:ascii="Arial" w:hAnsi="Arial" w:cs="Arial"/>
          <w:sz w:val="24"/>
        </w:rPr>
      </w:pPr>
    </w:p>
    <w:p w:rsidR="00D61964" w:rsidRPr="00D61964" w:rsidRDefault="00D61964" w:rsidP="00D61964">
      <w:pPr>
        <w:pStyle w:val="Caption"/>
        <w:keepNext/>
        <w:jc w:val="center"/>
        <w:rPr>
          <w:rFonts w:ascii="Arial" w:hAnsi="Arial" w:cs="Arial"/>
          <w:sz w:val="22"/>
          <w:szCs w:val="22"/>
        </w:rPr>
      </w:pPr>
      <w:bookmarkStart w:id="3375" w:name="_Ref279057224"/>
      <w:bookmarkStart w:id="3376" w:name="_Toc279245886"/>
      <w:r w:rsidRPr="00D61964">
        <w:rPr>
          <w:rFonts w:ascii="Arial" w:hAnsi="Arial" w:cs="Arial"/>
          <w:sz w:val="22"/>
          <w:szCs w:val="22"/>
        </w:rPr>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24</w:t>
      </w:r>
      <w:r w:rsidR="001B4FA6" w:rsidRPr="00D61964">
        <w:rPr>
          <w:rFonts w:ascii="Arial" w:hAnsi="Arial" w:cs="Arial"/>
          <w:sz w:val="22"/>
          <w:szCs w:val="22"/>
        </w:rPr>
        <w:fldChar w:fldCharType="end"/>
      </w:r>
      <w:bookmarkEnd w:id="3375"/>
      <w:r w:rsidRPr="00D61964">
        <w:rPr>
          <w:rFonts w:ascii="Arial" w:hAnsi="Arial" w:cs="Arial"/>
          <w:sz w:val="22"/>
          <w:szCs w:val="22"/>
        </w:rPr>
        <w:t xml:space="preserve"> - Purchasing Comparison of the DC/DC Converter Options</w:t>
      </w:r>
      <w:bookmarkEnd w:id="3376"/>
    </w:p>
    <w:tbl>
      <w:tblPr>
        <w:tblW w:w="3999" w:type="dxa"/>
        <w:jc w:val="center"/>
        <w:tblInd w:w="91" w:type="dxa"/>
        <w:tblLook w:val="04A0"/>
      </w:tblPr>
      <w:tblGrid>
        <w:gridCol w:w="910"/>
        <w:gridCol w:w="2005"/>
        <w:gridCol w:w="1084"/>
      </w:tblGrid>
      <w:tr w:rsidR="00EA2188" w:rsidRPr="00BD35A2" w:rsidTr="00D61964">
        <w:trPr>
          <w:trHeight w:val="300"/>
          <w:jc w:val="center"/>
        </w:trPr>
        <w:tc>
          <w:tcPr>
            <w:tcW w:w="399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188" w:rsidRPr="00BD35A2" w:rsidRDefault="00EA2188" w:rsidP="00615FA8">
            <w:pPr>
              <w:spacing w:after="0" w:line="240" w:lineRule="auto"/>
              <w:jc w:val="center"/>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Purchasing Comparison</w:t>
            </w:r>
          </w:p>
        </w:tc>
      </w:tr>
      <w:tr w:rsidR="00EA2188" w:rsidRPr="00BD35A2"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Type</w:t>
            </w:r>
          </w:p>
        </w:tc>
        <w:tc>
          <w:tcPr>
            <w:tcW w:w="2005" w:type="dxa"/>
            <w:tcBorders>
              <w:top w:val="nil"/>
              <w:left w:val="nil"/>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Manufacturer</w:t>
            </w:r>
          </w:p>
        </w:tc>
        <w:tc>
          <w:tcPr>
            <w:tcW w:w="1084" w:type="dxa"/>
            <w:tcBorders>
              <w:top w:val="nil"/>
              <w:left w:val="nil"/>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Cost</w:t>
            </w:r>
          </w:p>
        </w:tc>
      </w:tr>
      <w:tr w:rsidR="00EA2188" w:rsidRPr="00BD35A2"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ElCon</w:t>
            </w:r>
          </w:p>
        </w:tc>
        <w:tc>
          <w:tcPr>
            <w:tcW w:w="2005" w:type="dxa"/>
            <w:tcBorders>
              <w:top w:val="nil"/>
              <w:left w:val="nil"/>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color w:val="000000"/>
                <w:sz w:val="24"/>
                <w:szCs w:val="24"/>
              </w:rPr>
            </w:pPr>
            <w:r w:rsidRPr="00BD35A2">
              <w:rPr>
                <w:rFonts w:ascii="Arial" w:eastAsia="Times New Roman" w:hAnsi="Arial" w:cs="Arial"/>
                <w:color w:val="000000"/>
                <w:sz w:val="24"/>
                <w:szCs w:val="24"/>
              </w:rPr>
              <w:t>Evolve Electrics</w:t>
            </w:r>
          </w:p>
        </w:tc>
        <w:tc>
          <w:tcPr>
            <w:tcW w:w="1084" w:type="dxa"/>
            <w:tcBorders>
              <w:top w:val="nil"/>
              <w:left w:val="nil"/>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color w:val="000000"/>
                <w:sz w:val="24"/>
                <w:szCs w:val="24"/>
              </w:rPr>
            </w:pPr>
            <w:r w:rsidRPr="00BD35A2">
              <w:rPr>
                <w:rFonts w:ascii="Arial" w:eastAsia="Times New Roman" w:hAnsi="Arial" w:cs="Arial"/>
                <w:color w:val="000000"/>
                <w:sz w:val="24"/>
                <w:szCs w:val="24"/>
              </w:rPr>
              <w:t>$250.00</w:t>
            </w:r>
          </w:p>
        </w:tc>
      </w:tr>
      <w:tr w:rsidR="00EA2188" w:rsidRPr="00BD35A2"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FC77CB" w:rsidRDefault="00EA2188" w:rsidP="00615FA8">
            <w:pPr>
              <w:spacing w:after="0" w:line="240" w:lineRule="auto"/>
              <w:jc w:val="both"/>
              <w:rPr>
                <w:rFonts w:ascii="Arial" w:eastAsia="Times New Roman" w:hAnsi="Arial" w:cs="Arial"/>
                <w:b/>
                <w:bCs/>
                <w:color w:val="000000"/>
                <w:sz w:val="24"/>
                <w:szCs w:val="24"/>
                <w:highlight w:val="yellow"/>
              </w:rPr>
            </w:pPr>
            <w:r w:rsidRPr="00FC77CB">
              <w:rPr>
                <w:rFonts w:ascii="Arial" w:eastAsia="Times New Roman" w:hAnsi="Arial" w:cs="Arial"/>
                <w:b/>
                <w:bCs/>
                <w:color w:val="000000"/>
                <w:sz w:val="24"/>
                <w:szCs w:val="24"/>
                <w:highlight w:val="yellow"/>
              </w:rPr>
              <w:t>HWZ</w:t>
            </w:r>
          </w:p>
        </w:tc>
        <w:tc>
          <w:tcPr>
            <w:tcW w:w="2005" w:type="dxa"/>
            <w:tcBorders>
              <w:top w:val="nil"/>
              <w:left w:val="nil"/>
              <w:bottom w:val="single" w:sz="4" w:space="0" w:color="auto"/>
              <w:right w:val="single" w:sz="4" w:space="0" w:color="auto"/>
            </w:tcBorders>
            <w:shd w:val="clear" w:color="auto" w:fill="auto"/>
            <w:noWrap/>
            <w:vAlign w:val="bottom"/>
            <w:hideMark/>
          </w:tcPr>
          <w:p w:rsidR="00EA2188" w:rsidRPr="00FC77CB" w:rsidRDefault="00EA2188" w:rsidP="00615FA8">
            <w:pPr>
              <w:spacing w:after="0" w:line="240" w:lineRule="auto"/>
              <w:jc w:val="both"/>
              <w:rPr>
                <w:rFonts w:ascii="Arial" w:eastAsia="Times New Roman" w:hAnsi="Arial" w:cs="Arial"/>
                <w:color w:val="000000"/>
                <w:sz w:val="24"/>
                <w:szCs w:val="24"/>
                <w:highlight w:val="yellow"/>
              </w:rPr>
            </w:pPr>
            <w:r w:rsidRPr="00FC77CB">
              <w:rPr>
                <w:rFonts w:ascii="Arial" w:eastAsia="Times New Roman" w:hAnsi="Arial" w:cs="Arial"/>
                <w:color w:val="000000"/>
                <w:sz w:val="24"/>
                <w:szCs w:val="24"/>
                <w:highlight w:val="yellow"/>
              </w:rPr>
              <w:t>Cloud Electric</w:t>
            </w:r>
          </w:p>
        </w:tc>
        <w:tc>
          <w:tcPr>
            <w:tcW w:w="1084" w:type="dxa"/>
            <w:tcBorders>
              <w:top w:val="nil"/>
              <w:left w:val="nil"/>
              <w:bottom w:val="single" w:sz="4" w:space="0" w:color="auto"/>
              <w:right w:val="single" w:sz="4" w:space="0" w:color="auto"/>
            </w:tcBorders>
            <w:shd w:val="clear" w:color="auto" w:fill="auto"/>
            <w:noWrap/>
            <w:vAlign w:val="bottom"/>
            <w:hideMark/>
          </w:tcPr>
          <w:p w:rsidR="00EA2188" w:rsidRPr="00FC77CB" w:rsidRDefault="00EA2188" w:rsidP="00615FA8">
            <w:pPr>
              <w:spacing w:after="0" w:line="240" w:lineRule="auto"/>
              <w:jc w:val="both"/>
              <w:rPr>
                <w:rFonts w:ascii="Arial" w:eastAsia="Times New Roman" w:hAnsi="Arial" w:cs="Arial"/>
                <w:color w:val="000000"/>
                <w:sz w:val="24"/>
                <w:szCs w:val="24"/>
                <w:highlight w:val="yellow"/>
              </w:rPr>
            </w:pPr>
            <w:r w:rsidRPr="00FC77CB">
              <w:rPr>
                <w:rFonts w:ascii="Arial" w:eastAsia="Times New Roman" w:hAnsi="Arial" w:cs="Arial"/>
                <w:color w:val="000000"/>
                <w:sz w:val="24"/>
                <w:szCs w:val="24"/>
                <w:highlight w:val="yellow"/>
              </w:rPr>
              <w:t>$125.00</w:t>
            </w:r>
          </w:p>
        </w:tc>
      </w:tr>
    </w:tbl>
    <w:p w:rsidR="00EA2188" w:rsidRDefault="00EA2188" w:rsidP="00615FA8">
      <w:pPr>
        <w:spacing w:after="0" w:line="240" w:lineRule="auto"/>
        <w:jc w:val="both"/>
        <w:rPr>
          <w:rFonts w:ascii="Arial" w:hAnsi="Arial" w:cs="Arial"/>
          <w:sz w:val="24"/>
        </w:rPr>
      </w:pPr>
      <w:r>
        <w:rPr>
          <w:rFonts w:ascii="Arial" w:hAnsi="Arial" w:cs="Arial"/>
          <w:sz w:val="24"/>
        </w:rPr>
        <w:br/>
        <w:t>The flow diagram,</w:t>
      </w:r>
      <w:r w:rsidRPr="00C42398">
        <w:rPr>
          <w:rFonts w:ascii="Arial" w:hAnsi="Arial" w:cs="Arial"/>
          <w:sz w:val="28"/>
        </w:rPr>
        <w:t xml:space="preserve"> </w:t>
      </w:r>
      <w:fldSimple w:instr=" REF _Ref279057252 \h  \* MERGEFORMAT ">
        <w:ins w:id="3377" w:author="Celina" w:date="2010-12-04T17:34:00Z">
          <w:r w:rsidR="001B4FA6" w:rsidRPr="001B4FA6">
            <w:rPr>
              <w:rFonts w:ascii="Arial" w:hAnsi="Arial" w:cs="Arial"/>
              <w:sz w:val="24"/>
              <w:rPrChange w:id="3378"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379" w:author="Celina" w:date="2010-12-04T17:34:00Z">
                <w:rPr>
                  <w:rFonts w:ascii="Arial" w:hAnsi="Arial" w:cs="Arial"/>
                  <w:noProof/>
                  <w:color w:val="0000FF"/>
                  <w:u w:val="single"/>
                </w:rPr>
              </w:rPrChange>
            </w:rPr>
            <w:t>49</w:t>
          </w:r>
        </w:ins>
        <w:del w:id="3380"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49</w:delText>
          </w:r>
        </w:del>
      </w:fldSimple>
      <w:r>
        <w:rPr>
          <w:rFonts w:ascii="Arial" w:hAnsi="Arial" w:cs="Arial"/>
          <w:sz w:val="24"/>
        </w:rPr>
        <w:t>, shows the full transfer of power completed by the AC/DC power converter, the battery pack and the DC/DC converter.</w:t>
      </w:r>
    </w:p>
    <w:p w:rsidR="00EA2188" w:rsidRDefault="00EA2188" w:rsidP="00615FA8">
      <w:pPr>
        <w:spacing w:after="0" w:line="240" w:lineRule="auto"/>
        <w:jc w:val="both"/>
        <w:rPr>
          <w:rFonts w:ascii="Arial" w:hAnsi="Arial" w:cs="Arial"/>
          <w:sz w:val="24"/>
        </w:rPr>
      </w:pPr>
    </w:p>
    <w:p w:rsidR="00EA2188" w:rsidRDefault="00EA2188" w:rsidP="00615FA8">
      <w:pPr>
        <w:spacing w:after="0" w:line="240" w:lineRule="auto"/>
        <w:jc w:val="both"/>
        <w:rPr>
          <w:rFonts w:ascii="Arial" w:hAnsi="Arial" w:cs="Arial"/>
          <w:sz w:val="24"/>
        </w:rPr>
      </w:pPr>
    </w:p>
    <w:p w:rsidR="00D61964" w:rsidRDefault="00EA2188" w:rsidP="00D61964">
      <w:pPr>
        <w:keepNext/>
        <w:spacing w:after="0" w:line="240" w:lineRule="auto"/>
        <w:jc w:val="both"/>
      </w:pPr>
      <w:r w:rsidRPr="000534B3">
        <w:rPr>
          <w:rFonts w:ascii="Arial" w:hAnsi="Arial" w:cs="Arial"/>
          <w:noProof/>
          <w:sz w:val="24"/>
        </w:rPr>
        <w:drawing>
          <wp:inline distT="0" distB="0" distL="0" distR="0">
            <wp:extent cx="5486400" cy="1240302"/>
            <wp:effectExtent l="19050" t="0" r="0" b="0"/>
            <wp:docPr id="2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1981200"/>
                      <a:chOff x="381000" y="2286000"/>
                      <a:chExt cx="8763000" cy="1981200"/>
                    </a:xfrm>
                  </a:grpSpPr>
                  <a:sp>
                    <a:nvSpPr>
                      <a:cNvPr id="28" name="TextBox 27"/>
                      <a:cNvSpPr txBox="1"/>
                    </a:nvSpPr>
                    <a:spPr>
                      <a:xfrm>
                        <a:off x="6705600" y="2286000"/>
                        <a:ext cx="1143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12VDC/25A</a:t>
                          </a:r>
                          <a:endParaRPr lang="en-US" sz="1600" dirty="0"/>
                        </a:p>
                      </a:txBody>
                      <a:useSpRect/>
                    </a:txSp>
                  </a:sp>
                  <a:sp>
                    <a:nvSpPr>
                      <a:cNvPr id="15" name="TextBox 14"/>
                      <a:cNvSpPr txBox="1"/>
                    </a:nvSpPr>
                    <a:spPr>
                      <a:xfrm>
                        <a:off x="2743200" y="2286000"/>
                        <a:ext cx="1143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144VDC/8A</a:t>
                          </a:r>
                          <a:endParaRPr lang="en-US" sz="1600" dirty="0"/>
                        </a:p>
                      </a:txBody>
                      <a:useSpRect/>
                    </a:txSp>
                  </a:sp>
                  <a:grpSp>
                    <a:nvGrpSpPr>
                      <a:cNvPr id="2" name="Group 3"/>
                      <a:cNvGrpSpPr/>
                    </a:nvGrpSpPr>
                    <a:grpSpPr>
                      <a:xfrm>
                        <a:off x="381000" y="2819400"/>
                        <a:ext cx="762000" cy="762000"/>
                        <a:chOff x="533400" y="4191000"/>
                        <a:chExt cx="762000" cy="762000"/>
                      </a:xfrm>
                    </a:grpSpPr>
                    <a:sp>
                      <a:nvSpPr>
                        <a:cNvPr id="5" name="Oval 4"/>
                        <a:cNvSpPr/>
                      </a:nvSpPr>
                      <a:spPr>
                        <a:xfrm>
                          <a:off x="533400" y="4191000"/>
                          <a:ext cx="762000" cy="762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Freeform 5"/>
                        <a:cNvSpPr/>
                      </a:nvSpPr>
                      <a:spPr>
                        <a:xfrm>
                          <a:off x="685800" y="4419600"/>
                          <a:ext cx="489397" cy="321972"/>
                        </a:xfrm>
                        <a:custGeom>
                          <a:avLst/>
                          <a:gdLst>
                            <a:gd name="connsiteX0" fmla="*/ 0 w 489397"/>
                            <a:gd name="connsiteY0" fmla="*/ 210355 h 321972"/>
                            <a:gd name="connsiteX1" fmla="*/ 128788 w 489397"/>
                            <a:gd name="connsiteY1" fmla="*/ 17172 h 321972"/>
                            <a:gd name="connsiteX2" fmla="*/ 347729 w 489397"/>
                            <a:gd name="connsiteY2" fmla="*/ 313386 h 321972"/>
                            <a:gd name="connsiteX3" fmla="*/ 489397 w 489397"/>
                            <a:gd name="connsiteY3" fmla="*/ 68687 h 321972"/>
                            <a:gd name="connsiteX4" fmla="*/ 489397 w 489397"/>
                            <a:gd name="connsiteY4" fmla="*/ 68687 h 3219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9397" h="321972">
                              <a:moveTo>
                                <a:pt x="0" y="210355"/>
                              </a:moveTo>
                              <a:cubicBezTo>
                                <a:pt x="35416" y="105177"/>
                                <a:pt x="70833" y="0"/>
                                <a:pt x="128788" y="17172"/>
                              </a:cubicBezTo>
                              <a:cubicBezTo>
                                <a:pt x="186743" y="34344"/>
                                <a:pt x="287628" y="304800"/>
                                <a:pt x="347729" y="313386"/>
                              </a:cubicBezTo>
                              <a:cubicBezTo>
                                <a:pt x="407830" y="321972"/>
                                <a:pt x="489397" y="68687"/>
                                <a:pt x="489397" y="68687"/>
                              </a:cubicBezTo>
                              <a:lnTo>
                                <a:pt x="489397" y="68687"/>
                              </a:lnTo>
                            </a:path>
                          </a:pathLst>
                        </a:custGeom>
                        <a:no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grpSp>
                  <a:cxnSp>
                    <a:nvCxnSpPr>
                      <a:cNvPr id="8" name="Elbow Connector 15"/>
                      <a:cNvCxnSpPr>
                        <a:stCxn id="5" idx="0"/>
                      </a:cNvCxnSpPr>
                    </a:nvCxnSpPr>
                    <a:spPr>
                      <a:xfrm rot="5400000" flipH="1" flipV="1">
                        <a:off x="1219200" y="21336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9" name="Elbow Connector 19"/>
                      <a:cNvCxnSpPr>
                        <a:stCxn id="5" idx="4"/>
                      </a:cNvCxnSpPr>
                    </a:nvCxnSpPr>
                    <a:spPr>
                      <a:xfrm rot="16200000" flipH="1">
                        <a:off x="1219200" y="31242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sp>
                    <a:nvSpPr>
                      <a:cNvPr id="10" name="Rectangle 9"/>
                      <a:cNvSpPr/>
                    </a:nvSpPr>
                    <a:spPr>
                      <a:xfrm>
                        <a:off x="14478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t>ElCon</a:t>
                          </a:r>
                          <a:r>
                            <a:rPr lang="en-US" dirty="0" smtClean="0"/>
                            <a:t> 1500W Battery Charger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nvCxnSpPr>
                    <a:spPr>
                      <a:xfrm>
                        <a:off x="2743200" y="2589212"/>
                        <a:ext cx="1219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2743200" y="3810000"/>
                        <a:ext cx="12954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14" name="Rectangle 13"/>
                      <a:cNvSpPr/>
                    </a:nvSpPr>
                    <a:spPr>
                      <a:xfrm>
                        <a:off x="38100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Battery Pack</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Connector 21"/>
                      <a:cNvCxnSpPr/>
                    </a:nvCxnSpPr>
                    <a:spPr>
                      <a:xfrm>
                        <a:off x="4800600" y="2589212"/>
                        <a:ext cx="1219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4800600" y="3810000"/>
                        <a:ext cx="12954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24" name="Rectangle 23"/>
                      <a:cNvSpPr/>
                    </a:nvSpPr>
                    <a:spPr>
                      <a:xfrm>
                        <a:off x="54102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300W HWZ</a:t>
                          </a:r>
                          <a:br>
                            <a:rPr lang="en-US" dirty="0" smtClean="0"/>
                          </a:br>
                          <a:r>
                            <a:rPr lang="en-US" dirty="0" smtClean="0"/>
                            <a:t>DC/DC Converter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Connector 24"/>
                      <a:cNvCxnSpPr/>
                    </a:nvCxnSpPr>
                    <a:spPr>
                      <a:xfrm>
                        <a:off x="6705600" y="2589212"/>
                        <a:ext cx="1219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a:off x="6781800" y="3810000"/>
                        <a:ext cx="12954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27" name="Rectangle 26"/>
                      <a:cNvSpPr/>
                    </a:nvSpPr>
                    <a:spPr>
                      <a:xfrm>
                        <a:off x="77724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12V Auxiliary Battery</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2188" w:rsidRPr="00D61964" w:rsidRDefault="00D61964" w:rsidP="00D61964">
      <w:pPr>
        <w:pStyle w:val="Caption"/>
        <w:jc w:val="center"/>
        <w:rPr>
          <w:rFonts w:ascii="Arial" w:hAnsi="Arial" w:cs="Arial"/>
          <w:sz w:val="22"/>
          <w:szCs w:val="22"/>
        </w:rPr>
      </w:pPr>
      <w:bookmarkStart w:id="3381" w:name="_Ref279057252"/>
      <w:bookmarkStart w:id="3382" w:name="_Toc279240279"/>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49</w:t>
      </w:r>
      <w:r w:rsidR="001B4FA6" w:rsidRPr="00D61964">
        <w:rPr>
          <w:rFonts w:ascii="Arial" w:hAnsi="Arial" w:cs="Arial"/>
          <w:sz w:val="22"/>
          <w:szCs w:val="22"/>
        </w:rPr>
        <w:fldChar w:fldCharType="end"/>
      </w:r>
      <w:bookmarkEnd w:id="3381"/>
      <w:r w:rsidRPr="00D61964">
        <w:rPr>
          <w:rFonts w:ascii="Arial" w:hAnsi="Arial" w:cs="Arial"/>
          <w:sz w:val="22"/>
          <w:szCs w:val="22"/>
        </w:rPr>
        <w:t>- AC/DC- DC/DC Diagram</w:t>
      </w:r>
      <w:bookmarkEnd w:id="3382"/>
    </w:p>
    <w:p w:rsidR="00EA2188" w:rsidRPr="00EA2188" w:rsidRDefault="00EA2188" w:rsidP="00615FA8">
      <w:pPr>
        <w:spacing w:after="0" w:line="240" w:lineRule="auto"/>
        <w:jc w:val="both"/>
        <w:outlineLvl w:val="2"/>
        <w:rPr>
          <w:rFonts w:ascii="Arial" w:hAnsi="Arial" w:cs="Arial"/>
          <w:b/>
          <w:sz w:val="24"/>
        </w:rPr>
      </w:pPr>
    </w:p>
    <w:p w:rsidR="00ED49A0" w:rsidRPr="00ED49A0" w:rsidRDefault="00ED49A0" w:rsidP="00DB686F">
      <w:pPr>
        <w:pStyle w:val="ListParagraph"/>
        <w:numPr>
          <w:ilvl w:val="2"/>
          <w:numId w:val="13"/>
        </w:numPr>
        <w:spacing w:after="0" w:line="240" w:lineRule="auto"/>
        <w:jc w:val="both"/>
        <w:outlineLvl w:val="2"/>
        <w:rPr>
          <w:rFonts w:ascii="Arial" w:hAnsi="Arial" w:cs="Arial"/>
          <w:b/>
          <w:sz w:val="28"/>
        </w:rPr>
      </w:pPr>
      <w:bookmarkStart w:id="3383" w:name="_Toc278842474"/>
      <w:bookmarkStart w:id="3384" w:name="_Toc279092995"/>
      <w:bookmarkStart w:id="3385" w:name="_Toc279246637"/>
      <w:r>
        <w:rPr>
          <w:rFonts w:ascii="Arial" w:hAnsi="Arial" w:cs="Arial"/>
          <w:b/>
          <w:sz w:val="32"/>
        </w:rPr>
        <w:t>Small DC/DC Converter</w:t>
      </w:r>
      <w:bookmarkEnd w:id="3383"/>
      <w:bookmarkEnd w:id="3384"/>
      <w:bookmarkEnd w:id="3385"/>
    </w:p>
    <w:p w:rsidR="00ED49A0" w:rsidRDefault="00ED49A0" w:rsidP="00615FA8">
      <w:pPr>
        <w:spacing w:after="0" w:line="240" w:lineRule="auto"/>
        <w:jc w:val="both"/>
        <w:rPr>
          <w:rFonts w:ascii="Arial" w:hAnsi="Arial" w:cs="Arial"/>
          <w:b/>
          <w:sz w:val="24"/>
        </w:rPr>
      </w:pPr>
    </w:p>
    <w:p w:rsidR="00ED49A0" w:rsidRDefault="00ED49A0" w:rsidP="00615FA8">
      <w:pPr>
        <w:spacing w:after="0" w:line="240" w:lineRule="auto"/>
        <w:jc w:val="both"/>
        <w:rPr>
          <w:rFonts w:ascii="Arial" w:hAnsi="Arial" w:cs="Arial"/>
          <w:sz w:val="24"/>
        </w:rPr>
      </w:pPr>
      <w:r>
        <w:rPr>
          <w:rFonts w:ascii="Arial" w:hAnsi="Arial" w:cs="Arial"/>
          <w:sz w:val="24"/>
        </w:rPr>
        <w:t xml:space="preserve">As specified by the </w:t>
      </w:r>
      <w:r w:rsidR="00420F4C">
        <w:rPr>
          <w:rFonts w:ascii="Arial" w:hAnsi="Arial" w:cs="Arial"/>
          <w:sz w:val="24"/>
        </w:rPr>
        <w:t>sensor/motor controller</w:t>
      </w:r>
      <w:r>
        <w:rPr>
          <w:rFonts w:ascii="Arial" w:hAnsi="Arial" w:cs="Arial"/>
          <w:sz w:val="24"/>
        </w:rPr>
        <w:t xml:space="preserve"> section there is a requirement to provide low DC voltages to the temperature sensors and controller.  In order to maintain high efficiency and low heat due to high load currents, a switch mode regulator is used.  The LM2596 simple switcher step down power converter is selected from National Semiconductor.  This integrated circuit provides the functions of a buck converter with several output voltage options of 3.3V, 5V, 12V, and an adjustable version.  Due to the fact that both 3.3V and 5V are needed two separate LM2596 circuits will be designed.  The LM2596 guarantees </w:t>
      </w:r>
      <w:r>
        <w:rPr>
          <w:rFonts w:ascii="Arial" w:hAnsi="Arial" w:cs="Arial"/>
          <w:sz w:val="24"/>
        </w:rPr>
        <w:lastRenderedPageBreak/>
        <w:t xml:space="preserve">±4% tolerance of an output voltage under a specific load and input voltage.  This component is also rated at 150 kHz switching frequency allowing smaller capacitor values than a lower switching frequency.  The IC is a 5-lead TO-263 surface mount chip with the pin configuration shown in </w:t>
      </w:r>
      <w:fldSimple w:instr=" REF _Ref279057354 \h  \* MERGEFORMAT ">
        <w:ins w:id="3386" w:author="Celina" w:date="2010-12-04T17:34:00Z">
          <w:r w:rsidR="001B4FA6" w:rsidRPr="001B4FA6">
            <w:rPr>
              <w:rFonts w:ascii="Arial" w:hAnsi="Arial" w:cs="Arial"/>
              <w:sz w:val="24"/>
              <w:rPrChange w:id="3387"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388" w:author="Celina" w:date="2010-12-04T17:34:00Z">
                <w:rPr>
                  <w:rFonts w:ascii="Arial" w:hAnsi="Arial" w:cs="Arial"/>
                  <w:noProof/>
                  <w:color w:val="0000FF"/>
                  <w:u w:val="single"/>
                </w:rPr>
              </w:rPrChange>
            </w:rPr>
            <w:t>50</w:t>
          </w:r>
        </w:ins>
        <w:del w:id="3389"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50</w:delText>
          </w:r>
        </w:del>
      </w:fldSimple>
      <w:r>
        <w:rPr>
          <w:rFonts w:ascii="Arial" w:hAnsi="Arial" w:cs="Arial"/>
          <w:sz w:val="24"/>
        </w:rPr>
        <w:t xml:space="preserve">. </w:t>
      </w:r>
    </w:p>
    <w:p w:rsidR="00ED49A0" w:rsidRDefault="00ED49A0" w:rsidP="00615FA8">
      <w:pPr>
        <w:spacing w:after="0" w:line="240" w:lineRule="auto"/>
        <w:jc w:val="both"/>
        <w:rPr>
          <w:rFonts w:ascii="Arial" w:hAnsi="Arial" w:cs="Arial"/>
          <w:sz w:val="24"/>
        </w:rPr>
      </w:pPr>
    </w:p>
    <w:p w:rsidR="00D61964" w:rsidRDefault="00ED49A0" w:rsidP="00D61964">
      <w:pPr>
        <w:keepNext/>
        <w:spacing w:after="0" w:line="240" w:lineRule="auto"/>
        <w:jc w:val="center"/>
      </w:pPr>
      <w:r>
        <w:rPr>
          <w:rFonts w:ascii="Arial" w:hAnsi="Arial" w:cs="Arial"/>
          <w:noProof/>
          <w:sz w:val="24"/>
        </w:rPr>
        <w:drawing>
          <wp:inline distT="0" distB="0" distL="0" distR="0">
            <wp:extent cx="1986868" cy="1183341"/>
            <wp:effectExtent l="19050" t="0" r="0" b="0"/>
            <wp:docPr id="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srcRect/>
                    <a:stretch>
                      <a:fillRect/>
                    </a:stretch>
                  </pic:blipFill>
                  <pic:spPr bwMode="auto">
                    <a:xfrm>
                      <a:off x="0" y="0"/>
                      <a:ext cx="2014402" cy="1199740"/>
                    </a:xfrm>
                    <a:prstGeom prst="rect">
                      <a:avLst/>
                    </a:prstGeom>
                    <a:noFill/>
                    <a:ln w="9525">
                      <a:noFill/>
                      <a:miter lim="800000"/>
                      <a:headEnd/>
                      <a:tailEnd/>
                    </a:ln>
                  </pic:spPr>
                </pic:pic>
              </a:graphicData>
            </a:graphic>
          </wp:inline>
        </w:drawing>
      </w:r>
    </w:p>
    <w:p w:rsidR="00ED49A0" w:rsidRPr="00D61964" w:rsidRDefault="00D61964" w:rsidP="00D61964">
      <w:pPr>
        <w:pStyle w:val="Caption"/>
        <w:jc w:val="center"/>
        <w:rPr>
          <w:rFonts w:ascii="Arial" w:hAnsi="Arial" w:cs="Arial"/>
          <w:sz w:val="22"/>
          <w:szCs w:val="22"/>
        </w:rPr>
      </w:pPr>
      <w:bookmarkStart w:id="3390" w:name="_Ref279057354"/>
      <w:bookmarkStart w:id="3391" w:name="_Toc279240280"/>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50</w:t>
      </w:r>
      <w:r w:rsidR="001B4FA6" w:rsidRPr="00D61964">
        <w:rPr>
          <w:rFonts w:ascii="Arial" w:hAnsi="Arial" w:cs="Arial"/>
          <w:sz w:val="22"/>
          <w:szCs w:val="22"/>
        </w:rPr>
        <w:fldChar w:fldCharType="end"/>
      </w:r>
      <w:bookmarkEnd w:id="3390"/>
      <w:r w:rsidRPr="00D61964">
        <w:rPr>
          <w:rFonts w:ascii="Arial" w:hAnsi="Arial" w:cs="Arial"/>
          <w:sz w:val="22"/>
          <w:szCs w:val="22"/>
        </w:rPr>
        <w:t xml:space="preserve"> - LM2596 Surface Mount Package Pin outs</w:t>
      </w:r>
      <w:bookmarkEnd w:id="3391"/>
    </w:p>
    <w:p w:rsidR="00ED49A0" w:rsidRDefault="00ED49A0" w:rsidP="00615FA8">
      <w:pPr>
        <w:spacing w:after="0" w:line="240" w:lineRule="auto"/>
        <w:jc w:val="both"/>
        <w:rPr>
          <w:rFonts w:ascii="Arial" w:hAnsi="Arial" w:cs="Arial"/>
          <w:sz w:val="24"/>
        </w:rPr>
      </w:pPr>
    </w:p>
    <w:p w:rsidR="00BB565B" w:rsidRDefault="00BB565B" w:rsidP="00615FA8">
      <w:pPr>
        <w:spacing w:after="0" w:line="240" w:lineRule="auto"/>
        <w:jc w:val="both"/>
        <w:rPr>
          <w:rFonts w:ascii="Arial" w:hAnsi="Arial" w:cs="Arial"/>
          <w:sz w:val="24"/>
        </w:rPr>
      </w:pPr>
      <w:r w:rsidRPr="00BB565B">
        <w:rPr>
          <w:rFonts w:ascii="Arial" w:hAnsi="Arial" w:cs="Arial"/>
          <w:i/>
          <w:sz w:val="24"/>
        </w:rPr>
        <w:t>LM2596</w:t>
      </w:r>
      <w:r w:rsidR="00CF3340">
        <w:rPr>
          <w:rFonts w:ascii="Arial" w:hAnsi="Arial" w:cs="Arial"/>
          <w:i/>
          <w:sz w:val="24"/>
        </w:rPr>
        <w:t>S</w:t>
      </w:r>
      <w:r w:rsidRPr="00BB565B">
        <w:rPr>
          <w:rFonts w:ascii="Arial" w:hAnsi="Arial" w:cs="Arial"/>
          <w:i/>
          <w:sz w:val="24"/>
        </w:rPr>
        <w:t>-5.0 Design</w:t>
      </w:r>
    </w:p>
    <w:p w:rsidR="00ED49A0" w:rsidRDefault="00BB565B" w:rsidP="00615FA8">
      <w:pPr>
        <w:spacing w:after="0" w:line="240" w:lineRule="auto"/>
        <w:jc w:val="both"/>
        <w:rPr>
          <w:rFonts w:ascii="Arial" w:hAnsi="Arial" w:cs="Arial"/>
          <w:sz w:val="24"/>
        </w:rPr>
      </w:pPr>
      <w:r>
        <w:rPr>
          <w:rFonts w:ascii="Arial" w:hAnsi="Arial" w:cs="Arial"/>
          <w:sz w:val="24"/>
        </w:rPr>
        <w:t>The following specifications are used to design the first DC/DC converter:</w:t>
      </w:r>
    </w:p>
    <w:p w:rsidR="00BB565B" w:rsidRPr="003102BD" w:rsidRDefault="00BB565B" w:rsidP="00DB686F">
      <w:pPr>
        <w:pStyle w:val="ListParagraph"/>
        <w:numPr>
          <w:ilvl w:val="0"/>
          <w:numId w:val="29"/>
        </w:numPr>
        <w:spacing w:after="0" w:line="240" w:lineRule="auto"/>
        <w:jc w:val="both"/>
        <w:rPr>
          <w:rFonts w:ascii="Arial" w:hAnsi="Arial" w:cs="Arial"/>
          <w:sz w:val="24"/>
        </w:rPr>
      </w:pPr>
      <w:r w:rsidRPr="003102BD">
        <w:rPr>
          <w:rFonts w:ascii="Arial" w:hAnsi="Arial" w:cs="Arial"/>
          <w:sz w:val="24"/>
        </w:rPr>
        <w:t>V</w:t>
      </w:r>
      <w:r w:rsidRPr="003102BD">
        <w:rPr>
          <w:rFonts w:ascii="Arial" w:hAnsi="Arial" w:cs="Arial"/>
          <w:sz w:val="24"/>
          <w:vertAlign w:val="subscript"/>
        </w:rPr>
        <w:t>in</w:t>
      </w:r>
      <w:r w:rsidRPr="003102BD">
        <w:rPr>
          <w:rFonts w:ascii="Arial" w:hAnsi="Arial" w:cs="Arial"/>
          <w:sz w:val="24"/>
        </w:rPr>
        <w:t xml:space="preserve"> = 12V</w:t>
      </w:r>
    </w:p>
    <w:p w:rsidR="00BB565B" w:rsidRPr="003102BD" w:rsidRDefault="00BB565B" w:rsidP="00DB686F">
      <w:pPr>
        <w:pStyle w:val="ListParagraph"/>
        <w:numPr>
          <w:ilvl w:val="0"/>
          <w:numId w:val="29"/>
        </w:numPr>
        <w:spacing w:after="0" w:line="240" w:lineRule="auto"/>
        <w:jc w:val="both"/>
        <w:rPr>
          <w:rFonts w:ascii="Arial" w:hAnsi="Arial" w:cs="Arial"/>
          <w:sz w:val="24"/>
        </w:rPr>
      </w:pPr>
      <w:r w:rsidRPr="003102BD">
        <w:rPr>
          <w:rFonts w:ascii="Arial" w:hAnsi="Arial" w:cs="Arial"/>
          <w:sz w:val="24"/>
        </w:rPr>
        <w:t>V</w:t>
      </w:r>
      <w:r w:rsidRPr="003102BD">
        <w:rPr>
          <w:rFonts w:ascii="Arial" w:hAnsi="Arial" w:cs="Arial"/>
          <w:sz w:val="24"/>
          <w:vertAlign w:val="subscript"/>
        </w:rPr>
        <w:t>out</w:t>
      </w:r>
      <w:r w:rsidRPr="003102BD">
        <w:rPr>
          <w:rFonts w:ascii="Arial" w:hAnsi="Arial" w:cs="Arial"/>
          <w:sz w:val="24"/>
        </w:rPr>
        <w:t xml:space="preserve"> = 5V</w:t>
      </w:r>
    </w:p>
    <w:p w:rsidR="00BB565B" w:rsidRPr="003102BD" w:rsidRDefault="00BB565B" w:rsidP="00DB686F">
      <w:pPr>
        <w:pStyle w:val="ListParagraph"/>
        <w:numPr>
          <w:ilvl w:val="0"/>
          <w:numId w:val="29"/>
        </w:numPr>
        <w:spacing w:after="0" w:line="240" w:lineRule="auto"/>
        <w:jc w:val="both"/>
        <w:rPr>
          <w:rFonts w:ascii="Arial" w:hAnsi="Arial" w:cs="Arial"/>
          <w:sz w:val="24"/>
        </w:rPr>
      </w:pPr>
      <w:r w:rsidRPr="003102BD">
        <w:rPr>
          <w:rFonts w:ascii="Arial" w:hAnsi="Arial" w:cs="Arial"/>
          <w:sz w:val="24"/>
        </w:rPr>
        <w:t>I</w:t>
      </w:r>
      <w:r w:rsidRPr="003102BD">
        <w:rPr>
          <w:rFonts w:ascii="Arial" w:hAnsi="Arial" w:cs="Arial"/>
          <w:sz w:val="24"/>
          <w:vertAlign w:val="subscript"/>
        </w:rPr>
        <w:t>out</w:t>
      </w:r>
      <w:r w:rsidRPr="003102BD">
        <w:rPr>
          <w:rFonts w:ascii="Arial" w:hAnsi="Arial" w:cs="Arial"/>
          <w:sz w:val="24"/>
        </w:rPr>
        <w:t xml:space="preserve"> = 1A</w:t>
      </w:r>
    </w:p>
    <w:p w:rsidR="00ED49A0" w:rsidRDefault="00080B67" w:rsidP="00615FA8">
      <w:pPr>
        <w:spacing w:after="0" w:line="240" w:lineRule="auto"/>
        <w:jc w:val="both"/>
        <w:rPr>
          <w:rFonts w:ascii="Arial" w:hAnsi="Arial" w:cs="Arial"/>
          <w:sz w:val="24"/>
        </w:rPr>
      </w:pPr>
      <w:r>
        <w:rPr>
          <w:rFonts w:ascii="Arial" w:hAnsi="Arial" w:cs="Arial"/>
          <w:b/>
          <w:sz w:val="24"/>
        </w:rPr>
        <w:br/>
      </w:r>
      <w:r w:rsidRPr="00080B67">
        <w:rPr>
          <w:rFonts w:ascii="Arial" w:hAnsi="Arial" w:cs="Arial"/>
          <w:sz w:val="24"/>
        </w:rPr>
        <w:t>Following the design procedure from the LM2596 datasheet</w:t>
      </w:r>
      <w:r>
        <w:rPr>
          <w:rFonts w:ascii="Arial" w:hAnsi="Arial" w:cs="Arial"/>
          <w:sz w:val="24"/>
        </w:rPr>
        <w:t xml:space="preserve"> the input/</w:t>
      </w:r>
      <w:r w:rsidR="00FF51F0">
        <w:rPr>
          <w:rFonts w:ascii="Arial" w:hAnsi="Arial" w:cs="Arial"/>
          <w:sz w:val="24"/>
        </w:rPr>
        <w:t>output capacitor</w:t>
      </w:r>
      <w:r>
        <w:rPr>
          <w:rFonts w:ascii="Arial" w:hAnsi="Arial" w:cs="Arial"/>
          <w:sz w:val="24"/>
        </w:rPr>
        <w:t xml:space="preserve">, </w:t>
      </w:r>
      <w:r w:rsidR="00FF51F0">
        <w:rPr>
          <w:rFonts w:ascii="Arial" w:hAnsi="Arial" w:cs="Arial"/>
          <w:sz w:val="24"/>
        </w:rPr>
        <w:t>diode and inductor values are computed.</w:t>
      </w:r>
    </w:p>
    <w:p w:rsidR="00FF51F0" w:rsidRDefault="00FF51F0" w:rsidP="00615FA8">
      <w:pPr>
        <w:spacing w:after="0" w:line="240" w:lineRule="auto"/>
        <w:jc w:val="both"/>
        <w:rPr>
          <w:rFonts w:ascii="Arial" w:hAnsi="Arial" w:cs="Arial"/>
          <w:sz w:val="24"/>
        </w:rPr>
      </w:pPr>
      <w:r>
        <w:rPr>
          <w:rFonts w:ascii="Arial" w:hAnsi="Arial" w:cs="Arial"/>
          <w:sz w:val="24"/>
        </w:rPr>
        <w:br/>
        <w:t>Inductor Selection</w:t>
      </w:r>
      <w:r w:rsidR="006D7277">
        <w:rPr>
          <w:rFonts w:ascii="Arial" w:hAnsi="Arial" w:cs="Arial"/>
          <w:sz w:val="24"/>
        </w:rPr>
        <w:t xml:space="preserve"> (L1)</w:t>
      </w:r>
      <w:r>
        <w:rPr>
          <w:rFonts w:ascii="Arial" w:hAnsi="Arial" w:cs="Arial"/>
          <w:sz w:val="24"/>
        </w:rPr>
        <w:t>:</w:t>
      </w:r>
    </w:p>
    <w:p w:rsidR="00EC010B" w:rsidRPr="00EC010B" w:rsidRDefault="00EC010B" w:rsidP="00615FA8">
      <w:pPr>
        <w:spacing w:after="0" w:line="240" w:lineRule="auto"/>
        <w:jc w:val="both"/>
        <w:rPr>
          <w:rFonts w:ascii="Arial" w:hAnsi="Arial" w:cs="Arial"/>
          <w:sz w:val="24"/>
        </w:rPr>
      </w:pPr>
      <w:r>
        <w:rPr>
          <w:rFonts w:ascii="Arial" w:hAnsi="Arial" w:cs="Arial"/>
          <w:sz w:val="24"/>
        </w:rPr>
        <w:t xml:space="preserve">Using </w:t>
      </w:r>
      <w:fldSimple w:instr=" REF _Ref279057413 \h  \* MERGEFORMAT ">
        <w:ins w:id="3392" w:author="Celina" w:date="2010-12-04T17:34:00Z">
          <w:r w:rsidR="001B4FA6" w:rsidRPr="001B4FA6">
            <w:rPr>
              <w:rFonts w:ascii="Arial" w:hAnsi="Arial" w:cs="Arial"/>
              <w:sz w:val="24"/>
              <w:rPrChange w:id="3393"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394" w:author="Celina" w:date="2010-12-04T17:34:00Z">
                <w:rPr>
                  <w:rFonts w:ascii="Arial" w:hAnsi="Arial" w:cs="Arial"/>
                  <w:noProof/>
                  <w:color w:val="0000FF"/>
                  <w:u w:val="single"/>
                </w:rPr>
              </w:rPrChange>
            </w:rPr>
            <w:t>51</w:t>
          </w:r>
        </w:ins>
        <w:del w:id="3395"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51</w:delText>
          </w:r>
        </w:del>
      </w:fldSimple>
      <w:r w:rsidR="00C42398">
        <w:rPr>
          <w:rFonts w:ascii="Arial" w:hAnsi="Arial" w:cs="Arial"/>
          <w:sz w:val="24"/>
        </w:rPr>
        <w:t xml:space="preserve"> </w:t>
      </w:r>
      <w:r>
        <w:rPr>
          <w:rFonts w:ascii="Arial" w:hAnsi="Arial" w:cs="Arial"/>
          <w:sz w:val="24"/>
        </w:rPr>
        <w:t>the</w:t>
      </w:r>
      <w:r w:rsidR="00414842">
        <w:rPr>
          <w:rFonts w:ascii="Arial" w:hAnsi="Arial" w:cs="Arial"/>
          <w:sz w:val="24"/>
        </w:rPr>
        <w:t xml:space="preserve"> inductor value is equal to 68µH</w:t>
      </w:r>
      <w:r>
        <w:rPr>
          <w:rFonts w:ascii="Arial" w:hAnsi="Arial" w:cs="Arial"/>
          <w:sz w:val="24"/>
        </w:rPr>
        <w:t xml:space="preserve"> using the 1 amp load current and the 12 volt input voltage.  </w:t>
      </w:r>
      <w:r w:rsidR="008258F4">
        <w:rPr>
          <w:rFonts w:ascii="Arial" w:hAnsi="Arial" w:cs="Arial"/>
          <w:sz w:val="24"/>
        </w:rPr>
        <w:t>The L30</w:t>
      </w:r>
      <w:r>
        <w:rPr>
          <w:rFonts w:ascii="Arial" w:hAnsi="Arial" w:cs="Arial"/>
          <w:sz w:val="24"/>
        </w:rPr>
        <w:t xml:space="preserve"> from this figure corresponds to a number of possible inductors, both through hold and surface mount types, from various suppliers.  </w:t>
      </w:r>
      <w:r w:rsidR="006F5622">
        <w:rPr>
          <w:rFonts w:ascii="Arial" w:hAnsi="Arial" w:cs="Arial"/>
          <w:sz w:val="24"/>
        </w:rPr>
        <w:t>The Coilcraft surface mount inductor, part number DO5022P-683, is chosen with a 2.3 amp RMS current.</w:t>
      </w:r>
    </w:p>
    <w:p w:rsidR="00D61964" w:rsidRDefault="00FF51F0" w:rsidP="00D61964">
      <w:pPr>
        <w:keepNext/>
        <w:spacing w:after="0" w:line="240" w:lineRule="auto"/>
        <w:jc w:val="center"/>
      </w:pPr>
      <w:r>
        <w:rPr>
          <w:rFonts w:ascii="Arial" w:hAnsi="Arial" w:cs="Arial"/>
          <w:noProof/>
          <w:sz w:val="24"/>
        </w:rPr>
        <w:drawing>
          <wp:inline distT="0" distB="0" distL="0" distR="0">
            <wp:extent cx="2719286" cy="2671482"/>
            <wp:effectExtent l="19050" t="0" r="4864"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srcRect/>
                    <a:stretch>
                      <a:fillRect/>
                    </a:stretch>
                  </pic:blipFill>
                  <pic:spPr bwMode="auto">
                    <a:xfrm>
                      <a:off x="0" y="0"/>
                      <a:ext cx="2730424" cy="2682424"/>
                    </a:xfrm>
                    <a:prstGeom prst="rect">
                      <a:avLst/>
                    </a:prstGeom>
                    <a:noFill/>
                    <a:ln w="9525">
                      <a:noFill/>
                      <a:miter lim="800000"/>
                      <a:headEnd/>
                      <a:tailEnd/>
                    </a:ln>
                  </pic:spPr>
                </pic:pic>
              </a:graphicData>
            </a:graphic>
          </wp:inline>
        </w:drawing>
      </w:r>
    </w:p>
    <w:p w:rsidR="00FF51F0" w:rsidRPr="00D61964" w:rsidRDefault="00D61964" w:rsidP="00D61964">
      <w:pPr>
        <w:pStyle w:val="Caption"/>
        <w:jc w:val="center"/>
        <w:rPr>
          <w:rFonts w:ascii="Arial" w:hAnsi="Arial" w:cs="Arial"/>
          <w:sz w:val="22"/>
          <w:szCs w:val="22"/>
        </w:rPr>
      </w:pPr>
      <w:bookmarkStart w:id="3396" w:name="_Ref279057413"/>
      <w:bookmarkStart w:id="3397" w:name="_Toc279240281"/>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51</w:t>
      </w:r>
      <w:r w:rsidR="001B4FA6" w:rsidRPr="00D61964">
        <w:rPr>
          <w:rFonts w:ascii="Arial" w:hAnsi="Arial" w:cs="Arial"/>
          <w:sz w:val="22"/>
          <w:szCs w:val="22"/>
        </w:rPr>
        <w:fldChar w:fldCharType="end"/>
      </w:r>
      <w:bookmarkEnd w:id="3396"/>
      <w:r w:rsidRPr="00D61964">
        <w:rPr>
          <w:rFonts w:ascii="Arial" w:hAnsi="Arial" w:cs="Arial"/>
          <w:sz w:val="22"/>
          <w:szCs w:val="22"/>
        </w:rPr>
        <w:t xml:space="preserve"> - Inductor Selection Graph</w:t>
      </w:r>
      <w:r>
        <w:rPr>
          <w:rFonts w:ascii="Arial" w:hAnsi="Arial" w:cs="Arial"/>
          <w:sz w:val="22"/>
          <w:szCs w:val="22"/>
        </w:rPr>
        <w:t xml:space="preserve"> 1 – Requested Permission from National Semiconductor</w:t>
      </w:r>
      <w:bookmarkEnd w:id="3397"/>
      <w:r>
        <w:rPr>
          <w:rFonts w:ascii="Arial" w:hAnsi="Arial" w:cs="Arial"/>
          <w:sz w:val="22"/>
          <w:szCs w:val="22"/>
        </w:rPr>
        <w:t xml:space="preserve"> </w:t>
      </w:r>
    </w:p>
    <w:p w:rsidR="00FF51F0" w:rsidRDefault="006D7277" w:rsidP="00615FA8">
      <w:pPr>
        <w:spacing w:after="0" w:line="240" w:lineRule="auto"/>
        <w:jc w:val="both"/>
        <w:rPr>
          <w:rFonts w:ascii="Arial" w:hAnsi="Arial" w:cs="Arial"/>
          <w:sz w:val="24"/>
        </w:rPr>
      </w:pPr>
      <w:r>
        <w:rPr>
          <w:rFonts w:ascii="Arial" w:hAnsi="Arial" w:cs="Arial"/>
          <w:sz w:val="24"/>
        </w:rPr>
        <w:lastRenderedPageBreak/>
        <w:t>Output Capacitor (C</w:t>
      </w:r>
      <w:r>
        <w:rPr>
          <w:rFonts w:ascii="Arial" w:hAnsi="Arial" w:cs="Arial"/>
          <w:sz w:val="24"/>
          <w:vertAlign w:val="subscript"/>
        </w:rPr>
        <w:t>out</w:t>
      </w:r>
      <w:r>
        <w:rPr>
          <w:rFonts w:ascii="Arial" w:hAnsi="Arial" w:cs="Arial"/>
          <w:sz w:val="24"/>
        </w:rPr>
        <w:t>):</w:t>
      </w:r>
    </w:p>
    <w:p w:rsidR="00C544FE" w:rsidRDefault="006D7277" w:rsidP="00615FA8">
      <w:pPr>
        <w:spacing w:after="0" w:line="240" w:lineRule="auto"/>
        <w:jc w:val="both"/>
        <w:rPr>
          <w:rFonts w:ascii="Arial" w:hAnsi="Arial" w:cs="Arial"/>
          <w:sz w:val="24"/>
        </w:rPr>
      </w:pPr>
      <w:r>
        <w:rPr>
          <w:rFonts w:ascii="Arial" w:hAnsi="Arial" w:cs="Arial"/>
          <w:sz w:val="24"/>
        </w:rPr>
        <w:t xml:space="preserve">The National Semiconductor datasheet for the LM2596 </w:t>
      </w:r>
      <w:r w:rsidR="00C42398">
        <w:rPr>
          <w:rFonts w:ascii="Arial" w:hAnsi="Arial" w:cs="Arial"/>
          <w:sz w:val="24"/>
        </w:rPr>
        <w:t xml:space="preserve">uses </w:t>
      </w:r>
      <w:fldSimple w:instr=" REF _Ref279057464 \h  \* MERGEFORMAT ">
        <w:ins w:id="3398" w:author="Celina" w:date="2010-12-04T17:34:00Z">
          <w:r w:rsidR="001B4FA6" w:rsidRPr="001B4FA6">
            <w:rPr>
              <w:rFonts w:ascii="Arial" w:hAnsi="Arial" w:cs="Arial"/>
              <w:sz w:val="24"/>
              <w:rPrChange w:id="3399"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400" w:author="Celina" w:date="2010-12-04T17:34:00Z">
                <w:rPr>
                  <w:rFonts w:ascii="Arial" w:hAnsi="Arial" w:cs="Arial"/>
                  <w:noProof/>
                  <w:color w:val="0000FF"/>
                  <w:u w:val="single"/>
                </w:rPr>
              </w:rPrChange>
            </w:rPr>
            <w:t>25</w:t>
          </w:r>
        </w:ins>
        <w:del w:id="3401"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25</w:delText>
          </w:r>
        </w:del>
      </w:fldSimple>
      <w:r w:rsidR="00C42398">
        <w:rPr>
          <w:rFonts w:ascii="Arial" w:hAnsi="Arial" w:cs="Arial"/>
          <w:sz w:val="24"/>
        </w:rPr>
        <w:t xml:space="preserve"> </w:t>
      </w:r>
      <w:r w:rsidR="00A00777">
        <w:rPr>
          <w:rFonts w:ascii="Arial" w:hAnsi="Arial" w:cs="Arial"/>
          <w:sz w:val="24"/>
        </w:rPr>
        <w:t xml:space="preserve">as a quick design component selection table and the </w:t>
      </w:r>
      <w:r w:rsidR="00C544FE">
        <w:rPr>
          <w:rFonts w:ascii="Arial" w:hAnsi="Arial" w:cs="Arial"/>
          <w:sz w:val="24"/>
        </w:rPr>
        <w:t xml:space="preserve">details guidelines </w:t>
      </w:r>
      <w:r w:rsidR="00A00777">
        <w:rPr>
          <w:rFonts w:ascii="Arial" w:hAnsi="Arial" w:cs="Arial"/>
          <w:sz w:val="24"/>
        </w:rPr>
        <w:t xml:space="preserve">below </w:t>
      </w:r>
      <w:r w:rsidR="00C544FE">
        <w:rPr>
          <w:rFonts w:ascii="Arial" w:hAnsi="Arial" w:cs="Arial"/>
          <w:sz w:val="24"/>
        </w:rPr>
        <w:t>for selecting the output capacitor consisting of:</w:t>
      </w:r>
    </w:p>
    <w:p w:rsidR="006D7277" w:rsidRPr="00C42398" w:rsidRDefault="00C544FE" w:rsidP="00C42398">
      <w:pPr>
        <w:pStyle w:val="ListParagraph"/>
        <w:numPr>
          <w:ilvl w:val="0"/>
          <w:numId w:val="51"/>
        </w:numPr>
        <w:spacing w:after="0" w:line="240" w:lineRule="auto"/>
        <w:jc w:val="both"/>
        <w:rPr>
          <w:rFonts w:ascii="Arial" w:hAnsi="Arial" w:cs="Arial"/>
          <w:sz w:val="24"/>
        </w:rPr>
      </w:pPr>
      <w:r w:rsidRPr="00C42398">
        <w:rPr>
          <w:rFonts w:ascii="Arial" w:hAnsi="Arial" w:cs="Arial"/>
          <w:sz w:val="24"/>
        </w:rPr>
        <w:t>Capacitor voltage rating &gt; 1.5*V</w:t>
      </w:r>
      <w:r w:rsidRPr="00C42398">
        <w:rPr>
          <w:rFonts w:ascii="Arial" w:hAnsi="Arial" w:cs="Arial"/>
          <w:sz w:val="24"/>
          <w:vertAlign w:val="subscript"/>
        </w:rPr>
        <w:t>out</w:t>
      </w:r>
    </w:p>
    <w:p w:rsidR="00C544FE" w:rsidRPr="00C42398" w:rsidRDefault="00C544FE" w:rsidP="00C42398">
      <w:pPr>
        <w:pStyle w:val="ListParagraph"/>
        <w:numPr>
          <w:ilvl w:val="0"/>
          <w:numId w:val="51"/>
        </w:numPr>
        <w:spacing w:after="0" w:line="240" w:lineRule="auto"/>
        <w:jc w:val="both"/>
        <w:rPr>
          <w:rFonts w:ascii="Arial" w:hAnsi="Arial" w:cs="Arial"/>
          <w:sz w:val="24"/>
        </w:rPr>
      </w:pPr>
      <w:r w:rsidRPr="00C42398">
        <w:rPr>
          <w:rFonts w:ascii="Arial" w:hAnsi="Arial" w:cs="Arial"/>
          <w:sz w:val="24"/>
        </w:rPr>
        <w:t>Capacitor values no larger than 820µF</w:t>
      </w:r>
    </w:p>
    <w:p w:rsidR="00C544FE" w:rsidRPr="00C42398" w:rsidRDefault="00C544FE" w:rsidP="00C42398">
      <w:pPr>
        <w:pStyle w:val="ListParagraph"/>
        <w:numPr>
          <w:ilvl w:val="0"/>
          <w:numId w:val="51"/>
        </w:numPr>
        <w:spacing w:after="0" w:line="240" w:lineRule="auto"/>
        <w:jc w:val="both"/>
        <w:rPr>
          <w:rFonts w:ascii="Arial" w:hAnsi="Arial" w:cs="Arial"/>
          <w:sz w:val="24"/>
        </w:rPr>
      </w:pPr>
      <w:r w:rsidRPr="00C42398">
        <w:rPr>
          <w:rFonts w:ascii="Arial" w:hAnsi="Arial" w:cs="Arial"/>
          <w:sz w:val="24"/>
        </w:rPr>
        <w:t>Low ESR capacitors</w:t>
      </w:r>
    </w:p>
    <w:p w:rsidR="00B7196C" w:rsidRPr="00B7196C" w:rsidRDefault="00B7196C" w:rsidP="00615FA8">
      <w:pPr>
        <w:spacing w:after="0" w:line="240" w:lineRule="auto"/>
        <w:jc w:val="both"/>
        <w:rPr>
          <w:rFonts w:ascii="Arial" w:hAnsi="Arial" w:cs="Arial"/>
          <w:sz w:val="24"/>
        </w:rPr>
      </w:pPr>
    </w:p>
    <w:p w:rsidR="00D61964" w:rsidRPr="00D61964" w:rsidRDefault="00D61964" w:rsidP="00D61964">
      <w:pPr>
        <w:pStyle w:val="Caption"/>
        <w:keepNext/>
        <w:jc w:val="center"/>
        <w:rPr>
          <w:rFonts w:ascii="Arial" w:hAnsi="Arial" w:cs="Arial"/>
          <w:sz w:val="22"/>
          <w:szCs w:val="22"/>
        </w:rPr>
      </w:pPr>
      <w:bookmarkStart w:id="3402" w:name="_Ref279057464"/>
      <w:bookmarkStart w:id="3403" w:name="_Ref279057451"/>
      <w:bookmarkStart w:id="3404" w:name="_Toc279245887"/>
      <w:r w:rsidRPr="00D61964">
        <w:rPr>
          <w:rFonts w:ascii="Arial" w:hAnsi="Arial" w:cs="Arial"/>
          <w:sz w:val="22"/>
          <w:szCs w:val="22"/>
        </w:rPr>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25</w:t>
      </w:r>
      <w:r w:rsidR="001B4FA6" w:rsidRPr="00D61964">
        <w:rPr>
          <w:rFonts w:ascii="Arial" w:hAnsi="Arial" w:cs="Arial"/>
          <w:sz w:val="22"/>
          <w:szCs w:val="22"/>
        </w:rPr>
        <w:fldChar w:fldCharType="end"/>
      </w:r>
      <w:bookmarkEnd w:id="3402"/>
      <w:r w:rsidRPr="00D61964">
        <w:rPr>
          <w:rFonts w:ascii="Arial" w:hAnsi="Arial" w:cs="Arial"/>
          <w:sz w:val="22"/>
          <w:szCs w:val="22"/>
        </w:rPr>
        <w:t>- Output Capacitor Selection Table</w:t>
      </w:r>
      <w:r>
        <w:rPr>
          <w:rFonts w:ascii="Arial" w:hAnsi="Arial" w:cs="Arial"/>
          <w:sz w:val="22"/>
          <w:szCs w:val="22"/>
        </w:rPr>
        <w:t xml:space="preserve"> 1</w:t>
      </w:r>
      <w:r w:rsidRPr="00D61964">
        <w:rPr>
          <w:rFonts w:ascii="Arial" w:hAnsi="Arial" w:cs="Arial"/>
          <w:sz w:val="22"/>
          <w:szCs w:val="22"/>
        </w:rPr>
        <w:t xml:space="preserve"> - Requested Permission from National Semiconductor</w:t>
      </w:r>
      <w:bookmarkEnd w:id="3403"/>
      <w:bookmarkEnd w:id="3404"/>
    </w:p>
    <w:p w:rsidR="00A00777" w:rsidRDefault="00A00777" w:rsidP="00615FA8">
      <w:pPr>
        <w:spacing w:after="0" w:line="240" w:lineRule="auto"/>
        <w:jc w:val="center"/>
        <w:rPr>
          <w:rFonts w:ascii="Arial" w:hAnsi="Arial" w:cs="Arial"/>
          <w:sz w:val="24"/>
        </w:rPr>
      </w:pPr>
      <w:r>
        <w:rPr>
          <w:rFonts w:ascii="Arial" w:hAnsi="Arial" w:cs="Arial"/>
          <w:noProof/>
          <w:sz w:val="24"/>
        </w:rPr>
        <w:drawing>
          <wp:inline distT="0" distB="0" distL="0" distR="0">
            <wp:extent cx="4168240" cy="2971800"/>
            <wp:effectExtent l="19050" t="0" r="371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4171249" cy="2973945"/>
                    </a:xfrm>
                    <a:prstGeom prst="rect">
                      <a:avLst/>
                    </a:prstGeom>
                    <a:noFill/>
                    <a:ln w="9525">
                      <a:noFill/>
                      <a:miter lim="800000"/>
                      <a:headEnd/>
                      <a:tailEnd/>
                    </a:ln>
                  </pic:spPr>
                </pic:pic>
              </a:graphicData>
            </a:graphic>
          </wp:inline>
        </w:drawing>
      </w:r>
    </w:p>
    <w:p w:rsidR="00A00777" w:rsidRDefault="00A00777" w:rsidP="00615FA8">
      <w:pPr>
        <w:spacing w:after="0" w:line="240" w:lineRule="auto"/>
        <w:jc w:val="both"/>
        <w:rPr>
          <w:rFonts w:ascii="Arial" w:hAnsi="Arial" w:cs="Arial"/>
          <w:sz w:val="24"/>
        </w:rPr>
      </w:pPr>
    </w:p>
    <w:p w:rsidR="00C544FE" w:rsidRDefault="0054669A" w:rsidP="00615FA8">
      <w:pPr>
        <w:spacing w:after="0" w:line="240" w:lineRule="auto"/>
        <w:jc w:val="both"/>
        <w:rPr>
          <w:rFonts w:ascii="Arial" w:hAnsi="Arial" w:cs="Arial"/>
          <w:sz w:val="24"/>
        </w:rPr>
      </w:pPr>
      <w:r>
        <w:rPr>
          <w:rFonts w:ascii="Arial" w:hAnsi="Arial" w:cs="Arial"/>
          <w:sz w:val="24"/>
        </w:rPr>
        <w:t>This table suggests that a 220</w:t>
      </w:r>
      <w:r w:rsidR="00A00777">
        <w:rPr>
          <w:rFonts w:ascii="Arial" w:hAnsi="Arial" w:cs="Arial"/>
          <w:sz w:val="24"/>
        </w:rPr>
        <w:t>µ</w:t>
      </w:r>
      <w:r>
        <w:rPr>
          <w:rFonts w:ascii="Arial" w:hAnsi="Arial" w:cs="Arial"/>
          <w:sz w:val="24"/>
        </w:rPr>
        <w:t>F output capacitor with a 10</w:t>
      </w:r>
      <w:r w:rsidR="00A00777">
        <w:rPr>
          <w:rFonts w:ascii="Arial" w:hAnsi="Arial" w:cs="Arial"/>
          <w:sz w:val="24"/>
        </w:rPr>
        <w:t xml:space="preserve">V rating is appropriate from </w:t>
      </w:r>
      <w:r>
        <w:rPr>
          <w:rFonts w:ascii="Arial" w:hAnsi="Arial" w:cs="Arial"/>
          <w:sz w:val="24"/>
        </w:rPr>
        <w:t>AVX TPS series</w:t>
      </w:r>
      <w:r w:rsidR="00A00777">
        <w:rPr>
          <w:rFonts w:ascii="Arial" w:hAnsi="Arial" w:cs="Arial"/>
          <w:sz w:val="24"/>
        </w:rPr>
        <w:t xml:space="preserve">.  </w:t>
      </w:r>
      <w:r>
        <w:rPr>
          <w:rFonts w:ascii="Arial" w:hAnsi="Arial" w:cs="Arial"/>
          <w:sz w:val="24"/>
        </w:rPr>
        <w:t xml:space="preserve">This surface mount tantalum capacitor is rated at 20% tolerance with a temperature range from -55°C t0 125°C.   </w:t>
      </w:r>
      <w:r w:rsidR="00E43E27">
        <w:rPr>
          <w:rFonts w:ascii="Arial" w:hAnsi="Arial" w:cs="Arial"/>
          <w:sz w:val="24"/>
        </w:rPr>
        <w:t>The DC voltage rating is 10V which is twice the value of the output voltage and abides by restriction number 1.  Furthermore the ESR is equal to 0</w:t>
      </w:r>
      <w:r>
        <w:rPr>
          <w:rFonts w:ascii="Arial" w:hAnsi="Arial" w:cs="Arial"/>
          <w:sz w:val="24"/>
        </w:rPr>
        <w:t>.1</w:t>
      </w:r>
      <w:r w:rsidR="00E43E27">
        <w:rPr>
          <w:rFonts w:ascii="Arial" w:hAnsi="Arial" w:cs="Arial"/>
          <w:sz w:val="24"/>
        </w:rPr>
        <w:t xml:space="preserve"> Ohm and is in concordance with restriction number 3.  </w:t>
      </w:r>
      <w:r>
        <w:rPr>
          <w:rFonts w:ascii="Arial" w:hAnsi="Arial" w:cs="Arial"/>
          <w:sz w:val="24"/>
        </w:rPr>
        <w:t>This part can be ordered from Digi-Key, part number 478-4110-2-ND for $2.21.</w:t>
      </w:r>
    </w:p>
    <w:p w:rsidR="00E43E27" w:rsidRDefault="00E43E27" w:rsidP="00615FA8">
      <w:pPr>
        <w:spacing w:after="0" w:line="240" w:lineRule="auto"/>
        <w:jc w:val="both"/>
        <w:rPr>
          <w:rFonts w:ascii="Arial" w:hAnsi="Arial" w:cs="Arial"/>
          <w:sz w:val="24"/>
        </w:rPr>
      </w:pPr>
    </w:p>
    <w:p w:rsidR="00E43E27" w:rsidRDefault="00E43E27" w:rsidP="00615FA8">
      <w:pPr>
        <w:spacing w:after="0" w:line="240" w:lineRule="auto"/>
        <w:jc w:val="both"/>
        <w:rPr>
          <w:rFonts w:ascii="Arial" w:hAnsi="Arial" w:cs="Arial"/>
          <w:sz w:val="24"/>
        </w:rPr>
      </w:pPr>
      <w:r>
        <w:rPr>
          <w:rFonts w:ascii="Arial" w:hAnsi="Arial" w:cs="Arial"/>
          <w:sz w:val="24"/>
        </w:rPr>
        <w:t>Catch Diode Selection (D1):</w:t>
      </w:r>
    </w:p>
    <w:p w:rsidR="00E43E27" w:rsidRDefault="00E43E27" w:rsidP="00615FA8">
      <w:pPr>
        <w:spacing w:after="0" w:line="240" w:lineRule="auto"/>
        <w:jc w:val="both"/>
        <w:rPr>
          <w:rFonts w:ascii="Arial" w:hAnsi="Arial" w:cs="Arial"/>
          <w:sz w:val="24"/>
        </w:rPr>
      </w:pPr>
      <w:r>
        <w:rPr>
          <w:rFonts w:ascii="Arial" w:hAnsi="Arial" w:cs="Arial"/>
          <w:sz w:val="24"/>
        </w:rPr>
        <w:t>The datasheet further details the guidelines for selecting the catch diode as follows:</w:t>
      </w:r>
    </w:p>
    <w:p w:rsidR="00E43E27" w:rsidRPr="00C42398" w:rsidRDefault="00E43E27" w:rsidP="00C42398">
      <w:pPr>
        <w:pStyle w:val="ListParagraph"/>
        <w:numPr>
          <w:ilvl w:val="0"/>
          <w:numId w:val="50"/>
        </w:numPr>
        <w:spacing w:after="0" w:line="240" w:lineRule="auto"/>
        <w:jc w:val="both"/>
        <w:rPr>
          <w:rFonts w:ascii="Arial" w:hAnsi="Arial" w:cs="Arial"/>
          <w:sz w:val="24"/>
        </w:rPr>
      </w:pPr>
      <w:r w:rsidRPr="00C42398">
        <w:rPr>
          <w:rFonts w:ascii="Arial" w:hAnsi="Arial" w:cs="Arial"/>
          <w:sz w:val="24"/>
        </w:rPr>
        <w:t>Current rating &gt;1.3*Maximum Load Current</w:t>
      </w:r>
    </w:p>
    <w:p w:rsidR="00E43E27" w:rsidRPr="00C42398" w:rsidRDefault="00E43E27" w:rsidP="00C42398">
      <w:pPr>
        <w:pStyle w:val="ListParagraph"/>
        <w:numPr>
          <w:ilvl w:val="0"/>
          <w:numId w:val="50"/>
        </w:numPr>
        <w:spacing w:after="0" w:line="240" w:lineRule="auto"/>
        <w:jc w:val="both"/>
        <w:rPr>
          <w:rFonts w:ascii="Arial" w:hAnsi="Arial" w:cs="Arial"/>
          <w:sz w:val="24"/>
        </w:rPr>
      </w:pPr>
      <w:r w:rsidRPr="00C42398">
        <w:rPr>
          <w:rFonts w:ascii="Arial" w:hAnsi="Arial" w:cs="Arial"/>
          <w:sz w:val="24"/>
        </w:rPr>
        <w:t>Reverse Voltage Rating &gt; 1.25*Maximum Input Voltage</w:t>
      </w:r>
    </w:p>
    <w:p w:rsidR="00E43E27" w:rsidRPr="00C42398" w:rsidRDefault="00E43E27" w:rsidP="00C42398">
      <w:pPr>
        <w:pStyle w:val="ListParagraph"/>
        <w:numPr>
          <w:ilvl w:val="0"/>
          <w:numId w:val="50"/>
        </w:numPr>
        <w:spacing w:after="0" w:line="240" w:lineRule="auto"/>
        <w:jc w:val="both"/>
        <w:rPr>
          <w:rFonts w:ascii="Arial" w:hAnsi="Arial" w:cs="Arial"/>
          <w:sz w:val="24"/>
        </w:rPr>
      </w:pPr>
      <w:r w:rsidRPr="00C42398">
        <w:rPr>
          <w:rFonts w:ascii="Arial" w:hAnsi="Arial" w:cs="Arial"/>
          <w:sz w:val="24"/>
        </w:rPr>
        <w:t>Short Reverse Recovery Time</w:t>
      </w:r>
    </w:p>
    <w:p w:rsidR="00B7196C" w:rsidRPr="00B7196C" w:rsidRDefault="00B7196C" w:rsidP="00615FA8">
      <w:pPr>
        <w:spacing w:after="0" w:line="240" w:lineRule="auto"/>
        <w:jc w:val="both"/>
        <w:rPr>
          <w:rFonts w:ascii="Arial" w:hAnsi="Arial" w:cs="Arial"/>
          <w:sz w:val="24"/>
        </w:rPr>
      </w:pPr>
    </w:p>
    <w:p w:rsidR="00E43E27" w:rsidRDefault="00E43E27" w:rsidP="00615FA8">
      <w:pPr>
        <w:spacing w:after="0" w:line="240" w:lineRule="auto"/>
        <w:jc w:val="both"/>
        <w:rPr>
          <w:rFonts w:ascii="Arial" w:hAnsi="Arial" w:cs="Arial"/>
          <w:sz w:val="24"/>
        </w:rPr>
      </w:pPr>
      <w:r>
        <w:rPr>
          <w:rFonts w:ascii="Arial" w:hAnsi="Arial" w:cs="Arial"/>
          <w:sz w:val="24"/>
        </w:rPr>
        <w:t>Using these given restrictions the Schottky diode from Diodes Inc. is selected</w:t>
      </w:r>
      <w:r w:rsidR="00CF3340">
        <w:rPr>
          <w:rFonts w:ascii="Arial" w:hAnsi="Arial" w:cs="Arial"/>
          <w:sz w:val="24"/>
        </w:rPr>
        <w:t xml:space="preserve">; part number </w:t>
      </w:r>
      <w:r w:rsidR="00CF435C">
        <w:rPr>
          <w:rFonts w:ascii="Arial" w:hAnsi="Arial" w:cs="Arial"/>
          <w:sz w:val="24"/>
        </w:rPr>
        <w:t>1N5820DITR-ND</w:t>
      </w:r>
      <w:r>
        <w:rPr>
          <w:rFonts w:ascii="Arial" w:hAnsi="Arial" w:cs="Arial"/>
          <w:sz w:val="24"/>
        </w:rPr>
        <w:t>.  The forw</w:t>
      </w:r>
      <w:r w:rsidR="00B7196C">
        <w:rPr>
          <w:rFonts w:ascii="Arial" w:hAnsi="Arial" w:cs="Arial"/>
          <w:sz w:val="24"/>
        </w:rPr>
        <w:t xml:space="preserve">ard current rating is equal to </w:t>
      </w:r>
      <w:r w:rsidR="008D754F">
        <w:rPr>
          <w:rFonts w:ascii="Arial" w:hAnsi="Arial" w:cs="Arial"/>
          <w:sz w:val="24"/>
        </w:rPr>
        <w:t>3</w:t>
      </w:r>
      <w:r w:rsidR="00B7196C">
        <w:rPr>
          <w:rFonts w:ascii="Arial" w:hAnsi="Arial" w:cs="Arial"/>
          <w:sz w:val="24"/>
        </w:rPr>
        <w:t xml:space="preserve"> amps to fulfill restriction number 1 where the maximum load current is 1 amp.  </w:t>
      </w:r>
      <w:r w:rsidR="00B7196C">
        <w:rPr>
          <w:rFonts w:ascii="Arial" w:hAnsi="Arial" w:cs="Arial"/>
          <w:sz w:val="24"/>
        </w:rPr>
        <w:lastRenderedPageBreak/>
        <w:t xml:space="preserve">Furthermore the </w:t>
      </w:r>
      <w:r w:rsidR="00CF435C">
        <w:rPr>
          <w:rFonts w:ascii="Arial" w:hAnsi="Arial" w:cs="Arial"/>
          <w:sz w:val="24"/>
        </w:rPr>
        <w:t>reverse voltage rating is 2</w:t>
      </w:r>
      <w:r w:rsidR="00B7196C">
        <w:rPr>
          <w:rFonts w:ascii="Arial" w:hAnsi="Arial" w:cs="Arial"/>
          <w:sz w:val="24"/>
        </w:rPr>
        <w:t xml:space="preserve">0V, more than </w:t>
      </w:r>
      <w:r w:rsidR="00CF435C">
        <w:rPr>
          <w:rFonts w:ascii="Arial" w:hAnsi="Arial" w:cs="Arial"/>
          <w:sz w:val="24"/>
        </w:rPr>
        <w:t>1.25 times</w:t>
      </w:r>
      <w:r w:rsidR="00B7196C">
        <w:rPr>
          <w:rFonts w:ascii="Arial" w:hAnsi="Arial" w:cs="Arial"/>
          <w:sz w:val="24"/>
        </w:rPr>
        <w:t xml:space="preserve"> the input voltage, and adheres to requirement number 2.  Finally this particular diode is a Schottky known for its short reverse recovery time and suggested by the National Semiconductor datasheet for use.</w:t>
      </w:r>
      <w:r w:rsidR="008D754F">
        <w:rPr>
          <w:rFonts w:ascii="Arial" w:hAnsi="Arial" w:cs="Arial"/>
          <w:sz w:val="24"/>
        </w:rPr>
        <w:t xml:space="preserve">  This part can be ordered from Digi-Key for $1.06.</w:t>
      </w:r>
    </w:p>
    <w:p w:rsidR="00B7196C" w:rsidRDefault="00B7196C" w:rsidP="00615FA8">
      <w:pPr>
        <w:spacing w:after="0" w:line="240" w:lineRule="auto"/>
        <w:jc w:val="both"/>
        <w:rPr>
          <w:rFonts w:ascii="Arial" w:hAnsi="Arial" w:cs="Arial"/>
          <w:sz w:val="24"/>
        </w:rPr>
      </w:pPr>
    </w:p>
    <w:p w:rsidR="00B7196C" w:rsidRDefault="00B7196C" w:rsidP="00615FA8">
      <w:pPr>
        <w:spacing w:after="0" w:line="240" w:lineRule="auto"/>
        <w:jc w:val="both"/>
        <w:rPr>
          <w:rFonts w:ascii="Arial" w:hAnsi="Arial" w:cs="Arial"/>
          <w:sz w:val="24"/>
        </w:rPr>
      </w:pPr>
      <w:r>
        <w:rPr>
          <w:rFonts w:ascii="Arial" w:hAnsi="Arial" w:cs="Arial"/>
          <w:sz w:val="24"/>
        </w:rPr>
        <w:t>Input Capacitor (C</w:t>
      </w:r>
      <w:r>
        <w:rPr>
          <w:rFonts w:ascii="Arial" w:hAnsi="Arial" w:cs="Arial"/>
          <w:sz w:val="24"/>
          <w:vertAlign w:val="subscript"/>
        </w:rPr>
        <w:t>in</w:t>
      </w:r>
      <w:r>
        <w:rPr>
          <w:rFonts w:ascii="Arial" w:hAnsi="Arial" w:cs="Arial"/>
          <w:sz w:val="24"/>
        </w:rPr>
        <w:t>):</w:t>
      </w:r>
    </w:p>
    <w:p w:rsidR="00B7196C" w:rsidRDefault="00B7196C" w:rsidP="00615FA8">
      <w:pPr>
        <w:spacing w:after="0" w:line="240" w:lineRule="auto"/>
        <w:jc w:val="both"/>
        <w:rPr>
          <w:rFonts w:ascii="Arial" w:hAnsi="Arial" w:cs="Arial"/>
          <w:sz w:val="24"/>
        </w:rPr>
      </w:pPr>
      <w:r>
        <w:rPr>
          <w:rFonts w:ascii="Arial" w:hAnsi="Arial" w:cs="Arial"/>
          <w:sz w:val="24"/>
        </w:rPr>
        <w:t>The restrictions for the input capacitor are as follows:</w:t>
      </w:r>
    </w:p>
    <w:p w:rsidR="00B7196C" w:rsidRPr="00C42398" w:rsidRDefault="00B7196C" w:rsidP="00C42398">
      <w:pPr>
        <w:pStyle w:val="ListParagraph"/>
        <w:numPr>
          <w:ilvl w:val="0"/>
          <w:numId w:val="52"/>
        </w:numPr>
        <w:spacing w:after="0" w:line="240" w:lineRule="auto"/>
        <w:jc w:val="both"/>
        <w:rPr>
          <w:rFonts w:ascii="Arial" w:hAnsi="Arial" w:cs="Arial"/>
          <w:sz w:val="24"/>
        </w:rPr>
      </w:pPr>
      <w:r w:rsidRPr="00C42398">
        <w:rPr>
          <w:rFonts w:ascii="Arial" w:hAnsi="Arial" w:cs="Arial"/>
          <w:sz w:val="24"/>
        </w:rPr>
        <w:t>RMS current rating &gt; ½ DC load current</w:t>
      </w:r>
    </w:p>
    <w:p w:rsidR="00B7196C" w:rsidRPr="00C42398" w:rsidRDefault="00B7196C" w:rsidP="00C42398">
      <w:pPr>
        <w:pStyle w:val="ListParagraph"/>
        <w:numPr>
          <w:ilvl w:val="0"/>
          <w:numId w:val="52"/>
        </w:numPr>
        <w:spacing w:after="0" w:line="240" w:lineRule="auto"/>
        <w:jc w:val="both"/>
        <w:rPr>
          <w:rFonts w:ascii="Arial" w:hAnsi="Arial" w:cs="Arial"/>
          <w:sz w:val="24"/>
        </w:rPr>
      </w:pPr>
      <w:r w:rsidRPr="00C42398">
        <w:rPr>
          <w:rFonts w:ascii="Arial" w:hAnsi="Arial" w:cs="Arial"/>
          <w:sz w:val="24"/>
        </w:rPr>
        <w:t>Use an aluminum electrolytic capacitor</w:t>
      </w:r>
    </w:p>
    <w:p w:rsidR="00B7196C" w:rsidRPr="00C42398" w:rsidRDefault="00B7196C" w:rsidP="00C42398">
      <w:pPr>
        <w:pStyle w:val="ListParagraph"/>
        <w:numPr>
          <w:ilvl w:val="0"/>
          <w:numId w:val="52"/>
        </w:numPr>
        <w:spacing w:after="0" w:line="240" w:lineRule="auto"/>
        <w:jc w:val="both"/>
        <w:rPr>
          <w:rFonts w:ascii="Arial" w:hAnsi="Arial" w:cs="Arial"/>
          <w:sz w:val="24"/>
        </w:rPr>
      </w:pPr>
      <w:r w:rsidRPr="00C42398">
        <w:rPr>
          <w:rFonts w:ascii="Arial" w:hAnsi="Arial" w:cs="Arial"/>
          <w:sz w:val="24"/>
        </w:rPr>
        <w:t>Capacitor voltage rating ≈ 1.5*Input Voltage</w:t>
      </w:r>
    </w:p>
    <w:p w:rsidR="000041F4" w:rsidRDefault="000041F4" w:rsidP="00615FA8">
      <w:pPr>
        <w:spacing w:after="0" w:line="240" w:lineRule="auto"/>
        <w:jc w:val="both"/>
        <w:rPr>
          <w:rFonts w:ascii="Arial" w:hAnsi="Arial" w:cs="Arial"/>
          <w:sz w:val="24"/>
        </w:rPr>
      </w:pPr>
    </w:p>
    <w:p w:rsidR="000041F4" w:rsidRDefault="000041F4" w:rsidP="00615FA8">
      <w:pPr>
        <w:spacing w:after="0" w:line="240" w:lineRule="auto"/>
        <w:jc w:val="both"/>
        <w:rPr>
          <w:rFonts w:ascii="Arial" w:hAnsi="Arial" w:cs="Arial"/>
          <w:sz w:val="24"/>
        </w:rPr>
      </w:pPr>
      <w:r>
        <w:rPr>
          <w:rFonts w:ascii="Arial" w:hAnsi="Arial" w:cs="Arial"/>
          <w:sz w:val="24"/>
        </w:rPr>
        <w:t>The 330µF aluminum electrolytic capacitor from Panasonic complies with the restriction from above</w:t>
      </w:r>
      <w:r w:rsidR="00CF3340">
        <w:rPr>
          <w:rFonts w:ascii="Arial" w:hAnsi="Arial" w:cs="Arial"/>
          <w:sz w:val="24"/>
        </w:rPr>
        <w:t>; part number EEE-FK1V331P</w:t>
      </w:r>
      <w:r>
        <w:rPr>
          <w:rFonts w:ascii="Arial" w:hAnsi="Arial" w:cs="Arial"/>
          <w:sz w:val="24"/>
        </w:rPr>
        <w:t xml:space="preserve">.  </w:t>
      </w:r>
      <w:r w:rsidR="001A3EB2">
        <w:rPr>
          <w:rFonts w:ascii="Arial" w:hAnsi="Arial" w:cs="Arial"/>
          <w:sz w:val="24"/>
        </w:rPr>
        <w:t>The RMS current rating is .85 amps, which is at least half of the DC load current, and t</w:t>
      </w:r>
      <w:r>
        <w:rPr>
          <w:rFonts w:ascii="Arial" w:hAnsi="Arial" w:cs="Arial"/>
          <w:sz w:val="24"/>
        </w:rPr>
        <w:t>he DC voltage rating is 35V</w:t>
      </w:r>
      <w:r w:rsidR="001A3EB2">
        <w:rPr>
          <w:rFonts w:ascii="Arial" w:hAnsi="Arial" w:cs="Arial"/>
          <w:sz w:val="24"/>
        </w:rPr>
        <w:t xml:space="preserve">, over twice the input voltage, to fulfill requirements 1 and 3. </w:t>
      </w:r>
      <w:r w:rsidR="008D754F">
        <w:rPr>
          <w:rFonts w:ascii="Arial" w:hAnsi="Arial" w:cs="Arial"/>
          <w:sz w:val="24"/>
        </w:rPr>
        <w:t>This part is available from Digi-Key for $0.47.</w:t>
      </w:r>
    </w:p>
    <w:p w:rsidR="001A3EB2" w:rsidRDefault="001A3EB2" w:rsidP="00615FA8">
      <w:pPr>
        <w:spacing w:after="0" w:line="240" w:lineRule="auto"/>
        <w:jc w:val="both"/>
        <w:rPr>
          <w:rFonts w:ascii="Arial" w:hAnsi="Arial" w:cs="Arial"/>
          <w:sz w:val="24"/>
        </w:rPr>
      </w:pPr>
    </w:p>
    <w:p w:rsidR="001A3EB2" w:rsidRDefault="001A3EB2" w:rsidP="00615FA8">
      <w:pPr>
        <w:spacing w:after="0" w:line="240" w:lineRule="auto"/>
        <w:jc w:val="both"/>
        <w:rPr>
          <w:rFonts w:ascii="Arial" w:hAnsi="Arial" w:cs="Arial"/>
          <w:color w:val="FF0000"/>
          <w:sz w:val="24"/>
        </w:rPr>
      </w:pPr>
      <w:r>
        <w:rPr>
          <w:rFonts w:ascii="Arial" w:hAnsi="Arial" w:cs="Arial"/>
          <w:sz w:val="24"/>
        </w:rPr>
        <w:t xml:space="preserve">The final schematic of the 12V to 5V DC/DC buck converter is seen in </w:t>
      </w:r>
      <w:fldSimple w:instr=" REF _Ref279057562 \h  \* MERGEFORMAT ">
        <w:ins w:id="3405" w:author="Celina" w:date="2010-12-04T17:34:00Z">
          <w:r w:rsidR="001B4FA6" w:rsidRPr="001B4FA6">
            <w:rPr>
              <w:rFonts w:ascii="Arial" w:hAnsi="Arial" w:cs="Arial"/>
              <w:sz w:val="24"/>
              <w:rPrChange w:id="3406"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407" w:author="Celina" w:date="2010-12-04T17:34:00Z">
                <w:rPr>
                  <w:rFonts w:ascii="Arial" w:hAnsi="Arial" w:cs="Arial"/>
                  <w:noProof/>
                  <w:color w:val="0000FF"/>
                  <w:u w:val="single"/>
                </w:rPr>
              </w:rPrChange>
            </w:rPr>
            <w:t>52</w:t>
          </w:r>
        </w:ins>
        <w:del w:id="3408"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52</w:delText>
          </w:r>
        </w:del>
      </w:fldSimple>
      <w:r w:rsidR="008D754F">
        <w:rPr>
          <w:rFonts w:ascii="Arial" w:hAnsi="Arial" w:cs="Arial"/>
          <w:color w:val="FF0000"/>
          <w:sz w:val="24"/>
        </w:rPr>
        <w:t>.</w:t>
      </w:r>
    </w:p>
    <w:p w:rsidR="00D61964" w:rsidRDefault="00414842" w:rsidP="00D61964">
      <w:pPr>
        <w:keepNext/>
        <w:spacing w:after="0" w:line="240" w:lineRule="auto"/>
        <w:jc w:val="center"/>
      </w:pPr>
      <w:r>
        <w:rPr>
          <w:rFonts w:ascii="Arial" w:hAnsi="Arial" w:cs="Arial"/>
          <w:noProof/>
          <w:sz w:val="24"/>
        </w:rPr>
        <w:drawing>
          <wp:inline distT="0" distB="0" distL="0" distR="0">
            <wp:extent cx="5175250" cy="2060516"/>
            <wp:effectExtent l="19050" t="0" r="635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5175250" cy="2060516"/>
                    </a:xfrm>
                    <a:prstGeom prst="rect">
                      <a:avLst/>
                    </a:prstGeom>
                    <a:noFill/>
                    <a:ln w="9525">
                      <a:noFill/>
                      <a:miter lim="800000"/>
                      <a:headEnd/>
                      <a:tailEnd/>
                    </a:ln>
                  </pic:spPr>
                </pic:pic>
              </a:graphicData>
            </a:graphic>
          </wp:inline>
        </w:drawing>
      </w:r>
    </w:p>
    <w:p w:rsidR="00414842" w:rsidRPr="00D61964" w:rsidRDefault="00D61964" w:rsidP="00D61964">
      <w:pPr>
        <w:pStyle w:val="Caption"/>
        <w:jc w:val="center"/>
        <w:rPr>
          <w:rFonts w:ascii="Arial" w:hAnsi="Arial" w:cs="Arial"/>
          <w:sz w:val="22"/>
          <w:szCs w:val="22"/>
        </w:rPr>
      </w:pPr>
      <w:bookmarkStart w:id="3409" w:name="_Ref279057562"/>
      <w:bookmarkStart w:id="3410" w:name="_Toc279240282"/>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52</w:t>
      </w:r>
      <w:r w:rsidR="001B4FA6" w:rsidRPr="00D61964">
        <w:rPr>
          <w:rFonts w:ascii="Arial" w:hAnsi="Arial" w:cs="Arial"/>
          <w:sz w:val="22"/>
          <w:szCs w:val="22"/>
        </w:rPr>
        <w:fldChar w:fldCharType="end"/>
      </w:r>
      <w:bookmarkEnd w:id="3409"/>
      <w:r w:rsidRPr="00D61964">
        <w:rPr>
          <w:rFonts w:ascii="Arial" w:hAnsi="Arial" w:cs="Arial"/>
          <w:sz w:val="22"/>
          <w:szCs w:val="22"/>
        </w:rPr>
        <w:t xml:space="preserve"> - 12VDC/5VDC</w:t>
      </w:r>
      <w:r w:rsidRPr="00D61964">
        <w:rPr>
          <w:rFonts w:ascii="Arial" w:hAnsi="Arial" w:cs="Arial"/>
          <w:noProof/>
          <w:sz w:val="22"/>
          <w:szCs w:val="22"/>
        </w:rPr>
        <w:t xml:space="preserve"> Buck Converter Schematic</w:t>
      </w:r>
      <w:r>
        <w:rPr>
          <w:rFonts w:ascii="Arial" w:hAnsi="Arial" w:cs="Arial"/>
          <w:noProof/>
          <w:sz w:val="22"/>
          <w:szCs w:val="22"/>
        </w:rPr>
        <w:t xml:space="preserve"> – Requested Permission from National Semiconductor</w:t>
      </w:r>
      <w:bookmarkEnd w:id="3410"/>
    </w:p>
    <w:p w:rsidR="00FF51F0" w:rsidRDefault="00FF51F0" w:rsidP="00615FA8">
      <w:pPr>
        <w:spacing w:after="0" w:line="240" w:lineRule="auto"/>
        <w:jc w:val="both"/>
        <w:rPr>
          <w:rFonts w:ascii="Arial" w:hAnsi="Arial" w:cs="Arial"/>
          <w:i/>
          <w:sz w:val="24"/>
        </w:rPr>
      </w:pPr>
      <w:r>
        <w:rPr>
          <w:rFonts w:ascii="Arial" w:hAnsi="Arial" w:cs="Arial"/>
          <w:i/>
          <w:sz w:val="24"/>
        </w:rPr>
        <w:t>LM2596</w:t>
      </w:r>
      <w:r w:rsidR="00CF3340">
        <w:rPr>
          <w:rFonts w:ascii="Arial" w:hAnsi="Arial" w:cs="Arial"/>
          <w:i/>
          <w:sz w:val="24"/>
        </w:rPr>
        <w:t>S</w:t>
      </w:r>
      <w:r>
        <w:rPr>
          <w:rFonts w:ascii="Arial" w:hAnsi="Arial" w:cs="Arial"/>
          <w:i/>
          <w:sz w:val="24"/>
        </w:rPr>
        <w:t>-3.3 Design</w:t>
      </w:r>
    </w:p>
    <w:p w:rsidR="00CF3340" w:rsidRDefault="00CF3340" w:rsidP="00615FA8">
      <w:pPr>
        <w:spacing w:after="0" w:line="240" w:lineRule="auto"/>
        <w:jc w:val="both"/>
        <w:rPr>
          <w:rFonts w:ascii="Arial" w:hAnsi="Arial" w:cs="Arial"/>
          <w:sz w:val="24"/>
        </w:rPr>
      </w:pPr>
      <w:r>
        <w:rPr>
          <w:rFonts w:ascii="Arial" w:hAnsi="Arial" w:cs="Arial"/>
          <w:sz w:val="24"/>
        </w:rPr>
        <w:t>A similar design procedure is followed from above with new specifications based on the new load current and output voltage.  The new specification</w:t>
      </w:r>
      <w:r w:rsidR="0034125A">
        <w:rPr>
          <w:rFonts w:ascii="Arial" w:hAnsi="Arial" w:cs="Arial"/>
          <w:sz w:val="24"/>
        </w:rPr>
        <w:t>s</w:t>
      </w:r>
      <w:r>
        <w:rPr>
          <w:rFonts w:ascii="Arial" w:hAnsi="Arial" w:cs="Arial"/>
          <w:sz w:val="24"/>
        </w:rPr>
        <w:t xml:space="preserve"> are as follows for the second DC/DC buck converter:</w:t>
      </w:r>
    </w:p>
    <w:p w:rsidR="00FF51F0" w:rsidRPr="00A658FA" w:rsidRDefault="00FF51F0" w:rsidP="00A658FA">
      <w:pPr>
        <w:pStyle w:val="ListParagraph"/>
        <w:numPr>
          <w:ilvl w:val="0"/>
          <w:numId w:val="53"/>
        </w:numPr>
        <w:spacing w:after="0" w:line="240" w:lineRule="auto"/>
        <w:jc w:val="both"/>
        <w:rPr>
          <w:rFonts w:ascii="Arial" w:hAnsi="Arial" w:cs="Arial"/>
          <w:sz w:val="24"/>
        </w:rPr>
      </w:pPr>
      <w:r w:rsidRPr="00A658FA">
        <w:rPr>
          <w:rFonts w:ascii="Arial" w:hAnsi="Arial" w:cs="Arial"/>
          <w:sz w:val="24"/>
        </w:rPr>
        <w:t>V</w:t>
      </w:r>
      <w:r w:rsidRPr="00A658FA">
        <w:rPr>
          <w:rFonts w:ascii="Arial" w:hAnsi="Arial" w:cs="Arial"/>
          <w:sz w:val="24"/>
          <w:vertAlign w:val="subscript"/>
        </w:rPr>
        <w:t>in</w:t>
      </w:r>
      <w:r w:rsidRPr="00A658FA">
        <w:rPr>
          <w:rFonts w:ascii="Arial" w:hAnsi="Arial" w:cs="Arial"/>
          <w:sz w:val="24"/>
        </w:rPr>
        <w:t xml:space="preserve"> = 12V</w:t>
      </w:r>
    </w:p>
    <w:p w:rsidR="00FF51F0" w:rsidRPr="00A658FA" w:rsidRDefault="00FF51F0" w:rsidP="00A658FA">
      <w:pPr>
        <w:pStyle w:val="ListParagraph"/>
        <w:numPr>
          <w:ilvl w:val="0"/>
          <w:numId w:val="53"/>
        </w:numPr>
        <w:spacing w:after="0" w:line="240" w:lineRule="auto"/>
        <w:jc w:val="both"/>
        <w:rPr>
          <w:rFonts w:ascii="Arial" w:hAnsi="Arial" w:cs="Arial"/>
          <w:sz w:val="24"/>
        </w:rPr>
      </w:pPr>
      <w:r w:rsidRPr="00A658FA">
        <w:rPr>
          <w:rFonts w:ascii="Arial" w:hAnsi="Arial" w:cs="Arial"/>
          <w:sz w:val="24"/>
        </w:rPr>
        <w:t>V</w:t>
      </w:r>
      <w:r w:rsidRPr="00A658FA">
        <w:rPr>
          <w:rFonts w:ascii="Arial" w:hAnsi="Arial" w:cs="Arial"/>
          <w:sz w:val="24"/>
          <w:vertAlign w:val="subscript"/>
        </w:rPr>
        <w:t xml:space="preserve">out </w:t>
      </w:r>
      <w:r w:rsidRPr="00A658FA">
        <w:rPr>
          <w:rFonts w:ascii="Arial" w:hAnsi="Arial" w:cs="Arial"/>
          <w:sz w:val="24"/>
        </w:rPr>
        <w:t>= 3.3V</w:t>
      </w:r>
    </w:p>
    <w:p w:rsidR="00FF51F0" w:rsidRPr="00A658FA" w:rsidRDefault="00FF51F0" w:rsidP="00A658FA">
      <w:pPr>
        <w:pStyle w:val="ListParagraph"/>
        <w:numPr>
          <w:ilvl w:val="0"/>
          <w:numId w:val="53"/>
        </w:numPr>
        <w:spacing w:after="0" w:line="240" w:lineRule="auto"/>
        <w:jc w:val="both"/>
        <w:rPr>
          <w:rFonts w:ascii="Arial" w:hAnsi="Arial" w:cs="Arial"/>
          <w:sz w:val="24"/>
        </w:rPr>
      </w:pPr>
      <w:r w:rsidRPr="00A658FA">
        <w:rPr>
          <w:rFonts w:ascii="Arial" w:hAnsi="Arial" w:cs="Arial"/>
          <w:sz w:val="24"/>
        </w:rPr>
        <w:t>I</w:t>
      </w:r>
      <w:r w:rsidRPr="00A658FA">
        <w:rPr>
          <w:rFonts w:ascii="Arial" w:hAnsi="Arial" w:cs="Arial"/>
          <w:sz w:val="24"/>
          <w:vertAlign w:val="subscript"/>
        </w:rPr>
        <w:t>out</w:t>
      </w:r>
      <w:r w:rsidRPr="00A658FA">
        <w:rPr>
          <w:rFonts w:ascii="Arial" w:hAnsi="Arial" w:cs="Arial"/>
          <w:sz w:val="24"/>
        </w:rPr>
        <w:t xml:space="preserve"> = 2A</w:t>
      </w:r>
    </w:p>
    <w:p w:rsidR="00CC7F5F" w:rsidRDefault="00CC7F5F" w:rsidP="00615FA8">
      <w:pPr>
        <w:spacing w:after="0" w:line="240" w:lineRule="auto"/>
        <w:jc w:val="both"/>
        <w:rPr>
          <w:rFonts w:ascii="Arial" w:hAnsi="Arial" w:cs="Arial"/>
          <w:sz w:val="24"/>
        </w:rPr>
      </w:pPr>
    </w:p>
    <w:p w:rsidR="00CC7F5F" w:rsidRDefault="00CC7F5F" w:rsidP="00615FA8">
      <w:pPr>
        <w:spacing w:after="0" w:line="240" w:lineRule="auto"/>
        <w:jc w:val="both"/>
        <w:rPr>
          <w:rFonts w:ascii="Arial" w:hAnsi="Arial" w:cs="Arial"/>
          <w:sz w:val="24"/>
        </w:rPr>
      </w:pPr>
      <w:r>
        <w:rPr>
          <w:rFonts w:ascii="Arial" w:hAnsi="Arial" w:cs="Arial"/>
          <w:sz w:val="24"/>
        </w:rPr>
        <w:t>Inductor Selection</w:t>
      </w:r>
      <w:r w:rsidR="00CF3340">
        <w:rPr>
          <w:rFonts w:ascii="Arial" w:hAnsi="Arial" w:cs="Arial"/>
          <w:sz w:val="24"/>
        </w:rPr>
        <w:t xml:space="preserve"> (L1)</w:t>
      </w:r>
      <w:r>
        <w:rPr>
          <w:rFonts w:ascii="Arial" w:hAnsi="Arial" w:cs="Arial"/>
          <w:sz w:val="24"/>
        </w:rPr>
        <w:t>:</w:t>
      </w:r>
    </w:p>
    <w:p w:rsidR="00CF3340" w:rsidRPr="0034125A" w:rsidRDefault="0034125A" w:rsidP="00615FA8">
      <w:pPr>
        <w:spacing w:after="0" w:line="240" w:lineRule="auto"/>
        <w:jc w:val="both"/>
        <w:rPr>
          <w:rFonts w:ascii="Arial" w:hAnsi="Arial" w:cs="Arial"/>
          <w:sz w:val="24"/>
        </w:rPr>
      </w:pPr>
      <w:r>
        <w:rPr>
          <w:rFonts w:ascii="Arial" w:hAnsi="Arial" w:cs="Arial"/>
          <w:sz w:val="24"/>
        </w:rPr>
        <w:t xml:space="preserve">From </w:t>
      </w:r>
      <w:fldSimple w:instr=" REF _Ref279057611 \h  \* MERGEFORMAT ">
        <w:ins w:id="3411" w:author="Celina" w:date="2010-12-04T17:34:00Z">
          <w:r w:rsidR="001B4FA6" w:rsidRPr="001B4FA6">
            <w:rPr>
              <w:rFonts w:ascii="Arial" w:hAnsi="Arial" w:cs="Arial"/>
              <w:sz w:val="24"/>
              <w:rPrChange w:id="3412"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413" w:author="Celina" w:date="2010-12-04T17:34:00Z">
                <w:rPr>
                  <w:rFonts w:ascii="Arial" w:hAnsi="Arial" w:cs="Arial"/>
                  <w:noProof/>
                  <w:color w:val="0000FF"/>
                  <w:u w:val="single"/>
                </w:rPr>
              </w:rPrChange>
            </w:rPr>
            <w:t>53</w:t>
          </w:r>
        </w:ins>
        <w:del w:id="3414"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53</w:delText>
          </w:r>
        </w:del>
      </w:fldSimple>
      <w:r w:rsidR="00A658FA">
        <w:rPr>
          <w:rFonts w:ascii="Arial" w:hAnsi="Arial" w:cs="Arial"/>
          <w:sz w:val="24"/>
        </w:rPr>
        <w:t xml:space="preserve"> </w:t>
      </w:r>
      <w:r w:rsidR="00CB078D">
        <w:rPr>
          <w:rFonts w:ascii="Arial" w:hAnsi="Arial" w:cs="Arial"/>
          <w:sz w:val="24"/>
        </w:rPr>
        <w:t xml:space="preserve">the </w:t>
      </w:r>
      <w:r w:rsidR="00414842">
        <w:rPr>
          <w:rFonts w:ascii="Arial" w:hAnsi="Arial" w:cs="Arial"/>
          <w:sz w:val="24"/>
        </w:rPr>
        <w:t>33</w:t>
      </w:r>
      <w:r>
        <w:rPr>
          <w:rFonts w:ascii="Arial" w:hAnsi="Arial" w:cs="Arial"/>
          <w:sz w:val="24"/>
        </w:rPr>
        <w:t xml:space="preserve">µH </w:t>
      </w:r>
      <w:r w:rsidR="00585038">
        <w:rPr>
          <w:rFonts w:ascii="Arial" w:hAnsi="Arial" w:cs="Arial"/>
          <w:sz w:val="24"/>
        </w:rPr>
        <w:t>inductor</w:t>
      </w:r>
      <w:r>
        <w:rPr>
          <w:rFonts w:ascii="Arial" w:hAnsi="Arial" w:cs="Arial"/>
          <w:sz w:val="24"/>
        </w:rPr>
        <w:t xml:space="preserve"> is chosen for the LM2596 regulator with an input voltage and load current specified above.  </w:t>
      </w:r>
      <w:r w:rsidR="00585038">
        <w:rPr>
          <w:rFonts w:ascii="Arial" w:hAnsi="Arial" w:cs="Arial"/>
          <w:sz w:val="24"/>
        </w:rPr>
        <w:t>This particular component</w:t>
      </w:r>
      <w:r w:rsidR="001538CE">
        <w:rPr>
          <w:rFonts w:ascii="Arial" w:hAnsi="Arial" w:cs="Arial"/>
          <w:sz w:val="24"/>
        </w:rPr>
        <w:t xml:space="preserve"> from the L32 description in the LM2596 datasheet is selected from the four possible </w:t>
      </w:r>
      <w:r w:rsidR="001538CE">
        <w:rPr>
          <w:rFonts w:ascii="Arial" w:hAnsi="Arial" w:cs="Arial"/>
          <w:sz w:val="24"/>
        </w:rPr>
        <w:lastRenderedPageBreak/>
        <w:t xml:space="preserve">manufacturers: Schott, Renco, Pulse Engineering or Coilcraft.  The DO5022P-333 surface mount part is rated at 33µH and 2.5 Amps.  </w:t>
      </w:r>
    </w:p>
    <w:p w:rsidR="00CC7F5F" w:rsidRDefault="00CC7F5F" w:rsidP="00615FA8">
      <w:pPr>
        <w:spacing w:after="0" w:line="240" w:lineRule="auto"/>
        <w:jc w:val="both"/>
        <w:rPr>
          <w:rFonts w:ascii="Arial" w:hAnsi="Arial" w:cs="Arial"/>
          <w:sz w:val="24"/>
        </w:rPr>
      </w:pPr>
    </w:p>
    <w:p w:rsidR="00D61964" w:rsidRDefault="00CC7F5F" w:rsidP="00D61964">
      <w:pPr>
        <w:keepNext/>
        <w:spacing w:after="0" w:line="240" w:lineRule="auto"/>
        <w:jc w:val="center"/>
      </w:pPr>
      <w:r>
        <w:rPr>
          <w:rFonts w:ascii="Arial" w:hAnsi="Arial" w:cs="Arial"/>
          <w:noProof/>
          <w:sz w:val="24"/>
        </w:rPr>
        <w:drawing>
          <wp:inline distT="0" distB="0" distL="0" distR="0">
            <wp:extent cx="2804795" cy="260731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cstate="print"/>
                    <a:srcRect/>
                    <a:stretch>
                      <a:fillRect/>
                    </a:stretch>
                  </pic:blipFill>
                  <pic:spPr bwMode="auto">
                    <a:xfrm>
                      <a:off x="0" y="0"/>
                      <a:ext cx="2804795" cy="2607310"/>
                    </a:xfrm>
                    <a:prstGeom prst="rect">
                      <a:avLst/>
                    </a:prstGeom>
                    <a:noFill/>
                    <a:ln w="9525">
                      <a:noFill/>
                      <a:miter lim="800000"/>
                      <a:headEnd/>
                      <a:tailEnd/>
                    </a:ln>
                  </pic:spPr>
                </pic:pic>
              </a:graphicData>
            </a:graphic>
          </wp:inline>
        </w:drawing>
      </w:r>
    </w:p>
    <w:p w:rsidR="00CC7F5F" w:rsidRPr="00D61964" w:rsidRDefault="00D61964" w:rsidP="00D61964">
      <w:pPr>
        <w:pStyle w:val="Caption"/>
        <w:jc w:val="center"/>
        <w:rPr>
          <w:rFonts w:ascii="Arial" w:hAnsi="Arial" w:cs="Arial"/>
          <w:sz w:val="22"/>
          <w:szCs w:val="22"/>
        </w:rPr>
      </w:pPr>
      <w:bookmarkStart w:id="3415" w:name="_Ref279057611"/>
      <w:bookmarkStart w:id="3416" w:name="_Toc279240283"/>
      <w:r w:rsidRPr="00D61964">
        <w:rPr>
          <w:rFonts w:ascii="Arial" w:hAnsi="Arial" w:cs="Arial"/>
          <w:sz w:val="22"/>
          <w:szCs w:val="22"/>
        </w:rPr>
        <w:t xml:space="preserve">Figure </w:t>
      </w:r>
      <w:r w:rsidR="001B4FA6"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1B4FA6" w:rsidRPr="00D61964">
        <w:rPr>
          <w:rFonts w:ascii="Arial" w:hAnsi="Arial" w:cs="Arial"/>
          <w:sz w:val="22"/>
          <w:szCs w:val="22"/>
        </w:rPr>
        <w:fldChar w:fldCharType="separate"/>
      </w:r>
      <w:r w:rsidR="00902A55">
        <w:rPr>
          <w:rFonts w:ascii="Arial" w:hAnsi="Arial" w:cs="Arial"/>
          <w:noProof/>
          <w:sz w:val="22"/>
          <w:szCs w:val="22"/>
        </w:rPr>
        <w:t>53</w:t>
      </w:r>
      <w:r w:rsidR="001B4FA6" w:rsidRPr="00D61964">
        <w:rPr>
          <w:rFonts w:ascii="Arial" w:hAnsi="Arial" w:cs="Arial"/>
          <w:sz w:val="22"/>
          <w:szCs w:val="22"/>
        </w:rPr>
        <w:fldChar w:fldCharType="end"/>
      </w:r>
      <w:bookmarkEnd w:id="3415"/>
      <w:r w:rsidRPr="00D61964">
        <w:rPr>
          <w:rFonts w:ascii="Arial" w:hAnsi="Arial" w:cs="Arial"/>
          <w:sz w:val="22"/>
          <w:szCs w:val="22"/>
        </w:rPr>
        <w:t xml:space="preserve"> - Inductor Selection Graph 2</w:t>
      </w:r>
      <w:r w:rsidR="008148D9">
        <w:rPr>
          <w:rFonts w:ascii="Arial" w:hAnsi="Arial" w:cs="Arial"/>
          <w:sz w:val="22"/>
          <w:szCs w:val="22"/>
        </w:rPr>
        <w:t xml:space="preserve"> – Requested Permission from National Semiconductor</w:t>
      </w:r>
      <w:bookmarkEnd w:id="3416"/>
    </w:p>
    <w:p w:rsidR="00585038" w:rsidRDefault="00585038" w:rsidP="00615FA8">
      <w:pPr>
        <w:spacing w:after="0" w:line="240" w:lineRule="auto"/>
        <w:jc w:val="both"/>
        <w:rPr>
          <w:rFonts w:ascii="Arial" w:hAnsi="Arial" w:cs="Arial"/>
          <w:sz w:val="24"/>
        </w:rPr>
      </w:pPr>
      <w:r>
        <w:rPr>
          <w:rFonts w:ascii="Arial" w:hAnsi="Arial" w:cs="Arial"/>
          <w:sz w:val="24"/>
        </w:rPr>
        <w:t>Output Capacitor (C</w:t>
      </w:r>
      <w:r>
        <w:rPr>
          <w:rFonts w:ascii="Arial" w:hAnsi="Arial" w:cs="Arial"/>
          <w:sz w:val="24"/>
          <w:vertAlign w:val="subscript"/>
        </w:rPr>
        <w:t>out</w:t>
      </w:r>
      <w:r>
        <w:rPr>
          <w:rFonts w:ascii="Arial" w:hAnsi="Arial" w:cs="Arial"/>
          <w:sz w:val="24"/>
        </w:rPr>
        <w:t>):</w:t>
      </w:r>
    </w:p>
    <w:p w:rsidR="0042037D" w:rsidRPr="00585038" w:rsidRDefault="001538CE" w:rsidP="00615FA8">
      <w:pPr>
        <w:spacing w:after="0" w:line="240" w:lineRule="auto"/>
        <w:jc w:val="both"/>
        <w:rPr>
          <w:rFonts w:ascii="Arial" w:hAnsi="Arial" w:cs="Arial"/>
          <w:sz w:val="24"/>
        </w:rPr>
      </w:pPr>
      <w:r>
        <w:rPr>
          <w:rFonts w:ascii="Arial" w:hAnsi="Arial" w:cs="Arial"/>
          <w:sz w:val="24"/>
        </w:rPr>
        <w:t xml:space="preserve">Using the same quick selection guide in the LM2596 datasheet the </w:t>
      </w:r>
      <w:fldSimple w:instr=" REF _Ref279057643 \h  \* MERGEFORMAT ">
        <w:ins w:id="3417" w:author="Celina" w:date="2010-12-04T17:34:00Z">
          <w:r w:rsidR="001B4FA6" w:rsidRPr="001B4FA6">
            <w:rPr>
              <w:rFonts w:ascii="Arial" w:hAnsi="Arial" w:cs="Arial"/>
              <w:sz w:val="24"/>
              <w:rPrChange w:id="3418" w:author="Celina" w:date="2010-12-04T17:34:00Z">
                <w:rPr>
                  <w:rFonts w:ascii="Arial" w:hAnsi="Arial" w:cs="Arial"/>
                  <w:color w:val="0000FF"/>
                  <w:u w:val="single"/>
                </w:rPr>
              </w:rPrChange>
            </w:rPr>
            <w:t xml:space="preserve">Table </w:t>
          </w:r>
          <w:r w:rsidR="001B4FA6" w:rsidRPr="001B4FA6">
            <w:rPr>
              <w:rFonts w:ascii="Arial" w:hAnsi="Arial" w:cs="Arial"/>
              <w:noProof/>
              <w:sz w:val="24"/>
              <w:rPrChange w:id="3419" w:author="Celina" w:date="2010-12-04T17:34:00Z">
                <w:rPr>
                  <w:rFonts w:ascii="Arial" w:hAnsi="Arial" w:cs="Arial"/>
                  <w:noProof/>
                  <w:color w:val="0000FF"/>
                  <w:u w:val="single"/>
                </w:rPr>
              </w:rPrChange>
            </w:rPr>
            <w:t>26</w:t>
          </w:r>
        </w:ins>
        <w:del w:id="3420" w:author="Celina" w:date="2010-12-04T17:13:00Z">
          <w:r w:rsidR="00684E91" w:rsidRPr="00684E91" w:rsidDel="003071C3">
            <w:rPr>
              <w:rFonts w:ascii="Arial" w:hAnsi="Arial" w:cs="Arial"/>
              <w:sz w:val="24"/>
            </w:rPr>
            <w:delText xml:space="preserve">Table </w:delText>
          </w:r>
          <w:r w:rsidR="00684E91" w:rsidRPr="00684E91" w:rsidDel="003071C3">
            <w:rPr>
              <w:rFonts w:ascii="Arial" w:hAnsi="Arial" w:cs="Arial"/>
              <w:noProof/>
              <w:sz w:val="24"/>
            </w:rPr>
            <w:delText>26</w:delText>
          </w:r>
        </w:del>
      </w:fldSimple>
      <w:r w:rsidR="00A658FA">
        <w:rPr>
          <w:rFonts w:ascii="Arial" w:hAnsi="Arial" w:cs="Arial"/>
          <w:sz w:val="24"/>
        </w:rPr>
        <w:t xml:space="preserve"> </w:t>
      </w:r>
      <w:r>
        <w:rPr>
          <w:rFonts w:ascii="Arial" w:hAnsi="Arial" w:cs="Arial"/>
          <w:sz w:val="24"/>
        </w:rPr>
        <w:t xml:space="preserve">shows the </w:t>
      </w:r>
      <w:r w:rsidR="0042037D">
        <w:rPr>
          <w:rFonts w:ascii="Arial" w:hAnsi="Arial" w:cs="Arial"/>
          <w:sz w:val="24"/>
        </w:rPr>
        <w:t>four possible capacitor manufacturers and parameters.  The 330µF capacitor is chosen with a 35V voltage rating from AVX Corporation.  The TPS series part number is 478-5637-2-ND from Digi-Key for $1.35.  This part fulfills the requirements stated in the previous design procedure for the output capacitor by having a voltage rating of 6.3V which is over the 1.5*output voltage.  The ESR is also very small amounting to .1 Ohm.</w:t>
      </w:r>
    </w:p>
    <w:p w:rsidR="00D61964" w:rsidRPr="00D61964" w:rsidRDefault="00D61964" w:rsidP="00D61964">
      <w:pPr>
        <w:pStyle w:val="Caption"/>
        <w:keepNext/>
        <w:jc w:val="center"/>
        <w:rPr>
          <w:rFonts w:ascii="Arial" w:hAnsi="Arial" w:cs="Arial"/>
          <w:sz w:val="22"/>
          <w:szCs w:val="22"/>
        </w:rPr>
      </w:pPr>
      <w:bookmarkStart w:id="3421" w:name="_Ref279057643"/>
      <w:bookmarkStart w:id="3422" w:name="_Toc279245888"/>
      <w:r w:rsidRPr="00D61964">
        <w:rPr>
          <w:rFonts w:ascii="Arial" w:hAnsi="Arial" w:cs="Arial"/>
          <w:sz w:val="22"/>
          <w:szCs w:val="22"/>
        </w:rPr>
        <w:t xml:space="preserve">Table </w:t>
      </w:r>
      <w:r w:rsidR="001B4FA6"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1B4FA6" w:rsidRPr="00D61964">
        <w:rPr>
          <w:rFonts w:ascii="Arial" w:hAnsi="Arial" w:cs="Arial"/>
          <w:sz w:val="22"/>
          <w:szCs w:val="22"/>
        </w:rPr>
        <w:fldChar w:fldCharType="separate"/>
      </w:r>
      <w:r w:rsidR="00902A55">
        <w:rPr>
          <w:rFonts w:ascii="Arial" w:hAnsi="Arial" w:cs="Arial"/>
          <w:noProof/>
          <w:sz w:val="22"/>
          <w:szCs w:val="22"/>
        </w:rPr>
        <w:t>26</w:t>
      </w:r>
      <w:r w:rsidR="001B4FA6" w:rsidRPr="00D61964">
        <w:rPr>
          <w:rFonts w:ascii="Arial" w:hAnsi="Arial" w:cs="Arial"/>
          <w:sz w:val="22"/>
          <w:szCs w:val="22"/>
        </w:rPr>
        <w:fldChar w:fldCharType="end"/>
      </w:r>
      <w:bookmarkEnd w:id="3421"/>
      <w:r w:rsidRPr="00D61964">
        <w:rPr>
          <w:rFonts w:ascii="Arial" w:hAnsi="Arial" w:cs="Arial"/>
          <w:sz w:val="22"/>
          <w:szCs w:val="22"/>
        </w:rPr>
        <w:t xml:space="preserve">- Output Capacitor Selection Table </w:t>
      </w:r>
      <w:ins w:id="3423" w:author="Celina" w:date="2010-12-04T15:55:00Z">
        <w:r w:rsidR="000F6DE5">
          <w:rPr>
            <w:rFonts w:ascii="Arial" w:hAnsi="Arial" w:cs="Arial"/>
            <w:sz w:val="22"/>
            <w:szCs w:val="22"/>
          </w:rPr>
          <w:t>2</w:t>
        </w:r>
      </w:ins>
      <w:r w:rsidRPr="00D61964">
        <w:rPr>
          <w:rFonts w:ascii="Arial" w:hAnsi="Arial" w:cs="Arial"/>
          <w:sz w:val="22"/>
          <w:szCs w:val="22"/>
        </w:rPr>
        <w:t>- Requested Permission from National Semiconductor</w:t>
      </w:r>
      <w:bookmarkEnd w:id="3422"/>
    </w:p>
    <w:p w:rsidR="00080B67" w:rsidRDefault="001538CE" w:rsidP="00615FA8">
      <w:pPr>
        <w:spacing w:after="0" w:line="240" w:lineRule="auto"/>
        <w:jc w:val="center"/>
        <w:rPr>
          <w:rFonts w:ascii="Arial" w:hAnsi="Arial" w:cs="Arial"/>
          <w:sz w:val="24"/>
        </w:rPr>
      </w:pPr>
      <w:r>
        <w:rPr>
          <w:rFonts w:ascii="Arial" w:hAnsi="Arial" w:cs="Arial"/>
          <w:noProof/>
          <w:sz w:val="24"/>
        </w:rPr>
        <w:drawing>
          <wp:inline distT="0" distB="0" distL="0" distR="0">
            <wp:extent cx="3928110" cy="2794232"/>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3937194" cy="2800694"/>
                    </a:xfrm>
                    <a:prstGeom prst="rect">
                      <a:avLst/>
                    </a:prstGeom>
                    <a:noFill/>
                    <a:ln w="9525">
                      <a:noFill/>
                      <a:miter lim="800000"/>
                      <a:headEnd/>
                      <a:tailEnd/>
                    </a:ln>
                  </pic:spPr>
                </pic:pic>
              </a:graphicData>
            </a:graphic>
          </wp:inline>
        </w:drawing>
      </w:r>
    </w:p>
    <w:p w:rsidR="000635E2" w:rsidRDefault="000635E2" w:rsidP="00615FA8">
      <w:pPr>
        <w:spacing w:after="0" w:line="240" w:lineRule="auto"/>
        <w:jc w:val="both"/>
        <w:rPr>
          <w:rFonts w:ascii="Arial" w:hAnsi="Arial" w:cs="Arial"/>
          <w:sz w:val="24"/>
        </w:rPr>
      </w:pPr>
      <w:r>
        <w:rPr>
          <w:rFonts w:ascii="Arial" w:hAnsi="Arial" w:cs="Arial"/>
          <w:sz w:val="24"/>
        </w:rPr>
        <w:lastRenderedPageBreak/>
        <w:t>Catch Diode Selection (D1):</w:t>
      </w:r>
    </w:p>
    <w:p w:rsidR="000635E2" w:rsidRDefault="000635E2" w:rsidP="00615FA8">
      <w:pPr>
        <w:spacing w:after="0" w:line="240" w:lineRule="auto"/>
        <w:jc w:val="both"/>
        <w:rPr>
          <w:rFonts w:ascii="Arial" w:hAnsi="Arial" w:cs="Arial"/>
          <w:sz w:val="24"/>
        </w:rPr>
      </w:pPr>
      <w:r>
        <w:rPr>
          <w:rFonts w:ascii="Arial" w:hAnsi="Arial" w:cs="Arial"/>
          <w:sz w:val="24"/>
        </w:rPr>
        <w:t>Using the previous restrictions set by National Semiconductor the same diode from the 5.5V buck converter design is used.  This Schottky diode from Diodes Inc. is selected; part number 1N5820DITR-ND.  The forward current rating is equal to 3 amps to fulfill restriction number 1 where the maximum load current is 2 amps.  Furthermore the reverse voltage rating is 20V, more than 1.25 times the input voltage, and adheres to requirement number 2.  Finally this particular diode is a Schottky known for its short reverse recovery time and suggested by the National Semiconductor datasheet for use.  This part can be ordered from Digi-Key for $1.06.</w:t>
      </w:r>
    </w:p>
    <w:p w:rsidR="000635E2" w:rsidRDefault="000635E2" w:rsidP="00615FA8">
      <w:pPr>
        <w:spacing w:after="0" w:line="240" w:lineRule="auto"/>
        <w:jc w:val="both"/>
        <w:rPr>
          <w:rFonts w:ascii="Arial" w:hAnsi="Arial" w:cs="Arial"/>
          <w:sz w:val="24"/>
        </w:rPr>
      </w:pPr>
    </w:p>
    <w:p w:rsidR="000635E2" w:rsidRDefault="000635E2" w:rsidP="00615FA8">
      <w:pPr>
        <w:spacing w:after="0" w:line="240" w:lineRule="auto"/>
        <w:jc w:val="both"/>
        <w:rPr>
          <w:rFonts w:ascii="Arial" w:hAnsi="Arial" w:cs="Arial"/>
          <w:sz w:val="24"/>
        </w:rPr>
      </w:pPr>
      <w:r>
        <w:rPr>
          <w:rFonts w:ascii="Arial" w:hAnsi="Arial" w:cs="Arial"/>
          <w:sz w:val="24"/>
        </w:rPr>
        <w:t>Input Capacitor (C</w:t>
      </w:r>
      <w:r>
        <w:rPr>
          <w:rFonts w:ascii="Arial" w:hAnsi="Arial" w:cs="Arial"/>
          <w:sz w:val="24"/>
          <w:vertAlign w:val="subscript"/>
        </w:rPr>
        <w:t>in</w:t>
      </w:r>
      <w:r>
        <w:rPr>
          <w:rFonts w:ascii="Arial" w:hAnsi="Arial" w:cs="Arial"/>
          <w:sz w:val="24"/>
        </w:rPr>
        <w:t>):</w:t>
      </w:r>
    </w:p>
    <w:p w:rsidR="000635E2" w:rsidRDefault="000635E2" w:rsidP="00615FA8">
      <w:pPr>
        <w:spacing w:after="0" w:line="240" w:lineRule="auto"/>
        <w:jc w:val="both"/>
        <w:rPr>
          <w:rFonts w:ascii="Arial" w:hAnsi="Arial" w:cs="Arial"/>
          <w:sz w:val="24"/>
        </w:rPr>
      </w:pPr>
      <w:r>
        <w:rPr>
          <w:rFonts w:ascii="Arial" w:hAnsi="Arial" w:cs="Arial"/>
          <w:sz w:val="24"/>
        </w:rPr>
        <w:t>Similar to the catch diode the input capacitor is the same for the 3.3V buck converter as the 5V output buck converter.  This capacitor continues to fulfill the requirements set by the National Semiconductor Company in terms of voltage rating and the current.  This part is available from Digi-Key for $0.47; part number EEE-FK1V331P.</w:t>
      </w:r>
    </w:p>
    <w:p w:rsidR="000635E2" w:rsidRDefault="000635E2" w:rsidP="00615FA8">
      <w:pPr>
        <w:spacing w:after="0" w:line="240" w:lineRule="auto"/>
        <w:jc w:val="both"/>
        <w:rPr>
          <w:rFonts w:ascii="Arial" w:hAnsi="Arial" w:cs="Arial"/>
          <w:sz w:val="24"/>
        </w:rPr>
      </w:pPr>
    </w:p>
    <w:p w:rsidR="000635E2" w:rsidRDefault="000635E2" w:rsidP="00615FA8">
      <w:pPr>
        <w:spacing w:after="0" w:line="240" w:lineRule="auto"/>
        <w:jc w:val="both"/>
        <w:rPr>
          <w:rFonts w:ascii="Arial" w:hAnsi="Arial" w:cs="Arial"/>
          <w:color w:val="FF0000"/>
          <w:sz w:val="24"/>
        </w:rPr>
      </w:pPr>
      <w:r>
        <w:rPr>
          <w:rFonts w:ascii="Arial" w:hAnsi="Arial" w:cs="Arial"/>
          <w:sz w:val="24"/>
        </w:rPr>
        <w:t xml:space="preserve">The final schematic of the 12V to 3.3V DC/DC buck converter is shown in </w:t>
      </w:r>
      <w:fldSimple w:instr=" REF _Ref279057709 \h  \* MERGEFORMAT ">
        <w:ins w:id="3424" w:author="Celina" w:date="2010-12-04T17:34:00Z">
          <w:r w:rsidR="001B4FA6" w:rsidRPr="001B4FA6">
            <w:rPr>
              <w:rFonts w:ascii="Arial" w:hAnsi="Arial" w:cs="Arial"/>
              <w:sz w:val="24"/>
              <w:rPrChange w:id="3425"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3426" w:author="Celina" w:date="2010-12-04T17:34:00Z">
                <w:rPr>
                  <w:rFonts w:ascii="Arial" w:hAnsi="Arial" w:cs="Arial"/>
                  <w:noProof/>
                  <w:color w:val="0000FF"/>
                  <w:u w:val="single"/>
                </w:rPr>
              </w:rPrChange>
            </w:rPr>
            <w:t>54</w:t>
          </w:r>
        </w:ins>
        <w:del w:id="3427" w:author="Celina" w:date="2010-12-04T17:13:00Z">
          <w:r w:rsidR="00684E91" w:rsidRPr="00684E91" w:rsidDel="003071C3">
            <w:rPr>
              <w:rFonts w:ascii="Arial" w:hAnsi="Arial" w:cs="Arial"/>
              <w:sz w:val="24"/>
            </w:rPr>
            <w:delText xml:space="preserve">Figure </w:delText>
          </w:r>
          <w:r w:rsidR="00684E91" w:rsidRPr="00684E91" w:rsidDel="003071C3">
            <w:rPr>
              <w:rFonts w:ascii="Arial" w:hAnsi="Arial" w:cs="Arial"/>
              <w:noProof/>
              <w:sz w:val="24"/>
            </w:rPr>
            <w:delText>54</w:delText>
          </w:r>
        </w:del>
      </w:fldSimple>
      <w:ins w:id="3428" w:author="Celina" w:date="2010-12-04T14:31:00Z">
        <w:r w:rsidR="00DC32C0">
          <w:t>.</w:t>
        </w:r>
      </w:ins>
    </w:p>
    <w:p w:rsidR="008148D9" w:rsidRDefault="00896C09" w:rsidP="00A658FA">
      <w:pPr>
        <w:keepNext/>
        <w:spacing w:after="0" w:line="240" w:lineRule="auto"/>
        <w:jc w:val="center"/>
      </w:pPr>
      <w:r>
        <w:rPr>
          <w:rFonts w:ascii="Arial" w:hAnsi="Arial" w:cs="Arial"/>
          <w:noProof/>
          <w:sz w:val="24"/>
        </w:rPr>
        <w:drawing>
          <wp:inline distT="0" distB="0" distL="0" distR="0">
            <wp:extent cx="5221403" cy="2026920"/>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a:stretch>
                      <a:fillRect/>
                    </a:stretch>
                  </pic:blipFill>
                  <pic:spPr bwMode="auto">
                    <a:xfrm>
                      <a:off x="0" y="0"/>
                      <a:ext cx="5216030" cy="2024834"/>
                    </a:xfrm>
                    <a:prstGeom prst="rect">
                      <a:avLst/>
                    </a:prstGeom>
                    <a:noFill/>
                    <a:ln w="9525">
                      <a:noFill/>
                      <a:miter lim="800000"/>
                      <a:headEnd/>
                      <a:tailEnd/>
                    </a:ln>
                  </pic:spPr>
                </pic:pic>
              </a:graphicData>
            </a:graphic>
          </wp:inline>
        </w:drawing>
      </w:r>
    </w:p>
    <w:p w:rsidR="000635E2" w:rsidRPr="00586FCF" w:rsidRDefault="008148D9" w:rsidP="00586FCF">
      <w:pPr>
        <w:pStyle w:val="Caption"/>
        <w:jc w:val="center"/>
        <w:rPr>
          <w:rFonts w:ascii="Arial" w:hAnsi="Arial" w:cs="Arial"/>
          <w:sz w:val="22"/>
          <w:szCs w:val="22"/>
        </w:rPr>
      </w:pPr>
      <w:bookmarkStart w:id="3429" w:name="_Ref279057709"/>
      <w:bookmarkStart w:id="3430" w:name="_Toc279240284"/>
      <w:r w:rsidRPr="008148D9">
        <w:rPr>
          <w:rFonts w:ascii="Arial" w:hAnsi="Arial" w:cs="Arial"/>
          <w:sz w:val="22"/>
          <w:szCs w:val="22"/>
        </w:rPr>
        <w:t xml:space="preserve">Figure </w:t>
      </w:r>
      <w:r w:rsidR="001B4FA6" w:rsidRPr="008148D9">
        <w:rPr>
          <w:rFonts w:ascii="Arial" w:hAnsi="Arial" w:cs="Arial"/>
          <w:sz w:val="22"/>
          <w:szCs w:val="22"/>
        </w:rPr>
        <w:fldChar w:fldCharType="begin"/>
      </w:r>
      <w:r w:rsidRPr="008148D9">
        <w:rPr>
          <w:rFonts w:ascii="Arial" w:hAnsi="Arial" w:cs="Arial"/>
          <w:sz w:val="22"/>
          <w:szCs w:val="22"/>
        </w:rPr>
        <w:instrText xml:space="preserve"> SEQ Figure \* ARABIC </w:instrText>
      </w:r>
      <w:r w:rsidR="001B4FA6" w:rsidRPr="008148D9">
        <w:rPr>
          <w:rFonts w:ascii="Arial" w:hAnsi="Arial" w:cs="Arial"/>
          <w:sz w:val="22"/>
          <w:szCs w:val="22"/>
        </w:rPr>
        <w:fldChar w:fldCharType="separate"/>
      </w:r>
      <w:r w:rsidR="00902A55">
        <w:rPr>
          <w:rFonts w:ascii="Arial" w:hAnsi="Arial" w:cs="Arial"/>
          <w:noProof/>
          <w:sz w:val="22"/>
          <w:szCs w:val="22"/>
        </w:rPr>
        <w:t>54</w:t>
      </w:r>
      <w:r w:rsidR="001B4FA6" w:rsidRPr="008148D9">
        <w:rPr>
          <w:rFonts w:ascii="Arial" w:hAnsi="Arial" w:cs="Arial"/>
          <w:sz w:val="22"/>
          <w:szCs w:val="22"/>
        </w:rPr>
        <w:fldChar w:fldCharType="end"/>
      </w:r>
      <w:bookmarkEnd w:id="3429"/>
      <w:r w:rsidRPr="008148D9">
        <w:rPr>
          <w:rFonts w:ascii="Arial" w:hAnsi="Arial" w:cs="Arial"/>
          <w:sz w:val="22"/>
          <w:szCs w:val="22"/>
        </w:rPr>
        <w:t xml:space="preserve"> - 12VDC/3.3VDC Buck Converter Schematic - Requested Permission from National Semiconductor</w:t>
      </w:r>
      <w:bookmarkEnd w:id="3430"/>
    </w:p>
    <w:p w:rsidR="00EA2188" w:rsidRPr="00ED49A0" w:rsidRDefault="00EA2188" w:rsidP="00DB686F">
      <w:pPr>
        <w:pStyle w:val="ListParagraph"/>
        <w:numPr>
          <w:ilvl w:val="2"/>
          <w:numId w:val="13"/>
        </w:numPr>
        <w:spacing w:after="0" w:line="240" w:lineRule="auto"/>
        <w:jc w:val="both"/>
        <w:outlineLvl w:val="2"/>
        <w:rPr>
          <w:rFonts w:ascii="Arial" w:hAnsi="Arial" w:cs="Arial"/>
          <w:b/>
          <w:sz w:val="28"/>
        </w:rPr>
      </w:pPr>
      <w:bookmarkStart w:id="3431" w:name="_Toc278842475"/>
      <w:bookmarkStart w:id="3432" w:name="_Toc279092996"/>
      <w:bookmarkStart w:id="3433" w:name="_Toc279246638"/>
      <w:r w:rsidRPr="00ED49A0">
        <w:rPr>
          <w:rFonts w:ascii="Arial" w:hAnsi="Arial" w:cs="Arial"/>
          <w:b/>
          <w:sz w:val="32"/>
        </w:rPr>
        <w:t>Modular Wiring Harness</w:t>
      </w:r>
      <w:bookmarkEnd w:id="3431"/>
      <w:bookmarkEnd w:id="3432"/>
      <w:bookmarkEnd w:id="3433"/>
    </w:p>
    <w:p w:rsidR="000E0A2C" w:rsidRPr="005A1E36" w:rsidRDefault="000E0A2C" w:rsidP="00615FA8">
      <w:pPr>
        <w:spacing w:after="0" w:line="240" w:lineRule="auto"/>
        <w:jc w:val="both"/>
        <w:outlineLvl w:val="2"/>
        <w:rPr>
          <w:rFonts w:ascii="Arial" w:hAnsi="Arial" w:cs="Arial"/>
          <w:b/>
          <w:sz w:val="28"/>
        </w:rPr>
      </w:pPr>
    </w:p>
    <w:p w:rsidR="000E0A2C" w:rsidRDefault="000E0A2C" w:rsidP="00615FA8">
      <w:pPr>
        <w:pStyle w:val="NoSpacing"/>
        <w:contextualSpacing/>
        <w:jc w:val="both"/>
        <w:rPr>
          <w:rFonts w:ascii="Arial" w:hAnsi="Arial" w:cs="Arial"/>
          <w:sz w:val="24"/>
          <w:szCs w:val="24"/>
        </w:rPr>
      </w:pPr>
      <w:r w:rsidRPr="00427DB0">
        <w:rPr>
          <w:rFonts w:ascii="Arial" w:hAnsi="Arial" w:cs="Arial"/>
          <w:sz w:val="24"/>
          <w:szCs w:val="24"/>
        </w:rPr>
        <w:t xml:space="preserve">A modular wiring harness or scheme makes it easier from multiple groups to work simultaneously, but </w:t>
      </w:r>
      <w:r w:rsidR="00586FCF">
        <w:rPr>
          <w:rFonts w:ascii="Arial" w:hAnsi="Arial" w:cs="Arial"/>
          <w:sz w:val="24"/>
          <w:szCs w:val="24"/>
        </w:rPr>
        <w:t xml:space="preserve">provides separate wiring components so that the electric vehicle wiring may be delegated. </w:t>
      </w:r>
      <w:r w:rsidRPr="00427DB0">
        <w:rPr>
          <w:rFonts w:ascii="Arial" w:hAnsi="Arial" w:cs="Arial"/>
          <w:sz w:val="24"/>
          <w:szCs w:val="24"/>
        </w:rPr>
        <w:t>The</w:t>
      </w:r>
      <w:r w:rsidR="00586FCF">
        <w:rPr>
          <w:rFonts w:ascii="Arial" w:hAnsi="Arial" w:cs="Arial"/>
          <w:sz w:val="24"/>
          <w:szCs w:val="24"/>
        </w:rPr>
        <w:t xml:space="preserve">re </w:t>
      </w:r>
      <w:r w:rsidRPr="00427DB0">
        <w:rPr>
          <w:rFonts w:ascii="Arial" w:hAnsi="Arial" w:cs="Arial"/>
          <w:sz w:val="24"/>
          <w:szCs w:val="24"/>
        </w:rPr>
        <w:t xml:space="preserve">are several parts that are common in an EV conversion such as; batteries, motor, sensors, and solar panel.  Each group would differentiate by how to utilize the various sensing tools for optimal performance. The wiring harness will incorporate the </w:t>
      </w:r>
      <w:r w:rsidR="00420F4C">
        <w:rPr>
          <w:rFonts w:ascii="Arial" w:hAnsi="Arial" w:cs="Arial"/>
          <w:sz w:val="24"/>
          <w:szCs w:val="24"/>
        </w:rPr>
        <w:t>sensor/motor controller</w:t>
      </w:r>
      <w:r w:rsidR="00586FCF">
        <w:rPr>
          <w:rFonts w:ascii="Arial" w:hAnsi="Arial" w:cs="Arial"/>
          <w:sz w:val="24"/>
          <w:szCs w:val="24"/>
        </w:rPr>
        <w:t xml:space="preserve">, the </w:t>
      </w:r>
      <w:r w:rsidR="00FA5E46">
        <w:rPr>
          <w:rFonts w:ascii="Arial" w:hAnsi="Arial" w:cs="Arial"/>
          <w:sz w:val="24"/>
          <w:szCs w:val="24"/>
        </w:rPr>
        <w:t xml:space="preserve">motor </w:t>
      </w:r>
      <w:r w:rsidRPr="000965E5">
        <w:rPr>
          <w:rFonts w:ascii="Arial" w:hAnsi="Arial" w:cs="Arial"/>
          <w:sz w:val="24"/>
          <w:szCs w:val="24"/>
        </w:rPr>
        <w:t>speed controller, DC/DC converter</w:t>
      </w:r>
      <w:r w:rsidRPr="00427DB0">
        <w:rPr>
          <w:rFonts w:ascii="Arial" w:hAnsi="Arial" w:cs="Arial"/>
          <w:sz w:val="24"/>
          <w:szCs w:val="24"/>
        </w:rPr>
        <w:t xml:space="preserve">, and touch screen/user interface. Without such harness it could possibly take a day or week to change out, and mistakes can be made with wiring up a completely different components. </w:t>
      </w:r>
    </w:p>
    <w:p w:rsidR="00E54F67" w:rsidRPr="00863B1A" w:rsidRDefault="001B4FA6" w:rsidP="00E54F67">
      <w:pPr>
        <w:pStyle w:val="NoSpacing"/>
        <w:jc w:val="both"/>
        <w:rPr>
          <w:rFonts w:ascii="Arial" w:hAnsi="Arial" w:cs="Arial"/>
          <w:sz w:val="24"/>
          <w:szCs w:val="24"/>
        </w:rPr>
      </w:pPr>
      <w:r w:rsidRPr="001B4FA6">
        <w:rPr>
          <w:rFonts w:ascii="Arial" w:hAnsi="Arial" w:cs="Arial"/>
          <w:sz w:val="24"/>
          <w:szCs w:val="24"/>
          <w:rPrChange w:id="3434" w:author="Celina" w:date="2010-12-04T14:31:00Z">
            <w:rPr>
              <w:color w:val="0000FF"/>
              <w:u w:val="single"/>
            </w:rPr>
          </w:rPrChange>
        </w:rPr>
        <w:lastRenderedPageBreak/>
        <w:fldChar w:fldCharType="begin"/>
      </w:r>
      <w:r w:rsidRPr="001B4FA6">
        <w:rPr>
          <w:rFonts w:ascii="Arial" w:hAnsi="Arial" w:cs="Arial"/>
          <w:sz w:val="24"/>
          <w:szCs w:val="24"/>
          <w:rPrChange w:id="3435" w:author="Celina" w:date="2010-12-04T14:31:00Z">
            <w:rPr>
              <w:rFonts w:ascii="Arial" w:hAnsi="Arial" w:cs="Arial"/>
              <w:color w:val="0000FF"/>
              <w:sz w:val="28"/>
              <w:szCs w:val="24"/>
              <w:u w:val="single"/>
            </w:rPr>
          </w:rPrChange>
        </w:rPr>
        <w:instrText xml:space="preserve"> REF _Ref279212242 \h  \* MERGEFORMAT </w:instrText>
      </w:r>
      <w:r w:rsidRPr="001B4FA6">
        <w:rPr>
          <w:rFonts w:ascii="Arial" w:hAnsi="Arial" w:cs="Arial"/>
          <w:sz w:val="24"/>
          <w:szCs w:val="24"/>
          <w:rPrChange w:id="3436" w:author="Celina" w:date="2010-12-04T14:31:00Z">
            <w:rPr>
              <w:rFonts w:ascii="Arial" w:hAnsi="Arial" w:cs="Arial"/>
              <w:sz w:val="24"/>
              <w:szCs w:val="24"/>
            </w:rPr>
          </w:rPrChange>
        </w:rPr>
      </w:r>
      <w:r w:rsidRPr="001B4FA6">
        <w:rPr>
          <w:rFonts w:ascii="Arial" w:hAnsi="Arial" w:cs="Arial"/>
          <w:sz w:val="24"/>
          <w:szCs w:val="24"/>
          <w:rPrChange w:id="3437" w:author="Celina" w:date="2010-12-04T14:31:00Z">
            <w:rPr>
              <w:color w:val="0000FF"/>
              <w:u w:val="single"/>
            </w:rPr>
          </w:rPrChange>
        </w:rPr>
        <w:fldChar w:fldCharType="separate"/>
      </w:r>
      <w:ins w:id="3438" w:author="Celina" w:date="2010-12-04T17:34:00Z">
        <w:r w:rsidRPr="001B4FA6">
          <w:rPr>
            <w:rFonts w:ascii="Arial" w:hAnsi="Arial" w:cs="Arial"/>
            <w:sz w:val="24"/>
            <w:szCs w:val="24"/>
            <w:rPrChange w:id="3439"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40" w:author="Celina" w:date="2010-12-04T17:34:00Z">
              <w:rPr>
                <w:rFonts w:ascii="Arial" w:hAnsi="Arial" w:cs="Arial"/>
                <w:noProof/>
                <w:color w:val="0000FF"/>
                <w:u w:val="single"/>
              </w:rPr>
            </w:rPrChange>
          </w:rPr>
          <w:t>55</w:t>
        </w:r>
      </w:ins>
      <w:del w:id="3441" w:author="Celina" w:date="2010-12-04T17:13:00Z">
        <w:r w:rsidR="003071C3" w:rsidRPr="003071C3" w:rsidDel="003071C3">
          <w:rPr>
            <w:rFonts w:ascii="Arial" w:hAnsi="Arial" w:cs="Arial"/>
            <w:sz w:val="24"/>
            <w:szCs w:val="24"/>
          </w:rPr>
          <w:delText xml:space="preserve">Figure </w:delText>
        </w:r>
        <w:r w:rsidR="003071C3" w:rsidRPr="003071C3" w:rsidDel="003071C3">
          <w:rPr>
            <w:rFonts w:ascii="Arial" w:hAnsi="Arial" w:cs="Arial"/>
            <w:noProof/>
            <w:sz w:val="24"/>
            <w:szCs w:val="24"/>
          </w:rPr>
          <w:delText>55</w:delText>
        </w:r>
      </w:del>
      <w:r w:rsidRPr="001B4FA6">
        <w:rPr>
          <w:rFonts w:ascii="Arial" w:hAnsi="Arial" w:cs="Arial"/>
          <w:sz w:val="24"/>
          <w:szCs w:val="24"/>
          <w:rPrChange w:id="3442" w:author="Celina" w:date="2010-12-04T14:31:00Z">
            <w:rPr>
              <w:color w:val="0000FF"/>
              <w:u w:val="single"/>
            </w:rPr>
          </w:rPrChange>
        </w:rPr>
        <w:fldChar w:fldCharType="end"/>
      </w:r>
      <w:r w:rsidRPr="001B4FA6">
        <w:rPr>
          <w:rFonts w:ascii="Arial" w:hAnsi="Arial" w:cs="Arial"/>
          <w:sz w:val="24"/>
          <w:szCs w:val="24"/>
          <w:rPrChange w:id="3443" w:author="Celina" w:date="2010-12-04T14:31:00Z">
            <w:rPr>
              <w:rFonts w:ascii="Arial" w:hAnsi="Arial" w:cs="Arial"/>
              <w:color w:val="0000FF"/>
              <w:sz w:val="28"/>
              <w:szCs w:val="24"/>
              <w:u w:val="single"/>
            </w:rPr>
          </w:rPrChange>
        </w:rPr>
        <w:t xml:space="preserve"> </w:t>
      </w:r>
      <w:r w:rsidR="00E54F67">
        <w:rPr>
          <w:rFonts w:ascii="Arial" w:hAnsi="Arial" w:cs="Arial"/>
          <w:sz w:val="24"/>
          <w:szCs w:val="24"/>
        </w:rPr>
        <w:t xml:space="preserve">below shows </w:t>
      </w:r>
      <w:r w:rsidR="00E54F67" w:rsidRPr="00543FAD">
        <w:rPr>
          <w:rFonts w:ascii="Arial" w:hAnsi="Arial" w:cs="Arial"/>
          <w:sz w:val="24"/>
          <w:szCs w:val="24"/>
        </w:rPr>
        <w:t>twelve of the s</w:t>
      </w:r>
      <w:r w:rsidR="00E54F67">
        <w:rPr>
          <w:rFonts w:ascii="Arial" w:hAnsi="Arial" w:cs="Arial"/>
          <w:sz w:val="24"/>
          <w:szCs w:val="24"/>
        </w:rPr>
        <w:t xml:space="preserve">elected batteries are connected in series. </w:t>
      </w:r>
      <w:r w:rsidR="00E54F67" w:rsidRPr="00543FAD">
        <w:rPr>
          <w:rFonts w:ascii="Arial" w:hAnsi="Arial" w:cs="Arial"/>
          <w:sz w:val="24"/>
          <w:szCs w:val="24"/>
        </w:rPr>
        <w:t>The location box</w:t>
      </w:r>
      <w:r w:rsidR="00E54F67">
        <w:rPr>
          <w:rFonts w:ascii="Arial" w:hAnsi="Arial" w:cs="Arial"/>
          <w:sz w:val="24"/>
          <w:szCs w:val="24"/>
        </w:rPr>
        <w:t>,</w:t>
      </w:r>
      <w:r w:rsidR="00E54F67" w:rsidRPr="00543FAD">
        <w:rPr>
          <w:rFonts w:ascii="Arial" w:hAnsi="Arial" w:cs="Arial"/>
          <w:sz w:val="24"/>
          <w:szCs w:val="24"/>
        </w:rPr>
        <w:t xml:space="preserve"> denoted by the dashed green rectangle</w:t>
      </w:r>
      <w:r w:rsidR="00E54F67">
        <w:rPr>
          <w:rFonts w:ascii="Arial" w:hAnsi="Arial" w:cs="Arial"/>
          <w:sz w:val="24"/>
          <w:szCs w:val="24"/>
        </w:rPr>
        <w:t>,</w:t>
      </w:r>
      <w:r w:rsidR="00E54F67" w:rsidRPr="00543FAD">
        <w:rPr>
          <w:rFonts w:ascii="Arial" w:hAnsi="Arial" w:cs="Arial"/>
          <w:sz w:val="24"/>
          <w:szCs w:val="24"/>
        </w:rPr>
        <w:t xml:space="preserve"> shows the quantity and lo</w:t>
      </w:r>
      <w:r w:rsidR="00E54F67">
        <w:rPr>
          <w:rFonts w:ascii="Arial" w:hAnsi="Arial" w:cs="Arial"/>
          <w:sz w:val="24"/>
          <w:szCs w:val="24"/>
        </w:rPr>
        <w:t>cation of each battery box</w:t>
      </w:r>
      <w:r w:rsidR="00E54F67" w:rsidRPr="00543FAD">
        <w:rPr>
          <w:rFonts w:ascii="Arial" w:hAnsi="Arial" w:cs="Arial"/>
          <w:sz w:val="24"/>
          <w:szCs w:val="24"/>
        </w:rPr>
        <w:t xml:space="preserve">. </w:t>
      </w:r>
      <w:r w:rsidR="00E54F67">
        <w:rPr>
          <w:rFonts w:ascii="Arial" w:hAnsi="Arial" w:cs="Arial"/>
          <w:sz w:val="24"/>
          <w:szCs w:val="24"/>
        </w:rPr>
        <w:t>O</w:t>
      </w:r>
      <w:r w:rsidR="00E54F67" w:rsidRPr="00543FAD">
        <w:rPr>
          <w:rFonts w:ascii="Arial" w:hAnsi="Arial" w:cs="Arial"/>
          <w:sz w:val="24"/>
          <w:szCs w:val="24"/>
        </w:rPr>
        <w:t xml:space="preserve">ne set </w:t>
      </w:r>
      <w:r w:rsidR="00E54F67">
        <w:rPr>
          <w:rFonts w:ascii="Arial" w:hAnsi="Arial" w:cs="Arial"/>
          <w:sz w:val="24"/>
          <w:szCs w:val="24"/>
        </w:rPr>
        <w:t xml:space="preserve">of batteries is </w:t>
      </w:r>
      <w:r w:rsidR="00E54F67" w:rsidRPr="00543FAD">
        <w:rPr>
          <w:rFonts w:ascii="Arial" w:hAnsi="Arial" w:cs="Arial"/>
          <w:sz w:val="24"/>
          <w:szCs w:val="24"/>
        </w:rPr>
        <w:t xml:space="preserve">in the front </w:t>
      </w:r>
      <w:r w:rsidR="00E54F67">
        <w:rPr>
          <w:rFonts w:ascii="Arial" w:hAnsi="Arial" w:cs="Arial"/>
          <w:sz w:val="24"/>
          <w:szCs w:val="24"/>
        </w:rPr>
        <w:t xml:space="preserve">engine compartment and the remaining in the trunk compartment. </w:t>
      </w:r>
      <w:r w:rsidR="00E54F67" w:rsidRPr="00543FAD">
        <w:rPr>
          <w:rFonts w:ascii="Arial" w:hAnsi="Arial" w:cs="Arial"/>
          <w:sz w:val="24"/>
          <w:szCs w:val="24"/>
        </w:rPr>
        <w:t>The reason for this setup is to evenly distribute the total weight of the batteries so that the suspension of the electric vehicle does not have to be redesign</w:t>
      </w:r>
      <w:r w:rsidR="00E54F67">
        <w:rPr>
          <w:rFonts w:ascii="Arial" w:hAnsi="Arial" w:cs="Arial"/>
          <w:sz w:val="24"/>
          <w:szCs w:val="24"/>
        </w:rPr>
        <w:t>ed to support</w:t>
      </w:r>
      <w:r w:rsidR="00E54F67" w:rsidRPr="00543FAD">
        <w:rPr>
          <w:rFonts w:ascii="Arial" w:hAnsi="Arial" w:cs="Arial"/>
          <w:sz w:val="24"/>
          <w:szCs w:val="24"/>
        </w:rPr>
        <w:t xml:space="preserve"> </w:t>
      </w:r>
      <w:r w:rsidR="00E54F67">
        <w:rPr>
          <w:rFonts w:ascii="Arial" w:hAnsi="Arial" w:cs="Arial"/>
          <w:sz w:val="24"/>
          <w:szCs w:val="24"/>
        </w:rPr>
        <w:t>all</w:t>
      </w:r>
      <w:r w:rsidR="00E54F67" w:rsidRPr="00543FAD">
        <w:rPr>
          <w:rFonts w:ascii="Arial" w:hAnsi="Arial" w:cs="Arial"/>
          <w:sz w:val="24"/>
          <w:szCs w:val="24"/>
        </w:rPr>
        <w:t xml:space="preserve"> of the batteries in one location. Each battery box house</w:t>
      </w:r>
      <w:r w:rsidR="00E54F67">
        <w:rPr>
          <w:rFonts w:ascii="Arial" w:hAnsi="Arial" w:cs="Arial"/>
          <w:sz w:val="24"/>
          <w:szCs w:val="24"/>
        </w:rPr>
        <w:t>s</w:t>
      </w:r>
      <w:r w:rsidR="00E54F67" w:rsidRPr="00543FAD">
        <w:rPr>
          <w:rFonts w:ascii="Arial" w:hAnsi="Arial" w:cs="Arial"/>
          <w:sz w:val="24"/>
          <w:szCs w:val="24"/>
        </w:rPr>
        <w:t xml:space="preserve"> the batteries and temperature sensors separately to improve the performance of the temperature monitoring. The current transformer </w:t>
      </w:r>
      <w:r w:rsidR="00E54F67">
        <w:rPr>
          <w:rFonts w:ascii="Arial" w:hAnsi="Arial" w:cs="Arial"/>
          <w:sz w:val="24"/>
          <w:szCs w:val="24"/>
        </w:rPr>
        <w:t>is not located inside</w:t>
      </w:r>
      <w:r w:rsidR="00E54F67" w:rsidRPr="00543FAD">
        <w:rPr>
          <w:rFonts w:ascii="Arial" w:hAnsi="Arial" w:cs="Arial"/>
          <w:sz w:val="24"/>
          <w:szCs w:val="24"/>
        </w:rPr>
        <w:t xml:space="preserve"> either battery box</w:t>
      </w:r>
      <w:r w:rsidR="00E54F67">
        <w:rPr>
          <w:rFonts w:ascii="Arial" w:hAnsi="Arial" w:cs="Arial"/>
          <w:sz w:val="24"/>
          <w:szCs w:val="24"/>
        </w:rPr>
        <w:t xml:space="preserve"> due to the fact</w:t>
      </w:r>
      <w:r w:rsidR="00E54F67" w:rsidRPr="00543FAD">
        <w:rPr>
          <w:rFonts w:ascii="Arial" w:hAnsi="Arial" w:cs="Arial"/>
          <w:sz w:val="24"/>
          <w:szCs w:val="24"/>
        </w:rPr>
        <w:t xml:space="preserve"> it is better to the have the sensor as close to the microcontroller as possible</w:t>
      </w:r>
      <w:r w:rsidR="00E54F67">
        <w:rPr>
          <w:rFonts w:ascii="Arial" w:hAnsi="Arial" w:cs="Arial"/>
          <w:sz w:val="24"/>
          <w:szCs w:val="24"/>
        </w:rPr>
        <w:t xml:space="preserve">.  </w:t>
      </w:r>
      <w:r w:rsidR="00E54F67" w:rsidRPr="00543FAD">
        <w:rPr>
          <w:rFonts w:ascii="Arial" w:hAnsi="Arial" w:cs="Arial"/>
          <w:sz w:val="24"/>
          <w:szCs w:val="24"/>
        </w:rPr>
        <w:t xml:space="preserve">The specific location </w:t>
      </w:r>
      <w:r w:rsidR="00E54F67">
        <w:rPr>
          <w:rFonts w:ascii="Arial" w:hAnsi="Arial" w:cs="Arial"/>
          <w:sz w:val="24"/>
          <w:szCs w:val="24"/>
        </w:rPr>
        <w:t xml:space="preserve">of the current transformer is </w:t>
      </w:r>
      <w:r w:rsidR="00E54F67" w:rsidRPr="00543FAD">
        <w:rPr>
          <w:rFonts w:ascii="Arial" w:hAnsi="Arial" w:cs="Arial"/>
          <w:sz w:val="24"/>
          <w:szCs w:val="24"/>
        </w:rPr>
        <w:t xml:space="preserve">discussed later. </w:t>
      </w:r>
    </w:p>
    <w:p w:rsidR="00D26A99" w:rsidRDefault="00121891" w:rsidP="00D26A99">
      <w:pPr>
        <w:pStyle w:val="NoSpacing"/>
        <w:keepNext/>
        <w:contextualSpacing/>
        <w:jc w:val="center"/>
      </w:pPr>
      <w:r w:rsidRPr="00121891">
        <w:rPr>
          <w:noProof/>
        </w:rPr>
        <w:drawing>
          <wp:inline distT="0" distB="0" distL="0" distR="0">
            <wp:extent cx="5467350" cy="554126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l="3647" t="3866" r="4656" b="22680"/>
                    <a:stretch>
                      <a:fillRect/>
                    </a:stretch>
                  </pic:blipFill>
                  <pic:spPr bwMode="auto">
                    <a:xfrm>
                      <a:off x="0" y="0"/>
                      <a:ext cx="5473092" cy="5547084"/>
                    </a:xfrm>
                    <a:prstGeom prst="rect">
                      <a:avLst/>
                    </a:prstGeom>
                    <a:noFill/>
                    <a:ln w="9525">
                      <a:noFill/>
                      <a:miter lim="800000"/>
                      <a:headEnd/>
                      <a:tailEnd/>
                    </a:ln>
                  </pic:spPr>
                </pic:pic>
              </a:graphicData>
            </a:graphic>
          </wp:inline>
        </w:drawing>
      </w:r>
    </w:p>
    <w:p w:rsidR="009D20FF" w:rsidRPr="00D26A99" w:rsidRDefault="00D26A99" w:rsidP="00D26A99">
      <w:pPr>
        <w:pStyle w:val="Caption"/>
        <w:jc w:val="center"/>
        <w:rPr>
          <w:rFonts w:ascii="Arial" w:hAnsi="Arial" w:cs="Arial"/>
          <w:sz w:val="22"/>
          <w:szCs w:val="22"/>
        </w:rPr>
      </w:pPr>
      <w:bookmarkStart w:id="3444" w:name="_Ref279212242"/>
      <w:bookmarkStart w:id="3445" w:name="_Toc279240285"/>
      <w:r w:rsidRPr="00D26A99">
        <w:rPr>
          <w:rFonts w:ascii="Arial" w:hAnsi="Arial" w:cs="Arial"/>
          <w:sz w:val="22"/>
          <w:szCs w:val="22"/>
        </w:rPr>
        <w:t xml:space="preserve">Figure </w:t>
      </w:r>
      <w:r w:rsidR="001B4FA6" w:rsidRPr="00D26A99">
        <w:rPr>
          <w:rFonts w:ascii="Arial" w:hAnsi="Arial" w:cs="Arial"/>
          <w:sz w:val="22"/>
          <w:szCs w:val="22"/>
        </w:rPr>
        <w:fldChar w:fldCharType="begin"/>
      </w:r>
      <w:r w:rsidRPr="00D26A99">
        <w:rPr>
          <w:rFonts w:ascii="Arial" w:hAnsi="Arial" w:cs="Arial"/>
          <w:sz w:val="22"/>
          <w:szCs w:val="22"/>
        </w:rPr>
        <w:instrText xml:space="preserve"> SEQ Figure \* ARABIC </w:instrText>
      </w:r>
      <w:r w:rsidR="001B4FA6" w:rsidRPr="00D26A99">
        <w:rPr>
          <w:rFonts w:ascii="Arial" w:hAnsi="Arial" w:cs="Arial"/>
          <w:sz w:val="22"/>
          <w:szCs w:val="22"/>
        </w:rPr>
        <w:fldChar w:fldCharType="separate"/>
      </w:r>
      <w:r w:rsidR="00902A55">
        <w:rPr>
          <w:rFonts w:ascii="Arial" w:hAnsi="Arial" w:cs="Arial"/>
          <w:noProof/>
          <w:sz w:val="22"/>
          <w:szCs w:val="22"/>
        </w:rPr>
        <w:t>55</w:t>
      </w:r>
      <w:r w:rsidR="001B4FA6" w:rsidRPr="00D26A99">
        <w:rPr>
          <w:rFonts w:ascii="Arial" w:hAnsi="Arial" w:cs="Arial"/>
          <w:sz w:val="22"/>
          <w:szCs w:val="22"/>
        </w:rPr>
        <w:fldChar w:fldCharType="end"/>
      </w:r>
      <w:bookmarkEnd w:id="3444"/>
      <w:r w:rsidRPr="00D26A99">
        <w:rPr>
          <w:rFonts w:ascii="Arial" w:hAnsi="Arial" w:cs="Arial"/>
          <w:sz w:val="22"/>
          <w:szCs w:val="22"/>
        </w:rPr>
        <w:t xml:space="preserve"> - Battery/Temperature Connection</w:t>
      </w:r>
      <w:bookmarkEnd w:id="3445"/>
    </w:p>
    <w:p w:rsidR="00F3280C" w:rsidRPr="002975A2" w:rsidRDefault="009920E3" w:rsidP="002975A2">
      <w:pPr>
        <w:spacing w:after="0" w:line="240" w:lineRule="auto"/>
        <w:jc w:val="both"/>
        <w:rPr>
          <w:rFonts w:ascii="Arial" w:hAnsi="Arial" w:cs="Arial"/>
          <w:sz w:val="24"/>
          <w:szCs w:val="24"/>
        </w:rPr>
      </w:pPr>
      <w:r w:rsidRPr="002975A2">
        <w:rPr>
          <w:rFonts w:ascii="Arial" w:hAnsi="Arial" w:cs="Arial"/>
          <w:sz w:val="24"/>
          <w:szCs w:val="24"/>
        </w:rPr>
        <w:t xml:space="preserve">The next figure, </w:t>
      </w:r>
      <w:r w:rsidR="001B4FA6">
        <w:fldChar w:fldCharType="begin"/>
      </w:r>
      <w:r w:rsidR="00121891">
        <w:rPr>
          <w:rFonts w:ascii="Arial" w:hAnsi="Arial" w:cs="Arial"/>
          <w:sz w:val="24"/>
          <w:szCs w:val="24"/>
        </w:rPr>
        <w:instrText xml:space="preserve"> REF _Ref279211959 \h </w:instrText>
      </w:r>
      <w:r w:rsidR="001B4FA6">
        <w:fldChar w:fldCharType="separate"/>
      </w:r>
      <w:ins w:id="3446" w:author="Celina" w:date="2010-12-04T17:34:00Z">
        <w:r w:rsidR="00902A55" w:rsidRPr="009D20FF">
          <w:rPr>
            <w:rFonts w:ascii="Arial" w:hAnsi="Arial" w:cs="Arial"/>
          </w:rPr>
          <w:t xml:space="preserve">Figure </w:t>
        </w:r>
        <w:r w:rsidR="00902A55">
          <w:rPr>
            <w:rFonts w:ascii="Arial" w:hAnsi="Arial" w:cs="Arial"/>
            <w:noProof/>
          </w:rPr>
          <w:t>56</w:t>
        </w:r>
      </w:ins>
      <w:del w:id="3447" w:author="Celina" w:date="2010-12-04T17:13:00Z">
        <w:r w:rsidR="00121891" w:rsidRPr="009D20FF" w:rsidDel="003071C3">
          <w:rPr>
            <w:rFonts w:ascii="Arial" w:hAnsi="Arial" w:cs="Arial"/>
          </w:rPr>
          <w:delText xml:space="preserve">Figure </w:delText>
        </w:r>
        <w:r w:rsidR="00121891" w:rsidDel="003071C3">
          <w:rPr>
            <w:rFonts w:ascii="Arial" w:hAnsi="Arial" w:cs="Arial"/>
            <w:noProof/>
          </w:rPr>
          <w:delText>56</w:delText>
        </w:r>
      </w:del>
      <w:r w:rsidR="001B4FA6">
        <w:fldChar w:fldCharType="end"/>
      </w:r>
      <w:r w:rsidRPr="002975A2">
        <w:rPr>
          <w:rFonts w:ascii="Arial" w:hAnsi="Arial" w:cs="Arial"/>
          <w:sz w:val="24"/>
          <w:szCs w:val="24"/>
        </w:rPr>
        <w:t>, shows the connection of the auxiliary battery located in the front of the vehi</w:t>
      </w:r>
      <w:r w:rsidR="002975A2" w:rsidRPr="002975A2">
        <w:rPr>
          <w:rFonts w:ascii="Arial" w:hAnsi="Arial" w:cs="Arial"/>
          <w:sz w:val="24"/>
          <w:szCs w:val="24"/>
        </w:rPr>
        <w:t xml:space="preserve">cle.  The green dotted line represents the DC/DC converter </w:t>
      </w:r>
      <w:r w:rsidR="002975A2" w:rsidRPr="002975A2">
        <w:rPr>
          <w:rFonts w:ascii="Arial" w:hAnsi="Arial" w:cs="Arial"/>
          <w:sz w:val="24"/>
          <w:szCs w:val="24"/>
        </w:rPr>
        <w:lastRenderedPageBreak/>
        <w:t>from the 144V large battery pack in the rear of the vehicle to the battery terminals</w:t>
      </w:r>
      <w:r w:rsidR="002975A2">
        <w:rPr>
          <w:rFonts w:ascii="Arial" w:hAnsi="Arial" w:cs="Arial"/>
          <w:sz w:val="24"/>
          <w:szCs w:val="24"/>
        </w:rPr>
        <w:t xml:space="preserve"> on lines 202 and 204</w:t>
      </w:r>
      <w:r w:rsidR="002975A2" w:rsidRPr="002975A2">
        <w:rPr>
          <w:rFonts w:ascii="Arial" w:hAnsi="Arial" w:cs="Arial"/>
          <w:sz w:val="24"/>
          <w:szCs w:val="24"/>
        </w:rPr>
        <w:t xml:space="preserve">.  </w:t>
      </w:r>
      <w:r w:rsidR="002975A2">
        <w:rPr>
          <w:rFonts w:ascii="Arial" w:hAnsi="Arial" w:cs="Arial"/>
          <w:sz w:val="24"/>
          <w:szCs w:val="24"/>
        </w:rPr>
        <w:t xml:space="preserve">Line 202 is seen to follow to line 211, the 14.4 auxiliary battery. At this same terminal line 207 </w:t>
      </w:r>
      <w:r w:rsidR="002975A2" w:rsidRPr="002975A2">
        <w:rPr>
          <w:rFonts w:ascii="Arial" w:hAnsi="Arial" w:cs="Arial"/>
          <w:sz w:val="24"/>
          <w:szCs w:val="24"/>
        </w:rPr>
        <w:t xml:space="preserve">shows the solar panel connection to the terminals through the use of a diode.  </w:t>
      </w:r>
      <w:r w:rsidR="002975A2">
        <w:rPr>
          <w:rFonts w:ascii="Arial" w:hAnsi="Arial" w:cs="Arial"/>
          <w:sz w:val="24"/>
          <w:szCs w:val="24"/>
        </w:rPr>
        <w:t xml:space="preserve">Furthermore this representation shows the connection to ground when using either the DC/DC charger or the solar panels.  </w:t>
      </w:r>
      <w:r w:rsidR="00121891">
        <w:rPr>
          <w:rFonts w:ascii="Arial" w:hAnsi="Arial" w:cs="Arial"/>
          <w:sz w:val="24"/>
          <w:szCs w:val="24"/>
        </w:rPr>
        <w:t>Line 211</w:t>
      </w:r>
      <w:r w:rsidR="00F3280C">
        <w:rPr>
          <w:rFonts w:ascii="Arial" w:hAnsi="Arial" w:cs="Arial"/>
          <w:sz w:val="24"/>
          <w:szCs w:val="24"/>
        </w:rPr>
        <w:t>-2 and 211-3 lead to page 3 of the wiring harness off of the connection to the battery.  The speed reference is located on line 215 of this diagram connected at ground and begins from page 5.</w:t>
      </w:r>
    </w:p>
    <w:p w:rsidR="009D20FF" w:rsidRDefault="009D20FF" w:rsidP="00D26A99">
      <w:pPr>
        <w:keepNext/>
        <w:spacing w:after="0"/>
        <w:jc w:val="center"/>
      </w:pPr>
      <w:r w:rsidRPr="009D20FF">
        <w:rPr>
          <w:noProof/>
        </w:rPr>
        <w:drawing>
          <wp:inline distT="0" distB="0" distL="0" distR="0">
            <wp:extent cx="4700192" cy="5303520"/>
            <wp:effectExtent l="19050" t="0" r="5158"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6" cstate="print"/>
                    <a:srcRect l="3522" t="3738" r="4111" b="23077"/>
                    <a:stretch>
                      <a:fillRect/>
                    </a:stretch>
                  </pic:blipFill>
                  <pic:spPr bwMode="auto">
                    <a:xfrm>
                      <a:off x="0" y="0"/>
                      <a:ext cx="4711279" cy="5316030"/>
                    </a:xfrm>
                    <a:prstGeom prst="rect">
                      <a:avLst/>
                    </a:prstGeom>
                    <a:noFill/>
                    <a:ln w="9525">
                      <a:noFill/>
                      <a:miter lim="800000"/>
                      <a:headEnd/>
                      <a:tailEnd/>
                    </a:ln>
                  </pic:spPr>
                </pic:pic>
              </a:graphicData>
            </a:graphic>
          </wp:inline>
        </w:drawing>
      </w:r>
    </w:p>
    <w:p w:rsidR="00415139" w:rsidRDefault="009D20FF" w:rsidP="009D20FF">
      <w:pPr>
        <w:pStyle w:val="Caption"/>
        <w:jc w:val="center"/>
        <w:rPr>
          <w:rFonts w:ascii="Arial" w:hAnsi="Arial" w:cs="Arial"/>
          <w:sz w:val="22"/>
          <w:szCs w:val="22"/>
        </w:rPr>
      </w:pPr>
      <w:bookmarkStart w:id="3448" w:name="_Ref279211959"/>
      <w:bookmarkStart w:id="3449" w:name="_Toc279240286"/>
      <w:r w:rsidRPr="009D20FF">
        <w:rPr>
          <w:rFonts w:ascii="Arial" w:hAnsi="Arial" w:cs="Arial"/>
          <w:sz w:val="22"/>
          <w:szCs w:val="22"/>
        </w:rPr>
        <w:t xml:space="preserve">Figure </w:t>
      </w:r>
      <w:r w:rsidR="001B4FA6" w:rsidRPr="009D20FF">
        <w:rPr>
          <w:rFonts w:ascii="Arial" w:hAnsi="Arial" w:cs="Arial"/>
          <w:sz w:val="22"/>
          <w:szCs w:val="22"/>
        </w:rPr>
        <w:fldChar w:fldCharType="begin"/>
      </w:r>
      <w:r w:rsidRPr="009D20FF">
        <w:rPr>
          <w:rFonts w:ascii="Arial" w:hAnsi="Arial" w:cs="Arial"/>
          <w:sz w:val="22"/>
          <w:szCs w:val="22"/>
        </w:rPr>
        <w:instrText xml:space="preserve"> SEQ Figure \* ARABIC </w:instrText>
      </w:r>
      <w:r w:rsidR="001B4FA6" w:rsidRPr="009D20FF">
        <w:rPr>
          <w:rFonts w:ascii="Arial" w:hAnsi="Arial" w:cs="Arial"/>
          <w:sz w:val="22"/>
          <w:szCs w:val="22"/>
        </w:rPr>
        <w:fldChar w:fldCharType="separate"/>
      </w:r>
      <w:r w:rsidR="00902A55">
        <w:rPr>
          <w:rFonts w:ascii="Arial" w:hAnsi="Arial" w:cs="Arial"/>
          <w:noProof/>
          <w:sz w:val="22"/>
          <w:szCs w:val="22"/>
        </w:rPr>
        <w:t>56</w:t>
      </w:r>
      <w:r w:rsidR="001B4FA6" w:rsidRPr="009D20FF">
        <w:rPr>
          <w:rFonts w:ascii="Arial" w:hAnsi="Arial" w:cs="Arial"/>
          <w:sz w:val="22"/>
          <w:szCs w:val="22"/>
        </w:rPr>
        <w:fldChar w:fldCharType="end"/>
      </w:r>
      <w:bookmarkEnd w:id="3448"/>
      <w:r w:rsidRPr="009D20FF">
        <w:rPr>
          <w:rFonts w:ascii="Arial" w:hAnsi="Arial" w:cs="Arial"/>
          <w:sz w:val="22"/>
          <w:szCs w:val="22"/>
        </w:rPr>
        <w:t xml:space="preserve"> - Auxiliary Battery Connection</w:t>
      </w:r>
      <w:bookmarkEnd w:id="3449"/>
    </w:p>
    <w:p w:rsidR="00D26A99" w:rsidRPr="003C62D5" w:rsidRDefault="001B4FA6" w:rsidP="003C62D5">
      <w:pPr>
        <w:pStyle w:val="NoSpacing"/>
        <w:jc w:val="both"/>
        <w:rPr>
          <w:rFonts w:ascii="Arial" w:hAnsi="Arial" w:cs="Arial"/>
          <w:sz w:val="24"/>
          <w:szCs w:val="24"/>
        </w:rPr>
      </w:pPr>
      <w:fldSimple w:instr=" REF _Ref279212958 \h  \* MERGEFORMAT ">
        <w:ins w:id="3450" w:author="Celina" w:date="2010-12-04T17:34:00Z">
          <w:r w:rsidRPr="001B4FA6">
            <w:rPr>
              <w:rFonts w:ascii="Arial" w:hAnsi="Arial" w:cs="Arial"/>
              <w:sz w:val="24"/>
              <w:szCs w:val="24"/>
              <w:rPrChange w:id="3451"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52" w:author="Celina" w:date="2010-12-04T17:34:00Z">
                <w:rPr>
                  <w:rFonts w:ascii="Arial" w:hAnsi="Arial" w:cs="Arial"/>
                  <w:noProof/>
                  <w:color w:val="0000FF"/>
                  <w:u w:val="single"/>
                </w:rPr>
              </w:rPrChange>
            </w:rPr>
            <w:t>57</w:t>
          </w:r>
        </w:ins>
        <w:del w:id="3453"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57</w:delText>
          </w:r>
        </w:del>
      </w:fldSimple>
      <w:r w:rsidR="00D26A99" w:rsidRPr="003C62D5">
        <w:rPr>
          <w:rFonts w:ascii="Arial" w:hAnsi="Arial" w:cs="Arial"/>
          <w:sz w:val="24"/>
          <w:szCs w:val="24"/>
        </w:rPr>
        <w:t xml:space="preserve"> and </w:t>
      </w:r>
      <w:fldSimple w:instr=" REF _Ref279081661 \h  \* MERGEFORMAT ">
        <w:ins w:id="3454" w:author="Celina" w:date="2010-12-04T17:34:00Z">
          <w:r w:rsidRPr="001B4FA6">
            <w:rPr>
              <w:rFonts w:ascii="Arial" w:hAnsi="Arial" w:cs="Arial"/>
              <w:sz w:val="24"/>
              <w:szCs w:val="24"/>
              <w:rPrChange w:id="3455"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56" w:author="Celina" w:date="2010-12-04T17:34:00Z">
                <w:rPr>
                  <w:rFonts w:ascii="Arial" w:hAnsi="Arial" w:cs="Arial"/>
                  <w:noProof/>
                  <w:color w:val="0000FF"/>
                  <w:u w:val="single"/>
                </w:rPr>
              </w:rPrChange>
            </w:rPr>
            <w:t>58</w:t>
          </w:r>
        </w:ins>
        <w:del w:id="3457"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58</w:delText>
          </w:r>
        </w:del>
      </w:fldSimple>
      <w:r w:rsidR="003C62D5" w:rsidRPr="003C62D5">
        <w:rPr>
          <w:rFonts w:ascii="Arial" w:hAnsi="Arial" w:cs="Arial"/>
          <w:sz w:val="24"/>
          <w:szCs w:val="24"/>
        </w:rPr>
        <w:t xml:space="preserve"> show</w:t>
      </w:r>
      <w:r w:rsidR="00D26A99" w:rsidRPr="003C62D5">
        <w:rPr>
          <w:rFonts w:ascii="Arial" w:hAnsi="Arial" w:cs="Arial"/>
          <w:sz w:val="24"/>
          <w:szCs w:val="24"/>
        </w:rPr>
        <w:t xml:space="preserve"> the I/O the sensor motor controller. The inputs are denoted by the &lt;&lt; much less than symbol or plug/jack and the outputs are denoted by the &gt;&gt; much greater than symbol or jack/plug. The other indicator whether it is input or output is the source/destination which is denoted a ”</w:t>
      </w:r>
      <w:r w:rsidR="00D26A99" w:rsidRPr="003C62D5">
        <w:rPr>
          <w:rFonts w:ascii="Arial" w:cs="Arial"/>
          <w:sz w:val="24"/>
          <w:szCs w:val="24"/>
        </w:rPr>
        <w:t>Ƨ</w:t>
      </w:r>
      <w:r w:rsidR="00D26A99" w:rsidRPr="003C62D5">
        <w:rPr>
          <w:rFonts w:ascii="Arial" w:hAnsi="Arial" w:cs="Arial"/>
          <w:sz w:val="24"/>
          <w:szCs w:val="24"/>
        </w:rPr>
        <w:t xml:space="preserve">” and gives the reader wire number or line reference, to or from, description. From means it is an input and to means it is an output. </w:t>
      </w:r>
    </w:p>
    <w:p w:rsidR="00D26A99" w:rsidRDefault="00D26A99" w:rsidP="00D26A99">
      <w:pPr>
        <w:pStyle w:val="NoSpacing"/>
        <w:keepNext/>
        <w:contextualSpacing/>
        <w:jc w:val="center"/>
      </w:pPr>
      <w:r w:rsidRPr="00D26A99">
        <w:rPr>
          <w:noProof/>
          <w:vertAlign w:val="superscript"/>
        </w:rPr>
        <w:lastRenderedPageBreak/>
        <w:drawing>
          <wp:inline distT="0" distB="0" distL="0" distR="0">
            <wp:extent cx="3776177" cy="3895344"/>
            <wp:effectExtent l="1905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srcRect l="4321" t="4897" r="3885" b="21907"/>
                    <a:stretch>
                      <a:fillRect/>
                    </a:stretch>
                  </pic:blipFill>
                  <pic:spPr bwMode="auto">
                    <a:xfrm>
                      <a:off x="0" y="0"/>
                      <a:ext cx="3779419" cy="3898688"/>
                    </a:xfrm>
                    <a:prstGeom prst="rect">
                      <a:avLst/>
                    </a:prstGeom>
                    <a:noFill/>
                    <a:ln w="9525">
                      <a:noFill/>
                      <a:miter lim="800000"/>
                      <a:headEnd/>
                      <a:tailEnd/>
                    </a:ln>
                  </pic:spPr>
                </pic:pic>
              </a:graphicData>
            </a:graphic>
          </wp:inline>
        </w:drawing>
      </w:r>
    </w:p>
    <w:p w:rsidR="00B13AD7" w:rsidRPr="00D26A99" w:rsidRDefault="00D26A99" w:rsidP="00D26A99">
      <w:pPr>
        <w:pStyle w:val="Caption"/>
        <w:jc w:val="center"/>
        <w:rPr>
          <w:rFonts w:ascii="Arial" w:hAnsi="Arial" w:cs="Arial"/>
          <w:sz w:val="22"/>
          <w:szCs w:val="22"/>
        </w:rPr>
      </w:pPr>
      <w:bookmarkStart w:id="3458" w:name="_Ref279212958"/>
      <w:bookmarkStart w:id="3459" w:name="_Toc279240287"/>
      <w:r w:rsidRPr="00D26A99">
        <w:rPr>
          <w:rFonts w:ascii="Arial" w:hAnsi="Arial" w:cs="Arial"/>
          <w:sz w:val="22"/>
          <w:szCs w:val="22"/>
        </w:rPr>
        <w:t xml:space="preserve">Figure </w:t>
      </w:r>
      <w:r w:rsidR="001B4FA6" w:rsidRPr="00D26A99">
        <w:rPr>
          <w:rFonts w:ascii="Arial" w:hAnsi="Arial" w:cs="Arial"/>
          <w:sz w:val="22"/>
          <w:szCs w:val="22"/>
        </w:rPr>
        <w:fldChar w:fldCharType="begin"/>
      </w:r>
      <w:r w:rsidRPr="00D26A99">
        <w:rPr>
          <w:rFonts w:ascii="Arial" w:hAnsi="Arial" w:cs="Arial"/>
          <w:sz w:val="22"/>
          <w:szCs w:val="22"/>
        </w:rPr>
        <w:instrText xml:space="preserve"> SEQ Figure \* ARABIC </w:instrText>
      </w:r>
      <w:r w:rsidR="001B4FA6" w:rsidRPr="00D26A99">
        <w:rPr>
          <w:rFonts w:ascii="Arial" w:hAnsi="Arial" w:cs="Arial"/>
          <w:sz w:val="22"/>
          <w:szCs w:val="22"/>
        </w:rPr>
        <w:fldChar w:fldCharType="separate"/>
      </w:r>
      <w:r w:rsidR="00902A55">
        <w:rPr>
          <w:rFonts w:ascii="Arial" w:hAnsi="Arial" w:cs="Arial"/>
          <w:noProof/>
          <w:sz w:val="22"/>
          <w:szCs w:val="22"/>
        </w:rPr>
        <w:t>57</w:t>
      </w:r>
      <w:r w:rsidR="001B4FA6" w:rsidRPr="00D26A99">
        <w:rPr>
          <w:rFonts w:ascii="Arial" w:hAnsi="Arial" w:cs="Arial"/>
          <w:sz w:val="22"/>
          <w:szCs w:val="22"/>
        </w:rPr>
        <w:fldChar w:fldCharType="end"/>
      </w:r>
      <w:bookmarkEnd w:id="3458"/>
      <w:r w:rsidRPr="00D26A99">
        <w:rPr>
          <w:rFonts w:ascii="Arial" w:hAnsi="Arial" w:cs="Arial"/>
          <w:sz w:val="22"/>
          <w:szCs w:val="22"/>
        </w:rPr>
        <w:t xml:space="preserve"> - Sensor/Motor Controller Connection</w:t>
      </w:r>
      <w:bookmarkEnd w:id="3459"/>
    </w:p>
    <w:p w:rsidR="00DE4E94" w:rsidRDefault="00DA01B1" w:rsidP="00113ADA">
      <w:pPr>
        <w:pStyle w:val="NoSpacing"/>
        <w:keepNext/>
        <w:contextualSpacing/>
        <w:jc w:val="center"/>
      </w:pPr>
      <w:r w:rsidRPr="00DA01B1">
        <w:rPr>
          <w:noProof/>
          <w:szCs w:val="24"/>
        </w:rPr>
        <w:drawing>
          <wp:inline distT="0" distB="0" distL="0" distR="0">
            <wp:extent cx="3539345" cy="3712464"/>
            <wp:effectExtent l="19050" t="0" r="3955" b="0"/>
            <wp:docPr id="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srcRect l="3391" t="2878" r="4892" b="23054"/>
                    <a:stretch>
                      <a:fillRect/>
                    </a:stretch>
                  </pic:blipFill>
                  <pic:spPr bwMode="auto">
                    <a:xfrm>
                      <a:off x="0" y="0"/>
                      <a:ext cx="3542264" cy="3715526"/>
                    </a:xfrm>
                    <a:prstGeom prst="rect">
                      <a:avLst/>
                    </a:prstGeom>
                    <a:noFill/>
                    <a:ln w="9525">
                      <a:noFill/>
                      <a:miter lim="800000"/>
                      <a:headEnd/>
                      <a:tailEnd/>
                    </a:ln>
                  </pic:spPr>
                </pic:pic>
              </a:graphicData>
            </a:graphic>
          </wp:inline>
        </w:drawing>
      </w:r>
    </w:p>
    <w:p w:rsidR="00DA01B1" w:rsidRPr="00DE4E94" w:rsidRDefault="00DE4E94" w:rsidP="00DE4E94">
      <w:pPr>
        <w:pStyle w:val="Caption"/>
        <w:jc w:val="center"/>
        <w:rPr>
          <w:rFonts w:ascii="Arial" w:hAnsi="Arial" w:cs="Arial"/>
          <w:sz w:val="22"/>
          <w:szCs w:val="22"/>
        </w:rPr>
      </w:pPr>
      <w:bookmarkStart w:id="3460" w:name="_Ref279081661"/>
      <w:bookmarkStart w:id="3461" w:name="_Toc279240288"/>
      <w:r w:rsidRPr="00DE4E94">
        <w:rPr>
          <w:rFonts w:ascii="Arial" w:hAnsi="Arial" w:cs="Arial"/>
          <w:sz w:val="22"/>
          <w:szCs w:val="22"/>
        </w:rPr>
        <w:t xml:space="preserve">Figure </w:t>
      </w:r>
      <w:r w:rsidR="001B4FA6"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1B4FA6" w:rsidRPr="00DE4E94">
        <w:rPr>
          <w:rFonts w:ascii="Arial" w:hAnsi="Arial" w:cs="Arial"/>
          <w:sz w:val="22"/>
          <w:szCs w:val="22"/>
        </w:rPr>
        <w:fldChar w:fldCharType="separate"/>
      </w:r>
      <w:r w:rsidR="00902A55">
        <w:rPr>
          <w:rFonts w:ascii="Arial" w:hAnsi="Arial" w:cs="Arial"/>
          <w:noProof/>
          <w:sz w:val="22"/>
          <w:szCs w:val="22"/>
        </w:rPr>
        <w:t>58</w:t>
      </w:r>
      <w:r w:rsidR="001B4FA6" w:rsidRPr="00DE4E94">
        <w:rPr>
          <w:rFonts w:ascii="Arial" w:hAnsi="Arial" w:cs="Arial"/>
          <w:sz w:val="22"/>
          <w:szCs w:val="22"/>
        </w:rPr>
        <w:fldChar w:fldCharType="end"/>
      </w:r>
      <w:bookmarkEnd w:id="3460"/>
      <w:r w:rsidRPr="00DE4E94">
        <w:rPr>
          <w:rFonts w:ascii="Arial" w:hAnsi="Arial" w:cs="Arial"/>
          <w:sz w:val="22"/>
          <w:szCs w:val="22"/>
        </w:rPr>
        <w:t xml:space="preserve"> - Sensor/Motor Controller Connection Continued</w:t>
      </w:r>
      <w:bookmarkEnd w:id="3461"/>
    </w:p>
    <w:p w:rsidR="00D26A99" w:rsidRPr="003C62D5" w:rsidRDefault="001B4FA6" w:rsidP="003C62D5">
      <w:pPr>
        <w:pStyle w:val="NoSpacing"/>
        <w:jc w:val="both"/>
        <w:rPr>
          <w:rFonts w:ascii="Arial" w:hAnsi="Arial" w:cs="Arial"/>
          <w:sz w:val="24"/>
          <w:szCs w:val="24"/>
        </w:rPr>
      </w:pPr>
      <w:fldSimple w:instr=" REF _Ref279212755 \h  \* MERGEFORMAT ">
        <w:ins w:id="3462" w:author="Celina" w:date="2010-12-04T17:34:00Z">
          <w:r w:rsidRPr="001B4FA6">
            <w:rPr>
              <w:rFonts w:ascii="Arial" w:hAnsi="Arial" w:cs="Arial"/>
              <w:sz w:val="24"/>
              <w:szCs w:val="24"/>
              <w:rPrChange w:id="3463"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64" w:author="Celina" w:date="2010-12-04T17:34:00Z">
                <w:rPr>
                  <w:rFonts w:ascii="Arial" w:hAnsi="Arial" w:cs="Arial"/>
                  <w:noProof/>
                  <w:color w:val="0000FF"/>
                  <w:u w:val="single"/>
                </w:rPr>
              </w:rPrChange>
            </w:rPr>
            <w:t>59</w:t>
          </w:r>
        </w:ins>
        <w:del w:id="3465" w:author="Celina" w:date="2010-12-04T17:13:00Z">
          <w:r w:rsidR="00D26A99" w:rsidRPr="003C62D5" w:rsidDel="003071C3">
            <w:rPr>
              <w:rFonts w:ascii="Arial" w:hAnsi="Arial" w:cs="Arial"/>
              <w:sz w:val="24"/>
              <w:szCs w:val="24"/>
            </w:rPr>
            <w:delText xml:space="preserve">Figure </w:delText>
          </w:r>
          <w:r w:rsidR="00D26A99" w:rsidRPr="003C62D5" w:rsidDel="003071C3">
            <w:rPr>
              <w:rFonts w:ascii="Arial" w:hAnsi="Arial" w:cs="Arial"/>
              <w:noProof/>
              <w:sz w:val="24"/>
              <w:szCs w:val="24"/>
            </w:rPr>
            <w:delText>59</w:delText>
          </w:r>
        </w:del>
      </w:fldSimple>
      <w:r w:rsidR="003C62D5" w:rsidRPr="003C62D5">
        <w:rPr>
          <w:rFonts w:ascii="Arial" w:hAnsi="Arial" w:cs="Arial"/>
          <w:sz w:val="24"/>
          <w:szCs w:val="24"/>
        </w:rPr>
        <w:t xml:space="preserve"> </w:t>
      </w:r>
      <w:r w:rsidR="00D26A99" w:rsidRPr="003C62D5">
        <w:rPr>
          <w:rFonts w:ascii="Arial" w:hAnsi="Arial" w:cs="Arial"/>
          <w:sz w:val="24"/>
          <w:szCs w:val="24"/>
        </w:rPr>
        <w:t xml:space="preserve">show several components are that semi-realistic representation of the actual component. Some are schematic component that representation the actual component that does not look the same, but the basic operation is similar. Component VR0501 is the voltage pedal, but the actual component is the EVnetics throttle assembly is shown in </w:t>
      </w:r>
      <w:fldSimple w:instr=" REF _Ref278908682 \h  \* MERGEFORMAT ">
        <w:ins w:id="3466" w:author="Celina" w:date="2010-12-04T17:34:00Z">
          <w:r w:rsidRPr="001B4FA6">
            <w:rPr>
              <w:rFonts w:ascii="Arial" w:hAnsi="Arial" w:cs="Arial"/>
              <w:sz w:val="24"/>
              <w:szCs w:val="24"/>
              <w:rPrChange w:id="3467"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68" w:author="Celina" w:date="2010-12-04T17:34:00Z">
                <w:rPr>
                  <w:rFonts w:ascii="Arial" w:hAnsi="Arial" w:cs="Arial"/>
                  <w:noProof/>
                  <w:color w:val="0000FF"/>
                  <w:u w:val="single"/>
                </w:rPr>
              </w:rPrChange>
            </w:rPr>
            <w:t>26</w:t>
          </w:r>
        </w:ins>
        <w:del w:id="3469"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26</w:delText>
          </w:r>
        </w:del>
      </w:fldSimple>
      <w:r w:rsidR="00D26A99" w:rsidRPr="003C62D5">
        <w:rPr>
          <w:rFonts w:ascii="Arial" w:hAnsi="Arial" w:cs="Arial"/>
          <w:sz w:val="24"/>
          <w:szCs w:val="24"/>
        </w:rPr>
        <w:t xml:space="preserve">. Component RECPT0501 is female 120VAC outlet, but is use the represent the male NEMA 5-15 plug. The component between the “speed controller” and component MOT0501 is a current transformer, which is also shown in </w:t>
      </w:r>
      <w:fldSimple w:instr=" REF _Ref279054914 \h  \* MERGEFORMAT ">
        <w:ins w:id="3470" w:author="Celina" w:date="2010-12-04T17:34:00Z">
          <w:r w:rsidRPr="001B4FA6">
            <w:rPr>
              <w:rFonts w:ascii="Arial" w:hAnsi="Arial" w:cs="Arial"/>
              <w:sz w:val="24"/>
              <w:szCs w:val="24"/>
              <w:rPrChange w:id="3471"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72" w:author="Celina" w:date="2010-12-04T17:34:00Z">
                <w:rPr>
                  <w:rFonts w:ascii="Arial" w:hAnsi="Arial" w:cs="Arial"/>
                  <w:noProof/>
                  <w:color w:val="0000FF"/>
                  <w:u w:val="single"/>
                </w:rPr>
              </w:rPrChange>
            </w:rPr>
            <w:t>46</w:t>
          </w:r>
        </w:ins>
        <w:del w:id="3473"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46</w:delText>
          </w:r>
        </w:del>
      </w:fldSimple>
      <w:r w:rsidR="00D26A99" w:rsidRPr="003C62D5">
        <w:rPr>
          <w:rFonts w:ascii="Arial" w:hAnsi="Arial" w:cs="Arial"/>
          <w:sz w:val="24"/>
          <w:szCs w:val="24"/>
        </w:rPr>
        <w:t>.</w:t>
      </w:r>
    </w:p>
    <w:p w:rsidR="00D26A99" w:rsidRDefault="00D26A99" w:rsidP="00DE4E94">
      <w:pPr>
        <w:pStyle w:val="NoSpacing"/>
        <w:keepNext/>
        <w:contextualSpacing/>
        <w:jc w:val="both"/>
      </w:pPr>
    </w:p>
    <w:p w:rsidR="00DE4E94" w:rsidRDefault="00DA01B1" w:rsidP="00DE4E94">
      <w:pPr>
        <w:pStyle w:val="NoSpacing"/>
        <w:keepNext/>
        <w:contextualSpacing/>
        <w:jc w:val="both"/>
      </w:pPr>
      <w:r w:rsidRPr="00DA01B1">
        <w:rPr>
          <w:noProof/>
          <w:szCs w:val="24"/>
        </w:rPr>
        <w:drawing>
          <wp:inline distT="0" distB="0" distL="0" distR="0">
            <wp:extent cx="5442384" cy="6419088"/>
            <wp:effectExtent l="19050" t="0" r="5916" b="0"/>
            <wp:docPr id="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srcRect l="3640" t="2878" r="4892" b="23054"/>
                    <a:stretch>
                      <a:fillRect/>
                    </a:stretch>
                  </pic:blipFill>
                  <pic:spPr bwMode="auto">
                    <a:xfrm>
                      <a:off x="0" y="0"/>
                      <a:ext cx="5443513" cy="6420419"/>
                    </a:xfrm>
                    <a:prstGeom prst="rect">
                      <a:avLst/>
                    </a:prstGeom>
                    <a:noFill/>
                    <a:ln w="9525">
                      <a:noFill/>
                      <a:miter lim="800000"/>
                      <a:headEnd/>
                      <a:tailEnd/>
                    </a:ln>
                  </pic:spPr>
                </pic:pic>
              </a:graphicData>
            </a:graphic>
          </wp:inline>
        </w:drawing>
      </w:r>
    </w:p>
    <w:p w:rsidR="00DA01B1" w:rsidRPr="00DE4E94" w:rsidRDefault="00DE4E94" w:rsidP="00DE4E94">
      <w:pPr>
        <w:pStyle w:val="Caption"/>
        <w:jc w:val="center"/>
        <w:rPr>
          <w:rFonts w:ascii="Arial" w:hAnsi="Arial" w:cs="Arial"/>
          <w:sz w:val="22"/>
          <w:szCs w:val="22"/>
        </w:rPr>
      </w:pPr>
      <w:bookmarkStart w:id="3474" w:name="_Ref279212755"/>
      <w:bookmarkStart w:id="3475" w:name="_Toc279240289"/>
      <w:r w:rsidRPr="00DE4E94">
        <w:rPr>
          <w:rFonts w:ascii="Arial" w:hAnsi="Arial" w:cs="Arial"/>
          <w:sz w:val="22"/>
          <w:szCs w:val="22"/>
        </w:rPr>
        <w:t xml:space="preserve">Figure </w:t>
      </w:r>
      <w:r w:rsidR="001B4FA6"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1B4FA6" w:rsidRPr="00DE4E94">
        <w:rPr>
          <w:rFonts w:ascii="Arial" w:hAnsi="Arial" w:cs="Arial"/>
          <w:sz w:val="22"/>
          <w:szCs w:val="22"/>
        </w:rPr>
        <w:fldChar w:fldCharType="separate"/>
      </w:r>
      <w:r w:rsidR="00902A55">
        <w:rPr>
          <w:rFonts w:ascii="Arial" w:hAnsi="Arial" w:cs="Arial"/>
          <w:noProof/>
          <w:sz w:val="22"/>
          <w:szCs w:val="22"/>
        </w:rPr>
        <w:t>59</w:t>
      </w:r>
      <w:r w:rsidR="001B4FA6" w:rsidRPr="00DE4E94">
        <w:rPr>
          <w:rFonts w:ascii="Arial" w:hAnsi="Arial" w:cs="Arial"/>
          <w:sz w:val="22"/>
          <w:szCs w:val="22"/>
        </w:rPr>
        <w:fldChar w:fldCharType="end"/>
      </w:r>
      <w:bookmarkEnd w:id="3474"/>
      <w:r w:rsidRPr="00DE4E94">
        <w:rPr>
          <w:rFonts w:ascii="Arial" w:hAnsi="Arial" w:cs="Arial"/>
          <w:sz w:val="22"/>
          <w:szCs w:val="22"/>
        </w:rPr>
        <w:t xml:space="preserve"> - AC/DC, Speed</w:t>
      </w:r>
      <w:r>
        <w:rPr>
          <w:rFonts w:ascii="Arial" w:hAnsi="Arial" w:cs="Arial"/>
          <w:sz w:val="22"/>
          <w:szCs w:val="22"/>
        </w:rPr>
        <w:t xml:space="preserve"> and Motor</w:t>
      </w:r>
      <w:r w:rsidRPr="00DE4E94">
        <w:rPr>
          <w:rFonts w:ascii="Arial" w:hAnsi="Arial" w:cs="Arial"/>
          <w:sz w:val="22"/>
          <w:szCs w:val="22"/>
        </w:rPr>
        <w:t xml:space="preserve"> Connection</w:t>
      </w:r>
      <w:bookmarkEnd w:id="3475"/>
    </w:p>
    <w:p w:rsidR="00D26A99" w:rsidRPr="003C62D5" w:rsidRDefault="001B4FA6" w:rsidP="003C62D5">
      <w:pPr>
        <w:pStyle w:val="NoSpacing"/>
        <w:jc w:val="both"/>
        <w:rPr>
          <w:rFonts w:ascii="Arial" w:hAnsi="Arial" w:cs="Arial"/>
          <w:sz w:val="24"/>
          <w:szCs w:val="24"/>
        </w:rPr>
      </w:pPr>
      <w:fldSimple w:instr=" REF _Ref279212941 \h  \* MERGEFORMAT ">
        <w:ins w:id="3476" w:author="Celina" w:date="2010-12-04T17:34:00Z">
          <w:r w:rsidRPr="001B4FA6">
            <w:rPr>
              <w:rFonts w:ascii="Arial" w:hAnsi="Arial" w:cs="Arial"/>
              <w:sz w:val="24"/>
              <w:szCs w:val="24"/>
              <w:rPrChange w:id="3477"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78" w:author="Celina" w:date="2010-12-04T17:34:00Z">
                <w:rPr>
                  <w:rFonts w:ascii="Arial" w:hAnsi="Arial" w:cs="Arial"/>
                  <w:noProof/>
                  <w:color w:val="0000FF"/>
                  <w:u w:val="single"/>
                </w:rPr>
              </w:rPrChange>
            </w:rPr>
            <w:t>60</w:t>
          </w:r>
        </w:ins>
        <w:del w:id="3479"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60</w:delText>
          </w:r>
        </w:del>
      </w:fldSimple>
      <w:r w:rsidR="00D26A99" w:rsidRPr="003C62D5">
        <w:rPr>
          <w:rFonts w:ascii="Arial" w:hAnsi="Arial" w:cs="Arial"/>
          <w:sz w:val="24"/>
          <w:szCs w:val="24"/>
        </w:rPr>
        <w:t xml:space="preserve">, </w:t>
      </w:r>
      <w:fldSimple w:instr=" REF _Ref279212958 \h  \* MERGEFORMAT ">
        <w:ins w:id="3480" w:author="Celina" w:date="2010-12-04T17:34:00Z">
          <w:r w:rsidRPr="001B4FA6">
            <w:rPr>
              <w:rFonts w:ascii="Arial" w:hAnsi="Arial" w:cs="Arial"/>
              <w:sz w:val="24"/>
              <w:szCs w:val="24"/>
              <w:rPrChange w:id="3481"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82" w:author="Celina" w:date="2010-12-04T17:34:00Z">
                <w:rPr>
                  <w:rFonts w:ascii="Arial" w:hAnsi="Arial" w:cs="Arial"/>
                  <w:noProof/>
                  <w:color w:val="0000FF"/>
                  <w:u w:val="single"/>
                </w:rPr>
              </w:rPrChange>
            </w:rPr>
            <w:t>57</w:t>
          </w:r>
        </w:ins>
        <w:del w:id="3483"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57</w:delText>
          </w:r>
        </w:del>
      </w:fldSimple>
      <w:r w:rsidR="00D26A99" w:rsidRPr="003C62D5">
        <w:rPr>
          <w:rFonts w:ascii="Arial" w:hAnsi="Arial" w:cs="Arial"/>
          <w:sz w:val="24"/>
          <w:szCs w:val="24"/>
        </w:rPr>
        <w:t xml:space="preserve">, and </w:t>
      </w:r>
      <w:fldSimple w:instr=" REF _Ref279081661 \h  \* MERGEFORMAT ">
        <w:ins w:id="3484" w:author="Celina" w:date="2010-12-04T17:34:00Z">
          <w:r w:rsidRPr="001B4FA6">
            <w:rPr>
              <w:rFonts w:ascii="Arial" w:hAnsi="Arial" w:cs="Arial"/>
              <w:sz w:val="24"/>
              <w:szCs w:val="24"/>
              <w:rPrChange w:id="3485"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86" w:author="Celina" w:date="2010-12-04T17:34:00Z">
                <w:rPr>
                  <w:rFonts w:ascii="Arial" w:hAnsi="Arial" w:cs="Arial"/>
                  <w:noProof/>
                  <w:color w:val="0000FF"/>
                  <w:u w:val="single"/>
                </w:rPr>
              </w:rPrChange>
            </w:rPr>
            <w:t>58</w:t>
          </w:r>
        </w:ins>
        <w:del w:id="3487"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58</w:delText>
          </w:r>
        </w:del>
      </w:fldSimple>
      <w:r w:rsidR="00D26A99" w:rsidRPr="003C62D5">
        <w:rPr>
          <w:rFonts w:ascii="Arial" w:hAnsi="Arial" w:cs="Arial"/>
          <w:sz w:val="24"/>
          <w:szCs w:val="24"/>
        </w:rPr>
        <w:t xml:space="preserve"> are the total representation of the I/O ports of the sensor/motor controller, and the same explain stated earlier applies to this same figure.  </w:t>
      </w:r>
      <w:fldSimple w:instr=" REF _Ref279212986 \h  \* MERGEFORMAT ">
        <w:ins w:id="3488" w:author="Celina" w:date="2010-12-04T17:34:00Z">
          <w:r w:rsidRPr="001B4FA6">
            <w:rPr>
              <w:rFonts w:ascii="Arial" w:hAnsi="Arial" w:cs="Arial"/>
              <w:sz w:val="24"/>
              <w:szCs w:val="24"/>
              <w:rPrChange w:id="3489"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90" w:author="Celina" w:date="2010-12-04T17:34:00Z">
                <w:rPr>
                  <w:rFonts w:ascii="Arial" w:hAnsi="Arial" w:cs="Arial"/>
                  <w:noProof/>
                  <w:color w:val="0000FF"/>
                  <w:u w:val="single"/>
                </w:rPr>
              </w:rPrChange>
            </w:rPr>
            <w:t>61</w:t>
          </w:r>
        </w:ins>
        <w:del w:id="3491"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61</w:delText>
          </w:r>
        </w:del>
      </w:fldSimple>
      <w:r w:rsidR="00D26A99" w:rsidRPr="003C62D5">
        <w:rPr>
          <w:rFonts w:ascii="Arial" w:hAnsi="Arial" w:cs="Arial"/>
          <w:sz w:val="24"/>
          <w:szCs w:val="24"/>
        </w:rPr>
        <w:t xml:space="preserve"> shows the components connected to the inputs and outputs of the </w:t>
      </w:r>
      <w:fldSimple w:instr=" REF _Ref279212941 \h  \* MERGEFORMAT ">
        <w:ins w:id="3492" w:author="Celina" w:date="2010-12-04T17:34:00Z">
          <w:r w:rsidRPr="001B4FA6">
            <w:rPr>
              <w:rFonts w:ascii="Arial" w:hAnsi="Arial" w:cs="Arial"/>
              <w:sz w:val="24"/>
              <w:szCs w:val="24"/>
              <w:rPrChange w:id="3493"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94" w:author="Celina" w:date="2010-12-04T17:34:00Z">
                <w:rPr>
                  <w:rFonts w:ascii="Arial" w:hAnsi="Arial" w:cs="Arial"/>
                  <w:noProof/>
                  <w:color w:val="0000FF"/>
                  <w:u w:val="single"/>
                </w:rPr>
              </w:rPrChange>
            </w:rPr>
            <w:t>60</w:t>
          </w:r>
        </w:ins>
        <w:del w:id="3495"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60</w:delText>
          </w:r>
        </w:del>
      </w:fldSimple>
      <w:r w:rsidR="00D26A99" w:rsidRPr="003C62D5">
        <w:rPr>
          <w:rFonts w:ascii="Arial" w:hAnsi="Arial" w:cs="Arial"/>
          <w:sz w:val="24"/>
          <w:szCs w:val="24"/>
        </w:rPr>
        <w:t>. The circuitry for the wiring diagram</w:t>
      </w:r>
      <w:r w:rsidR="003C62D5">
        <w:rPr>
          <w:rFonts w:ascii="Arial" w:hAnsi="Arial" w:cs="Arial"/>
          <w:sz w:val="24"/>
          <w:szCs w:val="24"/>
        </w:rPr>
        <w:t>s</w:t>
      </w:r>
      <w:r w:rsidR="00D26A99" w:rsidRPr="003C62D5">
        <w:rPr>
          <w:rFonts w:ascii="Arial" w:hAnsi="Arial" w:cs="Arial"/>
          <w:sz w:val="24"/>
          <w:szCs w:val="24"/>
        </w:rPr>
        <w:t xml:space="preserve"> shown in </w:t>
      </w:r>
      <w:fldSimple w:instr=" REF _Ref279212242 \h  \* MERGEFORMAT ">
        <w:ins w:id="3496" w:author="Celina" w:date="2010-12-04T17:34:00Z">
          <w:r w:rsidRPr="001B4FA6">
            <w:rPr>
              <w:rFonts w:ascii="Arial" w:hAnsi="Arial" w:cs="Arial"/>
              <w:sz w:val="24"/>
              <w:szCs w:val="24"/>
              <w:rPrChange w:id="3497"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498" w:author="Celina" w:date="2010-12-04T17:34:00Z">
                <w:rPr>
                  <w:rFonts w:ascii="Arial" w:hAnsi="Arial" w:cs="Arial"/>
                  <w:noProof/>
                  <w:color w:val="0000FF"/>
                  <w:u w:val="single"/>
                </w:rPr>
              </w:rPrChange>
            </w:rPr>
            <w:t>55</w:t>
          </w:r>
        </w:ins>
        <w:del w:id="3499"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55</w:delText>
          </w:r>
        </w:del>
      </w:fldSimple>
      <w:r w:rsidR="00D26A99" w:rsidRPr="003C62D5">
        <w:rPr>
          <w:rFonts w:ascii="Arial" w:hAnsi="Arial" w:cs="Arial"/>
          <w:sz w:val="24"/>
          <w:szCs w:val="24"/>
        </w:rPr>
        <w:t xml:space="preserve"> </w:t>
      </w:r>
      <w:r w:rsidR="003C62D5" w:rsidRPr="003C62D5">
        <w:rPr>
          <w:rFonts w:ascii="Arial" w:hAnsi="Arial" w:cs="Arial"/>
          <w:sz w:val="24"/>
          <w:szCs w:val="24"/>
        </w:rPr>
        <w:t xml:space="preserve">through </w:t>
      </w:r>
      <w:fldSimple w:instr=" REF _Ref279212986 \h  \* MERGEFORMAT ">
        <w:ins w:id="3500" w:author="Celina" w:date="2010-12-04T17:34:00Z">
          <w:r w:rsidRPr="001B4FA6">
            <w:rPr>
              <w:rFonts w:ascii="Arial" w:hAnsi="Arial" w:cs="Arial"/>
              <w:sz w:val="24"/>
              <w:szCs w:val="24"/>
              <w:rPrChange w:id="3501"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502" w:author="Celina" w:date="2010-12-04T17:34:00Z">
                <w:rPr>
                  <w:rFonts w:ascii="Arial" w:hAnsi="Arial" w:cs="Arial"/>
                  <w:noProof/>
                  <w:color w:val="0000FF"/>
                  <w:u w:val="single"/>
                </w:rPr>
              </w:rPrChange>
            </w:rPr>
            <w:t>61</w:t>
          </w:r>
        </w:ins>
        <w:del w:id="3503"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61</w:delText>
          </w:r>
        </w:del>
      </w:fldSimple>
      <w:r w:rsidR="003C62D5">
        <w:rPr>
          <w:rFonts w:ascii="Arial" w:hAnsi="Arial" w:cs="Arial"/>
          <w:sz w:val="24"/>
          <w:szCs w:val="24"/>
        </w:rPr>
        <w:t xml:space="preserve"> are</w:t>
      </w:r>
      <w:r w:rsidR="00D26A99" w:rsidRPr="003C62D5">
        <w:rPr>
          <w:rFonts w:ascii="Arial" w:hAnsi="Arial" w:cs="Arial"/>
          <w:sz w:val="24"/>
          <w:szCs w:val="24"/>
        </w:rPr>
        <w:t xml:space="preserve"> shown in </w:t>
      </w:r>
      <w:fldSimple w:instr=" REF _Ref279058073 \h  \* MERGEFORMAT ">
        <w:ins w:id="3504" w:author="Celina" w:date="2010-12-04T17:34:00Z">
          <w:r w:rsidRPr="001B4FA6">
            <w:rPr>
              <w:rFonts w:ascii="Arial" w:hAnsi="Arial" w:cs="Arial"/>
              <w:sz w:val="24"/>
              <w:szCs w:val="24"/>
              <w:rPrChange w:id="3505"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506" w:author="Celina" w:date="2010-12-04T17:34:00Z">
                <w:rPr>
                  <w:rFonts w:ascii="Arial" w:hAnsi="Arial" w:cs="Arial"/>
                  <w:noProof/>
                  <w:color w:val="0000FF"/>
                  <w:u w:val="single"/>
                </w:rPr>
              </w:rPrChange>
            </w:rPr>
            <w:t>36</w:t>
          </w:r>
        </w:ins>
        <w:del w:id="3507"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36</w:delText>
          </w:r>
        </w:del>
      </w:fldSimple>
      <w:r w:rsidR="00D26A99" w:rsidRPr="003C62D5">
        <w:rPr>
          <w:rFonts w:ascii="Arial" w:hAnsi="Arial" w:cs="Arial"/>
          <w:sz w:val="24"/>
          <w:szCs w:val="24"/>
        </w:rPr>
        <w:t xml:space="preserve">, </w:t>
      </w:r>
      <w:fldSimple w:instr=" REF _Ref279058595 \h  \* MERGEFORMAT ">
        <w:ins w:id="3508" w:author="Celina" w:date="2010-12-04T17:34:00Z">
          <w:r w:rsidRPr="001B4FA6">
            <w:rPr>
              <w:rFonts w:ascii="Arial" w:hAnsi="Arial" w:cs="Arial"/>
              <w:sz w:val="24"/>
              <w:szCs w:val="24"/>
              <w:rPrChange w:id="3509"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510" w:author="Celina" w:date="2010-12-04T17:34:00Z">
                <w:rPr>
                  <w:rFonts w:ascii="Arial" w:hAnsi="Arial" w:cs="Arial"/>
                  <w:noProof/>
                  <w:color w:val="0000FF"/>
                  <w:u w:val="single"/>
                </w:rPr>
              </w:rPrChange>
            </w:rPr>
            <w:t>41</w:t>
          </w:r>
        </w:ins>
        <w:del w:id="3511"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41</w:delText>
          </w:r>
        </w:del>
      </w:fldSimple>
      <w:r w:rsidR="00D26A99" w:rsidRPr="003C62D5">
        <w:rPr>
          <w:rFonts w:ascii="Arial" w:hAnsi="Arial" w:cs="Arial"/>
          <w:sz w:val="24"/>
          <w:szCs w:val="24"/>
        </w:rPr>
        <w:t>,</w:t>
      </w:r>
      <w:r w:rsidR="003C62D5" w:rsidRPr="003C62D5">
        <w:rPr>
          <w:rFonts w:ascii="Arial" w:hAnsi="Arial" w:cs="Arial"/>
          <w:sz w:val="24"/>
          <w:szCs w:val="24"/>
        </w:rPr>
        <w:t xml:space="preserve"> and </w:t>
      </w:r>
      <w:fldSimple w:instr=" REF _Ref279058911 \h  \* MERGEFORMAT ">
        <w:ins w:id="3512" w:author="Celina" w:date="2010-12-04T17:34:00Z">
          <w:r w:rsidRPr="001B4FA6">
            <w:rPr>
              <w:rFonts w:ascii="Arial" w:hAnsi="Arial" w:cs="Arial"/>
              <w:sz w:val="24"/>
              <w:szCs w:val="24"/>
              <w:rPrChange w:id="3513" w:author="Celina" w:date="2010-12-04T17:34:00Z">
                <w:rPr>
                  <w:rFonts w:ascii="Arial" w:hAnsi="Arial" w:cs="Arial"/>
                  <w:color w:val="0000FF"/>
                  <w:u w:val="single"/>
                </w:rPr>
              </w:rPrChange>
            </w:rPr>
            <w:t xml:space="preserve">Figure </w:t>
          </w:r>
          <w:r w:rsidRPr="001B4FA6">
            <w:rPr>
              <w:rFonts w:ascii="Arial" w:hAnsi="Arial" w:cs="Arial"/>
              <w:noProof/>
              <w:sz w:val="24"/>
              <w:szCs w:val="24"/>
              <w:rPrChange w:id="3514" w:author="Celina" w:date="2010-12-04T17:34:00Z">
                <w:rPr>
                  <w:rFonts w:ascii="Arial" w:hAnsi="Arial" w:cs="Arial"/>
                  <w:noProof/>
                  <w:color w:val="0000FF"/>
                  <w:u w:val="single"/>
                </w:rPr>
              </w:rPrChange>
            </w:rPr>
            <w:t>47</w:t>
          </w:r>
        </w:ins>
        <w:del w:id="3515" w:author="Celina" w:date="2010-12-04T17:13:00Z">
          <w:r w:rsidR="003C62D5" w:rsidRPr="003C62D5" w:rsidDel="003071C3">
            <w:rPr>
              <w:rFonts w:ascii="Arial" w:hAnsi="Arial" w:cs="Arial"/>
              <w:sz w:val="24"/>
              <w:szCs w:val="24"/>
            </w:rPr>
            <w:delText xml:space="preserve">Figure </w:delText>
          </w:r>
          <w:r w:rsidR="003C62D5" w:rsidRPr="003C62D5" w:rsidDel="003071C3">
            <w:rPr>
              <w:rFonts w:ascii="Arial" w:hAnsi="Arial" w:cs="Arial"/>
              <w:noProof/>
              <w:sz w:val="24"/>
              <w:szCs w:val="24"/>
            </w:rPr>
            <w:delText>47</w:delText>
          </w:r>
        </w:del>
      </w:fldSimple>
      <w:r w:rsidR="00D26A99" w:rsidRPr="003C62D5">
        <w:rPr>
          <w:rFonts w:ascii="Arial" w:hAnsi="Arial" w:cs="Arial"/>
          <w:sz w:val="24"/>
          <w:szCs w:val="24"/>
        </w:rPr>
        <w:t>.</w:t>
      </w:r>
    </w:p>
    <w:p w:rsidR="00DE4E94" w:rsidRDefault="00DA01B1" w:rsidP="00D26A99">
      <w:pPr>
        <w:pStyle w:val="NoSpacing"/>
        <w:keepNext/>
        <w:contextualSpacing/>
        <w:jc w:val="center"/>
      </w:pPr>
      <w:r w:rsidRPr="00DA01B1">
        <w:rPr>
          <w:noProof/>
          <w:szCs w:val="24"/>
        </w:rPr>
        <w:drawing>
          <wp:inline distT="0" distB="0" distL="0" distR="0">
            <wp:extent cx="5551170" cy="7077456"/>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srcRect l="2892" t="3454" r="4892" b="24014"/>
                    <a:stretch>
                      <a:fillRect/>
                    </a:stretch>
                  </pic:blipFill>
                  <pic:spPr bwMode="auto">
                    <a:xfrm>
                      <a:off x="0" y="0"/>
                      <a:ext cx="5567644" cy="7098459"/>
                    </a:xfrm>
                    <a:prstGeom prst="rect">
                      <a:avLst/>
                    </a:prstGeom>
                    <a:noFill/>
                    <a:ln w="9525">
                      <a:noFill/>
                      <a:miter lim="800000"/>
                      <a:headEnd/>
                      <a:tailEnd/>
                    </a:ln>
                  </pic:spPr>
                </pic:pic>
              </a:graphicData>
            </a:graphic>
          </wp:inline>
        </w:drawing>
      </w:r>
    </w:p>
    <w:p w:rsidR="00DA01B1" w:rsidRPr="00DE4E94" w:rsidRDefault="00DE4E94" w:rsidP="00DE4E94">
      <w:pPr>
        <w:pStyle w:val="Caption"/>
        <w:jc w:val="center"/>
        <w:rPr>
          <w:rFonts w:ascii="Arial" w:hAnsi="Arial" w:cs="Arial"/>
          <w:sz w:val="22"/>
          <w:szCs w:val="22"/>
        </w:rPr>
      </w:pPr>
      <w:bookmarkStart w:id="3516" w:name="_Ref279212941"/>
      <w:bookmarkStart w:id="3517" w:name="_Toc279240290"/>
      <w:r w:rsidRPr="00DE4E94">
        <w:rPr>
          <w:rFonts w:ascii="Arial" w:hAnsi="Arial" w:cs="Arial"/>
          <w:sz w:val="22"/>
          <w:szCs w:val="22"/>
        </w:rPr>
        <w:t xml:space="preserve">Figure </w:t>
      </w:r>
      <w:r w:rsidR="001B4FA6"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1B4FA6" w:rsidRPr="00DE4E94">
        <w:rPr>
          <w:rFonts w:ascii="Arial" w:hAnsi="Arial" w:cs="Arial"/>
          <w:sz w:val="22"/>
          <w:szCs w:val="22"/>
        </w:rPr>
        <w:fldChar w:fldCharType="separate"/>
      </w:r>
      <w:r w:rsidR="00902A55">
        <w:rPr>
          <w:rFonts w:ascii="Arial" w:hAnsi="Arial" w:cs="Arial"/>
          <w:noProof/>
          <w:sz w:val="22"/>
          <w:szCs w:val="22"/>
        </w:rPr>
        <w:t>60</w:t>
      </w:r>
      <w:r w:rsidR="001B4FA6" w:rsidRPr="00DE4E94">
        <w:rPr>
          <w:rFonts w:ascii="Arial" w:hAnsi="Arial" w:cs="Arial"/>
          <w:sz w:val="22"/>
          <w:szCs w:val="22"/>
        </w:rPr>
        <w:fldChar w:fldCharType="end"/>
      </w:r>
      <w:bookmarkEnd w:id="3516"/>
      <w:r w:rsidRPr="00DE4E94">
        <w:rPr>
          <w:rFonts w:ascii="Arial" w:hAnsi="Arial" w:cs="Arial"/>
          <w:sz w:val="22"/>
          <w:szCs w:val="22"/>
        </w:rPr>
        <w:t xml:space="preserve"> - Sensor/Motor Connection Continued</w:t>
      </w:r>
      <w:bookmarkEnd w:id="3517"/>
    </w:p>
    <w:p w:rsidR="002005FF" w:rsidRDefault="002005FF" w:rsidP="003C62D5">
      <w:pPr>
        <w:pStyle w:val="NoSpacing"/>
        <w:keepNext/>
        <w:contextualSpacing/>
        <w:jc w:val="center"/>
      </w:pPr>
      <w:r w:rsidRPr="002005FF">
        <w:rPr>
          <w:noProof/>
          <w:szCs w:val="24"/>
        </w:rPr>
        <w:lastRenderedPageBreak/>
        <w:drawing>
          <wp:inline distT="0" distB="0" distL="0" distR="0">
            <wp:extent cx="5381412" cy="538353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1" cstate="print"/>
                    <a:srcRect l="4488" t="4304" r="3552" b="24407"/>
                    <a:stretch>
                      <a:fillRect/>
                    </a:stretch>
                  </pic:blipFill>
                  <pic:spPr bwMode="auto">
                    <a:xfrm>
                      <a:off x="0" y="0"/>
                      <a:ext cx="5382845" cy="5384964"/>
                    </a:xfrm>
                    <a:prstGeom prst="rect">
                      <a:avLst/>
                    </a:prstGeom>
                    <a:noFill/>
                    <a:ln w="9525">
                      <a:noFill/>
                      <a:miter lim="800000"/>
                      <a:headEnd/>
                      <a:tailEnd/>
                    </a:ln>
                  </pic:spPr>
                </pic:pic>
              </a:graphicData>
            </a:graphic>
          </wp:inline>
        </w:drawing>
      </w:r>
    </w:p>
    <w:p w:rsidR="00B13AD7" w:rsidRPr="002005FF" w:rsidRDefault="002005FF" w:rsidP="002005FF">
      <w:pPr>
        <w:pStyle w:val="Caption"/>
        <w:jc w:val="center"/>
        <w:rPr>
          <w:rFonts w:ascii="Arial" w:hAnsi="Arial" w:cs="Arial"/>
          <w:sz w:val="22"/>
          <w:szCs w:val="22"/>
        </w:rPr>
      </w:pPr>
      <w:bookmarkStart w:id="3518" w:name="_Ref279212986"/>
      <w:bookmarkStart w:id="3519" w:name="_Toc279240291"/>
      <w:r w:rsidRPr="002005FF">
        <w:rPr>
          <w:rFonts w:ascii="Arial" w:hAnsi="Arial" w:cs="Arial"/>
          <w:sz w:val="22"/>
          <w:szCs w:val="22"/>
        </w:rPr>
        <w:t xml:space="preserve">Figure </w:t>
      </w:r>
      <w:r w:rsidR="001B4FA6" w:rsidRPr="002005FF">
        <w:rPr>
          <w:rFonts w:ascii="Arial" w:hAnsi="Arial" w:cs="Arial"/>
          <w:sz w:val="22"/>
          <w:szCs w:val="22"/>
        </w:rPr>
        <w:fldChar w:fldCharType="begin"/>
      </w:r>
      <w:r w:rsidRPr="002005FF">
        <w:rPr>
          <w:rFonts w:ascii="Arial" w:hAnsi="Arial" w:cs="Arial"/>
          <w:sz w:val="22"/>
          <w:szCs w:val="22"/>
        </w:rPr>
        <w:instrText xml:space="preserve"> SEQ Figure \* ARABIC </w:instrText>
      </w:r>
      <w:r w:rsidR="001B4FA6" w:rsidRPr="002005FF">
        <w:rPr>
          <w:rFonts w:ascii="Arial" w:hAnsi="Arial" w:cs="Arial"/>
          <w:sz w:val="22"/>
          <w:szCs w:val="22"/>
        </w:rPr>
        <w:fldChar w:fldCharType="separate"/>
      </w:r>
      <w:r w:rsidR="00902A55">
        <w:rPr>
          <w:rFonts w:ascii="Arial" w:hAnsi="Arial" w:cs="Arial"/>
          <w:noProof/>
          <w:sz w:val="22"/>
          <w:szCs w:val="22"/>
        </w:rPr>
        <w:t>61</w:t>
      </w:r>
      <w:r w:rsidR="001B4FA6" w:rsidRPr="002005FF">
        <w:rPr>
          <w:rFonts w:ascii="Arial" w:hAnsi="Arial" w:cs="Arial"/>
          <w:sz w:val="22"/>
          <w:szCs w:val="22"/>
        </w:rPr>
        <w:fldChar w:fldCharType="end"/>
      </w:r>
      <w:bookmarkEnd w:id="3518"/>
      <w:r w:rsidRPr="002005FF">
        <w:rPr>
          <w:rFonts w:ascii="Arial" w:hAnsi="Arial" w:cs="Arial"/>
          <w:sz w:val="22"/>
          <w:szCs w:val="22"/>
        </w:rPr>
        <w:t xml:space="preserve"> - Fan to Sensor/Motor Connection</w:t>
      </w:r>
      <w:bookmarkEnd w:id="3519"/>
    </w:p>
    <w:p w:rsidR="000E0A2C" w:rsidRPr="00D26A99" w:rsidRDefault="000E0A2C" w:rsidP="00615FA8">
      <w:pPr>
        <w:pStyle w:val="ListParagraph"/>
        <w:spacing w:after="0" w:line="240" w:lineRule="auto"/>
        <w:ind w:left="0"/>
        <w:jc w:val="both"/>
        <w:rPr>
          <w:rFonts w:ascii="Arial" w:hAnsi="Arial" w:cs="Arial"/>
          <w:b/>
        </w:rPr>
      </w:pPr>
    </w:p>
    <w:p w:rsidR="005766A4" w:rsidRPr="000E0A2C" w:rsidRDefault="005766A4" w:rsidP="00DB686F">
      <w:pPr>
        <w:pStyle w:val="ListParagraph"/>
        <w:numPr>
          <w:ilvl w:val="1"/>
          <w:numId w:val="13"/>
        </w:numPr>
        <w:spacing w:after="0" w:line="240" w:lineRule="auto"/>
        <w:jc w:val="both"/>
        <w:outlineLvl w:val="1"/>
        <w:rPr>
          <w:rFonts w:ascii="Arial" w:hAnsi="Arial" w:cs="Arial"/>
          <w:b/>
          <w:sz w:val="32"/>
        </w:rPr>
      </w:pPr>
      <w:bookmarkStart w:id="3520" w:name="_Toc278842476"/>
      <w:bookmarkStart w:id="3521" w:name="_Toc279092997"/>
      <w:bookmarkStart w:id="3522" w:name="_Toc279246639"/>
      <w:r w:rsidRPr="000E0A2C">
        <w:rPr>
          <w:rFonts w:ascii="Arial" w:hAnsi="Arial" w:cs="Arial"/>
          <w:b/>
          <w:sz w:val="36"/>
        </w:rPr>
        <w:t>Computer Systems</w:t>
      </w:r>
      <w:bookmarkEnd w:id="3520"/>
      <w:bookmarkEnd w:id="3521"/>
      <w:bookmarkEnd w:id="3522"/>
    </w:p>
    <w:p w:rsidR="005D5420" w:rsidRDefault="005D5420" w:rsidP="00DB686F">
      <w:pPr>
        <w:pStyle w:val="ListParagraph"/>
        <w:numPr>
          <w:ilvl w:val="2"/>
          <w:numId w:val="13"/>
        </w:numPr>
        <w:spacing w:after="0" w:line="240" w:lineRule="auto"/>
        <w:jc w:val="both"/>
        <w:outlineLvl w:val="2"/>
        <w:rPr>
          <w:rFonts w:ascii="Arial" w:hAnsi="Arial" w:cs="Arial"/>
          <w:b/>
          <w:sz w:val="32"/>
        </w:rPr>
      </w:pPr>
      <w:bookmarkStart w:id="3523" w:name="_Toc278842477"/>
      <w:bookmarkStart w:id="3524" w:name="_Toc279092998"/>
      <w:bookmarkStart w:id="3525" w:name="_Toc279246640"/>
      <w:r w:rsidRPr="005D5420">
        <w:rPr>
          <w:rFonts w:ascii="Arial" w:hAnsi="Arial" w:cs="Arial"/>
          <w:b/>
          <w:sz w:val="32"/>
        </w:rPr>
        <w:t>Class Diagrams for Motor Control</w:t>
      </w:r>
      <w:r w:rsidR="003102BD">
        <w:rPr>
          <w:rFonts w:ascii="Arial" w:hAnsi="Arial" w:cs="Arial"/>
          <w:b/>
          <w:sz w:val="32"/>
        </w:rPr>
        <w:t xml:space="preserve"> System</w:t>
      </w:r>
      <w:bookmarkEnd w:id="3523"/>
      <w:bookmarkEnd w:id="3524"/>
      <w:bookmarkEnd w:id="3525"/>
    </w:p>
    <w:p w:rsidR="00902A55" w:rsidRDefault="00902A55">
      <w:pPr>
        <w:spacing w:after="0" w:line="240" w:lineRule="auto"/>
        <w:jc w:val="both"/>
        <w:outlineLvl w:val="2"/>
        <w:rPr>
          <w:del w:id="3526" w:author="Celina" w:date="2010-12-04T13:19:00Z"/>
          <w:rFonts w:ascii="Arial" w:hAnsi="Arial" w:cs="Arial"/>
          <w:b/>
          <w:sz w:val="24"/>
        </w:rPr>
      </w:pPr>
    </w:p>
    <w:p w:rsidR="00902A55" w:rsidRDefault="00902A55">
      <w:pPr>
        <w:spacing w:after="0" w:line="240" w:lineRule="auto"/>
        <w:jc w:val="both"/>
        <w:outlineLvl w:val="2"/>
        <w:rPr>
          <w:ins w:id="3527" w:author="Celina" w:date="2010-12-04T13:18:00Z"/>
          <w:rFonts w:ascii="Arial" w:hAnsi="Arial" w:cs="Arial"/>
          <w:b/>
          <w:sz w:val="24"/>
        </w:rPr>
      </w:pPr>
    </w:p>
    <w:p w:rsidR="00902A55" w:rsidRDefault="00DD4811">
      <w:pPr>
        <w:spacing w:after="0" w:line="240" w:lineRule="auto"/>
        <w:jc w:val="both"/>
        <w:rPr>
          <w:ins w:id="3528" w:author="Celina" w:date="2010-12-04T13:18:00Z"/>
          <w:rFonts w:ascii="Arial" w:hAnsi="Arial" w:cs="Arial"/>
          <w:sz w:val="24"/>
          <w:szCs w:val="24"/>
        </w:rPr>
      </w:pPr>
      <w:ins w:id="3529" w:author="Celina" w:date="2010-12-04T13:18:00Z">
        <w:r w:rsidRPr="005D5420">
          <w:rPr>
            <w:rFonts w:ascii="Arial" w:hAnsi="Arial" w:cs="Arial"/>
            <w:sz w:val="24"/>
            <w:szCs w:val="24"/>
          </w:rPr>
          <w:t>The following section describes the software classes, variables, methods, and relations for the Motor Control System</w:t>
        </w:r>
      </w:ins>
      <w:ins w:id="3530" w:author="Celina" w:date="2010-12-04T14:33:00Z">
        <w:r w:rsidR="00DC32C0">
          <w:rPr>
            <w:rFonts w:ascii="Arial" w:hAnsi="Arial" w:cs="Arial"/>
            <w:sz w:val="24"/>
            <w:szCs w:val="24"/>
          </w:rPr>
          <w:t xml:space="preserve"> followed by</w:t>
        </w:r>
      </w:ins>
      <w:ins w:id="3531" w:author="Celina" w:date="2010-12-04T14:34:00Z">
        <w:r w:rsidR="0033478E">
          <w:rPr>
            <w:rFonts w:ascii="Arial" w:hAnsi="Arial" w:cs="Arial"/>
            <w:sz w:val="24"/>
            <w:szCs w:val="24"/>
          </w:rPr>
          <w:t xml:space="preserve"> the diagram,</w:t>
        </w:r>
      </w:ins>
      <w:ins w:id="3532" w:author="Celina" w:date="2010-12-04T14:33:00Z">
        <w:r w:rsidR="00DC32C0">
          <w:rPr>
            <w:rFonts w:ascii="Arial" w:hAnsi="Arial" w:cs="Arial"/>
            <w:sz w:val="24"/>
            <w:szCs w:val="24"/>
          </w:rPr>
          <w:t xml:space="preserve"> </w:t>
        </w:r>
      </w:ins>
      <w:ins w:id="3533" w:author="Celina" w:date="2010-12-04T14:34:00Z">
        <w:r w:rsidR="001B4FA6" w:rsidRPr="001B4FA6">
          <w:rPr>
            <w:rFonts w:ascii="Arial" w:hAnsi="Arial" w:cs="Arial"/>
            <w:sz w:val="28"/>
            <w:szCs w:val="24"/>
            <w:rPrChange w:id="3534" w:author="Celina" w:date="2010-12-04T14:34:00Z">
              <w:rPr>
                <w:rFonts w:ascii="Arial" w:hAnsi="Arial" w:cs="Arial"/>
                <w:color w:val="0000FF"/>
                <w:sz w:val="24"/>
                <w:szCs w:val="24"/>
                <w:u w:val="single"/>
              </w:rPr>
            </w:rPrChange>
          </w:rPr>
          <w:fldChar w:fldCharType="begin"/>
        </w:r>
        <w:r w:rsidR="001B4FA6" w:rsidRPr="001B4FA6">
          <w:rPr>
            <w:rFonts w:ascii="Arial" w:hAnsi="Arial" w:cs="Arial"/>
            <w:sz w:val="28"/>
            <w:szCs w:val="24"/>
            <w:rPrChange w:id="3535" w:author="Celina" w:date="2010-12-04T14:34:00Z">
              <w:rPr>
                <w:rFonts w:ascii="Arial" w:hAnsi="Arial" w:cs="Arial"/>
                <w:color w:val="0000FF"/>
                <w:sz w:val="24"/>
                <w:szCs w:val="24"/>
                <w:u w:val="single"/>
              </w:rPr>
            </w:rPrChange>
          </w:rPr>
          <w:instrText xml:space="preserve"> REF _Ref279236571 \h </w:instrText>
        </w:r>
      </w:ins>
      <w:r w:rsidR="00DC32C0">
        <w:rPr>
          <w:rFonts w:ascii="Arial" w:hAnsi="Arial" w:cs="Arial"/>
          <w:sz w:val="28"/>
          <w:szCs w:val="24"/>
        </w:rPr>
        <w:instrText xml:space="preserve"> \* MERGEFORMAT </w:instrText>
      </w:r>
      <w:r w:rsidR="001B4FA6" w:rsidRPr="001B4FA6">
        <w:rPr>
          <w:rFonts w:ascii="Arial" w:hAnsi="Arial" w:cs="Arial"/>
          <w:sz w:val="28"/>
          <w:szCs w:val="24"/>
          <w:rPrChange w:id="3536" w:author="Celina" w:date="2010-12-04T14:34:00Z">
            <w:rPr>
              <w:rFonts w:ascii="Arial" w:hAnsi="Arial" w:cs="Arial"/>
              <w:sz w:val="28"/>
              <w:szCs w:val="24"/>
            </w:rPr>
          </w:rPrChange>
        </w:rPr>
      </w:r>
      <w:del w:id="3537" w:author="Celina" w:date="2010-12-04T17:13:00Z">
        <w:r w:rsidR="001B4FA6" w:rsidRPr="001B4FA6">
          <w:rPr>
            <w:rFonts w:ascii="Arial" w:hAnsi="Arial" w:cs="Arial"/>
            <w:sz w:val="28"/>
            <w:szCs w:val="24"/>
            <w:rPrChange w:id="3538" w:author="Celina" w:date="2010-12-04T14:34:00Z">
              <w:rPr>
                <w:rFonts w:ascii="Arial" w:hAnsi="Arial" w:cs="Arial"/>
                <w:color w:val="0000FF"/>
                <w:sz w:val="24"/>
                <w:szCs w:val="24"/>
                <w:u w:val="single"/>
              </w:rPr>
            </w:rPrChange>
          </w:rPr>
          <w:fldChar w:fldCharType="end"/>
        </w:r>
      </w:del>
      <w:ins w:id="3539" w:author="Celina" w:date="2010-12-04T13:18:00Z">
        <w:r w:rsidRPr="005D5420">
          <w:rPr>
            <w:rFonts w:ascii="Arial" w:hAnsi="Arial" w:cs="Arial"/>
            <w:sz w:val="24"/>
            <w:szCs w:val="24"/>
          </w:rPr>
          <w:t xml:space="preserve">. </w:t>
        </w:r>
      </w:ins>
    </w:p>
    <w:p w:rsidR="00902A55" w:rsidRDefault="00902A55">
      <w:pPr>
        <w:spacing w:after="0" w:line="240" w:lineRule="auto"/>
        <w:jc w:val="both"/>
        <w:rPr>
          <w:ins w:id="3540" w:author="Celina" w:date="2010-12-04T13:18:00Z"/>
          <w:rFonts w:ascii="Arial" w:hAnsi="Arial" w:cs="Arial"/>
          <w:sz w:val="24"/>
          <w:szCs w:val="24"/>
        </w:rPr>
      </w:pPr>
    </w:p>
    <w:p w:rsidR="00902A55" w:rsidRDefault="00DD4811">
      <w:pPr>
        <w:spacing w:after="0" w:line="240" w:lineRule="auto"/>
        <w:jc w:val="both"/>
        <w:rPr>
          <w:ins w:id="3541" w:author="Celina" w:date="2010-12-04T13:18:00Z"/>
          <w:rFonts w:ascii="Arial" w:hAnsi="Arial" w:cs="Arial"/>
          <w:b/>
          <w:bCs/>
          <w:sz w:val="24"/>
          <w:szCs w:val="24"/>
        </w:rPr>
      </w:pPr>
      <w:ins w:id="3542" w:author="Celina" w:date="2010-12-04T13:18:00Z">
        <w:r w:rsidRPr="005D5420">
          <w:rPr>
            <w:rFonts w:ascii="Arial" w:hAnsi="Arial" w:cs="Arial"/>
            <w:b/>
            <w:bCs/>
            <w:sz w:val="24"/>
            <w:szCs w:val="24"/>
          </w:rPr>
          <w:t>Sensors</w:t>
        </w:r>
      </w:ins>
    </w:p>
    <w:p w:rsidR="00902A55" w:rsidRDefault="00DD4811">
      <w:pPr>
        <w:spacing w:after="0" w:line="240" w:lineRule="auto"/>
        <w:jc w:val="both"/>
        <w:rPr>
          <w:ins w:id="3543" w:author="Celina" w:date="2010-12-04T13:18:00Z"/>
          <w:rFonts w:ascii="Arial" w:hAnsi="Arial" w:cs="Arial"/>
          <w:sz w:val="24"/>
          <w:szCs w:val="24"/>
        </w:rPr>
      </w:pPr>
      <w:ins w:id="3544" w:author="Celina" w:date="2010-12-04T13:18:00Z">
        <w:r w:rsidRPr="005D5420">
          <w:rPr>
            <w:rFonts w:ascii="Arial" w:hAnsi="Arial" w:cs="Arial"/>
            <w:b/>
            <w:bCs/>
            <w:sz w:val="24"/>
            <w:szCs w:val="24"/>
          </w:rPr>
          <w:t xml:space="preserve">Type: </w:t>
        </w:r>
        <w:r w:rsidRPr="005D5420">
          <w:rPr>
            <w:rFonts w:ascii="Arial" w:hAnsi="Arial" w:cs="Arial"/>
            <w:sz w:val="24"/>
            <w:szCs w:val="24"/>
          </w:rPr>
          <w:t>Class</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From Sensors (signal)</w:t>
        </w:r>
      </w:ins>
    </w:p>
    <w:p w:rsidR="00902A55" w:rsidRDefault="00DD4811">
      <w:pPr>
        <w:spacing w:after="0" w:line="240" w:lineRule="auto"/>
        <w:jc w:val="both"/>
        <w:rPr>
          <w:ins w:id="3545" w:author="Celina" w:date="2010-12-04T13:18:00Z"/>
          <w:rFonts w:ascii="Arial" w:hAnsi="Arial" w:cs="Arial"/>
          <w:sz w:val="24"/>
          <w:szCs w:val="24"/>
        </w:rPr>
      </w:pPr>
      <w:ins w:id="3546" w:author="Celina" w:date="2010-12-04T13:18:00Z">
        <w:r w:rsidRPr="005D5420">
          <w:rPr>
            <w:rFonts w:ascii="Arial" w:hAnsi="Arial" w:cs="Arial"/>
            <w:sz w:val="24"/>
            <w:szCs w:val="24"/>
          </w:rPr>
          <w:t xml:space="preserve">The Sensors class is used to collect and organize the information from the sensor signals. This information can be temporarily stored within the class. </w:t>
        </w:r>
        <w:r>
          <w:rPr>
            <w:rFonts w:ascii="Arial" w:hAnsi="Arial" w:cs="Arial"/>
            <w:sz w:val="24"/>
            <w:szCs w:val="24"/>
          </w:rPr>
          <w:t xml:space="preserve">Long term data will be stored to Flash Memory. Sensor data will be constantly updated </w:t>
        </w:r>
        <w:r>
          <w:rPr>
            <w:rFonts w:ascii="Arial" w:hAnsi="Arial" w:cs="Arial"/>
            <w:sz w:val="24"/>
            <w:szCs w:val="24"/>
          </w:rPr>
          <w:lastRenderedPageBreak/>
          <w:t xml:space="preserve">within this class. </w:t>
        </w:r>
        <w:r w:rsidRPr="005D5420">
          <w:rPr>
            <w:rFonts w:ascii="Arial" w:hAnsi="Arial" w:cs="Arial"/>
            <w:sz w:val="24"/>
            <w:szCs w:val="24"/>
          </w:rPr>
          <w:t>The Status classes from the User Interface System will be able to retrieve sensor data from the Sensors class</w:t>
        </w:r>
        <w:r>
          <w:rPr>
            <w:rFonts w:ascii="Arial" w:hAnsi="Arial" w:cs="Arial"/>
            <w:sz w:val="24"/>
            <w:szCs w:val="24"/>
          </w:rPr>
          <w:t xml:space="preserve"> as needed.</w:t>
        </w:r>
      </w:ins>
    </w:p>
    <w:p w:rsidR="00902A55" w:rsidRDefault="00902A55">
      <w:pPr>
        <w:spacing w:after="0" w:line="240" w:lineRule="auto"/>
        <w:jc w:val="both"/>
        <w:rPr>
          <w:ins w:id="3547" w:author="Celina" w:date="2010-12-04T15:42:00Z"/>
          <w:rFonts w:ascii="Arial" w:hAnsi="Arial" w:cs="Arial"/>
          <w:b/>
          <w:bCs/>
          <w:sz w:val="24"/>
          <w:szCs w:val="24"/>
        </w:rPr>
      </w:pPr>
    </w:p>
    <w:p w:rsidR="00902A55" w:rsidRDefault="00DD4811">
      <w:pPr>
        <w:spacing w:after="0" w:line="240" w:lineRule="auto"/>
        <w:jc w:val="both"/>
        <w:rPr>
          <w:ins w:id="3548" w:author="Celina" w:date="2010-12-04T13:18:00Z"/>
          <w:rFonts w:ascii="Arial" w:hAnsi="Arial" w:cs="Arial"/>
          <w:b/>
          <w:bCs/>
          <w:sz w:val="24"/>
          <w:szCs w:val="24"/>
        </w:rPr>
      </w:pPr>
      <w:ins w:id="3549" w:author="Celina" w:date="2010-12-04T13:18:00Z">
        <w:r w:rsidRPr="005D5420">
          <w:rPr>
            <w:rFonts w:ascii="Arial" w:hAnsi="Arial" w:cs="Arial"/>
            <w:b/>
            <w:bCs/>
            <w:sz w:val="24"/>
            <w:szCs w:val="24"/>
          </w:rPr>
          <w:t>Motor Control</w:t>
        </w:r>
      </w:ins>
    </w:p>
    <w:p w:rsidR="00902A55" w:rsidRDefault="00DD4811">
      <w:pPr>
        <w:spacing w:after="0" w:line="240" w:lineRule="auto"/>
        <w:jc w:val="both"/>
        <w:rPr>
          <w:ins w:id="3550" w:author="Celina" w:date="2010-12-04T13:18:00Z"/>
          <w:rFonts w:ascii="Arial" w:hAnsi="Arial" w:cs="Arial"/>
          <w:sz w:val="24"/>
          <w:szCs w:val="24"/>
        </w:rPr>
      </w:pPr>
      <w:ins w:id="3551" w:author="Celina" w:date="2010-12-04T13:18:00Z">
        <w:r w:rsidRPr="005D5420">
          <w:rPr>
            <w:rFonts w:ascii="Arial" w:hAnsi="Arial" w:cs="Arial"/>
            <w:b/>
            <w:bCs/>
            <w:sz w:val="24"/>
            <w:szCs w:val="24"/>
          </w:rPr>
          <w:t xml:space="preserve">Type: </w:t>
        </w:r>
        <w:r w:rsidRPr="005D5420">
          <w:rPr>
            <w:rFonts w:ascii="Arial" w:hAnsi="Arial" w:cs="Arial"/>
            <w:sz w:val="24"/>
            <w:szCs w:val="24"/>
          </w:rPr>
          <w:t>Class</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Sensors, Mode Buttons, Voltage Pedal</w:t>
        </w:r>
      </w:ins>
    </w:p>
    <w:p w:rsidR="00902A55" w:rsidRDefault="00DD4811">
      <w:pPr>
        <w:spacing w:after="0" w:line="240" w:lineRule="auto"/>
        <w:jc w:val="both"/>
        <w:rPr>
          <w:ins w:id="3552" w:author="Celina" w:date="2010-12-04T13:18:00Z"/>
          <w:rFonts w:ascii="Arial" w:hAnsi="Arial" w:cs="Arial"/>
          <w:sz w:val="24"/>
          <w:szCs w:val="24"/>
        </w:rPr>
      </w:pPr>
      <w:ins w:id="3553" w:author="Celina" w:date="2010-12-04T13:18:00Z">
        <w:r w:rsidRPr="005D5420">
          <w:rPr>
            <w:rFonts w:ascii="Arial" w:hAnsi="Arial" w:cs="Arial"/>
            <w:sz w:val="24"/>
            <w:szCs w:val="24"/>
          </w:rPr>
          <w:t>The Motor Control class will directly control the output to the motor. It will contain information related to the three modes. The Mode buttons from the User Interface System will be able to set the mode in this class. The Motor Control class will also be able to calculate the appropriate output by using information from the Sensors class and the signal from the Voltage Pedal. The way that this class calculates the output will also depend on the current mode.</w:t>
        </w:r>
        <w:r>
          <w:rPr>
            <w:rFonts w:ascii="Arial" w:hAnsi="Arial" w:cs="Arial"/>
            <w:sz w:val="24"/>
            <w:szCs w:val="24"/>
          </w:rPr>
          <w:t xml:space="preserve"> The specific values used to find the output will be determined experimentally. There will be optimization for switching modes, meaning that going from Performance mode to Economy mode will not result in a sudden loss of power but a smooth transition. In addition, the Motor Control class has the ability to automatically set the mode to Economy and communicate this to the User Interface System.</w:t>
        </w:r>
      </w:ins>
    </w:p>
    <w:p w:rsidR="00902A55" w:rsidRDefault="00902A55">
      <w:pPr>
        <w:spacing w:after="0" w:line="240" w:lineRule="auto"/>
        <w:jc w:val="both"/>
        <w:rPr>
          <w:ins w:id="3554" w:author="Celina" w:date="2010-12-04T13:18:00Z"/>
          <w:rFonts w:ascii="Arial" w:hAnsi="Arial" w:cs="Arial"/>
          <w:sz w:val="24"/>
          <w:szCs w:val="24"/>
        </w:rPr>
      </w:pPr>
    </w:p>
    <w:p w:rsidR="00902A55" w:rsidRDefault="00DD4811">
      <w:pPr>
        <w:spacing w:after="0" w:line="240" w:lineRule="auto"/>
        <w:jc w:val="both"/>
        <w:rPr>
          <w:ins w:id="3555" w:author="Celina" w:date="2010-12-04T13:18:00Z"/>
          <w:rFonts w:ascii="Arial" w:hAnsi="Arial" w:cs="Arial"/>
          <w:b/>
          <w:bCs/>
          <w:sz w:val="24"/>
          <w:szCs w:val="24"/>
        </w:rPr>
      </w:pPr>
      <w:ins w:id="3556" w:author="Celina" w:date="2010-12-04T13:18:00Z">
        <w:r w:rsidRPr="005D5420">
          <w:rPr>
            <w:rFonts w:ascii="Arial" w:hAnsi="Arial" w:cs="Arial"/>
            <w:b/>
            <w:bCs/>
            <w:sz w:val="24"/>
            <w:szCs w:val="24"/>
          </w:rPr>
          <w:t>From Sensors</w:t>
        </w:r>
      </w:ins>
    </w:p>
    <w:p w:rsidR="00902A55" w:rsidRDefault="00DD4811">
      <w:pPr>
        <w:spacing w:after="0" w:line="240" w:lineRule="auto"/>
        <w:jc w:val="both"/>
        <w:rPr>
          <w:ins w:id="3557" w:author="Celina" w:date="2010-12-04T13:18:00Z"/>
          <w:rFonts w:ascii="Arial" w:hAnsi="Arial" w:cs="Arial"/>
          <w:sz w:val="24"/>
          <w:szCs w:val="24"/>
        </w:rPr>
      </w:pPr>
      <w:ins w:id="3558" w:author="Celina" w:date="2010-12-04T13:18:00Z">
        <w:r w:rsidRPr="005D5420">
          <w:rPr>
            <w:rFonts w:ascii="Arial" w:hAnsi="Arial" w:cs="Arial"/>
            <w:b/>
            <w:bCs/>
            <w:sz w:val="24"/>
            <w:szCs w:val="24"/>
          </w:rPr>
          <w:t xml:space="preserve">Type: </w:t>
        </w:r>
        <w:r w:rsidRPr="005D5420">
          <w:rPr>
            <w:rFonts w:ascii="Arial" w:hAnsi="Arial" w:cs="Arial"/>
            <w:sz w:val="24"/>
            <w:szCs w:val="24"/>
          </w:rPr>
          <w:t>Signal</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N/A</w:t>
        </w:r>
      </w:ins>
    </w:p>
    <w:p w:rsidR="00902A55" w:rsidRDefault="00DD4811">
      <w:pPr>
        <w:spacing w:after="0" w:line="240" w:lineRule="auto"/>
        <w:jc w:val="both"/>
        <w:rPr>
          <w:ins w:id="3559" w:author="Celina" w:date="2010-12-04T13:18:00Z"/>
          <w:rFonts w:ascii="Arial" w:hAnsi="Arial" w:cs="Arial"/>
          <w:sz w:val="24"/>
          <w:szCs w:val="24"/>
        </w:rPr>
      </w:pPr>
      <w:ins w:id="3560" w:author="Celina" w:date="2010-12-04T13:18:00Z">
        <w:r w:rsidRPr="005D5420">
          <w:rPr>
            <w:rFonts w:ascii="Arial" w:hAnsi="Arial" w:cs="Arial"/>
            <w:sz w:val="24"/>
            <w:szCs w:val="24"/>
          </w:rPr>
          <w:t>The “From Sensors” signal will be the digital signal from the sensors within the vehicle. These signals will most likely be binary data that will be decoded by the Sensors class.</w:t>
        </w:r>
      </w:ins>
    </w:p>
    <w:p w:rsidR="00902A55" w:rsidRDefault="00902A55">
      <w:pPr>
        <w:spacing w:after="0" w:line="240" w:lineRule="auto"/>
        <w:jc w:val="both"/>
        <w:rPr>
          <w:ins w:id="3561" w:author="Celina" w:date="2010-12-04T13:18:00Z"/>
          <w:rFonts w:ascii="Arial" w:hAnsi="Arial" w:cs="Arial"/>
          <w:sz w:val="24"/>
          <w:szCs w:val="24"/>
        </w:rPr>
      </w:pPr>
    </w:p>
    <w:p w:rsidR="00902A55" w:rsidRDefault="00DD4811">
      <w:pPr>
        <w:spacing w:after="0" w:line="240" w:lineRule="auto"/>
        <w:jc w:val="both"/>
        <w:rPr>
          <w:ins w:id="3562" w:author="Celina" w:date="2010-12-04T13:18:00Z"/>
          <w:rFonts w:ascii="Arial" w:hAnsi="Arial" w:cs="Arial"/>
          <w:b/>
          <w:bCs/>
          <w:sz w:val="24"/>
          <w:szCs w:val="24"/>
        </w:rPr>
      </w:pPr>
      <w:ins w:id="3563" w:author="Celina" w:date="2010-12-04T13:18:00Z">
        <w:r w:rsidRPr="005D5420">
          <w:rPr>
            <w:rFonts w:ascii="Arial" w:hAnsi="Arial" w:cs="Arial"/>
            <w:b/>
            <w:bCs/>
            <w:sz w:val="24"/>
            <w:szCs w:val="24"/>
          </w:rPr>
          <w:t>To Motor</w:t>
        </w:r>
      </w:ins>
    </w:p>
    <w:p w:rsidR="00902A55" w:rsidRDefault="00DD4811">
      <w:pPr>
        <w:spacing w:after="0" w:line="240" w:lineRule="auto"/>
        <w:jc w:val="both"/>
        <w:rPr>
          <w:ins w:id="3564" w:author="Celina" w:date="2010-12-04T13:18:00Z"/>
          <w:rFonts w:ascii="Arial" w:hAnsi="Arial" w:cs="Arial"/>
          <w:sz w:val="24"/>
          <w:szCs w:val="24"/>
        </w:rPr>
      </w:pPr>
      <w:ins w:id="3565" w:author="Celina" w:date="2010-12-04T13:18:00Z">
        <w:r w:rsidRPr="005D5420">
          <w:rPr>
            <w:rFonts w:ascii="Arial" w:hAnsi="Arial" w:cs="Arial"/>
            <w:b/>
            <w:bCs/>
            <w:sz w:val="24"/>
            <w:szCs w:val="24"/>
          </w:rPr>
          <w:t xml:space="preserve">Type: </w:t>
        </w:r>
        <w:r w:rsidRPr="005D5420">
          <w:rPr>
            <w:rFonts w:ascii="Arial" w:hAnsi="Arial" w:cs="Arial"/>
            <w:sz w:val="24"/>
            <w:szCs w:val="24"/>
          </w:rPr>
          <w:t>Signal</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Motor Control</w:t>
        </w:r>
      </w:ins>
    </w:p>
    <w:p w:rsidR="00902A55" w:rsidRDefault="00DD4811">
      <w:pPr>
        <w:spacing w:after="0" w:line="240" w:lineRule="auto"/>
        <w:jc w:val="both"/>
        <w:rPr>
          <w:ins w:id="3566" w:author="Celina" w:date="2010-12-04T13:18:00Z"/>
          <w:rFonts w:ascii="Arial" w:hAnsi="Arial" w:cs="Arial"/>
          <w:sz w:val="24"/>
          <w:szCs w:val="24"/>
        </w:rPr>
      </w:pPr>
      <w:ins w:id="3567" w:author="Celina" w:date="2010-12-04T13:18:00Z">
        <w:r w:rsidRPr="005D5420">
          <w:rPr>
            <w:rFonts w:ascii="Arial" w:hAnsi="Arial" w:cs="Arial"/>
            <w:sz w:val="24"/>
            <w:szCs w:val="24"/>
          </w:rPr>
          <w:t>The “To Motor” signal will represent the appropriate current needed to be supplied to the motor based on the calculations performed in the Motor Control class.</w:t>
        </w:r>
      </w:ins>
    </w:p>
    <w:p w:rsidR="00902A55" w:rsidRDefault="00902A55">
      <w:pPr>
        <w:spacing w:after="0" w:line="240" w:lineRule="auto"/>
        <w:jc w:val="both"/>
        <w:rPr>
          <w:ins w:id="3568" w:author="Celina" w:date="2010-12-04T13:18:00Z"/>
          <w:rFonts w:ascii="Arial" w:hAnsi="Arial" w:cs="Arial"/>
          <w:sz w:val="24"/>
          <w:szCs w:val="24"/>
        </w:rPr>
      </w:pPr>
    </w:p>
    <w:p w:rsidR="00902A55" w:rsidRDefault="00DD4811">
      <w:pPr>
        <w:spacing w:after="0" w:line="240" w:lineRule="auto"/>
        <w:jc w:val="both"/>
        <w:rPr>
          <w:ins w:id="3569" w:author="Celina" w:date="2010-12-04T13:18:00Z"/>
          <w:rFonts w:ascii="Arial" w:hAnsi="Arial" w:cs="Arial"/>
          <w:b/>
          <w:bCs/>
          <w:sz w:val="24"/>
          <w:szCs w:val="24"/>
        </w:rPr>
      </w:pPr>
      <w:ins w:id="3570" w:author="Celina" w:date="2010-12-04T13:18:00Z">
        <w:r w:rsidRPr="005D5420">
          <w:rPr>
            <w:rFonts w:ascii="Arial" w:hAnsi="Arial" w:cs="Arial"/>
            <w:b/>
            <w:bCs/>
            <w:sz w:val="24"/>
            <w:szCs w:val="24"/>
          </w:rPr>
          <w:t>Voltage Pedal</w:t>
        </w:r>
      </w:ins>
    </w:p>
    <w:p w:rsidR="00902A55" w:rsidRDefault="00DD4811">
      <w:pPr>
        <w:spacing w:after="0" w:line="240" w:lineRule="auto"/>
        <w:jc w:val="both"/>
        <w:rPr>
          <w:ins w:id="3571" w:author="Celina" w:date="2010-12-04T13:18:00Z"/>
          <w:rFonts w:ascii="Arial" w:hAnsi="Arial" w:cs="Arial"/>
          <w:sz w:val="24"/>
          <w:szCs w:val="24"/>
        </w:rPr>
      </w:pPr>
      <w:ins w:id="3572" w:author="Celina" w:date="2010-12-04T13:18:00Z">
        <w:r w:rsidRPr="005D5420">
          <w:rPr>
            <w:rFonts w:ascii="Arial" w:hAnsi="Arial" w:cs="Arial"/>
            <w:b/>
            <w:bCs/>
            <w:sz w:val="24"/>
            <w:szCs w:val="24"/>
          </w:rPr>
          <w:t xml:space="preserve">Type: </w:t>
        </w:r>
        <w:r w:rsidRPr="005D5420">
          <w:rPr>
            <w:rFonts w:ascii="Arial" w:hAnsi="Arial" w:cs="Arial"/>
            <w:sz w:val="24"/>
            <w:szCs w:val="24"/>
          </w:rPr>
          <w:t>Signal</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N/A</w:t>
        </w:r>
      </w:ins>
    </w:p>
    <w:p w:rsidR="00902A55" w:rsidRDefault="00DD4811">
      <w:pPr>
        <w:spacing w:after="0" w:line="240" w:lineRule="auto"/>
        <w:jc w:val="both"/>
        <w:rPr>
          <w:ins w:id="3573" w:author="Celina" w:date="2010-12-04T13:18:00Z"/>
          <w:rFonts w:ascii="Arial" w:hAnsi="Arial" w:cs="Arial"/>
          <w:sz w:val="24"/>
          <w:szCs w:val="24"/>
        </w:rPr>
      </w:pPr>
      <w:ins w:id="3574" w:author="Celina" w:date="2010-12-04T13:18:00Z">
        <w:r w:rsidRPr="005D5420">
          <w:rPr>
            <w:rFonts w:ascii="Arial" w:hAnsi="Arial" w:cs="Arial"/>
            <w:sz w:val="24"/>
            <w:szCs w:val="24"/>
          </w:rPr>
          <w:t>The “Voltage Pedal” signal will be a voltage representing the amount that the operator has pressed on the accelerator. This signal will be used in the Motor Control class to calculate the appropriate motor output.</w:t>
        </w:r>
      </w:ins>
    </w:p>
    <w:p w:rsidR="00902A55" w:rsidRDefault="00902A55">
      <w:pPr>
        <w:spacing w:after="0" w:line="240" w:lineRule="auto"/>
        <w:jc w:val="both"/>
        <w:rPr>
          <w:ins w:id="3575" w:author="Celina" w:date="2010-12-04T13:18:00Z"/>
          <w:rFonts w:ascii="Arial" w:hAnsi="Arial" w:cs="Arial"/>
          <w:sz w:val="24"/>
          <w:szCs w:val="24"/>
        </w:rPr>
      </w:pPr>
    </w:p>
    <w:p w:rsidR="00902A55" w:rsidRDefault="00DD4811">
      <w:pPr>
        <w:spacing w:after="0" w:line="240" w:lineRule="auto"/>
        <w:jc w:val="both"/>
        <w:rPr>
          <w:ins w:id="3576" w:author="Celina" w:date="2010-12-04T13:18:00Z"/>
          <w:rFonts w:ascii="Arial" w:hAnsi="Arial" w:cs="Arial"/>
          <w:b/>
          <w:bCs/>
          <w:sz w:val="24"/>
          <w:szCs w:val="24"/>
        </w:rPr>
      </w:pPr>
      <w:ins w:id="3577" w:author="Celina" w:date="2010-12-04T13:18:00Z">
        <w:r w:rsidRPr="005D5420">
          <w:rPr>
            <w:rFonts w:ascii="Arial" w:hAnsi="Arial" w:cs="Arial"/>
            <w:b/>
            <w:bCs/>
            <w:sz w:val="24"/>
            <w:szCs w:val="24"/>
          </w:rPr>
          <w:t>Status Classes</w:t>
        </w:r>
      </w:ins>
    </w:p>
    <w:p w:rsidR="00902A55" w:rsidRDefault="00DD4811">
      <w:pPr>
        <w:spacing w:after="0" w:line="240" w:lineRule="auto"/>
        <w:jc w:val="both"/>
        <w:rPr>
          <w:ins w:id="3578" w:author="Celina" w:date="2010-12-04T13:18:00Z"/>
          <w:rFonts w:ascii="Arial" w:hAnsi="Arial" w:cs="Arial"/>
          <w:sz w:val="24"/>
          <w:szCs w:val="24"/>
        </w:rPr>
      </w:pPr>
      <w:ins w:id="3579" w:author="Celina" w:date="2010-12-04T13:18:00Z">
        <w:r w:rsidRPr="005D5420">
          <w:rPr>
            <w:rFonts w:ascii="Arial" w:hAnsi="Arial" w:cs="Arial"/>
            <w:b/>
            <w:bCs/>
            <w:sz w:val="24"/>
            <w:szCs w:val="24"/>
          </w:rPr>
          <w:t xml:space="preserve">Type: </w:t>
        </w:r>
        <w:r w:rsidRPr="005D5420">
          <w:rPr>
            <w:rFonts w:ascii="Arial" w:hAnsi="Arial" w:cs="Arial"/>
            <w:sz w:val="24"/>
            <w:szCs w:val="24"/>
          </w:rPr>
          <w:t>Interface</w:t>
        </w:r>
        <w:r w:rsidRPr="005D5420">
          <w:rPr>
            <w:rFonts w:ascii="Arial" w:hAnsi="Arial" w:cs="Arial"/>
            <w:b/>
            <w:bCs/>
            <w:sz w:val="24"/>
            <w:szCs w:val="24"/>
          </w:rPr>
          <w:tab/>
        </w:r>
        <w:r w:rsidRPr="005D5420">
          <w:rPr>
            <w:rFonts w:ascii="Arial" w:hAnsi="Arial" w:cs="Arial"/>
            <w:b/>
            <w:bCs/>
            <w:sz w:val="24"/>
            <w:szCs w:val="24"/>
          </w:rPr>
          <w:tab/>
          <w:t xml:space="preserve">Depends on: </w:t>
        </w:r>
        <w:r w:rsidRPr="005D5420">
          <w:rPr>
            <w:rFonts w:ascii="Arial" w:hAnsi="Arial" w:cs="Arial"/>
            <w:sz w:val="24"/>
            <w:szCs w:val="24"/>
          </w:rPr>
          <w:t>Sensors</w:t>
        </w:r>
      </w:ins>
    </w:p>
    <w:p w:rsidR="00902A55" w:rsidRDefault="00DD4811">
      <w:pPr>
        <w:spacing w:after="0" w:line="240" w:lineRule="auto"/>
        <w:jc w:val="both"/>
        <w:rPr>
          <w:ins w:id="3580" w:author="Celina" w:date="2010-12-04T13:18:00Z"/>
          <w:rFonts w:ascii="Arial" w:hAnsi="Arial" w:cs="Arial"/>
          <w:sz w:val="24"/>
          <w:szCs w:val="24"/>
        </w:rPr>
      </w:pPr>
      <w:ins w:id="3581" w:author="Celina" w:date="2010-12-04T13:18:00Z">
        <w:r w:rsidRPr="005D5420">
          <w:rPr>
            <w:rFonts w:ascii="Arial" w:hAnsi="Arial" w:cs="Arial"/>
            <w:sz w:val="24"/>
            <w:szCs w:val="24"/>
          </w:rPr>
          <w:t>The Status classes are those used in the User Interface System to collect information about the vehicle and display this information to the user. This interface depends on the Sensors class to collect the sensor data.</w:t>
        </w:r>
      </w:ins>
    </w:p>
    <w:p w:rsidR="00902A55" w:rsidRDefault="00902A55">
      <w:pPr>
        <w:spacing w:after="0" w:line="240" w:lineRule="auto"/>
        <w:jc w:val="both"/>
        <w:rPr>
          <w:ins w:id="3582" w:author="Celina" w:date="2010-12-04T13:18:00Z"/>
          <w:rFonts w:ascii="Arial" w:hAnsi="Arial" w:cs="Arial"/>
          <w:sz w:val="24"/>
          <w:szCs w:val="24"/>
        </w:rPr>
      </w:pPr>
    </w:p>
    <w:p w:rsidR="00902A55" w:rsidRDefault="00DD4811">
      <w:pPr>
        <w:spacing w:after="0" w:line="240" w:lineRule="auto"/>
        <w:jc w:val="both"/>
        <w:rPr>
          <w:ins w:id="3583" w:author="Celina" w:date="2010-12-04T13:18:00Z"/>
          <w:rFonts w:ascii="Arial" w:hAnsi="Arial" w:cs="Arial"/>
          <w:b/>
          <w:bCs/>
          <w:sz w:val="24"/>
          <w:szCs w:val="24"/>
        </w:rPr>
      </w:pPr>
      <w:ins w:id="3584" w:author="Celina" w:date="2010-12-04T13:18:00Z">
        <w:r w:rsidRPr="005D5420">
          <w:rPr>
            <w:rFonts w:ascii="Arial" w:hAnsi="Arial" w:cs="Arial"/>
            <w:b/>
            <w:bCs/>
            <w:sz w:val="24"/>
            <w:szCs w:val="24"/>
          </w:rPr>
          <w:t>Mode Buttons</w:t>
        </w:r>
      </w:ins>
    </w:p>
    <w:p w:rsidR="00902A55" w:rsidRDefault="00DD4811">
      <w:pPr>
        <w:spacing w:after="0" w:line="240" w:lineRule="auto"/>
        <w:jc w:val="both"/>
        <w:rPr>
          <w:ins w:id="3585" w:author="Celina" w:date="2010-12-04T13:18:00Z"/>
          <w:rFonts w:ascii="Arial" w:hAnsi="Arial" w:cs="Arial"/>
          <w:sz w:val="24"/>
          <w:szCs w:val="24"/>
        </w:rPr>
      </w:pPr>
      <w:ins w:id="3586" w:author="Celina" w:date="2010-12-04T13:18:00Z">
        <w:r w:rsidRPr="005D5420">
          <w:rPr>
            <w:rFonts w:ascii="Arial" w:hAnsi="Arial" w:cs="Arial"/>
            <w:b/>
            <w:bCs/>
            <w:sz w:val="24"/>
            <w:szCs w:val="24"/>
          </w:rPr>
          <w:t xml:space="preserve">Type: </w:t>
        </w:r>
        <w:r w:rsidRPr="005D5420">
          <w:rPr>
            <w:rFonts w:ascii="Arial" w:hAnsi="Arial" w:cs="Arial"/>
            <w:sz w:val="24"/>
            <w:szCs w:val="24"/>
          </w:rPr>
          <w:t>Interface</w:t>
        </w:r>
        <w:r w:rsidRPr="005D5420">
          <w:rPr>
            <w:rFonts w:ascii="Arial" w:hAnsi="Arial" w:cs="Arial"/>
            <w:b/>
            <w:bCs/>
            <w:sz w:val="24"/>
            <w:szCs w:val="24"/>
          </w:rPr>
          <w:tab/>
        </w:r>
        <w:r w:rsidRPr="005D5420">
          <w:rPr>
            <w:rFonts w:ascii="Arial" w:hAnsi="Arial" w:cs="Arial"/>
            <w:b/>
            <w:bCs/>
            <w:sz w:val="24"/>
            <w:szCs w:val="24"/>
          </w:rPr>
          <w:tab/>
          <w:t xml:space="preserve">Depends on: </w:t>
        </w:r>
        <w:r w:rsidRPr="005D5420">
          <w:rPr>
            <w:rFonts w:ascii="Arial" w:hAnsi="Arial" w:cs="Arial"/>
            <w:sz w:val="24"/>
            <w:szCs w:val="24"/>
          </w:rPr>
          <w:t>N/A</w:t>
        </w:r>
      </w:ins>
    </w:p>
    <w:p w:rsidR="00902A55" w:rsidRDefault="00DD4811">
      <w:pPr>
        <w:spacing w:after="0" w:line="240" w:lineRule="auto"/>
        <w:jc w:val="both"/>
        <w:rPr>
          <w:ins w:id="3587" w:author="Celina" w:date="2010-12-04T13:18:00Z"/>
          <w:rFonts w:ascii="Arial" w:hAnsi="Arial" w:cs="Arial"/>
          <w:sz w:val="24"/>
          <w:szCs w:val="24"/>
        </w:rPr>
      </w:pPr>
      <w:ins w:id="3588" w:author="Celina" w:date="2010-12-04T13:18:00Z">
        <w:r w:rsidRPr="005D5420">
          <w:rPr>
            <w:rFonts w:ascii="Arial" w:hAnsi="Arial" w:cs="Arial"/>
            <w:sz w:val="24"/>
            <w:szCs w:val="24"/>
          </w:rPr>
          <w:t xml:space="preserve">The Mode Buttons interface is used to connect the Motor Control class to the Mode Buttons on the User Interface System. The Motor Control class is able to get the current mode from the Mode </w:t>
        </w:r>
      </w:ins>
      <w:ins w:id="3589" w:author="Celina" w:date="2010-12-04T13:19:00Z">
        <w:r w:rsidRPr="005D5420">
          <w:rPr>
            <w:rFonts w:ascii="Arial" w:hAnsi="Arial" w:cs="Arial"/>
            <w:sz w:val="24"/>
            <w:szCs w:val="24"/>
          </w:rPr>
          <w:t>Buttons.</w:t>
        </w:r>
        <w:r>
          <w:rPr>
            <w:rFonts w:ascii="Arial" w:hAnsi="Arial" w:cs="Arial"/>
            <w:sz w:val="24"/>
            <w:szCs w:val="24"/>
          </w:rPr>
          <w:t xml:space="preserve"> This</w:t>
        </w:r>
      </w:ins>
      <w:ins w:id="3590" w:author="Celina" w:date="2010-12-04T13:18:00Z">
        <w:r>
          <w:rPr>
            <w:rFonts w:ascii="Arial" w:hAnsi="Arial" w:cs="Arial"/>
            <w:sz w:val="24"/>
            <w:szCs w:val="24"/>
          </w:rPr>
          <w:t xml:space="preserve"> button will also read in mode </w:t>
        </w:r>
        <w:r>
          <w:rPr>
            <w:rFonts w:ascii="Arial" w:hAnsi="Arial" w:cs="Arial"/>
            <w:sz w:val="24"/>
            <w:szCs w:val="24"/>
          </w:rPr>
          <w:lastRenderedPageBreak/>
          <w:t>data from the Motor Class in the event that the vehicle is automatically put into Economy mode.</w:t>
        </w:r>
      </w:ins>
    </w:p>
    <w:p w:rsidR="00902A55" w:rsidRDefault="00956624">
      <w:pPr>
        <w:keepNext/>
        <w:spacing w:after="0" w:line="240" w:lineRule="auto"/>
        <w:jc w:val="center"/>
        <w:rPr>
          <w:ins w:id="3591" w:author="Celina" w:date="2010-12-04T15:24:00Z"/>
        </w:rPr>
      </w:pPr>
      <w:ins w:id="3592" w:author="Celina" w:date="2010-12-04T15:19:00Z">
        <w:r>
          <w:rPr>
            <w:noProof/>
            <w:szCs w:val="24"/>
            <w:rPrChange w:id="3593" w:author="Unknown">
              <w:rPr>
                <w:noProof/>
                <w:color w:val="0000FF"/>
                <w:u w:val="single"/>
              </w:rPr>
            </w:rPrChange>
          </w:rPr>
          <w:drawing>
            <wp:inline distT="0" distB="0" distL="0" distR="0">
              <wp:extent cx="4998329" cy="393192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a:srcRect/>
                      <a:stretch>
                        <a:fillRect/>
                      </a:stretch>
                    </pic:blipFill>
                    <pic:spPr bwMode="auto">
                      <a:xfrm>
                        <a:off x="0" y="0"/>
                        <a:ext cx="5027358" cy="3954756"/>
                      </a:xfrm>
                      <a:prstGeom prst="rect">
                        <a:avLst/>
                      </a:prstGeom>
                      <a:noFill/>
                      <a:ln w="9525">
                        <a:noFill/>
                        <a:miter lim="800000"/>
                        <a:headEnd/>
                        <a:tailEnd/>
                      </a:ln>
                    </pic:spPr>
                  </pic:pic>
                </a:graphicData>
              </a:graphic>
            </wp:inline>
          </w:drawing>
        </w:r>
      </w:ins>
    </w:p>
    <w:p w:rsidR="001B4FA6" w:rsidRPr="001B4FA6" w:rsidRDefault="001B4FA6" w:rsidP="001B4FA6">
      <w:pPr>
        <w:pStyle w:val="Caption"/>
        <w:jc w:val="center"/>
        <w:rPr>
          <w:del w:id="3594" w:author="Celina" w:date="2010-12-04T13:18:00Z"/>
          <w:rFonts w:ascii="Arial" w:hAnsi="Arial" w:cs="Arial"/>
          <w:sz w:val="22"/>
          <w:szCs w:val="22"/>
          <w:rPrChange w:id="3595" w:author="Celina" w:date="2010-12-04T15:25:00Z">
            <w:rPr>
              <w:del w:id="3596" w:author="Celina" w:date="2010-12-04T13:18:00Z"/>
              <w:rFonts w:ascii="Arial" w:hAnsi="Arial" w:cs="Arial"/>
              <w:sz w:val="24"/>
              <w:szCs w:val="24"/>
            </w:rPr>
          </w:rPrChange>
        </w:rPr>
        <w:pPrChange w:id="3597" w:author="Celina" w:date="2010-12-04T15:25:00Z">
          <w:pPr>
            <w:spacing w:after="0" w:line="240" w:lineRule="auto"/>
            <w:jc w:val="both"/>
          </w:pPr>
        </w:pPrChange>
      </w:pPr>
      <w:bookmarkStart w:id="3598" w:name="_Toc279240292"/>
      <w:ins w:id="3599" w:author="Celina" w:date="2010-12-04T15:24:00Z">
        <w:r w:rsidRPr="001B4FA6">
          <w:rPr>
            <w:rFonts w:ascii="Arial" w:hAnsi="Arial" w:cs="Arial"/>
            <w:rPrChange w:id="3600" w:author="Celina" w:date="2010-12-04T15:24:00Z">
              <w:rPr>
                <w:color w:val="0000FF"/>
                <w:u w:val="single"/>
              </w:rPr>
            </w:rPrChange>
          </w:rPr>
          <w:t xml:space="preserve">Figure </w:t>
        </w:r>
        <w:r w:rsidRPr="001B4FA6">
          <w:rPr>
            <w:rFonts w:ascii="Arial" w:hAnsi="Arial" w:cs="Arial"/>
            <w:rPrChange w:id="3601" w:author="Celina" w:date="2010-12-04T15:24:00Z">
              <w:rPr>
                <w:color w:val="0000FF"/>
                <w:u w:val="single"/>
              </w:rPr>
            </w:rPrChange>
          </w:rPr>
          <w:fldChar w:fldCharType="begin"/>
        </w:r>
        <w:r w:rsidRPr="001B4FA6">
          <w:rPr>
            <w:rFonts w:ascii="Arial" w:hAnsi="Arial" w:cs="Arial"/>
            <w:rPrChange w:id="3602" w:author="Celina" w:date="2010-12-04T15:24:00Z">
              <w:rPr>
                <w:color w:val="0000FF"/>
                <w:u w:val="single"/>
              </w:rPr>
            </w:rPrChange>
          </w:rPr>
          <w:instrText xml:space="preserve"> SEQ Figure \* ARABIC </w:instrText>
        </w:r>
      </w:ins>
      <w:r w:rsidRPr="001B4FA6">
        <w:rPr>
          <w:rFonts w:ascii="Arial" w:hAnsi="Arial" w:cs="Arial"/>
          <w:rPrChange w:id="3603" w:author="Celina" w:date="2010-12-04T15:24:00Z">
            <w:rPr>
              <w:color w:val="0000FF"/>
              <w:u w:val="single"/>
            </w:rPr>
          </w:rPrChange>
        </w:rPr>
        <w:fldChar w:fldCharType="separate"/>
      </w:r>
      <w:ins w:id="3604" w:author="Celina" w:date="2010-12-04T17:34:00Z">
        <w:r w:rsidR="00902A55">
          <w:rPr>
            <w:rFonts w:ascii="Arial" w:hAnsi="Arial" w:cs="Arial"/>
            <w:noProof/>
          </w:rPr>
          <w:t>62</w:t>
        </w:r>
      </w:ins>
      <w:ins w:id="3605" w:author="Celina" w:date="2010-12-04T15:24:00Z">
        <w:r w:rsidRPr="001B4FA6">
          <w:rPr>
            <w:rFonts w:ascii="Arial" w:hAnsi="Arial" w:cs="Arial"/>
            <w:rPrChange w:id="3606" w:author="Celina" w:date="2010-12-04T15:24:00Z">
              <w:rPr>
                <w:color w:val="0000FF"/>
                <w:u w:val="single"/>
              </w:rPr>
            </w:rPrChange>
          </w:rPr>
          <w:fldChar w:fldCharType="end"/>
        </w:r>
        <w:r w:rsidRPr="001B4FA6">
          <w:rPr>
            <w:rFonts w:ascii="Arial" w:hAnsi="Arial" w:cs="Arial"/>
            <w:rPrChange w:id="3607" w:author="Celina" w:date="2010-12-04T15:24:00Z">
              <w:rPr>
                <w:color w:val="0000FF"/>
                <w:u w:val="single"/>
              </w:rPr>
            </w:rPrChange>
          </w:rPr>
          <w:t xml:space="preserve"> - Class Diagram for Motor Control System</w:t>
        </w:r>
      </w:ins>
      <w:bookmarkEnd w:id="3598"/>
      <w:del w:id="3608" w:author="Celina" w:date="2010-12-04T13:18:00Z">
        <w:r w:rsidR="005D5420" w:rsidRPr="005D5420" w:rsidDel="00DD4811">
          <w:rPr>
            <w:rFonts w:ascii="Arial" w:hAnsi="Arial" w:cs="Arial"/>
            <w:sz w:val="24"/>
            <w:szCs w:val="24"/>
          </w:rPr>
          <w:delText>The following section describes the software classes, variables, methods, and relations for the Motor Control System.</w:delText>
        </w:r>
      </w:del>
    </w:p>
    <w:p w:rsidR="001B4FA6" w:rsidRDefault="001B4FA6" w:rsidP="001B4FA6">
      <w:pPr>
        <w:pStyle w:val="Caption"/>
        <w:jc w:val="center"/>
        <w:rPr>
          <w:del w:id="3609" w:author="Celina" w:date="2010-12-04T13:18:00Z"/>
          <w:rFonts w:ascii="Arial" w:hAnsi="Arial" w:cs="Arial"/>
          <w:sz w:val="24"/>
          <w:szCs w:val="24"/>
        </w:rPr>
        <w:pPrChange w:id="3610" w:author="Celina" w:date="2010-12-04T15:25:00Z">
          <w:pPr>
            <w:spacing w:after="0" w:line="240" w:lineRule="auto"/>
            <w:jc w:val="both"/>
          </w:pPr>
        </w:pPrChange>
      </w:pPr>
    </w:p>
    <w:p w:rsidR="001B4FA6" w:rsidRDefault="005D5420" w:rsidP="001B4FA6">
      <w:pPr>
        <w:pStyle w:val="Caption"/>
        <w:jc w:val="center"/>
        <w:rPr>
          <w:del w:id="3611" w:author="Celina" w:date="2010-12-04T13:18:00Z"/>
          <w:rFonts w:ascii="Arial" w:hAnsi="Arial" w:cs="Arial"/>
          <w:sz w:val="24"/>
          <w:szCs w:val="24"/>
        </w:rPr>
        <w:pPrChange w:id="3612" w:author="Celina" w:date="2010-12-04T15:25:00Z">
          <w:pPr>
            <w:spacing w:after="0" w:line="240" w:lineRule="auto"/>
            <w:jc w:val="both"/>
          </w:pPr>
        </w:pPrChange>
      </w:pPr>
      <w:del w:id="3613" w:author="Celina" w:date="2010-12-04T13:18:00Z">
        <w:r w:rsidRPr="005D5420" w:rsidDel="00DD4811">
          <w:rPr>
            <w:rFonts w:ascii="Arial" w:hAnsi="Arial" w:cs="Arial"/>
            <w:b w:val="0"/>
            <w:bCs w:val="0"/>
            <w:sz w:val="24"/>
            <w:szCs w:val="24"/>
          </w:rPr>
          <w:delText>Sensors</w:delText>
        </w:r>
      </w:del>
    </w:p>
    <w:p w:rsidR="001B4FA6" w:rsidRDefault="005D5420" w:rsidP="001B4FA6">
      <w:pPr>
        <w:pStyle w:val="Caption"/>
        <w:jc w:val="center"/>
        <w:rPr>
          <w:del w:id="3614" w:author="Celina" w:date="2010-12-04T13:18:00Z"/>
          <w:rFonts w:ascii="Arial" w:hAnsi="Arial" w:cs="Arial"/>
          <w:sz w:val="24"/>
          <w:szCs w:val="24"/>
        </w:rPr>
        <w:pPrChange w:id="3615" w:author="Celina" w:date="2010-12-04T15:25:00Z">
          <w:pPr>
            <w:spacing w:after="0" w:line="240" w:lineRule="auto"/>
            <w:jc w:val="both"/>
          </w:pPr>
        </w:pPrChange>
      </w:pPr>
      <w:del w:id="3616" w:author="Celina" w:date="2010-12-04T13:18:00Z">
        <w:r w:rsidRPr="005D5420" w:rsidDel="00DD4811">
          <w:rPr>
            <w:rFonts w:ascii="Arial" w:hAnsi="Arial" w:cs="Arial"/>
            <w:b w:val="0"/>
            <w:bCs w:val="0"/>
            <w:sz w:val="24"/>
            <w:szCs w:val="24"/>
          </w:rPr>
          <w:delText xml:space="preserve">Type: </w:delText>
        </w:r>
        <w:r w:rsidRPr="005D5420" w:rsidDel="00DD4811">
          <w:rPr>
            <w:rFonts w:ascii="Arial" w:hAnsi="Arial" w:cs="Arial"/>
            <w:sz w:val="24"/>
            <w:szCs w:val="24"/>
          </w:rPr>
          <w:delText>Class</w:delText>
        </w:r>
        <w:r w:rsidRPr="005D5420" w:rsidDel="00DD4811">
          <w:rPr>
            <w:rFonts w:ascii="Arial" w:hAnsi="Arial" w:cs="Arial"/>
            <w:b w:val="0"/>
            <w:bCs w:val="0"/>
            <w:sz w:val="24"/>
            <w:szCs w:val="24"/>
          </w:rPr>
          <w:tab/>
        </w:r>
        <w:r w:rsidRPr="005D5420" w:rsidDel="00DD4811">
          <w:rPr>
            <w:rFonts w:ascii="Arial" w:hAnsi="Arial" w:cs="Arial"/>
            <w:b w:val="0"/>
            <w:bCs w:val="0"/>
            <w:sz w:val="24"/>
            <w:szCs w:val="24"/>
          </w:rPr>
          <w:tab/>
        </w:r>
        <w:r w:rsidR="00F54FD6" w:rsidDel="00DD4811">
          <w:rPr>
            <w:rFonts w:ascii="Arial" w:hAnsi="Arial" w:cs="Arial"/>
            <w:b w:val="0"/>
            <w:bCs w:val="0"/>
            <w:sz w:val="24"/>
            <w:szCs w:val="24"/>
          </w:rPr>
          <w:tab/>
        </w:r>
        <w:r w:rsidRPr="005D5420" w:rsidDel="00DD4811">
          <w:rPr>
            <w:rFonts w:ascii="Arial" w:hAnsi="Arial" w:cs="Arial"/>
            <w:b w:val="0"/>
            <w:bCs w:val="0"/>
            <w:sz w:val="24"/>
            <w:szCs w:val="24"/>
          </w:rPr>
          <w:delText xml:space="preserve">Depends on: </w:delText>
        </w:r>
        <w:r w:rsidRPr="005D5420" w:rsidDel="00DD4811">
          <w:rPr>
            <w:rFonts w:ascii="Arial" w:hAnsi="Arial" w:cs="Arial"/>
            <w:sz w:val="24"/>
            <w:szCs w:val="24"/>
          </w:rPr>
          <w:delText>From Sensors (signal)</w:delText>
        </w:r>
      </w:del>
    </w:p>
    <w:p w:rsidR="001B4FA6" w:rsidRDefault="005D5420" w:rsidP="001B4FA6">
      <w:pPr>
        <w:pStyle w:val="Caption"/>
        <w:jc w:val="center"/>
        <w:rPr>
          <w:del w:id="3617" w:author="Celina" w:date="2010-12-04T13:18:00Z"/>
          <w:rFonts w:ascii="Arial" w:hAnsi="Arial" w:cs="Arial"/>
          <w:sz w:val="24"/>
          <w:szCs w:val="24"/>
        </w:rPr>
        <w:pPrChange w:id="3618" w:author="Celina" w:date="2010-12-04T15:25:00Z">
          <w:pPr>
            <w:spacing w:after="0" w:line="240" w:lineRule="auto"/>
            <w:jc w:val="both"/>
          </w:pPr>
        </w:pPrChange>
      </w:pPr>
      <w:del w:id="3619" w:author="Celina" w:date="2010-12-04T13:18:00Z">
        <w:r w:rsidRPr="005D5420" w:rsidDel="00DD4811">
          <w:rPr>
            <w:rFonts w:ascii="Arial" w:hAnsi="Arial" w:cs="Arial"/>
            <w:sz w:val="24"/>
            <w:szCs w:val="24"/>
          </w:rPr>
          <w:delText>The Sensors class is used to collect and organize the information from the sensor signals. This information can be temporarily stored within the class. The Status classes from the User Interface System will be able to retrieve sensor data from the Sensors class.</w:delText>
        </w:r>
      </w:del>
    </w:p>
    <w:p w:rsidR="001B4FA6" w:rsidRDefault="005D5420" w:rsidP="001B4FA6">
      <w:pPr>
        <w:pStyle w:val="Caption"/>
        <w:jc w:val="center"/>
        <w:rPr>
          <w:del w:id="3620" w:author="Celina" w:date="2010-12-04T13:18:00Z"/>
          <w:rFonts w:ascii="Arial" w:hAnsi="Arial" w:cs="Arial"/>
          <w:sz w:val="24"/>
          <w:szCs w:val="24"/>
        </w:rPr>
        <w:pPrChange w:id="3621" w:author="Celina" w:date="2010-12-04T15:25:00Z">
          <w:pPr>
            <w:spacing w:after="0" w:line="240" w:lineRule="auto"/>
            <w:jc w:val="both"/>
          </w:pPr>
        </w:pPrChange>
      </w:pPr>
      <w:del w:id="3622" w:author="Celina" w:date="2010-12-04T13:18:00Z">
        <w:r w:rsidRPr="005D5420" w:rsidDel="00DD4811">
          <w:rPr>
            <w:rFonts w:ascii="Arial" w:hAnsi="Arial" w:cs="Arial"/>
            <w:b w:val="0"/>
            <w:bCs w:val="0"/>
            <w:sz w:val="24"/>
            <w:szCs w:val="24"/>
          </w:rPr>
          <w:delText>Motor Control</w:delText>
        </w:r>
      </w:del>
    </w:p>
    <w:p w:rsidR="001B4FA6" w:rsidRDefault="005D5420" w:rsidP="001B4FA6">
      <w:pPr>
        <w:pStyle w:val="Caption"/>
        <w:jc w:val="center"/>
        <w:rPr>
          <w:del w:id="3623" w:author="Celina" w:date="2010-12-04T13:18:00Z"/>
          <w:rFonts w:ascii="Arial" w:hAnsi="Arial" w:cs="Arial"/>
          <w:sz w:val="24"/>
          <w:szCs w:val="24"/>
        </w:rPr>
        <w:pPrChange w:id="3624" w:author="Celina" w:date="2010-12-04T15:25:00Z">
          <w:pPr>
            <w:spacing w:after="0" w:line="240" w:lineRule="auto"/>
            <w:jc w:val="both"/>
          </w:pPr>
        </w:pPrChange>
      </w:pPr>
      <w:del w:id="3625" w:author="Celina" w:date="2010-12-04T13:18:00Z">
        <w:r w:rsidRPr="005D5420" w:rsidDel="00DD4811">
          <w:rPr>
            <w:rFonts w:ascii="Arial" w:hAnsi="Arial" w:cs="Arial"/>
            <w:b w:val="0"/>
            <w:bCs w:val="0"/>
            <w:sz w:val="24"/>
            <w:szCs w:val="24"/>
          </w:rPr>
          <w:delText xml:space="preserve">Type: </w:delText>
        </w:r>
        <w:r w:rsidRPr="005D5420" w:rsidDel="00DD4811">
          <w:rPr>
            <w:rFonts w:ascii="Arial" w:hAnsi="Arial" w:cs="Arial"/>
            <w:sz w:val="24"/>
            <w:szCs w:val="24"/>
          </w:rPr>
          <w:delText>Class</w:delText>
        </w:r>
        <w:r w:rsidRPr="005D5420" w:rsidDel="00DD4811">
          <w:rPr>
            <w:rFonts w:ascii="Arial" w:hAnsi="Arial" w:cs="Arial"/>
            <w:b w:val="0"/>
            <w:bCs w:val="0"/>
            <w:sz w:val="24"/>
            <w:szCs w:val="24"/>
          </w:rPr>
          <w:tab/>
        </w:r>
        <w:r w:rsidRPr="005D5420" w:rsidDel="00DD4811">
          <w:rPr>
            <w:rFonts w:ascii="Arial" w:hAnsi="Arial" w:cs="Arial"/>
            <w:b w:val="0"/>
            <w:bCs w:val="0"/>
            <w:sz w:val="24"/>
            <w:szCs w:val="24"/>
          </w:rPr>
          <w:tab/>
        </w:r>
        <w:r w:rsidR="00F54FD6" w:rsidDel="00DD4811">
          <w:rPr>
            <w:rFonts w:ascii="Arial" w:hAnsi="Arial" w:cs="Arial"/>
            <w:b w:val="0"/>
            <w:bCs w:val="0"/>
            <w:sz w:val="24"/>
            <w:szCs w:val="24"/>
          </w:rPr>
          <w:tab/>
        </w:r>
        <w:r w:rsidRPr="005D5420" w:rsidDel="00DD4811">
          <w:rPr>
            <w:rFonts w:ascii="Arial" w:hAnsi="Arial" w:cs="Arial"/>
            <w:b w:val="0"/>
            <w:bCs w:val="0"/>
            <w:sz w:val="24"/>
            <w:szCs w:val="24"/>
          </w:rPr>
          <w:delText xml:space="preserve">Depends on: </w:delText>
        </w:r>
        <w:r w:rsidRPr="005D5420" w:rsidDel="00DD4811">
          <w:rPr>
            <w:rFonts w:ascii="Arial" w:hAnsi="Arial" w:cs="Arial"/>
            <w:sz w:val="24"/>
            <w:szCs w:val="24"/>
          </w:rPr>
          <w:delText>Sensors, Mode Buttons, Voltage Pedal</w:delText>
        </w:r>
      </w:del>
    </w:p>
    <w:p w:rsidR="001B4FA6" w:rsidRDefault="005D5420" w:rsidP="001B4FA6">
      <w:pPr>
        <w:pStyle w:val="Caption"/>
        <w:jc w:val="center"/>
        <w:rPr>
          <w:del w:id="3626" w:author="Celina" w:date="2010-12-04T13:18:00Z"/>
          <w:rFonts w:ascii="Arial" w:hAnsi="Arial" w:cs="Arial"/>
          <w:sz w:val="24"/>
          <w:szCs w:val="24"/>
        </w:rPr>
        <w:pPrChange w:id="3627" w:author="Celina" w:date="2010-12-04T15:25:00Z">
          <w:pPr>
            <w:spacing w:after="0" w:line="240" w:lineRule="auto"/>
            <w:jc w:val="both"/>
          </w:pPr>
        </w:pPrChange>
      </w:pPr>
      <w:del w:id="3628" w:author="Celina" w:date="2010-12-04T13:18:00Z">
        <w:r w:rsidRPr="005D5420" w:rsidDel="00DD4811">
          <w:rPr>
            <w:rFonts w:ascii="Arial" w:hAnsi="Arial" w:cs="Arial"/>
            <w:sz w:val="24"/>
            <w:szCs w:val="24"/>
          </w:rPr>
          <w:delText>The Motor Control class will directly control the output to the motor. It will contain information related to the three modes. The Mode buttons from the User Interface System will be able to set the mode in this class. The Motor Control class will also be able to calculate the appropriate output by using information from the Sensors class and the signal from the Voltage Pedal. The way that this class calculates the output will also depend on the current mode.</w:delText>
        </w:r>
      </w:del>
    </w:p>
    <w:p w:rsidR="001B4FA6" w:rsidRDefault="001B4FA6" w:rsidP="001B4FA6">
      <w:pPr>
        <w:pStyle w:val="Caption"/>
        <w:jc w:val="center"/>
        <w:rPr>
          <w:del w:id="3629" w:author="Celina" w:date="2010-12-04T13:18:00Z"/>
          <w:rFonts w:ascii="Arial" w:hAnsi="Arial" w:cs="Arial"/>
          <w:sz w:val="24"/>
          <w:szCs w:val="24"/>
        </w:rPr>
        <w:pPrChange w:id="3630" w:author="Celina" w:date="2010-12-04T15:25:00Z">
          <w:pPr>
            <w:spacing w:after="0" w:line="240" w:lineRule="auto"/>
            <w:jc w:val="both"/>
          </w:pPr>
        </w:pPrChange>
      </w:pPr>
    </w:p>
    <w:p w:rsidR="001B4FA6" w:rsidRDefault="005D5420" w:rsidP="001B4FA6">
      <w:pPr>
        <w:pStyle w:val="Caption"/>
        <w:jc w:val="center"/>
        <w:rPr>
          <w:del w:id="3631" w:author="Celina" w:date="2010-12-04T13:18:00Z"/>
          <w:rFonts w:ascii="Arial" w:hAnsi="Arial" w:cs="Arial"/>
          <w:sz w:val="24"/>
          <w:szCs w:val="24"/>
        </w:rPr>
        <w:pPrChange w:id="3632" w:author="Celina" w:date="2010-12-04T15:25:00Z">
          <w:pPr>
            <w:spacing w:after="0" w:line="240" w:lineRule="auto"/>
            <w:jc w:val="both"/>
          </w:pPr>
        </w:pPrChange>
      </w:pPr>
      <w:del w:id="3633" w:author="Celina" w:date="2010-12-04T13:18:00Z">
        <w:r w:rsidRPr="005D5420" w:rsidDel="00DD4811">
          <w:rPr>
            <w:rFonts w:ascii="Arial" w:hAnsi="Arial" w:cs="Arial"/>
            <w:b w:val="0"/>
            <w:bCs w:val="0"/>
            <w:sz w:val="24"/>
            <w:szCs w:val="24"/>
          </w:rPr>
          <w:delText>From Sensors</w:delText>
        </w:r>
      </w:del>
    </w:p>
    <w:p w:rsidR="001B4FA6" w:rsidRDefault="005D5420" w:rsidP="001B4FA6">
      <w:pPr>
        <w:pStyle w:val="Caption"/>
        <w:jc w:val="center"/>
        <w:rPr>
          <w:del w:id="3634" w:author="Celina" w:date="2010-12-04T13:18:00Z"/>
          <w:rFonts w:ascii="Arial" w:hAnsi="Arial" w:cs="Arial"/>
          <w:sz w:val="24"/>
          <w:szCs w:val="24"/>
        </w:rPr>
        <w:pPrChange w:id="3635" w:author="Celina" w:date="2010-12-04T15:25:00Z">
          <w:pPr>
            <w:spacing w:after="0" w:line="240" w:lineRule="auto"/>
            <w:jc w:val="both"/>
          </w:pPr>
        </w:pPrChange>
      </w:pPr>
      <w:del w:id="3636" w:author="Celina" w:date="2010-12-04T13:18:00Z">
        <w:r w:rsidRPr="005D5420" w:rsidDel="00DD4811">
          <w:rPr>
            <w:rFonts w:ascii="Arial" w:hAnsi="Arial" w:cs="Arial"/>
            <w:b w:val="0"/>
            <w:bCs w:val="0"/>
            <w:sz w:val="24"/>
            <w:szCs w:val="24"/>
          </w:rPr>
          <w:delText xml:space="preserve">Type: </w:delText>
        </w:r>
        <w:r w:rsidRPr="005D5420" w:rsidDel="00DD4811">
          <w:rPr>
            <w:rFonts w:ascii="Arial" w:hAnsi="Arial" w:cs="Arial"/>
            <w:sz w:val="24"/>
            <w:szCs w:val="24"/>
          </w:rPr>
          <w:delText>Signal</w:delText>
        </w:r>
        <w:r w:rsidRPr="005D5420" w:rsidDel="00DD4811">
          <w:rPr>
            <w:rFonts w:ascii="Arial" w:hAnsi="Arial" w:cs="Arial"/>
            <w:b w:val="0"/>
            <w:bCs w:val="0"/>
            <w:sz w:val="24"/>
            <w:szCs w:val="24"/>
          </w:rPr>
          <w:tab/>
        </w:r>
        <w:r w:rsidRPr="005D5420" w:rsidDel="00DD4811">
          <w:rPr>
            <w:rFonts w:ascii="Arial" w:hAnsi="Arial" w:cs="Arial"/>
            <w:b w:val="0"/>
            <w:bCs w:val="0"/>
            <w:sz w:val="24"/>
            <w:szCs w:val="24"/>
          </w:rPr>
          <w:tab/>
        </w:r>
        <w:r w:rsidR="00F54FD6" w:rsidDel="00DD4811">
          <w:rPr>
            <w:rFonts w:ascii="Arial" w:hAnsi="Arial" w:cs="Arial"/>
            <w:b w:val="0"/>
            <w:bCs w:val="0"/>
            <w:sz w:val="24"/>
            <w:szCs w:val="24"/>
          </w:rPr>
          <w:tab/>
        </w:r>
        <w:r w:rsidRPr="005D5420" w:rsidDel="00DD4811">
          <w:rPr>
            <w:rFonts w:ascii="Arial" w:hAnsi="Arial" w:cs="Arial"/>
            <w:b w:val="0"/>
            <w:bCs w:val="0"/>
            <w:sz w:val="24"/>
            <w:szCs w:val="24"/>
          </w:rPr>
          <w:delText xml:space="preserve">Depends on: </w:delText>
        </w:r>
        <w:r w:rsidRPr="005D5420" w:rsidDel="00DD4811">
          <w:rPr>
            <w:rFonts w:ascii="Arial" w:hAnsi="Arial" w:cs="Arial"/>
            <w:sz w:val="24"/>
            <w:szCs w:val="24"/>
          </w:rPr>
          <w:delText>N/A</w:delText>
        </w:r>
      </w:del>
    </w:p>
    <w:p w:rsidR="001B4FA6" w:rsidRDefault="005D5420" w:rsidP="001B4FA6">
      <w:pPr>
        <w:pStyle w:val="Caption"/>
        <w:jc w:val="center"/>
        <w:rPr>
          <w:del w:id="3637" w:author="Celina" w:date="2010-12-04T13:18:00Z"/>
          <w:rFonts w:ascii="Arial" w:hAnsi="Arial" w:cs="Arial"/>
          <w:sz w:val="24"/>
          <w:szCs w:val="24"/>
        </w:rPr>
        <w:pPrChange w:id="3638" w:author="Celina" w:date="2010-12-04T15:25:00Z">
          <w:pPr>
            <w:spacing w:after="0" w:line="240" w:lineRule="auto"/>
            <w:jc w:val="both"/>
          </w:pPr>
        </w:pPrChange>
      </w:pPr>
      <w:del w:id="3639" w:author="Celina" w:date="2010-12-04T13:18:00Z">
        <w:r w:rsidRPr="005D5420" w:rsidDel="00DD4811">
          <w:rPr>
            <w:rFonts w:ascii="Arial" w:hAnsi="Arial" w:cs="Arial"/>
            <w:sz w:val="24"/>
            <w:szCs w:val="24"/>
          </w:rPr>
          <w:delText>The “From Sensors” signal will be the digital signal from the sensors within the vehicle. These signals will most likely be binary data that will be decoded by the Sensors class.</w:delText>
        </w:r>
      </w:del>
    </w:p>
    <w:p w:rsidR="001B4FA6" w:rsidRDefault="001B4FA6" w:rsidP="001B4FA6">
      <w:pPr>
        <w:pStyle w:val="Caption"/>
        <w:jc w:val="center"/>
        <w:rPr>
          <w:del w:id="3640" w:author="Celina" w:date="2010-12-04T13:18:00Z"/>
          <w:rFonts w:ascii="Arial" w:hAnsi="Arial" w:cs="Arial"/>
          <w:sz w:val="24"/>
          <w:szCs w:val="24"/>
        </w:rPr>
        <w:pPrChange w:id="3641" w:author="Celina" w:date="2010-12-04T15:25:00Z">
          <w:pPr>
            <w:spacing w:after="0" w:line="240" w:lineRule="auto"/>
            <w:jc w:val="both"/>
          </w:pPr>
        </w:pPrChange>
      </w:pPr>
    </w:p>
    <w:p w:rsidR="001B4FA6" w:rsidRDefault="005D5420" w:rsidP="001B4FA6">
      <w:pPr>
        <w:pStyle w:val="Caption"/>
        <w:jc w:val="center"/>
        <w:rPr>
          <w:del w:id="3642" w:author="Celina" w:date="2010-12-04T13:18:00Z"/>
          <w:rFonts w:ascii="Arial" w:hAnsi="Arial" w:cs="Arial"/>
          <w:sz w:val="24"/>
          <w:szCs w:val="24"/>
        </w:rPr>
        <w:pPrChange w:id="3643" w:author="Celina" w:date="2010-12-04T15:25:00Z">
          <w:pPr>
            <w:spacing w:after="0" w:line="240" w:lineRule="auto"/>
            <w:jc w:val="both"/>
          </w:pPr>
        </w:pPrChange>
      </w:pPr>
      <w:del w:id="3644" w:author="Celina" w:date="2010-12-04T13:18:00Z">
        <w:r w:rsidRPr="005D5420" w:rsidDel="00DD4811">
          <w:rPr>
            <w:rFonts w:ascii="Arial" w:hAnsi="Arial" w:cs="Arial"/>
            <w:b w:val="0"/>
            <w:bCs w:val="0"/>
            <w:sz w:val="24"/>
            <w:szCs w:val="24"/>
          </w:rPr>
          <w:delText>To Motor</w:delText>
        </w:r>
      </w:del>
    </w:p>
    <w:p w:rsidR="001B4FA6" w:rsidRDefault="005D5420" w:rsidP="001B4FA6">
      <w:pPr>
        <w:pStyle w:val="Caption"/>
        <w:jc w:val="center"/>
        <w:rPr>
          <w:del w:id="3645" w:author="Celina" w:date="2010-12-04T13:18:00Z"/>
          <w:rFonts w:ascii="Arial" w:hAnsi="Arial" w:cs="Arial"/>
          <w:sz w:val="24"/>
          <w:szCs w:val="24"/>
        </w:rPr>
        <w:pPrChange w:id="3646" w:author="Celina" w:date="2010-12-04T15:25:00Z">
          <w:pPr>
            <w:spacing w:after="0" w:line="240" w:lineRule="auto"/>
            <w:jc w:val="both"/>
          </w:pPr>
        </w:pPrChange>
      </w:pPr>
      <w:del w:id="3647" w:author="Celina" w:date="2010-12-04T13:18:00Z">
        <w:r w:rsidRPr="005D5420" w:rsidDel="00DD4811">
          <w:rPr>
            <w:rFonts w:ascii="Arial" w:hAnsi="Arial" w:cs="Arial"/>
            <w:b w:val="0"/>
            <w:bCs w:val="0"/>
            <w:sz w:val="24"/>
            <w:szCs w:val="24"/>
          </w:rPr>
          <w:delText xml:space="preserve">Type: </w:delText>
        </w:r>
        <w:r w:rsidRPr="005D5420" w:rsidDel="00DD4811">
          <w:rPr>
            <w:rFonts w:ascii="Arial" w:hAnsi="Arial" w:cs="Arial"/>
            <w:sz w:val="24"/>
            <w:szCs w:val="24"/>
          </w:rPr>
          <w:delText>Signal</w:delText>
        </w:r>
        <w:r w:rsidRPr="005D5420" w:rsidDel="00DD4811">
          <w:rPr>
            <w:rFonts w:ascii="Arial" w:hAnsi="Arial" w:cs="Arial"/>
            <w:b w:val="0"/>
            <w:bCs w:val="0"/>
            <w:sz w:val="24"/>
            <w:szCs w:val="24"/>
          </w:rPr>
          <w:tab/>
        </w:r>
        <w:r w:rsidRPr="005D5420" w:rsidDel="00DD4811">
          <w:rPr>
            <w:rFonts w:ascii="Arial" w:hAnsi="Arial" w:cs="Arial"/>
            <w:b w:val="0"/>
            <w:bCs w:val="0"/>
            <w:sz w:val="24"/>
            <w:szCs w:val="24"/>
          </w:rPr>
          <w:tab/>
        </w:r>
        <w:r w:rsidR="00F54FD6" w:rsidDel="00DD4811">
          <w:rPr>
            <w:rFonts w:ascii="Arial" w:hAnsi="Arial" w:cs="Arial"/>
            <w:b w:val="0"/>
            <w:bCs w:val="0"/>
            <w:sz w:val="24"/>
            <w:szCs w:val="24"/>
          </w:rPr>
          <w:tab/>
        </w:r>
        <w:r w:rsidRPr="005D5420" w:rsidDel="00DD4811">
          <w:rPr>
            <w:rFonts w:ascii="Arial" w:hAnsi="Arial" w:cs="Arial"/>
            <w:b w:val="0"/>
            <w:bCs w:val="0"/>
            <w:sz w:val="24"/>
            <w:szCs w:val="24"/>
          </w:rPr>
          <w:delText xml:space="preserve">Depends on: </w:delText>
        </w:r>
        <w:r w:rsidRPr="005D5420" w:rsidDel="00DD4811">
          <w:rPr>
            <w:rFonts w:ascii="Arial" w:hAnsi="Arial" w:cs="Arial"/>
            <w:sz w:val="24"/>
            <w:szCs w:val="24"/>
          </w:rPr>
          <w:delText>Motor Control</w:delText>
        </w:r>
      </w:del>
    </w:p>
    <w:p w:rsidR="001B4FA6" w:rsidRDefault="005D5420" w:rsidP="001B4FA6">
      <w:pPr>
        <w:pStyle w:val="Caption"/>
        <w:jc w:val="center"/>
        <w:rPr>
          <w:del w:id="3648" w:author="Celina" w:date="2010-12-04T13:18:00Z"/>
          <w:rFonts w:ascii="Arial" w:hAnsi="Arial" w:cs="Arial"/>
          <w:sz w:val="24"/>
          <w:szCs w:val="24"/>
        </w:rPr>
        <w:pPrChange w:id="3649" w:author="Celina" w:date="2010-12-04T15:25:00Z">
          <w:pPr>
            <w:spacing w:after="0" w:line="240" w:lineRule="auto"/>
            <w:jc w:val="both"/>
          </w:pPr>
        </w:pPrChange>
      </w:pPr>
      <w:del w:id="3650" w:author="Celina" w:date="2010-12-04T13:18:00Z">
        <w:r w:rsidRPr="005D5420" w:rsidDel="00DD4811">
          <w:rPr>
            <w:rFonts w:ascii="Arial" w:hAnsi="Arial" w:cs="Arial"/>
            <w:sz w:val="24"/>
            <w:szCs w:val="24"/>
          </w:rPr>
          <w:delText>The “To Motor” signal will represent the appropriate current needed to be supplied to the motor based on the calculations performed in the Motor Control class.</w:delText>
        </w:r>
      </w:del>
    </w:p>
    <w:p w:rsidR="001B4FA6" w:rsidRDefault="001B4FA6" w:rsidP="001B4FA6">
      <w:pPr>
        <w:pStyle w:val="Caption"/>
        <w:jc w:val="center"/>
        <w:rPr>
          <w:del w:id="3651" w:author="Celina" w:date="2010-12-04T13:18:00Z"/>
          <w:rFonts w:ascii="Arial" w:hAnsi="Arial" w:cs="Arial"/>
          <w:sz w:val="24"/>
          <w:szCs w:val="24"/>
        </w:rPr>
        <w:pPrChange w:id="3652" w:author="Celina" w:date="2010-12-04T15:25:00Z">
          <w:pPr>
            <w:spacing w:after="0" w:line="240" w:lineRule="auto"/>
            <w:jc w:val="both"/>
          </w:pPr>
        </w:pPrChange>
      </w:pPr>
    </w:p>
    <w:p w:rsidR="001B4FA6" w:rsidRDefault="005D5420" w:rsidP="001B4FA6">
      <w:pPr>
        <w:pStyle w:val="Caption"/>
        <w:jc w:val="center"/>
        <w:rPr>
          <w:del w:id="3653" w:author="Celina" w:date="2010-12-04T13:18:00Z"/>
          <w:rFonts w:ascii="Arial" w:hAnsi="Arial" w:cs="Arial"/>
          <w:sz w:val="24"/>
          <w:szCs w:val="24"/>
        </w:rPr>
        <w:pPrChange w:id="3654" w:author="Celina" w:date="2010-12-04T15:25:00Z">
          <w:pPr>
            <w:spacing w:after="0" w:line="240" w:lineRule="auto"/>
            <w:jc w:val="both"/>
          </w:pPr>
        </w:pPrChange>
      </w:pPr>
      <w:del w:id="3655" w:author="Celina" w:date="2010-12-04T13:18:00Z">
        <w:r w:rsidRPr="005D5420" w:rsidDel="00DD4811">
          <w:rPr>
            <w:rFonts w:ascii="Arial" w:hAnsi="Arial" w:cs="Arial"/>
            <w:b w:val="0"/>
            <w:bCs w:val="0"/>
            <w:sz w:val="24"/>
            <w:szCs w:val="24"/>
          </w:rPr>
          <w:delText>Voltage Pedal</w:delText>
        </w:r>
      </w:del>
    </w:p>
    <w:p w:rsidR="001B4FA6" w:rsidRDefault="005D5420" w:rsidP="001B4FA6">
      <w:pPr>
        <w:pStyle w:val="Caption"/>
        <w:jc w:val="center"/>
        <w:rPr>
          <w:del w:id="3656" w:author="Celina" w:date="2010-12-04T13:18:00Z"/>
          <w:rFonts w:ascii="Arial" w:hAnsi="Arial" w:cs="Arial"/>
          <w:sz w:val="24"/>
          <w:szCs w:val="24"/>
        </w:rPr>
        <w:pPrChange w:id="3657" w:author="Celina" w:date="2010-12-04T15:25:00Z">
          <w:pPr>
            <w:spacing w:after="0" w:line="240" w:lineRule="auto"/>
            <w:jc w:val="both"/>
          </w:pPr>
        </w:pPrChange>
      </w:pPr>
      <w:del w:id="3658" w:author="Celina" w:date="2010-12-04T13:18:00Z">
        <w:r w:rsidRPr="005D5420" w:rsidDel="00DD4811">
          <w:rPr>
            <w:rFonts w:ascii="Arial" w:hAnsi="Arial" w:cs="Arial"/>
            <w:b w:val="0"/>
            <w:bCs w:val="0"/>
            <w:sz w:val="24"/>
            <w:szCs w:val="24"/>
          </w:rPr>
          <w:delText xml:space="preserve">Type: </w:delText>
        </w:r>
        <w:r w:rsidRPr="005D5420" w:rsidDel="00DD4811">
          <w:rPr>
            <w:rFonts w:ascii="Arial" w:hAnsi="Arial" w:cs="Arial"/>
            <w:sz w:val="24"/>
            <w:szCs w:val="24"/>
          </w:rPr>
          <w:delText>Signal</w:delText>
        </w:r>
        <w:r w:rsidRPr="005D5420" w:rsidDel="00DD4811">
          <w:rPr>
            <w:rFonts w:ascii="Arial" w:hAnsi="Arial" w:cs="Arial"/>
            <w:b w:val="0"/>
            <w:bCs w:val="0"/>
            <w:sz w:val="24"/>
            <w:szCs w:val="24"/>
          </w:rPr>
          <w:tab/>
        </w:r>
        <w:r w:rsidRPr="005D5420" w:rsidDel="00DD4811">
          <w:rPr>
            <w:rFonts w:ascii="Arial" w:hAnsi="Arial" w:cs="Arial"/>
            <w:b w:val="0"/>
            <w:bCs w:val="0"/>
            <w:sz w:val="24"/>
            <w:szCs w:val="24"/>
          </w:rPr>
          <w:tab/>
        </w:r>
        <w:r w:rsidR="00F54FD6" w:rsidDel="00DD4811">
          <w:rPr>
            <w:rFonts w:ascii="Arial" w:hAnsi="Arial" w:cs="Arial"/>
            <w:b w:val="0"/>
            <w:bCs w:val="0"/>
            <w:sz w:val="24"/>
            <w:szCs w:val="24"/>
          </w:rPr>
          <w:tab/>
        </w:r>
        <w:r w:rsidRPr="005D5420" w:rsidDel="00DD4811">
          <w:rPr>
            <w:rFonts w:ascii="Arial" w:hAnsi="Arial" w:cs="Arial"/>
            <w:b w:val="0"/>
            <w:bCs w:val="0"/>
            <w:sz w:val="24"/>
            <w:szCs w:val="24"/>
          </w:rPr>
          <w:delText xml:space="preserve">Depends on: </w:delText>
        </w:r>
        <w:r w:rsidRPr="005D5420" w:rsidDel="00DD4811">
          <w:rPr>
            <w:rFonts w:ascii="Arial" w:hAnsi="Arial" w:cs="Arial"/>
            <w:sz w:val="24"/>
            <w:szCs w:val="24"/>
          </w:rPr>
          <w:delText>N/A</w:delText>
        </w:r>
      </w:del>
    </w:p>
    <w:p w:rsidR="001B4FA6" w:rsidRDefault="005D5420" w:rsidP="001B4FA6">
      <w:pPr>
        <w:pStyle w:val="Caption"/>
        <w:jc w:val="center"/>
        <w:rPr>
          <w:del w:id="3659" w:author="Celina" w:date="2010-12-04T13:18:00Z"/>
          <w:rFonts w:ascii="Arial" w:hAnsi="Arial" w:cs="Arial"/>
          <w:sz w:val="24"/>
          <w:szCs w:val="24"/>
        </w:rPr>
        <w:pPrChange w:id="3660" w:author="Celina" w:date="2010-12-04T15:25:00Z">
          <w:pPr>
            <w:spacing w:after="0" w:line="240" w:lineRule="auto"/>
            <w:jc w:val="both"/>
          </w:pPr>
        </w:pPrChange>
      </w:pPr>
      <w:del w:id="3661" w:author="Celina" w:date="2010-12-04T13:18:00Z">
        <w:r w:rsidRPr="005D5420" w:rsidDel="00DD4811">
          <w:rPr>
            <w:rFonts w:ascii="Arial" w:hAnsi="Arial" w:cs="Arial"/>
            <w:sz w:val="24"/>
            <w:szCs w:val="24"/>
          </w:rPr>
          <w:delText>The “Voltage Pedal” signal will be a voltage representing the amount that the operator has pressed on the accelerator. This signal will be used in the Motor Control class to calculate the appropriate motor output.</w:delText>
        </w:r>
      </w:del>
    </w:p>
    <w:p w:rsidR="001B4FA6" w:rsidRDefault="001B4FA6" w:rsidP="001B4FA6">
      <w:pPr>
        <w:pStyle w:val="Caption"/>
        <w:jc w:val="center"/>
        <w:rPr>
          <w:del w:id="3662" w:author="Celina" w:date="2010-12-04T13:18:00Z"/>
          <w:rFonts w:ascii="Arial" w:hAnsi="Arial" w:cs="Arial"/>
          <w:sz w:val="24"/>
          <w:szCs w:val="24"/>
        </w:rPr>
        <w:pPrChange w:id="3663" w:author="Celina" w:date="2010-12-04T15:25:00Z">
          <w:pPr>
            <w:spacing w:after="0" w:line="240" w:lineRule="auto"/>
            <w:jc w:val="both"/>
          </w:pPr>
        </w:pPrChange>
      </w:pPr>
    </w:p>
    <w:p w:rsidR="001B4FA6" w:rsidRDefault="005D5420" w:rsidP="001B4FA6">
      <w:pPr>
        <w:pStyle w:val="Caption"/>
        <w:jc w:val="center"/>
        <w:rPr>
          <w:del w:id="3664" w:author="Celina" w:date="2010-12-04T13:18:00Z"/>
          <w:rFonts w:ascii="Arial" w:hAnsi="Arial" w:cs="Arial"/>
          <w:sz w:val="24"/>
          <w:szCs w:val="24"/>
        </w:rPr>
        <w:pPrChange w:id="3665" w:author="Celina" w:date="2010-12-04T15:25:00Z">
          <w:pPr>
            <w:spacing w:after="0" w:line="240" w:lineRule="auto"/>
            <w:jc w:val="both"/>
          </w:pPr>
        </w:pPrChange>
      </w:pPr>
      <w:del w:id="3666" w:author="Celina" w:date="2010-12-04T13:18:00Z">
        <w:r w:rsidRPr="005D5420" w:rsidDel="00DD4811">
          <w:rPr>
            <w:rFonts w:ascii="Arial" w:hAnsi="Arial" w:cs="Arial"/>
            <w:b w:val="0"/>
            <w:bCs w:val="0"/>
            <w:sz w:val="24"/>
            <w:szCs w:val="24"/>
          </w:rPr>
          <w:delText>Status Classes</w:delText>
        </w:r>
      </w:del>
    </w:p>
    <w:p w:rsidR="001B4FA6" w:rsidRDefault="005D5420" w:rsidP="001B4FA6">
      <w:pPr>
        <w:pStyle w:val="Caption"/>
        <w:jc w:val="center"/>
        <w:rPr>
          <w:del w:id="3667" w:author="Celina" w:date="2010-12-04T13:18:00Z"/>
          <w:rFonts w:ascii="Arial" w:hAnsi="Arial" w:cs="Arial"/>
          <w:sz w:val="24"/>
          <w:szCs w:val="24"/>
        </w:rPr>
        <w:pPrChange w:id="3668" w:author="Celina" w:date="2010-12-04T15:25:00Z">
          <w:pPr>
            <w:spacing w:after="0" w:line="240" w:lineRule="auto"/>
            <w:jc w:val="both"/>
          </w:pPr>
        </w:pPrChange>
      </w:pPr>
      <w:del w:id="3669" w:author="Celina" w:date="2010-12-04T13:18:00Z">
        <w:r w:rsidRPr="005D5420" w:rsidDel="00DD4811">
          <w:rPr>
            <w:rFonts w:ascii="Arial" w:hAnsi="Arial" w:cs="Arial"/>
            <w:b w:val="0"/>
            <w:bCs w:val="0"/>
            <w:sz w:val="24"/>
            <w:szCs w:val="24"/>
          </w:rPr>
          <w:delText xml:space="preserve">Type: </w:delText>
        </w:r>
        <w:r w:rsidRPr="005D5420" w:rsidDel="00DD4811">
          <w:rPr>
            <w:rFonts w:ascii="Arial" w:hAnsi="Arial" w:cs="Arial"/>
            <w:sz w:val="24"/>
            <w:szCs w:val="24"/>
          </w:rPr>
          <w:delText>Interface</w:delText>
        </w:r>
        <w:r w:rsidRPr="005D5420" w:rsidDel="00DD4811">
          <w:rPr>
            <w:rFonts w:ascii="Arial" w:hAnsi="Arial" w:cs="Arial"/>
            <w:b w:val="0"/>
            <w:bCs w:val="0"/>
            <w:sz w:val="24"/>
            <w:szCs w:val="24"/>
          </w:rPr>
          <w:tab/>
        </w:r>
        <w:r w:rsidRPr="005D5420" w:rsidDel="00DD4811">
          <w:rPr>
            <w:rFonts w:ascii="Arial" w:hAnsi="Arial" w:cs="Arial"/>
            <w:b w:val="0"/>
            <w:bCs w:val="0"/>
            <w:sz w:val="24"/>
            <w:szCs w:val="24"/>
          </w:rPr>
          <w:tab/>
          <w:delText xml:space="preserve">Depends on: </w:delText>
        </w:r>
        <w:r w:rsidRPr="005D5420" w:rsidDel="00DD4811">
          <w:rPr>
            <w:rFonts w:ascii="Arial" w:hAnsi="Arial" w:cs="Arial"/>
            <w:sz w:val="24"/>
            <w:szCs w:val="24"/>
          </w:rPr>
          <w:delText>Sensors</w:delText>
        </w:r>
      </w:del>
    </w:p>
    <w:p w:rsidR="001B4FA6" w:rsidRDefault="005D5420" w:rsidP="001B4FA6">
      <w:pPr>
        <w:pStyle w:val="Caption"/>
        <w:jc w:val="center"/>
        <w:rPr>
          <w:del w:id="3670" w:author="Celina" w:date="2010-12-04T13:18:00Z"/>
          <w:rFonts w:ascii="Arial" w:hAnsi="Arial" w:cs="Arial"/>
          <w:sz w:val="24"/>
          <w:szCs w:val="24"/>
        </w:rPr>
        <w:pPrChange w:id="3671" w:author="Celina" w:date="2010-12-04T15:25:00Z">
          <w:pPr>
            <w:spacing w:after="0" w:line="240" w:lineRule="auto"/>
            <w:jc w:val="both"/>
          </w:pPr>
        </w:pPrChange>
      </w:pPr>
      <w:del w:id="3672" w:author="Celina" w:date="2010-12-04T13:18:00Z">
        <w:r w:rsidRPr="005D5420" w:rsidDel="00DD4811">
          <w:rPr>
            <w:rFonts w:ascii="Arial" w:hAnsi="Arial" w:cs="Arial"/>
            <w:sz w:val="24"/>
            <w:szCs w:val="24"/>
          </w:rPr>
          <w:delText>The Status classes are those used in the User Interface System to collect information about the vehicle and display this information to the user. This interface depends on the Sensors class to collect the sensor data.</w:delText>
        </w:r>
      </w:del>
    </w:p>
    <w:p w:rsidR="001B4FA6" w:rsidRDefault="001B4FA6" w:rsidP="001B4FA6">
      <w:pPr>
        <w:pStyle w:val="Caption"/>
        <w:jc w:val="center"/>
        <w:rPr>
          <w:del w:id="3673" w:author="Celina" w:date="2010-12-04T13:18:00Z"/>
          <w:rFonts w:ascii="Arial" w:hAnsi="Arial" w:cs="Arial"/>
          <w:sz w:val="24"/>
          <w:szCs w:val="24"/>
        </w:rPr>
        <w:pPrChange w:id="3674" w:author="Celina" w:date="2010-12-04T15:25:00Z">
          <w:pPr>
            <w:spacing w:after="0" w:line="240" w:lineRule="auto"/>
            <w:jc w:val="both"/>
          </w:pPr>
        </w:pPrChange>
      </w:pPr>
    </w:p>
    <w:p w:rsidR="001B4FA6" w:rsidRDefault="005D5420" w:rsidP="001B4FA6">
      <w:pPr>
        <w:pStyle w:val="Caption"/>
        <w:jc w:val="center"/>
        <w:rPr>
          <w:del w:id="3675" w:author="Celina" w:date="2010-12-04T13:18:00Z"/>
          <w:rFonts w:ascii="Arial" w:hAnsi="Arial" w:cs="Arial"/>
          <w:sz w:val="24"/>
          <w:szCs w:val="24"/>
        </w:rPr>
        <w:pPrChange w:id="3676" w:author="Celina" w:date="2010-12-04T15:25:00Z">
          <w:pPr>
            <w:spacing w:after="0" w:line="240" w:lineRule="auto"/>
            <w:jc w:val="both"/>
          </w:pPr>
        </w:pPrChange>
      </w:pPr>
      <w:del w:id="3677" w:author="Celina" w:date="2010-12-04T13:18:00Z">
        <w:r w:rsidRPr="005D5420" w:rsidDel="00DD4811">
          <w:rPr>
            <w:rFonts w:ascii="Arial" w:hAnsi="Arial" w:cs="Arial"/>
            <w:b w:val="0"/>
            <w:bCs w:val="0"/>
            <w:sz w:val="24"/>
            <w:szCs w:val="24"/>
          </w:rPr>
          <w:delText>Mode Buttons</w:delText>
        </w:r>
      </w:del>
    </w:p>
    <w:p w:rsidR="001B4FA6" w:rsidRDefault="005D5420" w:rsidP="001B4FA6">
      <w:pPr>
        <w:pStyle w:val="Caption"/>
        <w:jc w:val="center"/>
        <w:rPr>
          <w:del w:id="3678" w:author="Celina" w:date="2010-12-04T13:18:00Z"/>
          <w:rFonts w:ascii="Arial" w:hAnsi="Arial" w:cs="Arial"/>
          <w:sz w:val="24"/>
          <w:szCs w:val="24"/>
        </w:rPr>
        <w:pPrChange w:id="3679" w:author="Celina" w:date="2010-12-04T15:25:00Z">
          <w:pPr>
            <w:spacing w:after="0" w:line="240" w:lineRule="auto"/>
            <w:jc w:val="both"/>
          </w:pPr>
        </w:pPrChange>
      </w:pPr>
      <w:del w:id="3680" w:author="Celina" w:date="2010-12-04T13:18:00Z">
        <w:r w:rsidRPr="005D5420" w:rsidDel="00DD4811">
          <w:rPr>
            <w:rFonts w:ascii="Arial" w:hAnsi="Arial" w:cs="Arial"/>
            <w:b w:val="0"/>
            <w:bCs w:val="0"/>
            <w:sz w:val="24"/>
            <w:szCs w:val="24"/>
          </w:rPr>
          <w:delText xml:space="preserve">Type: </w:delText>
        </w:r>
        <w:r w:rsidRPr="005D5420" w:rsidDel="00DD4811">
          <w:rPr>
            <w:rFonts w:ascii="Arial" w:hAnsi="Arial" w:cs="Arial"/>
            <w:sz w:val="24"/>
            <w:szCs w:val="24"/>
          </w:rPr>
          <w:delText>Interface</w:delText>
        </w:r>
        <w:r w:rsidRPr="005D5420" w:rsidDel="00DD4811">
          <w:rPr>
            <w:rFonts w:ascii="Arial" w:hAnsi="Arial" w:cs="Arial"/>
            <w:b w:val="0"/>
            <w:bCs w:val="0"/>
            <w:sz w:val="24"/>
            <w:szCs w:val="24"/>
          </w:rPr>
          <w:tab/>
        </w:r>
        <w:r w:rsidRPr="005D5420" w:rsidDel="00DD4811">
          <w:rPr>
            <w:rFonts w:ascii="Arial" w:hAnsi="Arial" w:cs="Arial"/>
            <w:b w:val="0"/>
            <w:bCs w:val="0"/>
            <w:sz w:val="24"/>
            <w:szCs w:val="24"/>
          </w:rPr>
          <w:tab/>
          <w:delText xml:space="preserve">Depends on: </w:delText>
        </w:r>
        <w:r w:rsidRPr="005D5420" w:rsidDel="00DD4811">
          <w:rPr>
            <w:rFonts w:ascii="Arial" w:hAnsi="Arial" w:cs="Arial"/>
            <w:sz w:val="24"/>
            <w:szCs w:val="24"/>
          </w:rPr>
          <w:delText>N/A</w:delText>
        </w:r>
      </w:del>
    </w:p>
    <w:p w:rsidR="001B4FA6" w:rsidRDefault="005D5420" w:rsidP="001B4FA6">
      <w:pPr>
        <w:pStyle w:val="Caption"/>
        <w:jc w:val="center"/>
        <w:rPr>
          <w:del w:id="3681" w:author="Celina" w:date="2010-12-04T13:18:00Z"/>
          <w:rFonts w:ascii="Arial" w:hAnsi="Arial" w:cs="Arial"/>
          <w:sz w:val="24"/>
          <w:szCs w:val="24"/>
        </w:rPr>
        <w:pPrChange w:id="3682" w:author="Celina" w:date="2010-12-04T15:25:00Z">
          <w:pPr>
            <w:spacing w:after="0" w:line="240" w:lineRule="auto"/>
            <w:jc w:val="both"/>
          </w:pPr>
        </w:pPrChange>
      </w:pPr>
      <w:del w:id="3683" w:author="Celina" w:date="2010-12-04T13:18:00Z">
        <w:r w:rsidRPr="005D5420" w:rsidDel="00DD4811">
          <w:rPr>
            <w:rFonts w:ascii="Arial" w:hAnsi="Arial" w:cs="Arial"/>
            <w:sz w:val="24"/>
            <w:szCs w:val="24"/>
          </w:rPr>
          <w:delText>The Mode Buttons interface is used to connect the Motor Control class to the Mode Buttons on the User Interface System. The Motor Control class is able to get the current mode from the Mode Buttons.</w:delText>
        </w:r>
      </w:del>
    </w:p>
    <w:p w:rsidR="001B4FA6" w:rsidRDefault="001B4FA6" w:rsidP="001B4FA6">
      <w:pPr>
        <w:pStyle w:val="Caption"/>
        <w:jc w:val="center"/>
        <w:rPr>
          <w:del w:id="3684" w:author="Celina" w:date="2010-12-04T13:18:00Z"/>
          <w:rFonts w:ascii="Arial" w:hAnsi="Arial" w:cs="Arial"/>
          <w:sz w:val="24"/>
          <w:szCs w:val="24"/>
        </w:rPr>
        <w:pPrChange w:id="3685" w:author="Celina" w:date="2010-12-04T15:25:00Z">
          <w:pPr>
            <w:spacing w:after="0" w:line="240" w:lineRule="auto"/>
            <w:jc w:val="both"/>
          </w:pPr>
        </w:pPrChange>
      </w:pPr>
    </w:p>
    <w:p w:rsidR="001B4FA6" w:rsidRDefault="00956624" w:rsidP="001B4FA6">
      <w:pPr>
        <w:pStyle w:val="Caption"/>
        <w:jc w:val="center"/>
        <w:pPrChange w:id="3686" w:author="Celina" w:date="2010-12-04T15:25:00Z">
          <w:pPr>
            <w:keepNext/>
            <w:spacing w:after="0" w:line="240" w:lineRule="auto"/>
            <w:jc w:val="center"/>
          </w:pPr>
        </w:pPrChange>
      </w:pPr>
      <w:del w:id="3687" w:author="Celina" w:date="2010-12-04T15:19:00Z">
        <w:r>
          <w:rPr>
            <w:rFonts w:ascii="Arial" w:hAnsi="Arial" w:cs="Arial"/>
            <w:noProof/>
            <w:sz w:val="24"/>
            <w:szCs w:val="24"/>
            <w:rPrChange w:id="3688" w:author="Unknown">
              <w:rPr>
                <w:b/>
                <w:bCs/>
                <w:noProof/>
                <w:color w:val="0000FF"/>
                <w:u w:val="single"/>
              </w:rPr>
            </w:rPrChange>
          </w:rPr>
          <w:drawing>
            <wp:inline distT="0" distB="0" distL="0" distR="0">
              <wp:extent cx="5225143" cy="4104742"/>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 Motor Control.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5138" cy="4104738"/>
                      </a:xfrm>
                      <a:prstGeom prst="rect">
                        <a:avLst/>
                      </a:prstGeom>
                    </pic:spPr>
                  </pic:pic>
                </a:graphicData>
              </a:graphic>
            </wp:inline>
          </w:drawing>
        </w:r>
      </w:del>
    </w:p>
    <w:p w:rsidR="005D5420" w:rsidRPr="00DE4E94" w:rsidDel="00E4067B" w:rsidRDefault="00DE4E94" w:rsidP="00DE4E94">
      <w:pPr>
        <w:pStyle w:val="Caption"/>
        <w:jc w:val="center"/>
        <w:rPr>
          <w:del w:id="3689" w:author="Celina" w:date="2010-12-04T15:19:00Z"/>
          <w:rFonts w:ascii="Arial" w:hAnsi="Arial" w:cs="Arial"/>
          <w:sz w:val="22"/>
          <w:szCs w:val="22"/>
        </w:rPr>
      </w:pPr>
      <w:bookmarkStart w:id="3690" w:name="_Ref279236571"/>
      <w:del w:id="3691" w:author="Celina" w:date="2010-12-04T15:19:00Z">
        <w:r w:rsidRPr="00DE4E94" w:rsidDel="00E4067B">
          <w:rPr>
            <w:rFonts w:ascii="Arial" w:hAnsi="Arial" w:cs="Arial"/>
            <w:sz w:val="22"/>
            <w:szCs w:val="22"/>
          </w:rPr>
          <w:delText xml:space="preserve">Figure </w:delText>
        </w:r>
        <w:r w:rsidR="001B4FA6" w:rsidRPr="00DE4E94" w:rsidDel="00E4067B">
          <w:rPr>
            <w:rFonts w:ascii="Arial" w:hAnsi="Arial" w:cs="Arial"/>
            <w:b w:val="0"/>
            <w:bCs w:val="0"/>
          </w:rPr>
          <w:fldChar w:fldCharType="begin"/>
        </w:r>
        <w:r w:rsidRPr="00DE4E94" w:rsidDel="00E4067B">
          <w:rPr>
            <w:rFonts w:ascii="Arial" w:hAnsi="Arial" w:cs="Arial"/>
            <w:sz w:val="22"/>
            <w:szCs w:val="22"/>
          </w:rPr>
          <w:delInstrText xml:space="preserve"> SEQ Figure \* ARABIC </w:delInstrText>
        </w:r>
        <w:r w:rsidR="001B4FA6" w:rsidRPr="00DE4E94" w:rsidDel="00E4067B">
          <w:rPr>
            <w:rFonts w:ascii="Arial" w:hAnsi="Arial" w:cs="Arial"/>
            <w:b w:val="0"/>
            <w:bCs w:val="0"/>
          </w:rPr>
          <w:fldChar w:fldCharType="separate"/>
        </w:r>
        <w:r w:rsidR="00FA79D0" w:rsidDel="00E4067B">
          <w:rPr>
            <w:rFonts w:ascii="Arial" w:hAnsi="Arial" w:cs="Arial"/>
            <w:noProof/>
            <w:sz w:val="22"/>
            <w:szCs w:val="22"/>
          </w:rPr>
          <w:delText>62</w:delText>
        </w:r>
        <w:r w:rsidR="001B4FA6" w:rsidRPr="00DE4E94" w:rsidDel="00E4067B">
          <w:rPr>
            <w:rFonts w:ascii="Arial" w:hAnsi="Arial" w:cs="Arial"/>
            <w:b w:val="0"/>
            <w:bCs w:val="0"/>
          </w:rPr>
          <w:fldChar w:fldCharType="end"/>
        </w:r>
        <w:bookmarkEnd w:id="3690"/>
        <w:r w:rsidRPr="00DE4E94" w:rsidDel="00E4067B">
          <w:rPr>
            <w:rFonts w:ascii="Arial" w:hAnsi="Arial" w:cs="Arial"/>
            <w:sz w:val="22"/>
            <w:szCs w:val="22"/>
          </w:rPr>
          <w:delText xml:space="preserve"> - Class Diagram for Motor Control System</w:delText>
        </w:r>
        <w:bookmarkStart w:id="3692" w:name="_Toc279246641"/>
        <w:bookmarkEnd w:id="3692"/>
      </w:del>
    </w:p>
    <w:p w:rsidR="00C53ECD" w:rsidRPr="00C53ECD" w:rsidRDefault="00C53ECD" w:rsidP="00DB686F">
      <w:pPr>
        <w:pStyle w:val="ListParagraph"/>
        <w:numPr>
          <w:ilvl w:val="2"/>
          <w:numId w:val="13"/>
        </w:numPr>
        <w:spacing w:after="0" w:line="240" w:lineRule="auto"/>
        <w:jc w:val="both"/>
        <w:outlineLvl w:val="2"/>
        <w:rPr>
          <w:rFonts w:ascii="Arial" w:hAnsi="Arial" w:cs="Arial"/>
          <w:b/>
          <w:sz w:val="24"/>
        </w:rPr>
      </w:pPr>
      <w:bookmarkStart w:id="3693" w:name="_Toc278842478"/>
      <w:bookmarkStart w:id="3694" w:name="_Toc279092999"/>
      <w:bookmarkStart w:id="3695" w:name="_Toc279246642"/>
      <w:r w:rsidRPr="00C53ECD">
        <w:rPr>
          <w:rFonts w:ascii="Arial" w:hAnsi="Arial" w:cs="Arial"/>
          <w:b/>
          <w:sz w:val="32"/>
        </w:rPr>
        <w:t>Class Diagrams for User Interface</w:t>
      </w:r>
      <w:bookmarkEnd w:id="3693"/>
      <w:bookmarkEnd w:id="3694"/>
      <w:bookmarkEnd w:id="3695"/>
    </w:p>
    <w:p w:rsidR="00C53ECD" w:rsidRPr="00C53ECD" w:rsidRDefault="00C53ECD" w:rsidP="00DB686F">
      <w:pPr>
        <w:pStyle w:val="ListParagraph"/>
        <w:numPr>
          <w:ilvl w:val="3"/>
          <w:numId w:val="13"/>
        </w:numPr>
        <w:spacing w:after="0" w:line="240" w:lineRule="auto"/>
        <w:jc w:val="both"/>
        <w:outlineLvl w:val="2"/>
        <w:rPr>
          <w:rFonts w:ascii="Arial" w:hAnsi="Arial" w:cs="Arial"/>
          <w:b/>
          <w:sz w:val="24"/>
        </w:rPr>
      </w:pPr>
      <w:bookmarkStart w:id="3696" w:name="_Toc278842479"/>
      <w:bookmarkStart w:id="3697" w:name="_Toc279093000"/>
      <w:bookmarkStart w:id="3698" w:name="_Toc279246643"/>
      <w:r>
        <w:rPr>
          <w:rFonts w:ascii="Arial" w:hAnsi="Arial" w:cs="Arial"/>
          <w:b/>
          <w:sz w:val="32"/>
        </w:rPr>
        <w:t>Standard Classes</w:t>
      </w:r>
      <w:bookmarkEnd w:id="3696"/>
      <w:bookmarkEnd w:id="3697"/>
      <w:bookmarkEnd w:id="3698"/>
    </w:p>
    <w:p w:rsidR="00C53ECD" w:rsidDel="00AC65CE" w:rsidRDefault="00C53ECD" w:rsidP="00615FA8">
      <w:pPr>
        <w:spacing w:after="0" w:line="240" w:lineRule="auto"/>
        <w:jc w:val="both"/>
        <w:outlineLvl w:val="2"/>
        <w:rPr>
          <w:del w:id="3699" w:author="Celina" w:date="2010-12-04T13:32:00Z"/>
          <w:rFonts w:ascii="Arial" w:hAnsi="Arial" w:cs="Arial"/>
          <w:b/>
          <w:sz w:val="24"/>
        </w:rPr>
      </w:pPr>
    </w:p>
    <w:p w:rsidR="00DD4811" w:rsidRDefault="00DD4811" w:rsidP="00DD4811">
      <w:pPr>
        <w:spacing w:after="0" w:line="240" w:lineRule="auto"/>
        <w:jc w:val="both"/>
        <w:outlineLvl w:val="2"/>
        <w:rPr>
          <w:ins w:id="3700" w:author="Celina" w:date="2010-12-04T13:22:00Z"/>
          <w:rFonts w:ascii="Arial" w:hAnsi="Arial" w:cs="Arial"/>
          <w:b/>
          <w:sz w:val="24"/>
        </w:rPr>
      </w:pPr>
    </w:p>
    <w:p w:rsidR="00DD4811" w:rsidRDefault="00DD4811" w:rsidP="00DD4811">
      <w:pPr>
        <w:spacing w:after="0" w:line="240" w:lineRule="auto"/>
        <w:jc w:val="both"/>
        <w:rPr>
          <w:ins w:id="3701" w:author="Celina" w:date="2010-12-04T13:22:00Z"/>
          <w:rFonts w:ascii="Arial" w:hAnsi="Arial" w:cs="Arial"/>
          <w:sz w:val="24"/>
          <w:szCs w:val="24"/>
        </w:rPr>
      </w:pPr>
      <w:ins w:id="3702" w:author="Celina" w:date="2010-12-04T13:22:00Z">
        <w:r w:rsidRPr="00C53ECD">
          <w:rPr>
            <w:rFonts w:ascii="Arial" w:hAnsi="Arial" w:cs="Arial"/>
            <w:sz w:val="24"/>
            <w:szCs w:val="24"/>
          </w:rPr>
          <w:t>In the following section, the class diagram for the User Interface System’s Standard Classes will be discussed. The Standard Classes are those classes that are common between all three views. All the classes, methods, variables, and relations will be explained. Following the explanation will be the diagram itself</w:t>
        </w:r>
      </w:ins>
      <w:ins w:id="3703" w:author="Celina" w:date="2010-12-04T14:33:00Z">
        <w:r w:rsidR="00DC32C0">
          <w:rPr>
            <w:rFonts w:ascii="Arial" w:hAnsi="Arial" w:cs="Arial"/>
            <w:sz w:val="24"/>
            <w:szCs w:val="24"/>
          </w:rPr>
          <w:t xml:space="preserve"> in </w:t>
        </w:r>
      </w:ins>
      <w:ins w:id="3704" w:author="Celina" w:date="2010-12-04T15:38:00Z">
        <w:r w:rsidR="00213781">
          <w:rPr>
            <w:rFonts w:ascii="Arial" w:hAnsi="Arial" w:cs="Arial"/>
            <w:sz w:val="24"/>
            <w:szCs w:val="24"/>
          </w:rPr>
          <w:t>Figure 63</w:t>
        </w:r>
      </w:ins>
      <w:ins w:id="3705" w:author="Celina" w:date="2010-12-04T14:33:00Z">
        <w:r w:rsidR="001B4FA6" w:rsidRPr="001B4FA6">
          <w:rPr>
            <w:rFonts w:ascii="Arial" w:hAnsi="Arial" w:cs="Arial"/>
            <w:sz w:val="28"/>
            <w:szCs w:val="24"/>
          </w:rPr>
          <w:fldChar w:fldCharType="begin"/>
        </w:r>
        <w:r w:rsidR="001B4FA6" w:rsidRPr="001B4FA6">
          <w:rPr>
            <w:rFonts w:ascii="Arial" w:hAnsi="Arial" w:cs="Arial"/>
            <w:sz w:val="28"/>
            <w:szCs w:val="24"/>
            <w:rPrChange w:id="3706" w:author="Celina" w:date="2010-12-04T14:33:00Z">
              <w:rPr>
                <w:rFonts w:ascii="Arial" w:hAnsi="Arial" w:cs="Arial"/>
                <w:color w:val="0000FF"/>
                <w:sz w:val="24"/>
                <w:szCs w:val="24"/>
                <w:u w:val="single"/>
              </w:rPr>
            </w:rPrChange>
          </w:rPr>
          <w:instrText xml:space="preserve"> REF _Ref279236541 \h </w:instrText>
        </w:r>
      </w:ins>
      <w:r w:rsidR="00DC32C0">
        <w:rPr>
          <w:rFonts w:ascii="Arial" w:hAnsi="Arial" w:cs="Arial"/>
          <w:sz w:val="28"/>
          <w:szCs w:val="24"/>
        </w:rPr>
        <w:instrText xml:space="preserve"> \* MERGEFORMAT </w:instrText>
      </w:r>
      <w:r w:rsidR="001B4FA6" w:rsidRPr="001B4FA6">
        <w:rPr>
          <w:rFonts w:ascii="Arial" w:hAnsi="Arial" w:cs="Arial"/>
          <w:sz w:val="28"/>
          <w:szCs w:val="24"/>
          <w:rPrChange w:id="3707" w:author="Celina" w:date="2010-12-04T14:33:00Z">
            <w:rPr>
              <w:rFonts w:ascii="Arial" w:hAnsi="Arial" w:cs="Arial"/>
              <w:sz w:val="28"/>
              <w:szCs w:val="24"/>
            </w:rPr>
          </w:rPrChange>
        </w:rPr>
      </w:r>
      <w:del w:id="3708" w:author="Celina" w:date="2010-12-04T17:13:00Z">
        <w:r w:rsidR="001B4FA6" w:rsidRPr="00421DDF">
          <w:rPr>
            <w:rFonts w:ascii="Arial" w:hAnsi="Arial" w:cs="Arial"/>
            <w:sz w:val="28"/>
            <w:szCs w:val="24"/>
          </w:rPr>
          <w:fldChar w:fldCharType="end"/>
        </w:r>
      </w:del>
      <w:ins w:id="3709" w:author="Celina" w:date="2010-12-04T13:22:00Z">
        <w:r w:rsidRPr="00C53ECD">
          <w:rPr>
            <w:rFonts w:ascii="Arial" w:hAnsi="Arial" w:cs="Arial"/>
            <w:sz w:val="24"/>
            <w:szCs w:val="24"/>
          </w:rPr>
          <w:t>.</w:t>
        </w:r>
      </w:ins>
    </w:p>
    <w:p w:rsidR="00DD4811" w:rsidRPr="00C53ECD" w:rsidRDefault="00DD4811" w:rsidP="00DD4811">
      <w:pPr>
        <w:spacing w:after="0" w:line="240" w:lineRule="auto"/>
        <w:jc w:val="both"/>
        <w:rPr>
          <w:ins w:id="3710" w:author="Celina" w:date="2010-12-04T13:22:00Z"/>
          <w:rFonts w:ascii="Arial" w:hAnsi="Arial" w:cs="Arial"/>
          <w:sz w:val="24"/>
          <w:szCs w:val="24"/>
        </w:rPr>
      </w:pPr>
    </w:p>
    <w:p w:rsidR="00DD4811" w:rsidRPr="00C53ECD" w:rsidRDefault="00DD4811" w:rsidP="00DD4811">
      <w:pPr>
        <w:spacing w:after="0" w:line="240" w:lineRule="auto"/>
        <w:jc w:val="both"/>
        <w:rPr>
          <w:ins w:id="3711" w:author="Celina" w:date="2010-12-04T13:22:00Z"/>
          <w:rFonts w:ascii="Arial" w:hAnsi="Arial" w:cs="Arial"/>
          <w:b/>
          <w:bCs/>
          <w:sz w:val="24"/>
          <w:szCs w:val="24"/>
        </w:rPr>
      </w:pPr>
      <w:ins w:id="3712" w:author="Celina" w:date="2010-12-04T13:22:00Z">
        <w:r w:rsidRPr="00C53ECD">
          <w:rPr>
            <w:rFonts w:ascii="Arial" w:hAnsi="Arial" w:cs="Arial"/>
            <w:b/>
            <w:bCs/>
            <w:sz w:val="24"/>
            <w:szCs w:val="24"/>
          </w:rPr>
          <w:t>Sensors</w:t>
        </w:r>
        <w:r w:rsidRPr="00C53ECD">
          <w:rPr>
            <w:rFonts w:ascii="Arial" w:hAnsi="Arial" w:cs="Arial"/>
            <w:b/>
            <w:bCs/>
            <w:sz w:val="24"/>
            <w:szCs w:val="24"/>
          </w:rPr>
          <w:tab/>
        </w:r>
      </w:ins>
    </w:p>
    <w:p w:rsidR="00DD4811" w:rsidRPr="00C53ECD" w:rsidRDefault="00DD4811" w:rsidP="00DD4811">
      <w:pPr>
        <w:spacing w:after="0" w:line="240" w:lineRule="auto"/>
        <w:jc w:val="both"/>
        <w:rPr>
          <w:ins w:id="3713" w:author="Celina" w:date="2010-12-04T13:22:00Z"/>
          <w:rFonts w:ascii="Arial" w:hAnsi="Arial" w:cs="Arial"/>
          <w:b/>
          <w:bCs/>
          <w:sz w:val="24"/>
          <w:szCs w:val="24"/>
        </w:rPr>
      </w:pPr>
      <w:ins w:id="3714" w:author="Celina" w:date="2010-12-04T13:22:00Z">
        <w:r w:rsidRPr="00C53ECD">
          <w:rPr>
            <w:rFonts w:ascii="Arial" w:hAnsi="Arial" w:cs="Arial"/>
            <w:b/>
            <w:bCs/>
            <w:sz w:val="24"/>
            <w:szCs w:val="24"/>
          </w:rPr>
          <w:t xml:space="preserve">Type: </w:t>
        </w:r>
        <w:r w:rsidRPr="00F54FD6">
          <w:rPr>
            <w:rFonts w:ascii="Arial" w:hAnsi="Arial" w:cs="Arial"/>
            <w:bCs/>
            <w:sz w:val="24"/>
            <w:szCs w:val="24"/>
          </w:rPr>
          <w:t>Interface</w:t>
        </w:r>
        <w:r w:rsidRPr="00C53ECD">
          <w:rPr>
            <w:rFonts w:ascii="Arial" w:hAnsi="Arial" w:cs="Arial"/>
            <w:b/>
            <w:bCs/>
            <w:sz w:val="24"/>
            <w:szCs w:val="24"/>
          </w:rPr>
          <w:tab/>
          <w:t xml:space="preserve">Extends: </w:t>
        </w:r>
        <w:r w:rsidRPr="00F54FD6">
          <w:rPr>
            <w:rFonts w:ascii="Arial" w:hAnsi="Arial" w:cs="Arial"/>
            <w:bCs/>
            <w:sz w:val="24"/>
            <w:szCs w:val="24"/>
          </w:rPr>
          <w:t>N/A</w:t>
        </w:r>
        <w:r w:rsidRPr="00C53ECD">
          <w:rPr>
            <w:rFonts w:ascii="Arial" w:hAnsi="Arial" w:cs="Arial"/>
            <w:b/>
            <w:bCs/>
            <w:sz w:val="24"/>
            <w:szCs w:val="24"/>
          </w:rPr>
          <w:tab/>
          <w:t xml:space="preserve">Depends on: </w:t>
        </w:r>
        <w:r w:rsidRPr="00F54FD6">
          <w:rPr>
            <w:rFonts w:ascii="Arial" w:hAnsi="Arial" w:cs="Arial"/>
            <w:bCs/>
            <w:sz w:val="24"/>
            <w:szCs w:val="24"/>
          </w:rPr>
          <w:t>N/A</w:t>
        </w:r>
      </w:ins>
    </w:p>
    <w:p w:rsidR="00DD4811" w:rsidRDefault="00DD4811" w:rsidP="00DD4811">
      <w:pPr>
        <w:spacing w:after="0" w:line="240" w:lineRule="auto"/>
        <w:jc w:val="both"/>
        <w:rPr>
          <w:ins w:id="3715" w:author="Celina" w:date="2010-12-04T13:22:00Z"/>
          <w:rFonts w:ascii="Arial" w:hAnsi="Arial" w:cs="Arial"/>
          <w:sz w:val="24"/>
          <w:szCs w:val="24"/>
        </w:rPr>
      </w:pPr>
      <w:ins w:id="3716" w:author="Celina" w:date="2010-12-04T13:22:00Z">
        <w:r w:rsidRPr="00C53ECD">
          <w:rPr>
            <w:rFonts w:ascii="Arial" w:hAnsi="Arial" w:cs="Arial"/>
            <w:sz w:val="24"/>
            <w:szCs w:val="24"/>
          </w:rPr>
          <w:t xml:space="preserve">The Sensors interface will be used to get the sensor data from the sensors, </w:t>
        </w:r>
        <w:r>
          <w:rPr>
            <w:rFonts w:ascii="Arial" w:hAnsi="Arial" w:cs="Arial"/>
            <w:sz w:val="24"/>
            <w:szCs w:val="24"/>
          </w:rPr>
          <w:t xml:space="preserve">through </w:t>
        </w:r>
        <w:r w:rsidRPr="00C53ECD">
          <w:rPr>
            <w:rFonts w:ascii="Arial" w:hAnsi="Arial" w:cs="Arial"/>
            <w:sz w:val="24"/>
            <w:szCs w:val="24"/>
          </w:rPr>
          <w:t>the motor controller. The method “getSensorData()” will return an array of bytes containing the needed information.</w:t>
        </w:r>
        <w:r>
          <w:rPr>
            <w:rFonts w:ascii="Arial" w:hAnsi="Arial" w:cs="Arial"/>
            <w:sz w:val="24"/>
            <w:szCs w:val="24"/>
          </w:rPr>
          <w:t xml:space="preserve"> This information will be processed and stored in the appropriate memory locations. </w:t>
        </w:r>
      </w:ins>
    </w:p>
    <w:p w:rsidR="00DD4811" w:rsidRPr="00C53ECD" w:rsidRDefault="00DD4811" w:rsidP="00DD4811">
      <w:pPr>
        <w:spacing w:after="0" w:line="240" w:lineRule="auto"/>
        <w:jc w:val="both"/>
        <w:rPr>
          <w:ins w:id="3717" w:author="Celina" w:date="2010-12-04T13:22:00Z"/>
          <w:rFonts w:ascii="Arial" w:hAnsi="Arial" w:cs="Arial"/>
          <w:sz w:val="24"/>
          <w:szCs w:val="24"/>
        </w:rPr>
      </w:pPr>
    </w:p>
    <w:p w:rsidR="00DD4811" w:rsidRPr="00C53ECD" w:rsidRDefault="00DD4811" w:rsidP="00DD4811">
      <w:pPr>
        <w:spacing w:after="0" w:line="240" w:lineRule="auto"/>
        <w:jc w:val="both"/>
        <w:rPr>
          <w:ins w:id="3718" w:author="Celina" w:date="2010-12-04T13:22:00Z"/>
          <w:rFonts w:ascii="Arial" w:hAnsi="Arial" w:cs="Arial"/>
          <w:b/>
          <w:bCs/>
          <w:sz w:val="24"/>
          <w:szCs w:val="24"/>
        </w:rPr>
      </w:pPr>
      <w:ins w:id="3719" w:author="Celina" w:date="2010-12-04T13:22:00Z">
        <w:r w:rsidRPr="00C53ECD">
          <w:rPr>
            <w:rFonts w:ascii="Arial" w:hAnsi="Arial" w:cs="Arial"/>
            <w:b/>
            <w:bCs/>
            <w:sz w:val="24"/>
            <w:szCs w:val="24"/>
          </w:rPr>
          <w:t>Speed</w:t>
        </w:r>
        <w:r w:rsidRPr="00C53ECD">
          <w:rPr>
            <w:rFonts w:ascii="Arial" w:hAnsi="Arial" w:cs="Arial"/>
            <w:b/>
            <w:bCs/>
            <w:sz w:val="24"/>
            <w:szCs w:val="24"/>
          </w:rPr>
          <w:tab/>
        </w:r>
      </w:ins>
    </w:p>
    <w:p w:rsidR="00DD4811" w:rsidRPr="00C53ECD" w:rsidRDefault="00DD4811" w:rsidP="00DD4811">
      <w:pPr>
        <w:spacing w:after="0" w:line="240" w:lineRule="auto"/>
        <w:jc w:val="both"/>
        <w:rPr>
          <w:ins w:id="3720" w:author="Celina" w:date="2010-12-04T13:22:00Z"/>
          <w:rFonts w:ascii="Arial" w:hAnsi="Arial" w:cs="Arial"/>
          <w:b/>
          <w:bCs/>
          <w:sz w:val="24"/>
          <w:szCs w:val="24"/>
        </w:rPr>
      </w:pPr>
      <w:ins w:id="3721" w:author="Celina" w:date="2010-12-04T13:22:00Z">
        <w:r w:rsidRPr="00C53ECD">
          <w:rPr>
            <w:rFonts w:ascii="Arial" w:hAnsi="Arial" w:cs="Arial"/>
            <w:b/>
            <w:bCs/>
            <w:sz w:val="24"/>
            <w:szCs w:val="24"/>
          </w:rPr>
          <w:t xml:space="preserve">Type: </w:t>
        </w:r>
        <w:r w:rsidRPr="00F54FD6">
          <w:rPr>
            <w:rFonts w:ascii="Arial" w:hAnsi="Arial" w:cs="Arial"/>
            <w:bCs/>
            <w:sz w:val="24"/>
            <w:szCs w:val="24"/>
          </w:rPr>
          <w:t>Class</w:t>
        </w:r>
        <w:r w:rsidRPr="00F54FD6">
          <w:rPr>
            <w:rFonts w:ascii="Arial" w:hAnsi="Arial" w:cs="Arial"/>
            <w:bCs/>
            <w:sz w:val="24"/>
            <w:szCs w:val="24"/>
          </w:rPr>
          <w:tab/>
        </w:r>
        <w:r w:rsidRPr="00C53ECD">
          <w:rPr>
            <w:rFonts w:ascii="Arial" w:hAnsi="Arial" w:cs="Arial"/>
            <w:b/>
            <w:bCs/>
            <w:sz w:val="24"/>
            <w:szCs w:val="24"/>
          </w:rPr>
          <w:tab/>
          <w:t xml:space="preserve">Extends: </w:t>
        </w:r>
        <w:r w:rsidRPr="00F54FD6">
          <w:rPr>
            <w:rFonts w:ascii="Arial" w:hAnsi="Arial" w:cs="Arial"/>
            <w:bCs/>
            <w:sz w:val="24"/>
            <w:szCs w:val="24"/>
          </w:rPr>
          <w:t>N/A</w:t>
        </w:r>
        <w:r w:rsidRPr="00C53ECD">
          <w:rPr>
            <w:rFonts w:ascii="Arial" w:hAnsi="Arial" w:cs="Arial"/>
            <w:b/>
            <w:bCs/>
            <w:sz w:val="24"/>
            <w:szCs w:val="24"/>
          </w:rPr>
          <w:tab/>
          <w:t xml:space="preserve">Depends on: </w:t>
        </w:r>
        <w:r w:rsidRPr="00F54FD6">
          <w:rPr>
            <w:rFonts w:ascii="Arial" w:hAnsi="Arial" w:cs="Arial"/>
            <w:bCs/>
            <w:sz w:val="24"/>
            <w:szCs w:val="24"/>
          </w:rPr>
          <w:t>Sensors</w:t>
        </w:r>
      </w:ins>
    </w:p>
    <w:p w:rsidR="00DD4811" w:rsidRDefault="00DD4811" w:rsidP="00DD4811">
      <w:pPr>
        <w:spacing w:after="0" w:line="240" w:lineRule="auto"/>
        <w:jc w:val="both"/>
        <w:rPr>
          <w:ins w:id="3722" w:author="Celina" w:date="2010-12-04T15:43:00Z"/>
          <w:rFonts w:ascii="Arial" w:hAnsi="Arial" w:cs="Arial"/>
          <w:sz w:val="24"/>
          <w:szCs w:val="24"/>
        </w:rPr>
      </w:pPr>
      <w:ins w:id="3723" w:author="Celina" w:date="2010-12-04T13:22:00Z">
        <w:r w:rsidRPr="00C53ECD">
          <w:rPr>
            <w:rFonts w:ascii="Arial" w:hAnsi="Arial" w:cs="Arial"/>
            <w:sz w:val="24"/>
            <w:szCs w:val="24"/>
          </w:rPr>
          <w:t xml:space="preserve">The Speed class will contain all variables and methods related to the speed of the vehicle. This class will get the RPM and Distance in miles data from the </w:t>
        </w:r>
        <w:r w:rsidRPr="00C53ECD">
          <w:rPr>
            <w:rFonts w:ascii="Arial" w:hAnsi="Arial" w:cs="Arial"/>
            <w:sz w:val="24"/>
            <w:szCs w:val="24"/>
          </w:rPr>
          <w:lastRenderedPageBreak/>
          <w:t>Sensors interface. It will also calculate the speed based on the RPM at the wheels of the vehicle.</w:t>
        </w:r>
      </w:ins>
    </w:p>
    <w:p w:rsidR="00213781" w:rsidRDefault="00213781" w:rsidP="00DD4811">
      <w:pPr>
        <w:spacing w:after="0" w:line="240" w:lineRule="auto"/>
        <w:jc w:val="both"/>
        <w:rPr>
          <w:ins w:id="3724" w:author="Celina" w:date="2010-12-04T15:27:00Z"/>
          <w:rFonts w:ascii="Arial" w:hAnsi="Arial" w:cs="Arial"/>
          <w:sz w:val="24"/>
          <w:szCs w:val="24"/>
        </w:rPr>
      </w:pPr>
    </w:p>
    <w:p w:rsidR="00DD4811" w:rsidRPr="00C53ECD" w:rsidRDefault="00DD4811" w:rsidP="00DD4811">
      <w:pPr>
        <w:spacing w:after="0" w:line="240" w:lineRule="auto"/>
        <w:ind w:left="2160" w:hanging="2160"/>
        <w:jc w:val="both"/>
        <w:rPr>
          <w:ins w:id="3725" w:author="Celina" w:date="2010-12-04T13:22:00Z"/>
          <w:rFonts w:ascii="Arial" w:hAnsi="Arial" w:cs="Arial"/>
          <w:b/>
          <w:bCs/>
          <w:sz w:val="24"/>
          <w:szCs w:val="24"/>
        </w:rPr>
      </w:pPr>
      <w:ins w:id="3726" w:author="Celina" w:date="2010-12-04T13:22:00Z">
        <w:r w:rsidRPr="00C53ECD">
          <w:rPr>
            <w:rFonts w:ascii="Arial" w:hAnsi="Arial" w:cs="Arial"/>
            <w:b/>
            <w:bCs/>
            <w:sz w:val="24"/>
            <w:szCs w:val="24"/>
          </w:rPr>
          <w:t>Efficiency</w:t>
        </w:r>
        <w:r w:rsidRPr="00C53ECD">
          <w:rPr>
            <w:rFonts w:ascii="Arial" w:hAnsi="Arial" w:cs="Arial"/>
            <w:b/>
            <w:bCs/>
            <w:sz w:val="24"/>
            <w:szCs w:val="24"/>
          </w:rPr>
          <w:tab/>
        </w:r>
      </w:ins>
    </w:p>
    <w:p w:rsidR="00DD4811" w:rsidRPr="005E7431" w:rsidRDefault="00DD4811" w:rsidP="00DD4811">
      <w:pPr>
        <w:spacing w:after="0" w:line="240" w:lineRule="auto"/>
        <w:ind w:left="2160" w:hanging="2160"/>
        <w:jc w:val="both"/>
        <w:rPr>
          <w:ins w:id="3727" w:author="Celina" w:date="2010-12-04T13:22:00Z"/>
          <w:rFonts w:ascii="Arial" w:hAnsi="Arial" w:cs="Arial"/>
          <w:b/>
          <w:bCs/>
          <w:sz w:val="24"/>
          <w:szCs w:val="24"/>
        </w:rPr>
      </w:pPr>
      <w:ins w:id="3728" w:author="Celina" w:date="2010-12-04T13:22:00Z">
        <w:r w:rsidRPr="00C53ECD">
          <w:rPr>
            <w:rFonts w:ascii="Arial" w:hAnsi="Arial" w:cs="Arial"/>
            <w:b/>
            <w:bCs/>
            <w:sz w:val="24"/>
            <w:szCs w:val="24"/>
          </w:rPr>
          <w:t>T</w:t>
        </w:r>
        <w:r>
          <w:rPr>
            <w:rFonts w:ascii="Arial" w:hAnsi="Arial" w:cs="Arial"/>
            <w:b/>
            <w:bCs/>
            <w:sz w:val="24"/>
            <w:szCs w:val="24"/>
          </w:rPr>
          <w:t xml:space="preserve">ype: </w:t>
        </w:r>
        <w:r w:rsidRPr="00F54FD6">
          <w:rPr>
            <w:rFonts w:ascii="Arial" w:hAnsi="Arial" w:cs="Arial"/>
            <w:bCs/>
            <w:sz w:val="24"/>
            <w:szCs w:val="24"/>
          </w:rPr>
          <w:t>Class</w:t>
        </w:r>
        <w:r>
          <w:rPr>
            <w:rFonts w:ascii="Arial" w:hAnsi="Arial" w:cs="Arial"/>
            <w:b/>
            <w:bCs/>
            <w:sz w:val="24"/>
            <w:szCs w:val="24"/>
          </w:rPr>
          <w:tab/>
          <w:t xml:space="preserve">Extends: </w:t>
        </w:r>
        <w:r w:rsidRPr="00F54FD6">
          <w:rPr>
            <w:rFonts w:ascii="Arial" w:hAnsi="Arial" w:cs="Arial"/>
            <w:bCs/>
            <w:sz w:val="24"/>
            <w:szCs w:val="24"/>
          </w:rPr>
          <w:t>N/A</w:t>
        </w:r>
        <w:r>
          <w:rPr>
            <w:rFonts w:ascii="Arial" w:hAnsi="Arial" w:cs="Arial"/>
            <w:b/>
            <w:bCs/>
            <w:sz w:val="24"/>
            <w:szCs w:val="24"/>
          </w:rPr>
          <w:t xml:space="preserve">Depends </w:t>
        </w:r>
        <w:r w:rsidRPr="00C53ECD">
          <w:rPr>
            <w:rFonts w:ascii="Arial" w:hAnsi="Arial" w:cs="Arial"/>
            <w:b/>
            <w:bCs/>
            <w:sz w:val="24"/>
            <w:szCs w:val="24"/>
          </w:rPr>
          <w:t>on:</w:t>
        </w:r>
        <w:r w:rsidRPr="00F54FD6">
          <w:rPr>
            <w:rFonts w:ascii="Arial" w:hAnsi="Arial" w:cs="Arial"/>
            <w:bCs/>
            <w:sz w:val="24"/>
            <w:szCs w:val="24"/>
          </w:rPr>
          <w:t>Speed,BatteryPack Status</w:t>
        </w:r>
      </w:ins>
    </w:p>
    <w:p w:rsidR="00DD4811" w:rsidRDefault="00DD4811" w:rsidP="00DD4811">
      <w:pPr>
        <w:spacing w:after="0" w:line="240" w:lineRule="auto"/>
        <w:jc w:val="both"/>
        <w:rPr>
          <w:ins w:id="3729" w:author="Celina" w:date="2010-12-04T13:22:00Z"/>
          <w:rFonts w:ascii="Arial" w:hAnsi="Arial" w:cs="Arial"/>
          <w:sz w:val="24"/>
          <w:szCs w:val="24"/>
        </w:rPr>
      </w:pPr>
      <w:ins w:id="3730" w:author="Celina" w:date="2010-12-04T13:22:00Z">
        <w:r w:rsidRPr="00C53ECD">
          <w:rPr>
            <w:rFonts w:ascii="Arial" w:hAnsi="Arial" w:cs="Arial"/>
            <w:sz w:val="24"/>
            <w:szCs w:val="24"/>
          </w:rPr>
          <w:t>The Efficiency class will contain all variables and methods related to the efficiency of the vehicle. This class will get speed and distance information from the Speed class; it will also get power information from the Battery Status class. It will then calculate the remaining charge for the battery pack. Furthermore, it will use the mentioned information to calculate the instantaneous efficiency and average efficiency in Miles per kilowatt; and it will calculate the estimated range of the vehicle.</w:t>
        </w:r>
      </w:ins>
    </w:p>
    <w:p w:rsidR="00DD4811" w:rsidRPr="00C53ECD" w:rsidRDefault="00DD4811" w:rsidP="00DD4811">
      <w:pPr>
        <w:spacing w:after="0" w:line="240" w:lineRule="auto"/>
        <w:jc w:val="both"/>
        <w:rPr>
          <w:ins w:id="3731" w:author="Celina" w:date="2010-12-04T13:22:00Z"/>
          <w:rFonts w:ascii="Arial" w:hAnsi="Arial" w:cs="Arial"/>
          <w:sz w:val="24"/>
          <w:szCs w:val="24"/>
        </w:rPr>
      </w:pPr>
    </w:p>
    <w:p w:rsidR="00DD4811" w:rsidRPr="00C53ECD" w:rsidRDefault="00DD4811" w:rsidP="00DD4811">
      <w:pPr>
        <w:spacing w:after="0" w:line="240" w:lineRule="auto"/>
        <w:jc w:val="both"/>
        <w:rPr>
          <w:ins w:id="3732" w:author="Celina" w:date="2010-12-04T13:22:00Z"/>
          <w:rFonts w:ascii="Arial" w:hAnsi="Arial" w:cs="Arial"/>
          <w:b/>
          <w:bCs/>
          <w:sz w:val="24"/>
          <w:szCs w:val="24"/>
        </w:rPr>
      </w:pPr>
      <w:ins w:id="3733" w:author="Celina" w:date="2010-12-04T13:22:00Z">
        <w:r w:rsidRPr="00C53ECD">
          <w:rPr>
            <w:rFonts w:ascii="Arial" w:hAnsi="Arial" w:cs="Arial"/>
            <w:b/>
            <w:bCs/>
            <w:sz w:val="24"/>
            <w:szCs w:val="24"/>
          </w:rPr>
          <w:t>Efficiency History</w:t>
        </w:r>
      </w:ins>
    </w:p>
    <w:p w:rsidR="00DD4811" w:rsidRPr="00C53ECD" w:rsidRDefault="00DD4811" w:rsidP="00DD4811">
      <w:pPr>
        <w:spacing w:after="0" w:line="240" w:lineRule="auto"/>
        <w:jc w:val="both"/>
        <w:rPr>
          <w:ins w:id="3734" w:author="Celina" w:date="2010-12-04T13:22:00Z"/>
          <w:rFonts w:ascii="Arial" w:hAnsi="Arial" w:cs="Arial"/>
          <w:b/>
          <w:bCs/>
          <w:sz w:val="24"/>
          <w:szCs w:val="24"/>
        </w:rPr>
      </w:pPr>
      <w:ins w:id="3735" w:author="Celina" w:date="2010-12-04T13:22:00Z">
        <w:r w:rsidRPr="00C53ECD">
          <w:rPr>
            <w:rFonts w:ascii="Arial" w:hAnsi="Arial" w:cs="Arial"/>
            <w:b/>
            <w:bCs/>
            <w:sz w:val="24"/>
            <w:szCs w:val="24"/>
          </w:rPr>
          <w:t xml:space="preserve">Type: </w:t>
        </w:r>
        <w:r w:rsidRPr="00F54FD6">
          <w:rPr>
            <w:rFonts w:ascii="Arial" w:hAnsi="Arial" w:cs="Arial"/>
            <w:bCs/>
            <w:sz w:val="24"/>
            <w:szCs w:val="24"/>
          </w:rPr>
          <w:t>Class</w:t>
        </w:r>
        <w:r w:rsidRPr="00F54FD6">
          <w:rPr>
            <w:rFonts w:ascii="Arial" w:hAnsi="Arial" w:cs="Arial"/>
            <w:bCs/>
            <w:sz w:val="24"/>
            <w:szCs w:val="24"/>
          </w:rPr>
          <w:tab/>
        </w:r>
        <w:r w:rsidRPr="00C53ECD">
          <w:rPr>
            <w:rFonts w:ascii="Arial" w:hAnsi="Arial" w:cs="Arial"/>
            <w:b/>
            <w:bCs/>
            <w:sz w:val="24"/>
            <w:szCs w:val="24"/>
          </w:rPr>
          <w:tab/>
          <w:t xml:space="preserve">Extends: </w:t>
        </w:r>
        <w:r w:rsidRPr="00F54FD6">
          <w:rPr>
            <w:rFonts w:ascii="Arial" w:hAnsi="Arial" w:cs="Arial"/>
            <w:bCs/>
            <w:sz w:val="24"/>
            <w:szCs w:val="24"/>
          </w:rPr>
          <w:t>N/A</w:t>
        </w:r>
        <w:r w:rsidRPr="00C53ECD">
          <w:rPr>
            <w:rFonts w:ascii="Arial" w:hAnsi="Arial" w:cs="Arial"/>
            <w:b/>
            <w:bCs/>
            <w:sz w:val="24"/>
            <w:szCs w:val="24"/>
          </w:rPr>
          <w:tab/>
          <w:t xml:space="preserve">Depends on: </w:t>
        </w:r>
        <w:r w:rsidRPr="00F54FD6">
          <w:rPr>
            <w:rFonts w:ascii="Arial" w:hAnsi="Arial" w:cs="Arial"/>
            <w:bCs/>
            <w:sz w:val="24"/>
            <w:szCs w:val="24"/>
          </w:rPr>
          <w:t>Speed, Efficiency</w:t>
        </w:r>
      </w:ins>
    </w:p>
    <w:p w:rsidR="00DD4811" w:rsidRDefault="00DD4811" w:rsidP="00DD4811">
      <w:pPr>
        <w:spacing w:after="0" w:line="240" w:lineRule="auto"/>
        <w:jc w:val="both"/>
        <w:rPr>
          <w:ins w:id="3736" w:author="Celina" w:date="2010-12-04T13:22:00Z"/>
          <w:rFonts w:ascii="Arial" w:hAnsi="Arial" w:cs="Arial"/>
          <w:sz w:val="24"/>
          <w:szCs w:val="24"/>
        </w:rPr>
      </w:pPr>
      <w:ins w:id="3737" w:author="Celina" w:date="2010-12-04T13:22:00Z">
        <w:r w:rsidRPr="00C53ECD">
          <w:rPr>
            <w:rFonts w:ascii="Arial" w:hAnsi="Arial" w:cs="Arial"/>
            <w:sz w:val="24"/>
            <w:szCs w:val="24"/>
          </w:rPr>
          <w:t xml:space="preserve">The Efficiency History class will be used to save efficiency data for later use by the History View. It will be able to sort the data in such a way that it will be able to return information based on the unit of time provided. For example, it will be able to return all efficiency information from the past </w:t>
        </w:r>
      </w:ins>
      <w:ins w:id="3738" w:author="Celina" w:date="2010-12-04T15:43:00Z">
        <w:r w:rsidR="00213781" w:rsidRPr="00C53ECD">
          <w:rPr>
            <w:rFonts w:ascii="Arial" w:hAnsi="Arial" w:cs="Arial"/>
            <w:sz w:val="24"/>
            <w:szCs w:val="24"/>
          </w:rPr>
          <w:t>week.</w:t>
        </w:r>
        <w:r w:rsidR="00213781">
          <w:rPr>
            <w:rFonts w:ascii="Arial" w:hAnsi="Arial" w:cs="Arial"/>
            <w:sz w:val="24"/>
            <w:szCs w:val="24"/>
          </w:rPr>
          <w:t xml:space="preserve"> This</w:t>
        </w:r>
      </w:ins>
      <w:ins w:id="3739" w:author="Celina" w:date="2010-12-04T13:22:00Z">
        <w:r>
          <w:rPr>
            <w:rFonts w:ascii="Arial" w:hAnsi="Arial" w:cs="Arial"/>
            <w:sz w:val="24"/>
            <w:szCs w:val="24"/>
          </w:rPr>
          <w:t xml:space="preserve"> class will also create and manage a file structure for storing historical data. The values will be stored in a specified file format, such as comma separated values.</w:t>
        </w:r>
      </w:ins>
    </w:p>
    <w:p w:rsidR="00DD4811" w:rsidRPr="00C53ECD" w:rsidRDefault="00DD4811" w:rsidP="00DD4811">
      <w:pPr>
        <w:spacing w:after="0" w:line="240" w:lineRule="auto"/>
        <w:jc w:val="both"/>
        <w:rPr>
          <w:ins w:id="3740" w:author="Celina" w:date="2010-12-04T13:22:00Z"/>
          <w:rFonts w:ascii="Arial" w:hAnsi="Arial" w:cs="Arial"/>
          <w:sz w:val="24"/>
          <w:szCs w:val="24"/>
        </w:rPr>
      </w:pPr>
    </w:p>
    <w:p w:rsidR="00DD4811" w:rsidRPr="00C53ECD" w:rsidRDefault="00DD4811" w:rsidP="00DD4811">
      <w:pPr>
        <w:spacing w:after="0" w:line="240" w:lineRule="auto"/>
        <w:jc w:val="both"/>
        <w:rPr>
          <w:ins w:id="3741" w:author="Celina" w:date="2010-12-04T13:22:00Z"/>
          <w:rFonts w:ascii="Arial" w:hAnsi="Arial" w:cs="Arial"/>
          <w:b/>
          <w:bCs/>
          <w:sz w:val="24"/>
          <w:szCs w:val="24"/>
        </w:rPr>
      </w:pPr>
      <w:ins w:id="3742" w:author="Celina" w:date="2010-12-04T13:22:00Z">
        <w:r w:rsidRPr="00C53ECD">
          <w:rPr>
            <w:rFonts w:ascii="Arial" w:hAnsi="Arial" w:cs="Arial"/>
            <w:b/>
            <w:bCs/>
            <w:sz w:val="24"/>
            <w:szCs w:val="24"/>
          </w:rPr>
          <w:t>Status</w:t>
        </w:r>
      </w:ins>
    </w:p>
    <w:p w:rsidR="00DD4811" w:rsidRPr="00C53ECD" w:rsidRDefault="00DD4811" w:rsidP="00DD4811">
      <w:pPr>
        <w:spacing w:after="0" w:line="240" w:lineRule="auto"/>
        <w:jc w:val="both"/>
        <w:rPr>
          <w:ins w:id="3743" w:author="Celina" w:date="2010-12-04T13:22:00Z"/>
          <w:rFonts w:ascii="Arial" w:hAnsi="Arial" w:cs="Arial"/>
          <w:b/>
          <w:bCs/>
          <w:sz w:val="24"/>
          <w:szCs w:val="24"/>
        </w:rPr>
      </w:pPr>
      <w:ins w:id="3744" w:author="Celina" w:date="2010-12-04T13:22:00Z">
        <w:r w:rsidRPr="00C53ECD">
          <w:rPr>
            <w:rFonts w:ascii="Arial" w:hAnsi="Arial" w:cs="Arial"/>
            <w:b/>
            <w:bCs/>
            <w:sz w:val="24"/>
            <w:szCs w:val="24"/>
          </w:rPr>
          <w:t xml:space="preserve">Type: </w:t>
        </w:r>
        <w:r w:rsidRPr="00FA075D">
          <w:rPr>
            <w:rFonts w:ascii="Arial" w:hAnsi="Arial" w:cs="Arial"/>
            <w:bCs/>
            <w:sz w:val="24"/>
            <w:szCs w:val="24"/>
          </w:rPr>
          <w:t>Abstract 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N/A</w:t>
        </w:r>
        <w:r w:rsidRPr="00C53ECD">
          <w:rPr>
            <w:rFonts w:ascii="Arial" w:hAnsi="Arial" w:cs="Arial"/>
            <w:b/>
            <w:bCs/>
            <w:sz w:val="24"/>
            <w:szCs w:val="24"/>
          </w:rPr>
          <w:tab/>
          <w:t xml:space="preserve">Depends on: </w:t>
        </w:r>
        <w:r w:rsidRPr="00FA075D">
          <w:rPr>
            <w:rFonts w:ascii="Arial" w:hAnsi="Arial" w:cs="Arial"/>
            <w:bCs/>
            <w:sz w:val="24"/>
            <w:szCs w:val="24"/>
          </w:rPr>
          <w:t>Sensors</w:t>
        </w:r>
      </w:ins>
    </w:p>
    <w:p w:rsidR="00DD4811" w:rsidRDefault="00DD4811" w:rsidP="00DD4811">
      <w:pPr>
        <w:spacing w:after="0" w:line="240" w:lineRule="auto"/>
        <w:jc w:val="both"/>
        <w:rPr>
          <w:ins w:id="3745" w:author="Celina" w:date="2010-12-04T13:22:00Z"/>
          <w:rFonts w:ascii="Arial" w:hAnsi="Arial" w:cs="Arial"/>
          <w:sz w:val="24"/>
          <w:szCs w:val="24"/>
        </w:rPr>
      </w:pPr>
      <w:ins w:id="3746" w:author="Celina" w:date="2010-12-04T13:22:00Z">
        <w:r w:rsidRPr="00C53ECD">
          <w:rPr>
            <w:rFonts w:ascii="Arial" w:hAnsi="Arial" w:cs="Arial"/>
            <w:sz w:val="24"/>
            <w:szCs w:val="24"/>
          </w:rPr>
          <w:t>The Status class will be an abstract class for the Battery, Battery Pack, and Motor status classes. It contains methods and variables for extracting temperature, current, and voltage data from the Sensors interface.</w:t>
        </w:r>
      </w:ins>
    </w:p>
    <w:p w:rsidR="00DD4811" w:rsidRPr="00C53ECD" w:rsidRDefault="00DD4811" w:rsidP="00DD4811">
      <w:pPr>
        <w:spacing w:after="0" w:line="240" w:lineRule="auto"/>
        <w:jc w:val="both"/>
        <w:rPr>
          <w:ins w:id="3747" w:author="Celina" w:date="2010-12-04T13:22:00Z"/>
          <w:rFonts w:ascii="Arial" w:hAnsi="Arial" w:cs="Arial"/>
          <w:sz w:val="24"/>
          <w:szCs w:val="24"/>
        </w:rPr>
      </w:pPr>
    </w:p>
    <w:p w:rsidR="00DD4811" w:rsidRPr="00C53ECD" w:rsidRDefault="00DD4811" w:rsidP="00DD4811">
      <w:pPr>
        <w:spacing w:after="0" w:line="240" w:lineRule="auto"/>
        <w:jc w:val="both"/>
        <w:rPr>
          <w:ins w:id="3748" w:author="Celina" w:date="2010-12-04T13:22:00Z"/>
          <w:rFonts w:ascii="Arial" w:hAnsi="Arial" w:cs="Arial"/>
          <w:b/>
          <w:bCs/>
          <w:sz w:val="24"/>
          <w:szCs w:val="24"/>
        </w:rPr>
      </w:pPr>
      <w:ins w:id="3749" w:author="Celina" w:date="2010-12-04T13:22:00Z">
        <w:r w:rsidRPr="00C53ECD">
          <w:rPr>
            <w:rFonts w:ascii="Arial" w:hAnsi="Arial" w:cs="Arial"/>
            <w:b/>
            <w:bCs/>
            <w:sz w:val="24"/>
            <w:szCs w:val="24"/>
          </w:rPr>
          <w:t>Battery Status</w:t>
        </w:r>
      </w:ins>
    </w:p>
    <w:p w:rsidR="00DD4811" w:rsidRPr="00C53ECD" w:rsidRDefault="00DD4811" w:rsidP="00DD4811">
      <w:pPr>
        <w:spacing w:after="0" w:line="240" w:lineRule="auto"/>
        <w:jc w:val="both"/>
        <w:rPr>
          <w:ins w:id="3750" w:author="Celina" w:date="2010-12-04T13:22:00Z"/>
          <w:rFonts w:ascii="Arial" w:hAnsi="Arial" w:cs="Arial"/>
          <w:b/>
          <w:bCs/>
          <w:sz w:val="24"/>
          <w:szCs w:val="24"/>
        </w:rPr>
      </w:pPr>
      <w:ins w:id="3751" w:author="Celina" w:date="2010-12-04T13:22:00Z">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Status</w:t>
        </w:r>
        <w:r w:rsidRPr="00C53ECD">
          <w:rPr>
            <w:rFonts w:ascii="Arial" w:hAnsi="Arial" w:cs="Arial"/>
            <w:b/>
            <w:bCs/>
            <w:sz w:val="24"/>
            <w:szCs w:val="24"/>
          </w:rPr>
          <w:tab/>
          <w:t xml:space="preserve">Depends on: </w:t>
        </w:r>
        <w:r w:rsidRPr="00FA075D">
          <w:rPr>
            <w:rFonts w:ascii="Arial" w:hAnsi="Arial" w:cs="Arial"/>
            <w:bCs/>
            <w:sz w:val="24"/>
            <w:szCs w:val="24"/>
          </w:rPr>
          <w:t>N/A</w:t>
        </w:r>
      </w:ins>
    </w:p>
    <w:p w:rsidR="00DD4811" w:rsidRDefault="00DD4811" w:rsidP="00DD4811">
      <w:pPr>
        <w:spacing w:after="0" w:line="240" w:lineRule="auto"/>
        <w:jc w:val="both"/>
        <w:rPr>
          <w:ins w:id="3752" w:author="Celina" w:date="2010-12-04T13:22:00Z"/>
          <w:rFonts w:ascii="Arial" w:hAnsi="Arial" w:cs="Arial"/>
          <w:sz w:val="24"/>
          <w:szCs w:val="24"/>
        </w:rPr>
      </w:pPr>
      <w:ins w:id="3753" w:author="Celina" w:date="2010-12-04T13:22:00Z">
        <w:r w:rsidRPr="00C53ECD">
          <w:rPr>
            <w:rFonts w:ascii="Arial" w:hAnsi="Arial" w:cs="Arial"/>
            <w:sz w:val="24"/>
            <w:szCs w:val="24"/>
          </w:rPr>
          <w:t>The Battery status class is used to create instances for each battery in the system. This class extends the Status class and collects information from the Sensors interface related to each individual battery in the system. If a battery’s temperature, voltage, or current breaks one of the set thresholds, the “batteryStatus” value will be set to “True” symbolizing an issue; otherwise, the value will remain “False” symbolizing that there is no issue.</w:t>
        </w:r>
      </w:ins>
    </w:p>
    <w:p w:rsidR="00DD4811" w:rsidRPr="00C53ECD" w:rsidRDefault="00DD4811" w:rsidP="00DD4811">
      <w:pPr>
        <w:spacing w:after="0" w:line="240" w:lineRule="auto"/>
        <w:jc w:val="both"/>
        <w:rPr>
          <w:ins w:id="3754" w:author="Celina" w:date="2010-12-04T13:22:00Z"/>
          <w:rFonts w:ascii="Arial" w:hAnsi="Arial" w:cs="Arial"/>
          <w:sz w:val="24"/>
          <w:szCs w:val="24"/>
        </w:rPr>
      </w:pPr>
    </w:p>
    <w:p w:rsidR="00DD4811" w:rsidRPr="00C53ECD" w:rsidRDefault="00DD4811" w:rsidP="00DD4811">
      <w:pPr>
        <w:spacing w:after="0" w:line="240" w:lineRule="auto"/>
        <w:jc w:val="both"/>
        <w:rPr>
          <w:ins w:id="3755" w:author="Celina" w:date="2010-12-04T13:22:00Z"/>
          <w:rFonts w:ascii="Arial" w:hAnsi="Arial" w:cs="Arial"/>
          <w:b/>
          <w:bCs/>
          <w:sz w:val="24"/>
          <w:szCs w:val="24"/>
        </w:rPr>
      </w:pPr>
      <w:ins w:id="3756" w:author="Celina" w:date="2010-12-04T13:22:00Z">
        <w:r w:rsidRPr="00C53ECD">
          <w:rPr>
            <w:rFonts w:ascii="Arial" w:hAnsi="Arial" w:cs="Arial"/>
            <w:b/>
            <w:bCs/>
            <w:sz w:val="24"/>
            <w:szCs w:val="24"/>
          </w:rPr>
          <w:t>Battery Pack Status</w:t>
        </w:r>
      </w:ins>
    </w:p>
    <w:p w:rsidR="00DD4811" w:rsidRPr="00C53ECD" w:rsidRDefault="00DD4811" w:rsidP="00DD4811">
      <w:pPr>
        <w:spacing w:after="0" w:line="240" w:lineRule="auto"/>
        <w:jc w:val="both"/>
        <w:rPr>
          <w:ins w:id="3757" w:author="Celina" w:date="2010-12-04T13:22:00Z"/>
          <w:rFonts w:ascii="Arial" w:hAnsi="Arial" w:cs="Arial"/>
          <w:b/>
          <w:bCs/>
          <w:sz w:val="24"/>
          <w:szCs w:val="24"/>
        </w:rPr>
      </w:pPr>
      <w:ins w:id="3758" w:author="Celina" w:date="2010-12-04T13:22:00Z">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Status</w:t>
        </w:r>
        <w:r w:rsidRPr="00C53ECD">
          <w:rPr>
            <w:rFonts w:ascii="Arial" w:hAnsi="Arial" w:cs="Arial"/>
            <w:b/>
            <w:bCs/>
            <w:sz w:val="24"/>
            <w:szCs w:val="24"/>
          </w:rPr>
          <w:tab/>
          <w:t xml:space="preserve">Depends on: </w:t>
        </w:r>
        <w:r w:rsidRPr="00FA075D">
          <w:rPr>
            <w:rFonts w:ascii="Arial" w:hAnsi="Arial" w:cs="Arial"/>
            <w:bCs/>
            <w:sz w:val="24"/>
            <w:szCs w:val="24"/>
          </w:rPr>
          <w:t>Battery Status</w:t>
        </w:r>
      </w:ins>
    </w:p>
    <w:p w:rsidR="00DD4811" w:rsidRDefault="00DD4811" w:rsidP="00DD4811">
      <w:pPr>
        <w:spacing w:after="0" w:line="240" w:lineRule="auto"/>
        <w:jc w:val="both"/>
        <w:rPr>
          <w:ins w:id="3759" w:author="Celina" w:date="2010-12-04T13:22:00Z"/>
          <w:rFonts w:ascii="Arial" w:hAnsi="Arial" w:cs="Arial"/>
          <w:sz w:val="24"/>
          <w:szCs w:val="24"/>
        </w:rPr>
      </w:pPr>
      <w:ins w:id="3760" w:author="Celina" w:date="2010-12-04T13:22:00Z">
        <w:r w:rsidRPr="00C53ECD">
          <w:rPr>
            <w:rFonts w:ascii="Arial" w:hAnsi="Arial" w:cs="Arial"/>
            <w:sz w:val="24"/>
            <w:szCs w:val="24"/>
          </w:rPr>
          <w:t xml:space="preserve">The Battery Pack status class contains information about the battery pack as a whole. It extends the Status class and uses the set of instances of the Battery status class to collect information about the battery pack. If any of the instances in the set are reporting an issue, then the variable “batteryPackStatus” is set to “True”; if no issue is reported then the value remains “False”. This class </w:t>
        </w:r>
      </w:ins>
      <w:ins w:id="3761" w:author="Celina" w:date="2010-12-04T15:43:00Z">
        <w:r w:rsidR="00213781" w:rsidRPr="00C53ECD">
          <w:rPr>
            <w:rFonts w:ascii="Arial" w:hAnsi="Arial" w:cs="Arial"/>
            <w:sz w:val="24"/>
            <w:szCs w:val="24"/>
          </w:rPr>
          <w:t>also contains</w:t>
        </w:r>
      </w:ins>
      <w:ins w:id="3762" w:author="Celina" w:date="2010-12-04T13:22:00Z">
        <w:r w:rsidRPr="00C53ECD">
          <w:rPr>
            <w:rFonts w:ascii="Arial" w:hAnsi="Arial" w:cs="Arial"/>
            <w:sz w:val="24"/>
            <w:szCs w:val="24"/>
          </w:rPr>
          <w:t xml:space="preserve"> information about the voltage and current of the battery pack as a whole.</w:t>
        </w:r>
      </w:ins>
    </w:p>
    <w:p w:rsidR="00DD4811" w:rsidRPr="00C53ECD" w:rsidRDefault="00DD4811" w:rsidP="00DD4811">
      <w:pPr>
        <w:spacing w:after="0" w:line="240" w:lineRule="auto"/>
        <w:jc w:val="both"/>
        <w:rPr>
          <w:ins w:id="3763" w:author="Celina" w:date="2010-12-04T13:22:00Z"/>
          <w:rFonts w:ascii="Arial" w:hAnsi="Arial" w:cs="Arial"/>
          <w:b/>
          <w:bCs/>
          <w:sz w:val="24"/>
          <w:szCs w:val="24"/>
        </w:rPr>
      </w:pPr>
      <w:ins w:id="3764" w:author="Celina" w:date="2010-12-04T13:22:00Z">
        <w:r w:rsidRPr="00C53ECD">
          <w:rPr>
            <w:rFonts w:ascii="Arial" w:hAnsi="Arial" w:cs="Arial"/>
            <w:b/>
            <w:bCs/>
            <w:sz w:val="24"/>
            <w:szCs w:val="24"/>
          </w:rPr>
          <w:lastRenderedPageBreak/>
          <w:t>Motor Status</w:t>
        </w:r>
      </w:ins>
    </w:p>
    <w:p w:rsidR="00DD4811" w:rsidRPr="00C53ECD" w:rsidRDefault="00DD4811" w:rsidP="00DD4811">
      <w:pPr>
        <w:spacing w:after="0" w:line="240" w:lineRule="auto"/>
        <w:jc w:val="both"/>
        <w:rPr>
          <w:ins w:id="3765" w:author="Celina" w:date="2010-12-04T13:22:00Z"/>
          <w:rFonts w:ascii="Arial" w:hAnsi="Arial" w:cs="Arial"/>
          <w:b/>
          <w:bCs/>
          <w:sz w:val="24"/>
          <w:szCs w:val="24"/>
        </w:rPr>
      </w:pPr>
      <w:ins w:id="3766" w:author="Celina" w:date="2010-12-04T13:22:00Z">
        <w:r w:rsidRPr="00C53ECD">
          <w:rPr>
            <w:rFonts w:ascii="Arial" w:hAnsi="Arial" w:cs="Arial"/>
            <w:b/>
            <w:bCs/>
            <w:sz w:val="24"/>
            <w:szCs w:val="24"/>
          </w:rPr>
          <w:t xml:space="preserve">Type: </w:t>
        </w:r>
        <w:r w:rsidRPr="00FA075D">
          <w:rPr>
            <w:rFonts w:ascii="Arial" w:hAnsi="Arial" w:cs="Arial"/>
            <w:bCs/>
            <w:sz w:val="24"/>
            <w:szCs w:val="24"/>
          </w:rPr>
          <w:t>Class</w:t>
        </w:r>
        <w:r w:rsidRPr="00FA075D">
          <w:rPr>
            <w:rFonts w:ascii="Arial" w:hAnsi="Arial" w:cs="Arial"/>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Status</w:t>
        </w:r>
        <w:r w:rsidRPr="00C53ECD">
          <w:rPr>
            <w:rFonts w:ascii="Arial" w:hAnsi="Arial" w:cs="Arial"/>
            <w:b/>
            <w:bCs/>
            <w:sz w:val="24"/>
            <w:szCs w:val="24"/>
          </w:rPr>
          <w:tab/>
          <w:t xml:space="preserve">Depends on: </w:t>
        </w:r>
        <w:r w:rsidRPr="00FA075D">
          <w:rPr>
            <w:rFonts w:ascii="Arial" w:hAnsi="Arial" w:cs="Arial"/>
            <w:bCs/>
            <w:sz w:val="24"/>
            <w:szCs w:val="24"/>
          </w:rPr>
          <w:t>N/A</w:t>
        </w:r>
      </w:ins>
    </w:p>
    <w:p w:rsidR="00DD4811" w:rsidRDefault="00DD4811" w:rsidP="00DD4811">
      <w:pPr>
        <w:spacing w:after="0" w:line="240" w:lineRule="auto"/>
        <w:jc w:val="both"/>
        <w:rPr>
          <w:ins w:id="3767" w:author="Celina" w:date="2010-12-04T13:22:00Z"/>
          <w:rFonts w:ascii="Arial" w:hAnsi="Arial" w:cs="Arial"/>
          <w:sz w:val="24"/>
          <w:szCs w:val="24"/>
        </w:rPr>
      </w:pPr>
      <w:ins w:id="3768" w:author="Celina" w:date="2010-12-04T13:22:00Z">
        <w:r w:rsidRPr="00C53ECD">
          <w:rPr>
            <w:rFonts w:ascii="Arial" w:hAnsi="Arial" w:cs="Arial"/>
            <w:sz w:val="24"/>
            <w:szCs w:val="24"/>
          </w:rPr>
          <w:t>The Motor Status class contains information related to the motor. It extends the Status class. If the motor’s current, voltage, or temperature breaks a set threshold then the “motorStatus” value is set to “True” to symbolize an issue; otherwise, it remains “False”.</w:t>
        </w:r>
      </w:ins>
    </w:p>
    <w:p w:rsidR="00DD4811" w:rsidRPr="00C53ECD" w:rsidRDefault="00DD4811" w:rsidP="00DD4811">
      <w:pPr>
        <w:spacing w:after="0" w:line="240" w:lineRule="auto"/>
        <w:jc w:val="both"/>
        <w:rPr>
          <w:ins w:id="3769" w:author="Celina" w:date="2010-12-04T13:22:00Z"/>
          <w:rFonts w:ascii="Arial" w:hAnsi="Arial" w:cs="Arial"/>
          <w:sz w:val="24"/>
          <w:szCs w:val="24"/>
        </w:rPr>
      </w:pPr>
    </w:p>
    <w:p w:rsidR="00DD4811" w:rsidRPr="00C53ECD" w:rsidRDefault="00DD4811" w:rsidP="00DD4811">
      <w:pPr>
        <w:spacing w:after="0" w:line="240" w:lineRule="auto"/>
        <w:jc w:val="both"/>
        <w:rPr>
          <w:ins w:id="3770" w:author="Celina" w:date="2010-12-04T13:22:00Z"/>
          <w:rFonts w:ascii="Arial" w:hAnsi="Arial" w:cs="Arial"/>
          <w:b/>
          <w:bCs/>
          <w:sz w:val="24"/>
          <w:szCs w:val="24"/>
        </w:rPr>
      </w:pPr>
      <w:ins w:id="3771" w:author="Celina" w:date="2010-12-04T13:22:00Z">
        <w:r w:rsidRPr="00C53ECD">
          <w:rPr>
            <w:rFonts w:ascii="Arial" w:hAnsi="Arial" w:cs="Arial"/>
            <w:b/>
            <w:bCs/>
            <w:sz w:val="24"/>
            <w:szCs w:val="24"/>
          </w:rPr>
          <w:t>Charging Status</w:t>
        </w:r>
      </w:ins>
    </w:p>
    <w:p w:rsidR="00DD4811" w:rsidRPr="00C53ECD" w:rsidRDefault="00DD4811" w:rsidP="00DD4811">
      <w:pPr>
        <w:spacing w:after="0" w:line="240" w:lineRule="auto"/>
        <w:jc w:val="both"/>
        <w:rPr>
          <w:ins w:id="3772" w:author="Celina" w:date="2010-12-04T13:22:00Z"/>
          <w:rFonts w:ascii="Arial" w:hAnsi="Arial" w:cs="Arial"/>
          <w:b/>
          <w:bCs/>
          <w:sz w:val="24"/>
          <w:szCs w:val="24"/>
        </w:rPr>
      </w:pPr>
      <w:ins w:id="3773" w:author="Celina" w:date="2010-12-04T13:22:00Z">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Status</w:t>
        </w:r>
        <w:r w:rsidRPr="00C53ECD">
          <w:rPr>
            <w:rFonts w:ascii="Arial" w:hAnsi="Arial" w:cs="Arial"/>
            <w:b/>
            <w:bCs/>
            <w:sz w:val="24"/>
            <w:szCs w:val="24"/>
          </w:rPr>
          <w:tab/>
          <w:t xml:space="preserve">Depends on: </w:t>
        </w:r>
        <w:r w:rsidRPr="00FA075D">
          <w:rPr>
            <w:rFonts w:ascii="Arial" w:hAnsi="Arial" w:cs="Arial"/>
            <w:bCs/>
            <w:sz w:val="24"/>
            <w:szCs w:val="24"/>
          </w:rPr>
          <w:t>N/A</w:t>
        </w:r>
      </w:ins>
    </w:p>
    <w:p w:rsidR="00DD4811" w:rsidRDefault="00DD4811" w:rsidP="00DD4811">
      <w:pPr>
        <w:spacing w:after="0" w:line="240" w:lineRule="auto"/>
        <w:jc w:val="both"/>
        <w:rPr>
          <w:ins w:id="3774" w:author="Celina" w:date="2010-12-04T13:22:00Z"/>
          <w:rFonts w:ascii="Arial" w:hAnsi="Arial" w:cs="Arial"/>
          <w:sz w:val="24"/>
          <w:szCs w:val="24"/>
        </w:rPr>
      </w:pPr>
      <w:ins w:id="3775" w:author="Celina" w:date="2010-12-04T13:22:00Z">
        <w:r w:rsidRPr="00C53ECD">
          <w:rPr>
            <w:rFonts w:ascii="Arial" w:hAnsi="Arial" w:cs="Arial"/>
            <w:sz w:val="24"/>
            <w:szCs w:val="24"/>
          </w:rPr>
          <w:t>The Charging Status class will be able to return whether or not the vehicle is charging. Furthermore, it contains methods for finding the “rate of charging” from the solar panels and the power grid.</w:t>
        </w:r>
      </w:ins>
    </w:p>
    <w:p w:rsidR="00DD4811" w:rsidRPr="00C53ECD" w:rsidRDefault="00DD4811" w:rsidP="00DD4811">
      <w:pPr>
        <w:spacing w:after="0" w:line="240" w:lineRule="auto"/>
        <w:jc w:val="both"/>
        <w:rPr>
          <w:ins w:id="3776" w:author="Celina" w:date="2010-12-04T13:22:00Z"/>
          <w:rFonts w:ascii="Arial" w:hAnsi="Arial" w:cs="Arial"/>
          <w:sz w:val="24"/>
          <w:szCs w:val="24"/>
        </w:rPr>
      </w:pPr>
    </w:p>
    <w:p w:rsidR="00DD4811" w:rsidRPr="00C53ECD" w:rsidRDefault="00DD4811" w:rsidP="00DD4811">
      <w:pPr>
        <w:spacing w:after="0" w:line="240" w:lineRule="auto"/>
        <w:jc w:val="both"/>
        <w:rPr>
          <w:ins w:id="3777" w:author="Celina" w:date="2010-12-04T13:22:00Z"/>
          <w:rFonts w:ascii="Arial" w:hAnsi="Arial" w:cs="Arial"/>
          <w:b/>
          <w:bCs/>
          <w:sz w:val="24"/>
          <w:szCs w:val="24"/>
        </w:rPr>
      </w:pPr>
      <w:ins w:id="3778" w:author="Celina" w:date="2010-12-04T13:22:00Z">
        <w:r w:rsidRPr="00C53ECD">
          <w:rPr>
            <w:rFonts w:ascii="Arial" w:hAnsi="Arial" w:cs="Arial"/>
            <w:b/>
            <w:bCs/>
            <w:sz w:val="24"/>
            <w:szCs w:val="24"/>
          </w:rPr>
          <w:t>Display Widget</w:t>
        </w:r>
      </w:ins>
    </w:p>
    <w:p w:rsidR="00DD4811" w:rsidRPr="00C53ECD" w:rsidRDefault="00DD4811" w:rsidP="00DD4811">
      <w:pPr>
        <w:spacing w:after="0" w:line="240" w:lineRule="auto"/>
        <w:jc w:val="both"/>
        <w:rPr>
          <w:ins w:id="3779" w:author="Celina" w:date="2010-12-04T13:22:00Z"/>
          <w:rFonts w:ascii="Arial" w:hAnsi="Arial" w:cs="Arial"/>
          <w:b/>
          <w:bCs/>
          <w:sz w:val="24"/>
          <w:szCs w:val="24"/>
        </w:rPr>
      </w:pPr>
      <w:ins w:id="3780" w:author="Celina" w:date="2010-12-04T13:22:00Z">
        <w:r w:rsidRPr="00C53ECD">
          <w:rPr>
            <w:rFonts w:ascii="Arial" w:hAnsi="Arial" w:cs="Arial"/>
            <w:b/>
            <w:bCs/>
            <w:sz w:val="24"/>
            <w:szCs w:val="24"/>
          </w:rPr>
          <w:t xml:space="preserve">Type: </w:t>
        </w:r>
        <w:r w:rsidRPr="00FA075D">
          <w:rPr>
            <w:rFonts w:ascii="Arial" w:hAnsi="Arial" w:cs="Arial"/>
            <w:bCs/>
            <w:sz w:val="24"/>
            <w:szCs w:val="24"/>
          </w:rPr>
          <w:t>Abstract Class</w:t>
        </w:r>
        <w:r w:rsidRPr="00C53ECD">
          <w:rPr>
            <w:rFonts w:ascii="Arial" w:hAnsi="Arial" w:cs="Arial"/>
            <w:b/>
            <w:bCs/>
            <w:sz w:val="24"/>
            <w:szCs w:val="24"/>
          </w:rPr>
          <w:tab/>
          <w:t xml:space="preserve">Extends: </w:t>
        </w:r>
        <w:r w:rsidRPr="00FA075D">
          <w:rPr>
            <w:rFonts w:ascii="Arial" w:hAnsi="Arial" w:cs="Arial"/>
            <w:bCs/>
            <w:sz w:val="24"/>
            <w:szCs w:val="24"/>
          </w:rPr>
          <w:t>N/A</w:t>
        </w:r>
        <w:r w:rsidRPr="00C53ECD">
          <w:rPr>
            <w:rFonts w:ascii="Arial" w:hAnsi="Arial" w:cs="Arial"/>
            <w:b/>
            <w:bCs/>
            <w:sz w:val="24"/>
            <w:szCs w:val="24"/>
          </w:rPr>
          <w:tab/>
          <w:t xml:space="preserve">Depends on: </w:t>
        </w:r>
        <w:r w:rsidRPr="00FA075D">
          <w:rPr>
            <w:rFonts w:ascii="Arial" w:hAnsi="Arial" w:cs="Arial"/>
            <w:bCs/>
            <w:sz w:val="24"/>
            <w:szCs w:val="24"/>
          </w:rPr>
          <w:t>N/A</w:t>
        </w:r>
      </w:ins>
    </w:p>
    <w:p w:rsidR="00DD4811" w:rsidRDefault="00DD4811" w:rsidP="00DD4811">
      <w:pPr>
        <w:spacing w:after="0" w:line="240" w:lineRule="auto"/>
        <w:jc w:val="both"/>
        <w:rPr>
          <w:ins w:id="3781" w:author="Celina" w:date="2010-12-04T13:22:00Z"/>
          <w:rFonts w:ascii="Arial" w:hAnsi="Arial" w:cs="Arial"/>
          <w:sz w:val="24"/>
          <w:szCs w:val="24"/>
        </w:rPr>
      </w:pPr>
      <w:ins w:id="3782" w:author="Celina" w:date="2010-12-04T13:22:00Z">
        <w:r w:rsidRPr="00C53ECD">
          <w:rPr>
            <w:rFonts w:ascii="Arial" w:hAnsi="Arial" w:cs="Arial"/>
            <w:sz w:val="24"/>
            <w:szCs w:val="24"/>
          </w:rPr>
          <w:t>The Display Widget class is a base class for all the on screen elements. It contains values for the length and width of an element; values for the position of an element; values for any static text within an element; and values for any dynamic text within an element. There are also methods used for setting these values.</w:t>
        </w:r>
      </w:ins>
    </w:p>
    <w:p w:rsidR="00DD4811" w:rsidRPr="00C53ECD" w:rsidRDefault="00DD4811" w:rsidP="00DD4811">
      <w:pPr>
        <w:spacing w:after="0" w:line="240" w:lineRule="auto"/>
        <w:jc w:val="both"/>
        <w:rPr>
          <w:ins w:id="3783" w:author="Celina" w:date="2010-12-04T13:22:00Z"/>
          <w:rFonts w:ascii="Arial" w:hAnsi="Arial" w:cs="Arial"/>
          <w:sz w:val="24"/>
          <w:szCs w:val="24"/>
        </w:rPr>
      </w:pPr>
    </w:p>
    <w:p w:rsidR="00DD4811" w:rsidRPr="00C53ECD" w:rsidRDefault="00DD4811" w:rsidP="00DD4811">
      <w:pPr>
        <w:spacing w:after="0" w:line="240" w:lineRule="auto"/>
        <w:jc w:val="both"/>
        <w:rPr>
          <w:ins w:id="3784" w:author="Celina" w:date="2010-12-04T13:22:00Z"/>
          <w:rFonts w:ascii="Arial" w:hAnsi="Arial" w:cs="Arial"/>
          <w:b/>
          <w:bCs/>
          <w:sz w:val="24"/>
          <w:szCs w:val="24"/>
        </w:rPr>
      </w:pPr>
      <w:ins w:id="3785" w:author="Celina" w:date="2010-12-04T13:22:00Z">
        <w:r w:rsidRPr="00C53ECD">
          <w:rPr>
            <w:rFonts w:ascii="Arial" w:hAnsi="Arial" w:cs="Arial"/>
            <w:b/>
            <w:bCs/>
            <w:sz w:val="24"/>
            <w:szCs w:val="24"/>
          </w:rPr>
          <w:t>Motor Control</w:t>
        </w:r>
      </w:ins>
    </w:p>
    <w:p w:rsidR="00DD4811" w:rsidRPr="00C53ECD" w:rsidRDefault="00DD4811" w:rsidP="00DD4811">
      <w:pPr>
        <w:spacing w:after="0" w:line="240" w:lineRule="auto"/>
        <w:jc w:val="both"/>
        <w:rPr>
          <w:ins w:id="3786" w:author="Celina" w:date="2010-12-04T13:22:00Z"/>
          <w:rFonts w:ascii="Arial" w:hAnsi="Arial" w:cs="Arial"/>
          <w:b/>
          <w:bCs/>
          <w:sz w:val="24"/>
          <w:szCs w:val="24"/>
        </w:rPr>
      </w:pPr>
      <w:ins w:id="3787" w:author="Celina" w:date="2010-12-04T13:22:00Z">
        <w:r w:rsidRPr="00C53ECD">
          <w:rPr>
            <w:rFonts w:ascii="Arial" w:hAnsi="Arial" w:cs="Arial"/>
            <w:b/>
            <w:bCs/>
            <w:sz w:val="24"/>
            <w:szCs w:val="24"/>
          </w:rPr>
          <w:t xml:space="preserve">Type: </w:t>
        </w:r>
        <w:r w:rsidRPr="00FA075D">
          <w:rPr>
            <w:rFonts w:ascii="Arial" w:hAnsi="Arial" w:cs="Arial"/>
            <w:bCs/>
            <w:sz w:val="24"/>
            <w:szCs w:val="24"/>
          </w:rPr>
          <w:t>Interface</w:t>
        </w:r>
        <w:r w:rsidRPr="00C53ECD">
          <w:rPr>
            <w:rFonts w:ascii="Arial" w:hAnsi="Arial" w:cs="Arial"/>
            <w:b/>
            <w:bCs/>
            <w:sz w:val="24"/>
            <w:szCs w:val="24"/>
          </w:rPr>
          <w:tab/>
          <w:t xml:space="preserve">Extends: </w:t>
        </w:r>
        <w:r w:rsidRPr="00FA075D">
          <w:rPr>
            <w:rFonts w:ascii="Arial" w:hAnsi="Arial" w:cs="Arial"/>
            <w:bCs/>
            <w:sz w:val="24"/>
            <w:szCs w:val="24"/>
          </w:rPr>
          <w:t>N/A</w:t>
        </w:r>
        <w:r w:rsidRPr="00C53ECD">
          <w:rPr>
            <w:rFonts w:ascii="Arial" w:hAnsi="Arial" w:cs="Arial"/>
            <w:b/>
            <w:bCs/>
            <w:sz w:val="24"/>
            <w:szCs w:val="24"/>
          </w:rPr>
          <w:tab/>
          <w:t xml:space="preserve">Depends on: </w:t>
        </w:r>
        <w:r w:rsidRPr="00FA075D">
          <w:rPr>
            <w:rFonts w:ascii="Arial" w:hAnsi="Arial" w:cs="Arial"/>
            <w:bCs/>
            <w:sz w:val="24"/>
            <w:szCs w:val="24"/>
          </w:rPr>
          <w:t>N/A</w:t>
        </w:r>
      </w:ins>
    </w:p>
    <w:p w:rsidR="00DD4811" w:rsidRDefault="00DD4811" w:rsidP="00DD4811">
      <w:pPr>
        <w:spacing w:after="0" w:line="240" w:lineRule="auto"/>
        <w:jc w:val="both"/>
        <w:rPr>
          <w:ins w:id="3788" w:author="Celina" w:date="2010-12-04T13:22:00Z"/>
          <w:rFonts w:ascii="Arial" w:hAnsi="Arial" w:cs="Arial"/>
          <w:sz w:val="24"/>
          <w:szCs w:val="24"/>
        </w:rPr>
      </w:pPr>
      <w:ins w:id="3789" w:author="Celina" w:date="2010-12-04T13:22:00Z">
        <w:r w:rsidRPr="00C53ECD">
          <w:rPr>
            <w:rFonts w:ascii="Arial" w:hAnsi="Arial" w:cs="Arial"/>
            <w:sz w:val="24"/>
            <w:szCs w:val="24"/>
          </w:rPr>
          <w:t>The Motor Control interface will be the link between the User Interface System and the Motor Control System. It will contain methods to get and set the current driving mode.</w:t>
        </w:r>
      </w:ins>
    </w:p>
    <w:p w:rsidR="00DD4811" w:rsidRPr="00C53ECD" w:rsidRDefault="00DD4811" w:rsidP="00DD4811">
      <w:pPr>
        <w:spacing w:after="0" w:line="240" w:lineRule="auto"/>
        <w:jc w:val="both"/>
        <w:rPr>
          <w:ins w:id="3790" w:author="Celina" w:date="2010-12-04T13:22:00Z"/>
          <w:rFonts w:ascii="Arial" w:hAnsi="Arial" w:cs="Arial"/>
          <w:sz w:val="24"/>
          <w:szCs w:val="24"/>
        </w:rPr>
      </w:pPr>
    </w:p>
    <w:p w:rsidR="00DD4811" w:rsidRPr="00C53ECD" w:rsidRDefault="00DD4811" w:rsidP="00DD4811">
      <w:pPr>
        <w:spacing w:after="0" w:line="240" w:lineRule="auto"/>
        <w:jc w:val="both"/>
        <w:rPr>
          <w:ins w:id="3791" w:author="Celina" w:date="2010-12-04T13:22:00Z"/>
          <w:rFonts w:ascii="Arial" w:hAnsi="Arial" w:cs="Arial"/>
          <w:b/>
          <w:bCs/>
          <w:sz w:val="24"/>
          <w:szCs w:val="24"/>
        </w:rPr>
      </w:pPr>
      <w:ins w:id="3792" w:author="Celina" w:date="2010-12-04T13:22:00Z">
        <w:r w:rsidRPr="00C53ECD">
          <w:rPr>
            <w:rFonts w:ascii="Arial" w:hAnsi="Arial" w:cs="Arial"/>
            <w:b/>
            <w:bCs/>
            <w:sz w:val="24"/>
            <w:szCs w:val="24"/>
          </w:rPr>
          <w:t>Mode Button</w:t>
        </w:r>
      </w:ins>
    </w:p>
    <w:p w:rsidR="00DD4811" w:rsidRPr="00C53ECD" w:rsidRDefault="00DD4811" w:rsidP="00DD4811">
      <w:pPr>
        <w:spacing w:after="0" w:line="240" w:lineRule="auto"/>
        <w:jc w:val="both"/>
        <w:rPr>
          <w:ins w:id="3793" w:author="Celina" w:date="2010-12-04T13:22:00Z"/>
          <w:rFonts w:ascii="Arial" w:hAnsi="Arial" w:cs="Arial"/>
          <w:b/>
          <w:bCs/>
          <w:sz w:val="24"/>
          <w:szCs w:val="24"/>
        </w:rPr>
      </w:pPr>
      <w:ins w:id="3794" w:author="Celina" w:date="2010-12-04T13:22:00Z">
        <w:r w:rsidRPr="00C53ECD">
          <w:rPr>
            <w:rFonts w:ascii="Arial" w:hAnsi="Arial" w:cs="Arial"/>
            <w:b/>
            <w:bCs/>
            <w:sz w:val="24"/>
            <w:szCs w:val="24"/>
          </w:rPr>
          <w:t xml:space="preserve">Type: </w:t>
        </w:r>
        <w:r w:rsidRPr="00FA075D">
          <w:rPr>
            <w:rFonts w:ascii="Arial" w:hAnsi="Arial" w:cs="Arial"/>
            <w:bCs/>
            <w:sz w:val="24"/>
            <w:szCs w:val="24"/>
          </w:rPr>
          <w:t>Class</w:t>
        </w:r>
        <w:r w:rsidRPr="00FA075D">
          <w:rPr>
            <w:rFonts w:ascii="Arial" w:hAnsi="Arial" w:cs="Arial"/>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Display Widget</w:t>
        </w:r>
        <w:r w:rsidRPr="00FA075D">
          <w:rPr>
            <w:rFonts w:ascii="Arial" w:hAnsi="Arial" w:cs="Arial"/>
            <w:bCs/>
            <w:sz w:val="24"/>
            <w:szCs w:val="24"/>
          </w:rPr>
          <w:tab/>
        </w:r>
        <w:r w:rsidRPr="00C53ECD">
          <w:rPr>
            <w:rFonts w:ascii="Arial" w:hAnsi="Arial" w:cs="Arial"/>
            <w:b/>
            <w:bCs/>
            <w:sz w:val="24"/>
            <w:szCs w:val="24"/>
          </w:rPr>
          <w:tab/>
          <w:t>Depends on:</w:t>
        </w:r>
        <w:r w:rsidRPr="00FA075D">
          <w:rPr>
            <w:rFonts w:ascii="Arial" w:hAnsi="Arial" w:cs="Arial"/>
            <w:bCs/>
            <w:sz w:val="24"/>
            <w:szCs w:val="24"/>
          </w:rPr>
          <w:t xml:space="preserve"> N/A</w:t>
        </w:r>
      </w:ins>
    </w:p>
    <w:p w:rsidR="00DD4811" w:rsidRDefault="00DD4811" w:rsidP="00DD4811">
      <w:pPr>
        <w:spacing w:after="0" w:line="240" w:lineRule="auto"/>
        <w:jc w:val="both"/>
        <w:rPr>
          <w:ins w:id="3795" w:author="Celina" w:date="2010-12-04T13:22:00Z"/>
          <w:rFonts w:ascii="Arial" w:hAnsi="Arial" w:cs="Arial"/>
          <w:sz w:val="24"/>
          <w:szCs w:val="24"/>
        </w:rPr>
      </w:pPr>
      <w:ins w:id="3796" w:author="Celina" w:date="2010-12-04T13:22:00Z">
        <w:r w:rsidRPr="00C53ECD">
          <w:rPr>
            <w:rFonts w:ascii="Arial" w:hAnsi="Arial" w:cs="Arial"/>
            <w:sz w:val="24"/>
            <w:szCs w:val="24"/>
          </w:rPr>
          <w:t>The Mode Button class extends the Display Widget class and also acts as an abstract class for the three mode buttons. It contains methods for setting the mode and for changing the screen’s color.</w:t>
        </w:r>
      </w:ins>
    </w:p>
    <w:p w:rsidR="00DD4811" w:rsidRPr="00C53ECD" w:rsidRDefault="00DD4811" w:rsidP="00DD4811">
      <w:pPr>
        <w:spacing w:after="0" w:line="240" w:lineRule="auto"/>
        <w:jc w:val="both"/>
        <w:rPr>
          <w:ins w:id="3797" w:author="Celina" w:date="2010-12-04T13:22:00Z"/>
          <w:rFonts w:ascii="Arial" w:hAnsi="Arial" w:cs="Arial"/>
          <w:sz w:val="24"/>
          <w:szCs w:val="24"/>
        </w:rPr>
      </w:pPr>
    </w:p>
    <w:p w:rsidR="00DD4811" w:rsidRPr="00C53ECD" w:rsidRDefault="00DD4811" w:rsidP="00DD4811">
      <w:pPr>
        <w:spacing w:after="0" w:line="240" w:lineRule="auto"/>
        <w:jc w:val="both"/>
        <w:rPr>
          <w:ins w:id="3798" w:author="Celina" w:date="2010-12-04T13:22:00Z"/>
          <w:rFonts w:ascii="Arial" w:hAnsi="Arial" w:cs="Arial"/>
          <w:b/>
          <w:bCs/>
          <w:sz w:val="24"/>
          <w:szCs w:val="24"/>
        </w:rPr>
      </w:pPr>
      <w:ins w:id="3799" w:author="Celina" w:date="2010-12-04T13:22:00Z">
        <w:r w:rsidRPr="00C53ECD">
          <w:rPr>
            <w:rFonts w:ascii="Arial" w:hAnsi="Arial" w:cs="Arial"/>
            <w:b/>
            <w:bCs/>
            <w:sz w:val="24"/>
            <w:szCs w:val="24"/>
          </w:rPr>
          <w:t>Normal Mode</w:t>
        </w:r>
      </w:ins>
    </w:p>
    <w:p w:rsidR="00DD4811" w:rsidRPr="00C53ECD" w:rsidRDefault="00DD4811" w:rsidP="00DD4811">
      <w:pPr>
        <w:spacing w:after="0" w:line="240" w:lineRule="auto"/>
        <w:jc w:val="both"/>
        <w:rPr>
          <w:ins w:id="3800" w:author="Celina" w:date="2010-12-04T13:22:00Z"/>
          <w:rFonts w:ascii="Arial" w:hAnsi="Arial" w:cs="Arial"/>
          <w:b/>
          <w:bCs/>
          <w:sz w:val="24"/>
          <w:szCs w:val="24"/>
        </w:rPr>
      </w:pPr>
      <w:ins w:id="3801" w:author="Celina" w:date="2010-12-04T13:22:00Z">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Mode Button</w:t>
        </w:r>
        <w:r w:rsidRPr="00C53ECD">
          <w:rPr>
            <w:rFonts w:ascii="Arial" w:hAnsi="Arial" w:cs="Arial"/>
            <w:b/>
            <w:bCs/>
            <w:sz w:val="24"/>
            <w:szCs w:val="24"/>
          </w:rPr>
          <w:tab/>
          <w:t xml:space="preserve">Depends on: </w:t>
        </w:r>
        <w:r w:rsidRPr="00FA075D">
          <w:rPr>
            <w:rFonts w:ascii="Arial" w:hAnsi="Arial" w:cs="Arial"/>
            <w:bCs/>
            <w:sz w:val="24"/>
            <w:szCs w:val="24"/>
          </w:rPr>
          <w:t>N/A</w:t>
        </w:r>
      </w:ins>
    </w:p>
    <w:p w:rsidR="00DD4811" w:rsidRDefault="00DD4811" w:rsidP="00DD4811">
      <w:pPr>
        <w:spacing w:after="0" w:line="240" w:lineRule="auto"/>
        <w:jc w:val="both"/>
        <w:rPr>
          <w:ins w:id="3802" w:author="Celina" w:date="2010-12-04T13:22:00Z"/>
          <w:rFonts w:ascii="Arial" w:hAnsi="Arial" w:cs="Arial"/>
          <w:sz w:val="24"/>
          <w:szCs w:val="24"/>
        </w:rPr>
      </w:pPr>
      <w:ins w:id="3803" w:author="Celina" w:date="2010-12-04T13:22:00Z">
        <w:r w:rsidRPr="00C53ECD">
          <w:rPr>
            <w:rFonts w:ascii="Arial" w:hAnsi="Arial" w:cs="Arial"/>
            <w:sz w:val="24"/>
            <w:szCs w:val="24"/>
          </w:rPr>
          <w:t>The Normal Mode class extends the Mode Button class. When pressed, it will set the driving mode to Normal and it will change</w:t>
        </w:r>
        <w:r>
          <w:rPr>
            <w:rFonts w:ascii="Arial" w:hAnsi="Arial" w:cs="Arial"/>
            <w:sz w:val="24"/>
            <w:szCs w:val="24"/>
          </w:rPr>
          <w:t xml:space="preserve"> the display’s background color. When the system is forced into Economy mode, this button will be disabled.</w:t>
        </w:r>
      </w:ins>
    </w:p>
    <w:p w:rsidR="00DD4811" w:rsidRPr="00C53ECD" w:rsidRDefault="00DD4811" w:rsidP="00DD4811">
      <w:pPr>
        <w:spacing w:after="0" w:line="240" w:lineRule="auto"/>
        <w:jc w:val="both"/>
        <w:rPr>
          <w:ins w:id="3804" w:author="Celina" w:date="2010-12-04T13:22:00Z"/>
          <w:rFonts w:ascii="Arial" w:hAnsi="Arial" w:cs="Arial"/>
          <w:sz w:val="24"/>
          <w:szCs w:val="24"/>
        </w:rPr>
      </w:pPr>
    </w:p>
    <w:p w:rsidR="00DD4811" w:rsidRPr="00C53ECD" w:rsidRDefault="00DD4811" w:rsidP="00DD4811">
      <w:pPr>
        <w:spacing w:after="0" w:line="240" w:lineRule="auto"/>
        <w:jc w:val="both"/>
        <w:rPr>
          <w:ins w:id="3805" w:author="Celina" w:date="2010-12-04T13:22:00Z"/>
          <w:rFonts w:ascii="Arial" w:hAnsi="Arial" w:cs="Arial"/>
          <w:b/>
          <w:bCs/>
          <w:sz w:val="24"/>
          <w:szCs w:val="24"/>
        </w:rPr>
      </w:pPr>
      <w:ins w:id="3806" w:author="Celina" w:date="2010-12-04T13:22:00Z">
        <w:r w:rsidRPr="00C53ECD">
          <w:rPr>
            <w:rFonts w:ascii="Arial" w:hAnsi="Arial" w:cs="Arial"/>
            <w:b/>
            <w:bCs/>
            <w:sz w:val="24"/>
            <w:szCs w:val="24"/>
          </w:rPr>
          <w:t>Economy Mode</w:t>
        </w:r>
      </w:ins>
    </w:p>
    <w:p w:rsidR="00DD4811" w:rsidRPr="00C53ECD" w:rsidRDefault="00DD4811" w:rsidP="00DD4811">
      <w:pPr>
        <w:spacing w:after="0" w:line="240" w:lineRule="auto"/>
        <w:jc w:val="both"/>
        <w:rPr>
          <w:ins w:id="3807" w:author="Celina" w:date="2010-12-04T13:22:00Z"/>
          <w:rFonts w:ascii="Arial" w:hAnsi="Arial" w:cs="Arial"/>
          <w:b/>
          <w:bCs/>
          <w:sz w:val="24"/>
          <w:szCs w:val="24"/>
        </w:rPr>
      </w:pPr>
      <w:ins w:id="3808" w:author="Celina" w:date="2010-12-04T13:22:00Z">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Mode Button</w:t>
        </w:r>
        <w:r w:rsidRPr="00C53ECD">
          <w:rPr>
            <w:rFonts w:ascii="Arial" w:hAnsi="Arial" w:cs="Arial"/>
            <w:b/>
            <w:bCs/>
            <w:sz w:val="24"/>
            <w:szCs w:val="24"/>
          </w:rPr>
          <w:tab/>
          <w:t xml:space="preserve">Depends on: </w:t>
        </w:r>
        <w:r w:rsidRPr="00FA075D">
          <w:rPr>
            <w:rFonts w:ascii="Arial" w:hAnsi="Arial" w:cs="Arial"/>
            <w:bCs/>
            <w:sz w:val="24"/>
            <w:szCs w:val="24"/>
          </w:rPr>
          <w:t>N/A</w:t>
        </w:r>
      </w:ins>
    </w:p>
    <w:p w:rsidR="00DD4811" w:rsidRDefault="00DD4811" w:rsidP="00DD4811">
      <w:pPr>
        <w:spacing w:after="0" w:line="240" w:lineRule="auto"/>
        <w:jc w:val="both"/>
        <w:rPr>
          <w:ins w:id="3809" w:author="Celina" w:date="2010-12-04T13:22:00Z"/>
          <w:rFonts w:ascii="Arial" w:hAnsi="Arial" w:cs="Arial"/>
          <w:sz w:val="24"/>
          <w:szCs w:val="24"/>
        </w:rPr>
      </w:pPr>
      <w:ins w:id="3810" w:author="Celina" w:date="2010-12-04T13:22:00Z">
        <w:r w:rsidRPr="00C53ECD">
          <w:rPr>
            <w:rFonts w:ascii="Arial" w:hAnsi="Arial" w:cs="Arial"/>
            <w:sz w:val="24"/>
            <w:szCs w:val="24"/>
          </w:rPr>
          <w:t>The Economy Mode class extends the Mode Button class. When pressed, it will set the driving mode to Economy and it will change the display’s background color.</w:t>
        </w:r>
        <w:r>
          <w:rPr>
            <w:rFonts w:ascii="Arial" w:hAnsi="Arial" w:cs="Arial"/>
            <w:sz w:val="24"/>
            <w:szCs w:val="24"/>
          </w:rPr>
          <w:t xml:space="preserve"> When the system is forced into Economy mode, this button will be enabled automatically and will remain so until the system decides.</w:t>
        </w:r>
      </w:ins>
    </w:p>
    <w:p w:rsidR="00213781" w:rsidRDefault="00213781" w:rsidP="00DD4811">
      <w:pPr>
        <w:spacing w:after="0" w:line="240" w:lineRule="auto"/>
        <w:jc w:val="both"/>
        <w:rPr>
          <w:ins w:id="3811" w:author="Celina" w:date="2010-12-04T15:39:00Z"/>
          <w:rFonts w:ascii="Arial" w:hAnsi="Arial" w:cs="Arial"/>
          <w:b/>
          <w:bCs/>
          <w:sz w:val="24"/>
          <w:szCs w:val="24"/>
        </w:rPr>
      </w:pPr>
    </w:p>
    <w:p w:rsidR="00DD4811" w:rsidRPr="00C53ECD" w:rsidRDefault="00DD4811" w:rsidP="00DD4811">
      <w:pPr>
        <w:spacing w:after="0" w:line="240" w:lineRule="auto"/>
        <w:jc w:val="both"/>
        <w:rPr>
          <w:ins w:id="3812" w:author="Celina" w:date="2010-12-04T13:22:00Z"/>
          <w:rFonts w:ascii="Arial" w:hAnsi="Arial" w:cs="Arial"/>
          <w:b/>
          <w:bCs/>
          <w:sz w:val="24"/>
          <w:szCs w:val="24"/>
        </w:rPr>
      </w:pPr>
      <w:ins w:id="3813" w:author="Celina" w:date="2010-12-04T13:22:00Z">
        <w:r w:rsidRPr="00C53ECD">
          <w:rPr>
            <w:rFonts w:ascii="Arial" w:hAnsi="Arial" w:cs="Arial"/>
            <w:b/>
            <w:bCs/>
            <w:sz w:val="24"/>
            <w:szCs w:val="24"/>
          </w:rPr>
          <w:lastRenderedPageBreak/>
          <w:t>Performance Mode</w:t>
        </w:r>
      </w:ins>
    </w:p>
    <w:p w:rsidR="00DD4811" w:rsidRPr="00C53ECD" w:rsidRDefault="00DD4811" w:rsidP="00DD4811">
      <w:pPr>
        <w:spacing w:after="0" w:line="240" w:lineRule="auto"/>
        <w:jc w:val="both"/>
        <w:rPr>
          <w:ins w:id="3814" w:author="Celina" w:date="2010-12-04T13:22:00Z"/>
          <w:rFonts w:ascii="Arial" w:hAnsi="Arial" w:cs="Arial"/>
          <w:b/>
          <w:bCs/>
          <w:sz w:val="24"/>
          <w:szCs w:val="24"/>
        </w:rPr>
      </w:pPr>
      <w:ins w:id="3815" w:author="Celina" w:date="2010-12-04T13:22:00Z">
        <w:r w:rsidRPr="00C53ECD">
          <w:rPr>
            <w:rFonts w:ascii="Arial" w:hAnsi="Arial" w:cs="Arial"/>
            <w:b/>
            <w:bCs/>
            <w:sz w:val="24"/>
            <w:szCs w:val="24"/>
          </w:rPr>
          <w:t xml:space="preserve">Type: </w:t>
        </w:r>
        <w:r w:rsidRPr="003102B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3102BD">
          <w:rPr>
            <w:rFonts w:ascii="Arial" w:hAnsi="Arial" w:cs="Arial"/>
            <w:bCs/>
            <w:sz w:val="24"/>
            <w:szCs w:val="24"/>
          </w:rPr>
          <w:t>Mode Button</w:t>
        </w:r>
        <w:r w:rsidRPr="00C53ECD">
          <w:rPr>
            <w:rFonts w:ascii="Arial" w:hAnsi="Arial" w:cs="Arial"/>
            <w:b/>
            <w:bCs/>
            <w:sz w:val="24"/>
            <w:szCs w:val="24"/>
          </w:rPr>
          <w:tab/>
          <w:t xml:space="preserve">Depends on: </w:t>
        </w:r>
        <w:r w:rsidRPr="003102BD">
          <w:rPr>
            <w:rFonts w:ascii="Arial" w:hAnsi="Arial" w:cs="Arial"/>
            <w:bCs/>
            <w:sz w:val="24"/>
            <w:szCs w:val="24"/>
          </w:rPr>
          <w:t>N/A</w:t>
        </w:r>
      </w:ins>
    </w:p>
    <w:p w:rsidR="00DD4811" w:rsidRDefault="00DD4811" w:rsidP="00DD4811">
      <w:pPr>
        <w:spacing w:after="0" w:line="240" w:lineRule="auto"/>
        <w:jc w:val="both"/>
        <w:rPr>
          <w:ins w:id="3816" w:author="Celina" w:date="2010-12-04T13:22:00Z"/>
          <w:rFonts w:ascii="Arial" w:hAnsi="Arial" w:cs="Arial"/>
          <w:sz w:val="24"/>
          <w:szCs w:val="24"/>
        </w:rPr>
      </w:pPr>
      <w:ins w:id="3817" w:author="Celina" w:date="2010-12-04T13:22:00Z">
        <w:r w:rsidRPr="00C53ECD">
          <w:rPr>
            <w:rFonts w:ascii="Arial" w:hAnsi="Arial" w:cs="Arial"/>
            <w:sz w:val="24"/>
            <w:szCs w:val="24"/>
          </w:rPr>
          <w:t>The Performance Mode class extends the Mode Button class. When pressed, it will set the driving mode to Performance and it will change the display’s background color.</w:t>
        </w:r>
        <w:r>
          <w:rPr>
            <w:rFonts w:ascii="Arial" w:hAnsi="Arial" w:cs="Arial"/>
            <w:sz w:val="24"/>
            <w:szCs w:val="24"/>
          </w:rPr>
          <w:t xml:space="preserve"> When the system is forced into Economy mode, this button will be disabled.</w:t>
        </w:r>
      </w:ins>
    </w:p>
    <w:p w:rsidR="00DD4811" w:rsidRPr="00C53ECD" w:rsidRDefault="00DD4811" w:rsidP="00DD4811">
      <w:pPr>
        <w:spacing w:after="0" w:line="240" w:lineRule="auto"/>
        <w:jc w:val="both"/>
        <w:rPr>
          <w:ins w:id="3818" w:author="Celina" w:date="2010-12-04T13:22:00Z"/>
          <w:rFonts w:ascii="Arial" w:hAnsi="Arial" w:cs="Arial"/>
          <w:sz w:val="24"/>
          <w:szCs w:val="24"/>
        </w:rPr>
      </w:pPr>
    </w:p>
    <w:p w:rsidR="00DD4811" w:rsidRPr="00C53ECD" w:rsidRDefault="00DD4811" w:rsidP="00DD4811">
      <w:pPr>
        <w:spacing w:after="0" w:line="240" w:lineRule="auto"/>
        <w:jc w:val="both"/>
        <w:rPr>
          <w:ins w:id="3819" w:author="Celina" w:date="2010-12-04T13:22:00Z"/>
          <w:rFonts w:ascii="Arial" w:hAnsi="Arial" w:cs="Arial"/>
          <w:b/>
          <w:bCs/>
          <w:sz w:val="24"/>
          <w:szCs w:val="24"/>
        </w:rPr>
      </w:pPr>
      <w:ins w:id="3820" w:author="Celina" w:date="2010-12-04T13:22:00Z">
        <w:r w:rsidRPr="00C53ECD">
          <w:rPr>
            <w:rFonts w:ascii="Arial" w:hAnsi="Arial" w:cs="Arial"/>
            <w:b/>
            <w:bCs/>
            <w:sz w:val="24"/>
            <w:szCs w:val="24"/>
          </w:rPr>
          <w:t>Display Background</w:t>
        </w:r>
      </w:ins>
    </w:p>
    <w:p w:rsidR="00DD4811" w:rsidRPr="00C53ECD" w:rsidRDefault="00DD4811" w:rsidP="00DD4811">
      <w:pPr>
        <w:spacing w:after="0" w:line="240" w:lineRule="auto"/>
        <w:jc w:val="both"/>
        <w:rPr>
          <w:ins w:id="3821" w:author="Celina" w:date="2010-12-04T13:22:00Z"/>
          <w:rFonts w:ascii="Arial" w:hAnsi="Arial" w:cs="Arial"/>
          <w:b/>
          <w:bCs/>
          <w:sz w:val="24"/>
          <w:szCs w:val="24"/>
        </w:rPr>
      </w:pPr>
      <w:ins w:id="3822" w:author="Celina" w:date="2010-12-04T13:22:00Z">
        <w:r w:rsidRPr="00C53ECD">
          <w:rPr>
            <w:rFonts w:ascii="Arial" w:hAnsi="Arial" w:cs="Arial"/>
            <w:b/>
            <w:bCs/>
            <w:sz w:val="24"/>
            <w:szCs w:val="24"/>
          </w:rPr>
          <w:t xml:space="preserve">Type: </w:t>
        </w:r>
        <w:r w:rsidRPr="003102B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3102BD">
          <w:rPr>
            <w:rFonts w:ascii="Arial" w:hAnsi="Arial" w:cs="Arial"/>
            <w:bCs/>
            <w:sz w:val="24"/>
            <w:szCs w:val="24"/>
          </w:rPr>
          <w:t>N/A</w:t>
        </w:r>
        <w:r w:rsidRPr="00C53ECD">
          <w:rPr>
            <w:rFonts w:ascii="Arial" w:hAnsi="Arial" w:cs="Arial"/>
            <w:b/>
            <w:bCs/>
            <w:sz w:val="24"/>
            <w:szCs w:val="24"/>
          </w:rPr>
          <w:tab/>
        </w:r>
        <w:r>
          <w:rPr>
            <w:rFonts w:ascii="Arial" w:hAnsi="Arial" w:cs="Arial"/>
            <w:b/>
            <w:bCs/>
            <w:sz w:val="24"/>
            <w:szCs w:val="24"/>
          </w:rPr>
          <w:tab/>
        </w:r>
        <w:r w:rsidRPr="00C53ECD">
          <w:rPr>
            <w:rFonts w:ascii="Arial" w:hAnsi="Arial" w:cs="Arial"/>
            <w:b/>
            <w:bCs/>
            <w:sz w:val="24"/>
            <w:szCs w:val="24"/>
          </w:rPr>
          <w:t xml:space="preserve">Depends on: </w:t>
        </w:r>
        <w:r w:rsidRPr="003102BD">
          <w:rPr>
            <w:rFonts w:ascii="Arial" w:hAnsi="Arial" w:cs="Arial"/>
            <w:bCs/>
            <w:sz w:val="24"/>
            <w:szCs w:val="24"/>
          </w:rPr>
          <w:t>Mode Button</w:t>
        </w:r>
      </w:ins>
    </w:p>
    <w:p w:rsidR="00DD4811" w:rsidRDefault="00DD4811" w:rsidP="00DD4811">
      <w:pPr>
        <w:spacing w:after="0" w:line="240" w:lineRule="auto"/>
        <w:jc w:val="both"/>
        <w:rPr>
          <w:ins w:id="3823" w:author="Celina" w:date="2010-12-04T13:22:00Z"/>
          <w:rFonts w:ascii="Arial" w:hAnsi="Arial" w:cs="Arial"/>
          <w:sz w:val="24"/>
          <w:szCs w:val="24"/>
        </w:rPr>
      </w:pPr>
      <w:ins w:id="3824" w:author="Celina" w:date="2010-12-04T13:22:00Z">
        <w:r w:rsidRPr="00C53ECD">
          <w:rPr>
            <w:rFonts w:ascii="Arial" w:hAnsi="Arial" w:cs="Arial"/>
            <w:sz w:val="24"/>
            <w:szCs w:val="24"/>
          </w:rPr>
          <w:t>The Display Background class controls the background color of the display. It is set by pressing a mode button.</w:t>
        </w:r>
        <w:r>
          <w:rPr>
            <w:rFonts w:ascii="Arial" w:hAnsi="Arial" w:cs="Arial"/>
            <w:sz w:val="24"/>
            <w:szCs w:val="24"/>
          </w:rPr>
          <w:t xml:space="preserve"> The values used here will be experimentally determined based on the ergonomics testing done with the touchscreen display installed in the vehicle. The colors will be balanced to provide a good aesthetic but must also allow the other widgets to be seen clearly by the operator.</w:t>
        </w:r>
      </w:ins>
    </w:p>
    <w:p w:rsidR="00DD4811" w:rsidRPr="00C53ECD" w:rsidRDefault="00DD4811" w:rsidP="00DD4811">
      <w:pPr>
        <w:spacing w:after="0" w:line="240" w:lineRule="auto"/>
        <w:jc w:val="both"/>
        <w:rPr>
          <w:ins w:id="3825" w:author="Celina" w:date="2010-12-04T13:22:00Z"/>
          <w:rFonts w:ascii="Arial" w:hAnsi="Arial" w:cs="Arial"/>
          <w:sz w:val="24"/>
          <w:szCs w:val="24"/>
        </w:rPr>
      </w:pPr>
    </w:p>
    <w:p w:rsidR="00DD4811" w:rsidRPr="003102BD" w:rsidRDefault="00DD4811" w:rsidP="00DD4811">
      <w:pPr>
        <w:spacing w:after="0" w:line="240" w:lineRule="auto"/>
        <w:jc w:val="both"/>
        <w:rPr>
          <w:ins w:id="3826" w:author="Celina" w:date="2010-12-04T13:22:00Z"/>
          <w:rFonts w:ascii="Arial" w:hAnsi="Arial" w:cs="Arial"/>
          <w:b/>
          <w:bCs/>
          <w:sz w:val="24"/>
          <w:szCs w:val="24"/>
        </w:rPr>
      </w:pPr>
      <w:ins w:id="3827" w:author="Celina" w:date="2010-12-04T13:22:00Z">
        <w:r w:rsidRPr="003102BD">
          <w:rPr>
            <w:rFonts w:ascii="Arial" w:hAnsi="Arial" w:cs="Arial"/>
            <w:b/>
            <w:bCs/>
            <w:sz w:val="24"/>
            <w:szCs w:val="24"/>
          </w:rPr>
          <w:t>View Button</w:t>
        </w:r>
      </w:ins>
    </w:p>
    <w:p w:rsidR="00DD4811" w:rsidRPr="001E0BB0" w:rsidRDefault="00DD4811" w:rsidP="00DD4811">
      <w:pPr>
        <w:spacing w:after="0" w:line="240" w:lineRule="auto"/>
        <w:jc w:val="both"/>
        <w:rPr>
          <w:ins w:id="3828" w:author="Celina" w:date="2010-12-04T13:22:00Z"/>
          <w:rFonts w:ascii="Arial" w:hAnsi="Arial" w:cs="Arial"/>
          <w:bCs/>
          <w:i/>
          <w:sz w:val="24"/>
          <w:szCs w:val="24"/>
        </w:rPr>
      </w:pPr>
      <w:ins w:id="3829" w:author="Celina" w:date="2010-12-04T13:22:00Z">
        <w:r w:rsidRPr="003102BD">
          <w:rPr>
            <w:rFonts w:ascii="Arial" w:hAnsi="Arial" w:cs="Arial"/>
            <w:b/>
            <w:bCs/>
            <w:sz w:val="24"/>
            <w:szCs w:val="24"/>
          </w:rPr>
          <w:t>Type:</w:t>
        </w:r>
        <w:r w:rsidRPr="003102BD">
          <w:rPr>
            <w:rFonts w:ascii="Arial" w:hAnsi="Arial" w:cs="Arial"/>
            <w:bCs/>
            <w:sz w:val="24"/>
            <w:szCs w:val="24"/>
          </w:rPr>
          <w:t>Class</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Display Widget</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N/A</w:t>
        </w:r>
      </w:ins>
    </w:p>
    <w:p w:rsidR="00DD4811" w:rsidRDefault="00DD4811" w:rsidP="00DD4811">
      <w:pPr>
        <w:spacing w:after="0" w:line="240" w:lineRule="auto"/>
        <w:jc w:val="both"/>
        <w:rPr>
          <w:ins w:id="3830" w:author="Celina" w:date="2010-12-04T13:22:00Z"/>
          <w:rFonts w:ascii="Arial" w:hAnsi="Arial" w:cs="Arial"/>
          <w:sz w:val="24"/>
          <w:szCs w:val="24"/>
        </w:rPr>
      </w:pPr>
      <w:ins w:id="3831" w:author="Celina" w:date="2010-12-04T13:22:00Z">
        <w:r w:rsidRPr="00C53ECD">
          <w:rPr>
            <w:rFonts w:ascii="Arial" w:hAnsi="Arial" w:cs="Arial"/>
            <w:sz w:val="24"/>
            <w:szCs w:val="24"/>
          </w:rPr>
          <w:t xml:space="preserve">The View Button class is a display widget that represents a button. When pressed, the view on the display </w:t>
        </w:r>
        <w:r>
          <w:rPr>
            <w:rFonts w:ascii="Arial" w:hAnsi="Arial" w:cs="Arial"/>
            <w:sz w:val="24"/>
            <w:szCs w:val="24"/>
          </w:rPr>
          <w:t>will be changed and the button will remain active.</w:t>
        </w:r>
      </w:ins>
    </w:p>
    <w:p w:rsidR="00DD4811" w:rsidRPr="00C53ECD" w:rsidRDefault="00DD4811" w:rsidP="00DD4811">
      <w:pPr>
        <w:spacing w:after="0" w:line="240" w:lineRule="auto"/>
        <w:jc w:val="both"/>
        <w:rPr>
          <w:ins w:id="3832" w:author="Celina" w:date="2010-12-04T13:22:00Z"/>
          <w:rFonts w:ascii="Arial" w:hAnsi="Arial" w:cs="Arial"/>
          <w:sz w:val="24"/>
          <w:szCs w:val="24"/>
        </w:rPr>
      </w:pPr>
    </w:p>
    <w:p w:rsidR="00DD4811" w:rsidRPr="003102BD" w:rsidRDefault="00DD4811" w:rsidP="00DD4811">
      <w:pPr>
        <w:spacing w:after="0" w:line="240" w:lineRule="auto"/>
        <w:jc w:val="both"/>
        <w:rPr>
          <w:ins w:id="3833" w:author="Celina" w:date="2010-12-04T13:22:00Z"/>
          <w:rFonts w:ascii="Arial" w:hAnsi="Arial" w:cs="Arial"/>
          <w:b/>
          <w:bCs/>
          <w:sz w:val="24"/>
          <w:szCs w:val="24"/>
        </w:rPr>
      </w:pPr>
      <w:ins w:id="3834" w:author="Celina" w:date="2010-12-04T13:22:00Z">
        <w:r w:rsidRPr="003102BD">
          <w:rPr>
            <w:rFonts w:ascii="Arial" w:hAnsi="Arial" w:cs="Arial"/>
            <w:b/>
            <w:bCs/>
            <w:sz w:val="24"/>
            <w:szCs w:val="24"/>
          </w:rPr>
          <w:t>Basic View Button</w:t>
        </w:r>
      </w:ins>
    </w:p>
    <w:p w:rsidR="00DD4811" w:rsidRPr="003102BD" w:rsidRDefault="00DD4811" w:rsidP="00DD4811">
      <w:pPr>
        <w:spacing w:after="0" w:line="240" w:lineRule="auto"/>
        <w:jc w:val="both"/>
        <w:rPr>
          <w:ins w:id="3835" w:author="Celina" w:date="2010-12-04T13:22:00Z"/>
          <w:rFonts w:ascii="Arial" w:hAnsi="Arial" w:cs="Arial"/>
          <w:bCs/>
          <w:sz w:val="24"/>
          <w:szCs w:val="24"/>
        </w:rPr>
      </w:pPr>
      <w:ins w:id="3836" w:author="Celina" w:date="2010-12-04T13:22:00Z">
        <w:r w:rsidRPr="003102BD">
          <w:rPr>
            <w:rFonts w:ascii="Arial" w:hAnsi="Arial" w:cs="Arial"/>
            <w:b/>
            <w:bCs/>
            <w:sz w:val="24"/>
            <w:szCs w:val="24"/>
          </w:rPr>
          <w:t>Type:</w:t>
        </w:r>
        <w:r w:rsidRPr="003102BD">
          <w:rPr>
            <w:rFonts w:ascii="Arial" w:hAnsi="Arial" w:cs="Arial"/>
            <w:bCs/>
            <w:sz w:val="24"/>
            <w:szCs w:val="24"/>
          </w:rPr>
          <w:t xml:space="preserve"> Class</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View Button</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N/A</w:t>
        </w:r>
      </w:ins>
    </w:p>
    <w:p w:rsidR="00DD4811" w:rsidRDefault="00DD4811" w:rsidP="00DD4811">
      <w:pPr>
        <w:spacing w:after="0" w:line="240" w:lineRule="auto"/>
        <w:jc w:val="both"/>
        <w:rPr>
          <w:ins w:id="3837" w:author="Celina" w:date="2010-12-04T13:22:00Z"/>
          <w:rFonts w:ascii="Arial" w:hAnsi="Arial" w:cs="Arial"/>
          <w:sz w:val="24"/>
          <w:szCs w:val="24"/>
        </w:rPr>
      </w:pPr>
      <w:ins w:id="3838" w:author="Celina" w:date="2010-12-04T13:22:00Z">
        <w:r w:rsidRPr="00C53ECD">
          <w:rPr>
            <w:rFonts w:ascii="Arial" w:hAnsi="Arial" w:cs="Arial"/>
            <w:sz w:val="24"/>
            <w:szCs w:val="24"/>
          </w:rPr>
          <w:t>The Basic View Button class is a display widget that represents a button. When pressed, the view on the display will be changed to the Basic View. The button will remain highlighted as long as the display is in this view.</w:t>
        </w:r>
        <w:r>
          <w:rPr>
            <w:rFonts w:ascii="Arial" w:hAnsi="Arial" w:cs="Arial"/>
            <w:sz w:val="24"/>
            <w:szCs w:val="24"/>
          </w:rPr>
          <w:t>This button may be used anytime.</w:t>
        </w:r>
      </w:ins>
    </w:p>
    <w:p w:rsidR="00DD4811" w:rsidRDefault="00DD4811" w:rsidP="00DD4811">
      <w:pPr>
        <w:spacing w:after="0" w:line="240" w:lineRule="auto"/>
        <w:jc w:val="both"/>
        <w:rPr>
          <w:ins w:id="3839" w:author="Celina" w:date="2010-12-04T13:22:00Z"/>
          <w:rFonts w:ascii="Arial" w:hAnsi="Arial" w:cs="Arial"/>
          <w:sz w:val="24"/>
          <w:szCs w:val="24"/>
        </w:rPr>
      </w:pPr>
    </w:p>
    <w:p w:rsidR="00DD4811" w:rsidRPr="003102BD" w:rsidRDefault="00DD4811" w:rsidP="00DD4811">
      <w:pPr>
        <w:spacing w:after="0" w:line="240" w:lineRule="auto"/>
        <w:jc w:val="both"/>
        <w:rPr>
          <w:ins w:id="3840" w:author="Celina" w:date="2010-12-04T13:22:00Z"/>
          <w:rFonts w:ascii="Arial" w:hAnsi="Arial" w:cs="Arial"/>
          <w:b/>
          <w:bCs/>
          <w:sz w:val="24"/>
          <w:szCs w:val="24"/>
        </w:rPr>
      </w:pPr>
      <w:ins w:id="3841" w:author="Celina" w:date="2010-12-04T13:22:00Z">
        <w:r w:rsidRPr="003102BD">
          <w:rPr>
            <w:rFonts w:ascii="Arial" w:hAnsi="Arial" w:cs="Arial"/>
            <w:b/>
            <w:bCs/>
            <w:sz w:val="24"/>
            <w:szCs w:val="24"/>
          </w:rPr>
          <w:t>Advanced View Button</w:t>
        </w:r>
      </w:ins>
    </w:p>
    <w:p w:rsidR="00DD4811" w:rsidRPr="001E0BB0" w:rsidRDefault="00DD4811" w:rsidP="00DD4811">
      <w:pPr>
        <w:spacing w:after="0" w:line="240" w:lineRule="auto"/>
        <w:jc w:val="both"/>
        <w:rPr>
          <w:ins w:id="3842" w:author="Celina" w:date="2010-12-04T13:22:00Z"/>
          <w:rFonts w:ascii="Arial" w:hAnsi="Arial" w:cs="Arial"/>
          <w:bCs/>
          <w:i/>
          <w:sz w:val="24"/>
          <w:szCs w:val="24"/>
        </w:rPr>
      </w:pPr>
      <w:ins w:id="3843" w:author="Celina" w:date="2010-12-04T13:22:00Z">
        <w:r w:rsidRPr="003102BD">
          <w:rPr>
            <w:rFonts w:ascii="Arial" w:hAnsi="Arial" w:cs="Arial"/>
            <w:b/>
            <w:bCs/>
            <w:sz w:val="24"/>
            <w:szCs w:val="24"/>
          </w:rPr>
          <w:t>Type:</w:t>
        </w:r>
        <w:r w:rsidRPr="003102BD">
          <w:rPr>
            <w:rFonts w:ascii="Arial" w:hAnsi="Arial" w:cs="Arial"/>
            <w:bCs/>
            <w:sz w:val="24"/>
            <w:szCs w:val="24"/>
          </w:rPr>
          <w:t>Class</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View Button</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N/A</w:t>
        </w:r>
      </w:ins>
    </w:p>
    <w:p w:rsidR="00DD4811" w:rsidRDefault="00DD4811" w:rsidP="00DD4811">
      <w:pPr>
        <w:spacing w:after="0" w:line="240" w:lineRule="auto"/>
        <w:jc w:val="both"/>
        <w:rPr>
          <w:ins w:id="3844" w:author="Celina" w:date="2010-12-04T13:22:00Z"/>
          <w:rFonts w:ascii="Arial" w:hAnsi="Arial" w:cs="Arial"/>
          <w:sz w:val="24"/>
          <w:szCs w:val="24"/>
        </w:rPr>
      </w:pPr>
      <w:ins w:id="3845" w:author="Celina" w:date="2010-12-04T13:22:00Z">
        <w:r w:rsidRPr="001E0BB0">
          <w:rPr>
            <w:rFonts w:ascii="Arial" w:hAnsi="Arial" w:cs="Arial"/>
            <w:sz w:val="24"/>
            <w:szCs w:val="24"/>
          </w:rPr>
          <w:t>The Advanced View Button class is a display widget that represents a button. When pressed, the view on the display will be changed to the Advanced View. The button will remain highlighted as long as the display is in this view.</w:t>
        </w:r>
        <w:r>
          <w:rPr>
            <w:rFonts w:ascii="Arial" w:hAnsi="Arial" w:cs="Arial"/>
            <w:sz w:val="24"/>
            <w:szCs w:val="24"/>
          </w:rPr>
          <w:t xml:space="preserve"> This button may be used anytime.</w:t>
        </w:r>
      </w:ins>
    </w:p>
    <w:p w:rsidR="00DD4811" w:rsidRPr="001E0BB0" w:rsidRDefault="00DD4811" w:rsidP="00DD4811">
      <w:pPr>
        <w:spacing w:after="0" w:line="240" w:lineRule="auto"/>
        <w:jc w:val="both"/>
        <w:rPr>
          <w:ins w:id="3846" w:author="Celina" w:date="2010-12-04T13:22:00Z"/>
          <w:rFonts w:ascii="Arial" w:hAnsi="Arial" w:cs="Arial"/>
          <w:sz w:val="24"/>
          <w:szCs w:val="24"/>
        </w:rPr>
      </w:pPr>
    </w:p>
    <w:p w:rsidR="00DD4811" w:rsidRPr="003102BD" w:rsidRDefault="00DD4811" w:rsidP="00DD4811">
      <w:pPr>
        <w:spacing w:after="0" w:line="240" w:lineRule="auto"/>
        <w:jc w:val="both"/>
        <w:rPr>
          <w:ins w:id="3847" w:author="Celina" w:date="2010-12-04T13:22:00Z"/>
          <w:rFonts w:ascii="Arial" w:hAnsi="Arial" w:cs="Arial"/>
          <w:b/>
          <w:bCs/>
          <w:sz w:val="24"/>
          <w:szCs w:val="24"/>
        </w:rPr>
      </w:pPr>
      <w:ins w:id="3848" w:author="Celina" w:date="2010-12-04T13:22:00Z">
        <w:r w:rsidRPr="003102BD">
          <w:rPr>
            <w:rFonts w:ascii="Arial" w:hAnsi="Arial" w:cs="Arial"/>
            <w:b/>
            <w:bCs/>
            <w:sz w:val="24"/>
            <w:szCs w:val="24"/>
          </w:rPr>
          <w:t>History View Button</w:t>
        </w:r>
      </w:ins>
    </w:p>
    <w:p w:rsidR="00DD4811" w:rsidRPr="001E0BB0" w:rsidRDefault="00DD4811" w:rsidP="00DD4811">
      <w:pPr>
        <w:spacing w:after="0" w:line="240" w:lineRule="auto"/>
        <w:jc w:val="both"/>
        <w:rPr>
          <w:ins w:id="3849" w:author="Celina" w:date="2010-12-04T13:22:00Z"/>
          <w:rFonts w:ascii="Arial" w:hAnsi="Arial" w:cs="Arial"/>
          <w:bCs/>
          <w:i/>
          <w:sz w:val="24"/>
          <w:szCs w:val="24"/>
        </w:rPr>
      </w:pPr>
      <w:ins w:id="3850" w:author="Celina" w:date="2010-12-04T13:22:00Z">
        <w:r w:rsidRPr="003102BD">
          <w:rPr>
            <w:rFonts w:ascii="Arial" w:hAnsi="Arial" w:cs="Arial"/>
            <w:b/>
            <w:bCs/>
            <w:sz w:val="24"/>
            <w:szCs w:val="24"/>
          </w:rPr>
          <w:t>Type:</w:t>
        </w:r>
        <w:r w:rsidRPr="003102BD">
          <w:rPr>
            <w:rFonts w:ascii="Arial" w:hAnsi="Arial" w:cs="Arial"/>
            <w:bCs/>
            <w:sz w:val="24"/>
            <w:szCs w:val="24"/>
          </w:rPr>
          <w:t>Class</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View Button</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N/A</w:t>
        </w:r>
      </w:ins>
    </w:p>
    <w:p w:rsidR="00DD4811" w:rsidRDefault="00DD4811" w:rsidP="00DD4811">
      <w:pPr>
        <w:spacing w:after="0" w:line="240" w:lineRule="auto"/>
        <w:jc w:val="both"/>
        <w:rPr>
          <w:ins w:id="3851" w:author="Celina" w:date="2010-12-04T15:28:00Z"/>
          <w:rFonts w:ascii="Arial" w:hAnsi="Arial" w:cs="Arial"/>
          <w:sz w:val="24"/>
          <w:szCs w:val="24"/>
        </w:rPr>
      </w:pPr>
      <w:ins w:id="3852" w:author="Celina" w:date="2010-12-04T13:22:00Z">
        <w:r w:rsidRPr="001E0BB0">
          <w:rPr>
            <w:rFonts w:ascii="Arial" w:hAnsi="Arial" w:cs="Arial"/>
            <w:sz w:val="24"/>
            <w:szCs w:val="24"/>
          </w:rPr>
          <w:t>The History View Button class is a display widget that represents a button. When pressed, the view on the display will be changed to the History View. The button will remain highlighted as long as the display is in this view. This button will be disabled while the vehicle is in motion as the information displayed by the History View is not relevant to the operation of the vehicle.</w:t>
        </w:r>
      </w:ins>
    </w:p>
    <w:p w:rsidR="00E4067B" w:rsidRDefault="00E4067B" w:rsidP="00DD4811">
      <w:pPr>
        <w:spacing w:after="0" w:line="240" w:lineRule="auto"/>
        <w:jc w:val="both"/>
        <w:rPr>
          <w:ins w:id="3853" w:author="Celina" w:date="2010-12-04T15:28:00Z"/>
          <w:rFonts w:ascii="Arial" w:hAnsi="Arial" w:cs="Arial"/>
          <w:sz w:val="24"/>
          <w:szCs w:val="24"/>
        </w:rPr>
      </w:pPr>
    </w:p>
    <w:p w:rsidR="001B4FA6" w:rsidRDefault="00956624" w:rsidP="001B4FA6">
      <w:pPr>
        <w:keepNext/>
        <w:spacing w:after="0" w:line="240" w:lineRule="auto"/>
        <w:jc w:val="center"/>
        <w:rPr>
          <w:ins w:id="3854" w:author="Celina" w:date="2010-12-04T15:29:00Z"/>
        </w:rPr>
        <w:pPrChange w:id="3855" w:author="Celina" w:date="2010-12-04T15:41:00Z">
          <w:pPr>
            <w:spacing w:after="0" w:line="240" w:lineRule="auto"/>
            <w:jc w:val="both"/>
          </w:pPr>
        </w:pPrChange>
      </w:pPr>
      <w:ins w:id="3856" w:author="Celina" w:date="2010-12-04T15:28:00Z">
        <w:r>
          <w:rPr>
            <w:noProof/>
            <w:szCs w:val="24"/>
            <w:rPrChange w:id="3857" w:author="Unknown">
              <w:rPr>
                <w:noProof/>
                <w:color w:val="0000FF"/>
                <w:u w:val="single"/>
              </w:rPr>
            </w:rPrChange>
          </w:rPr>
          <w:lastRenderedPageBreak/>
          <w:drawing>
            <wp:inline distT="0" distB="0" distL="0" distR="0">
              <wp:extent cx="5204460" cy="372342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4"/>
                      <a:srcRect/>
                      <a:stretch>
                        <a:fillRect/>
                      </a:stretch>
                    </pic:blipFill>
                    <pic:spPr bwMode="auto">
                      <a:xfrm>
                        <a:off x="0" y="0"/>
                        <a:ext cx="5210624" cy="3727835"/>
                      </a:xfrm>
                      <a:prstGeom prst="rect">
                        <a:avLst/>
                      </a:prstGeom>
                      <a:noFill/>
                      <a:ln w="9525">
                        <a:noFill/>
                        <a:miter lim="800000"/>
                        <a:headEnd/>
                        <a:tailEnd/>
                      </a:ln>
                    </pic:spPr>
                  </pic:pic>
                </a:graphicData>
              </a:graphic>
            </wp:inline>
          </w:drawing>
        </w:r>
      </w:ins>
    </w:p>
    <w:p w:rsidR="001B4FA6" w:rsidRPr="001B4FA6" w:rsidRDefault="001B4FA6" w:rsidP="001B4FA6">
      <w:pPr>
        <w:pStyle w:val="Caption"/>
        <w:spacing w:after="0"/>
        <w:jc w:val="center"/>
        <w:rPr>
          <w:ins w:id="3858" w:author="Celina" w:date="2010-12-04T13:22:00Z"/>
          <w:rFonts w:ascii="Arial" w:hAnsi="Arial" w:cs="Arial"/>
          <w:sz w:val="22"/>
          <w:szCs w:val="22"/>
          <w:rPrChange w:id="3859" w:author="Celina" w:date="2010-12-04T15:29:00Z">
            <w:rPr>
              <w:ins w:id="3860" w:author="Celina" w:date="2010-12-04T13:22:00Z"/>
              <w:rFonts w:ascii="Arial" w:hAnsi="Arial" w:cs="Arial"/>
              <w:sz w:val="24"/>
              <w:szCs w:val="24"/>
            </w:rPr>
          </w:rPrChange>
        </w:rPr>
        <w:pPrChange w:id="3861" w:author="Celina" w:date="2010-12-04T15:29:00Z">
          <w:pPr>
            <w:spacing w:after="0" w:line="240" w:lineRule="auto"/>
            <w:jc w:val="both"/>
          </w:pPr>
        </w:pPrChange>
      </w:pPr>
      <w:bookmarkStart w:id="3862" w:name="_Toc279240293"/>
      <w:ins w:id="3863" w:author="Celina" w:date="2010-12-04T15:29:00Z">
        <w:r w:rsidRPr="001B4FA6">
          <w:rPr>
            <w:rFonts w:ascii="Arial" w:hAnsi="Arial" w:cs="Arial"/>
            <w:sz w:val="22"/>
            <w:szCs w:val="22"/>
            <w:rPrChange w:id="3864" w:author="Celina" w:date="2010-12-04T15:29:00Z">
              <w:rPr>
                <w:b/>
                <w:bCs/>
                <w:color w:val="0000FF"/>
                <w:u w:val="single"/>
              </w:rPr>
            </w:rPrChange>
          </w:rPr>
          <w:t xml:space="preserve">Figure </w:t>
        </w:r>
        <w:r w:rsidRPr="001B4FA6">
          <w:rPr>
            <w:rFonts w:ascii="Arial" w:hAnsi="Arial" w:cs="Arial"/>
            <w:sz w:val="22"/>
            <w:szCs w:val="22"/>
            <w:rPrChange w:id="3865" w:author="Celina" w:date="2010-12-04T15:29:00Z">
              <w:rPr>
                <w:b/>
                <w:bCs/>
                <w:color w:val="0000FF"/>
                <w:u w:val="single"/>
              </w:rPr>
            </w:rPrChange>
          </w:rPr>
          <w:fldChar w:fldCharType="begin"/>
        </w:r>
        <w:r w:rsidRPr="001B4FA6">
          <w:rPr>
            <w:rFonts w:ascii="Arial" w:hAnsi="Arial" w:cs="Arial"/>
            <w:sz w:val="22"/>
            <w:szCs w:val="22"/>
            <w:rPrChange w:id="3866" w:author="Celina" w:date="2010-12-04T15:29:00Z">
              <w:rPr>
                <w:b/>
                <w:bCs/>
                <w:color w:val="0000FF"/>
                <w:u w:val="single"/>
              </w:rPr>
            </w:rPrChange>
          </w:rPr>
          <w:instrText xml:space="preserve"> SEQ Figure \* ARABIC </w:instrText>
        </w:r>
      </w:ins>
      <w:r w:rsidRPr="001B4FA6">
        <w:rPr>
          <w:rFonts w:ascii="Arial" w:hAnsi="Arial" w:cs="Arial"/>
          <w:sz w:val="22"/>
          <w:szCs w:val="22"/>
          <w:rPrChange w:id="3867" w:author="Celina" w:date="2010-12-04T15:29:00Z">
            <w:rPr>
              <w:b/>
              <w:bCs/>
              <w:color w:val="0000FF"/>
              <w:u w:val="single"/>
            </w:rPr>
          </w:rPrChange>
        </w:rPr>
        <w:fldChar w:fldCharType="separate"/>
      </w:r>
      <w:ins w:id="3868" w:author="Celina" w:date="2010-12-04T17:34:00Z">
        <w:r w:rsidR="00902A55">
          <w:rPr>
            <w:rFonts w:ascii="Arial" w:hAnsi="Arial" w:cs="Arial"/>
            <w:noProof/>
            <w:sz w:val="22"/>
            <w:szCs w:val="22"/>
          </w:rPr>
          <w:t>63</w:t>
        </w:r>
      </w:ins>
      <w:ins w:id="3869" w:author="Celina" w:date="2010-12-04T15:29:00Z">
        <w:r w:rsidRPr="001B4FA6">
          <w:rPr>
            <w:rFonts w:ascii="Arial" w:hAnsi="Arial" w:cs="Arial"/>
            <w:sz w:val="22"/>
            <w:szCs w:val="22"/>
            <w:rPrChange w:id="3870" w:author="Celina" w:date="2010-12-04T15:29:00Z">
              <w:rPr>
                <w:b/>
                <w:bCs/>
                <w:color w:val="0000FF"/>
                <w:u w:val="single"/>
              </w:rPr>
            </w:rPrChange>
          </w:rPr>
          <w:fldChar w:fldCharType="end"/>
        </w:r>
        <w:r w:rsidRPr="001B4FA6">
          <w:rPr>
            <w:rFonts w:ascii="Arial" w:hAnsi="Arial" w:cs="Arial"/>
            <w:sz w:val="22"/>
            <w:szCs w:val="22"/>
            <w:rPrChange w:id="3871" w:author="Celina" w:date="2010-12-04T15:29:00Z">
              <w:rPr>
                <w:b/>
                <w:bCs/>
                <w:color w:val="0000FF"/>
                <w:u w:val="single"/>
              </w:rPr>
            </w:rPrChange>
          </w:rPr>
          <w:t xml:space="preserve"> - Class Diagrams for the User In</w:t>
        </w:r>
        <w:r w:rsidR="00E4067B">
          <w:rPr>
            <w:rFonts w:ascii="Arial" w:hAnsi="Arial" w:cs="Arial"/>
            <w:sz w:val="22"/>
            <w:szCs w:val="22"/>
          </w:rPr>
          <w:t>ter</w:t>
        </w:r>
        <w:r w:rsidRPr="001B4FA6">
          <w:rPr>
            <w:rFonts w:ascii="Arial" w:hAnsi="Arial" w:cs="Arial"/>
            <w:sz w:val="22"/>
            <w:szCs w:val="22"/>
            <w:rPrChange w:id="3872" w:author="Celina" w:date="2010-12-04T15:29:00Z">
              <w:rPr>
                <w:b/>
                <w:bCs/>
                <w:color w:val="0000FF"/>
                <w:u w:val="single"/>
              </w:rPr>
            </w:rPrChange>
          </w:rPr>
          <w:t>face System's Standard Classes</w:t>
        </w:r>
      </w:ins>
      <w:bookmarkEnd w:id="3862"/>
    </w:p>
    <w:p w:rsidR="001B4FA6" w:rsidRDefault="00C53ECD" w:rsidP="001B4FA6">
      <w:pPr>
        <w:spacing w:after="0" w:line="240" w:lineRule="auto"/>
        <w:rPr>
          <w:del w:id="3873" w:author="Celina" w:date="2010-12-04T13:22:00Z"/>
          <w:rFonts w:ascii="Arial" w:hAnsi="Arial" w:cs="Arial"/>
          <w:sz w:val="24"/>
          <w:szCs w:val="24"/>
        </w:rPr>
        <w:pPrChange w:id="3874" w:author="Celina" w:date="2010-12-04T15:29:00Z">
          <w:pPr>
            <w:spacing w:after="0" w:line="240" w:lineRule="auto"/>
            <w:jc w:val="both"/>
          </w:pPr>
        </w:pPrChange>
      </w:pPr>
      <w:del w:id="3875" w:author="Celina" w:date="2010-12-04T13:22:00Z">
        <w:r w:rsidRPr="00C53ECD" w:rsidDel="00DD4811">
          <w:rPr>
            <w:rFonts w:ascii="Arial" w:hAnsi="Arial" w:cs="Arial"/>
            <w:sz w:val="24"/>
            <w:szCs w:val="24"/>
          </w:rPr>
          <w:delText>In the following section, the class diagram for the User Interface System’s Standard Classes will be discussed. The Standard Classes are those classes that are common between all three views. All the classes, methods, variables, and relations will be explained. Following the explanation will be the diagram itself.</w:delText>
        </w:r>
      </w:del>
    </w:p>
    <w:p w:rsidR="001B4FA6" w:rsidRDefault="001B4FA6" w:rsidP="001B4FA6">
      <w:pPr>
        <w:spacing w:after="0" w:line="240" w:lineRule="auto"/>
        <w:rPr>
          <w:del w:id="3876" w:author="Celina" w:date="2010-12-04T13:22:00Z"/>
          <w:rFonts w:ascii="Arial" w:hAnsi="Arial" w:cs="Arial"/>
          <w:sz w:val="24"/>
          <w:szCs w:val="24"/>
        </w:rPr>
        <w:pPrChange w:id="3877" w:author="Celina" w:date="2010-12-04T15:29:00Z">
          <w:pPr>
            <w:spacing w:after="0" w:line="240" w:lineRule="auto"/>
            <w:jc w:val="both"/>
          </w:pPr>
        </w:pPrChange>
      </w:pPr>
    </w:p>
    <w:p w:rsidR="001B4FA6" w:rsidRDefault="00C53ECD" w:rsidP="001B4FA6">
      <w:pPr>
        <w:spacing w:after="0" w:line="240" w:lineRule="auto"/>
        <w:rPr>
          <w:del w:id="3878" w:author="Celina" w:date="2010-12-04T13:22:00Z"/>
          <w:rFonts w:ascii="Arial" w:hAnsi="Arial" w:cs="Arial"/>
          <w:b/>
          <w:bCs/>
          <w:sz w:val="24"/>
          <w:szCs w:val="24"/>
        </w:rPr>
        <w:pPrChange w:id="3879" w:author="Celina" w:date="2010-12-04T15:29:00Z">
          <w:pPr>
            <w:spacing w:after="0" w:line="240" w:lineRule="auto"/>
            <w:jc w:val="both"/>
          </w:pPr>
        </w:pPrChange>
      </w:pPr>
      <w:del w:id="3880" w:author="Celina" w:date="2010-12-04T13:22:00Z">
        <w:r w:rsidRPr="00C53ECD" w:rsidDel="00DD4811">
          <w:rPr>
            <w:rFonts w:ascii="Arial" w:hAnsi="Arial" w:cs="Arial"/>
            <w:b/>
            <w:bCs/>
            <w:sz w:val="24"/>
            <w:szCs w:val="24"/>
          </w:rPr>
          <w:delText>Sensors</w:delText>
        </w:r>
        <w:r w:rsidRPr="00C53ECD" w:rsidDel="00DD4811">
          <w:rPr>
            <w:rFonts w:ascii="Arial" w:hAnsi="Arial" w:cs="Arial"/>
            <w:b/>
            <w:bCs/>
            <w:sz w:val="24"/>
            <w:szCs w:val="24"/>
          </w:rPr>
          <w:tab/>
        </w:r>
      </w:del>
    </w:p>
    <w:p w:rsidR="001B4FA6" w:rsidRDefault="00C53ECD" w:rsidP="001B4FA6">
      <w:pPr>
        <w:spacing w:after="0" w:line="240" w:lineRule="auto"/>
        <w:rPr>
          <w:del w:id="3881" w:author="Celina" w:date="2010-12-04T13:22:00Z"/>
          <w:rFonts w:ascii="Arial" w:hAnsi="Arial" w:cs="Arial"/>
          <w:b/>
          <w:bCs/>
          <w:sz w:val="24"/>
          <w:szCs w:val="24"/>
        </w:rPr>
        <w:pPrChange w:id="3882" w:author="Celina" w:date="2010-12-04T15:29:00Z">
          <w:pPr>
            <w:spacing w:after="0" w:line="240" w:lineRule="auto"/>
            <w:jc w:val="both"/>
          </w:pPr>
        </w:pPrChange>
      </w:pPr>
      <w:del w:id="3883" w:author="Celina" w:date="2010-12-04T13:22:00Z">
        <w:r w:rsidRPr="00C53ECD" w:rsidDel="00DD4811">
          <w:rPr>
            <w:rFonts w:ascii="Arial" w:hAnsi="Arial" w:cs="Arial"/>
            <w:b/>
            <w:bCs/>
            <w:sz w:val="24"/>
            <w:szCs w:val="24"/>
          </w:rPr>
          <w:delText xml:space="preserve">Type: </w:delText>
        </w:r>
        <w:r w:rsidRPr="00F54FD6" w:rsidDel="00DD4811">
          <w:rPr>
            <w:rFonts w:ascii="Arial" w:hAnsi="Arial" w:cs="Arial"/>
            <w:bCs/>
            <w:sz w:val="24"/>
            <w:szCs w:val="24"/>
          </w:rPr>
          <w:delText>Interface</w:delText>
        </w:r>
        <w:r w:rsidRPr="00C53ECD" w:rsidDel="00DD4811">
          <w:rPr>
            <w:rFonts w:ascii="Arial" w:hAnsi="Arial" w:cs="Arial"/>
            <w:b/>
            <w:bCs/>
            <w:sz w:val="24"/>
            <w:szCs w:val="24"/>
          </w:rPr>
          <w:tab/>
          <w:delText xml:space="preserve">Extends: </w:delText>
        </w:r>
        <w:r w:rsidRPr="00F54FD6" w:rsidDel="00DD4811">
          <w:rPr>
            <w:rFonts w:ascii="Arial" w:hAnsi="Arial" w:cs="Arial"/>
            <w:bCs/>
            <w:sz w:val="24"/>
            <w:szCs w:val="24"/>
          </w:rPr>
          <w:delText>N/A</w:delText>
        </w:r>
        <w:r w:rsidRPr="00C53ECD" w:rsidDel="00DD4811">
          <w:rPr>
            <w:rFonts w:ascii="Arial" w:hAnsi="Arial" w:cs="Arial"/>
            <w:b/>
            <w:bCs/>
            <w:sz w:val="24"/>
            <w:szCs w:val="24"/>
          </w:rPr>
          <w:tab/>
          <w:delText xml:space="preserve">Depends on: </w:delText>
        </w:r>
        <w:r w:rsidRPr="00F54FD6" w:rsidDel="00DD4811">
          <w:rPr>
            <w:rFonts w:ascii="Arial" w:hAnsi="Arial" w:cs="Arial"/>
            <w:bCs/>
            <w:sz w:val="24"/>
            <w:szCs w:val="24"/>
          </w:rPr>
          <w:delText>N/A</w:delText>
        </w:r>
      </w:del>
    </w:p>
    <w:p w:rsidR="001B4FA6" w:rsidRDefault="00C53ECD" w:rsidP="001B4FA6">
      <w:pPr>
        <w:spacing w:after="0" w:line="240" w:lineRule="auto"/>
        <w:rPr>
          <w:del w:id="3884" w:author="Celina" w:date="2010-12-04T13:22:00Z"/>
          <w:rFonts w:ascii="Arial" w:hAnsi="Arial" w:cs="Arial"/>
          <w:sz w:val="24"/>
          <w:szCs w:val="24"/>
        </w:rPr>
        <w:pPrChange w:id="3885" w:author="Celina" w:date="2010-12-04T15:29:00Z">
          <w:pPr>
            <w:spacing w:after="0" w:line="240" w:lineRule="auto"/>
            <w:jc w:val="both"/>
          </w:pPr>
        </w:pPrChange>
      </w:pPr>
      <w:del w:id="3886" w:author="Celina" w:date="2010-12-04T13:22:00Z">
        <w:r w:rsidRPr="00C53ECD" w:rsidDel="00DD4811">
          <w:rPr>
            <w:rFonts w:ascii="Arial" w:hAnsi="Arial" w:cs="Arial"/>
            <w:sz w:val="24"/>
            <w:szCs w:val="24"/>
          </w:rPr>
          <w:delText>The Sensors interface will be used to get the sensor data from the sensors, either through a sensors controller or the motor controller. The method “getSensorData()” will return an array of bytes containing the needed information.</w:delText>
        </w:r>
      </w:del>
    </w:p>
    <w:p w:rsidR="001B4FA6" w:rsidRDefault="001B4FA6" w:rsidP="001B4FA6">
      <w:pPr>
        <w:spacing w:after="0" w:line="240" w:lineRule="auto"/>
        <w:rPr>
          <w:del w:id="3887" w:author="Celina" w:date="2010-12-04T13:22:00Z"/>
          <w:rFonts w:ascii="Arial" w:hAnsi="Arial" w:cs="Arial"/>
          <w:sz w:val="24"/>
          <w:szCs w:val="24"/>
        </w:rPr>
        <w:pPrChange w:id="3888" w:author="Celina" w:date="2010-12-04T15:29:00Z">
          <w:pPr>
            <w:spacing w:after="0" w:line="240" w:lineRule="auto"/>
            <w:jc w:val="both"/>
          </w:pPr>
        </w:pPrChange>
      </w:pPr>
    </w:p>
    <w:p w:rsidR="001B4FA6" w:rsidRDefault="00C53ECD" w:rsidP="001B4FA6">
      <w:pPr>
        <w:spacing w:after="0" w:line="240" w:lineRule="auto"/>
        <w:rPr>
          <w:del w:id="3889" w:author="Celina" w:date="2010-12-04T13:22:00Z"/>
          <w:rFonts w:ascii="Arial" w:hAnsi="Arial" w:cs="Arial"/>
          <w:b/>
          <w:bCs/>
          <w:sz w:val="24"/>
          <w:szCs w:val="24"/>
        </w:rPr>
        <w:pPrChange w:id="3890" w:author="Celina" w:date="2010-12-04T15:29:00Z">
          <w:pPr>
            <w:spacing w:after="0" w:line="240" w:lineRule="auto"/>
            <w:jc w:val="both"/>
          </w:pPr>
        </w:pPrChange>
      </w:pPr>
      <w:del w:id="3891" w:author="Celina" w:date="2010-12-04T13:22:00Z">
        <w:r w:rsidRPr="00C53ECD" w:rsidDel="00DD4811">
          <w:rPr>
            <w:rFonts w:ascii="Arial" w:hAnsi="Arial" w:cs="Arial"/>
            <w:b/>
            <w:bCs/>
            <w:sz w:val="24"/>
            <w:szCs w:val="24"/>
          </w:rPr>
          <w:delText>Speed</w:delText>
        </w:r>
        <w:r w:rsidRPr="00C53ECD" w:rsidDel="00DD4811">
          <w:rPr>
            <w:rFonts w:ascii="Arial" w:hAnsi="Arial" w:cs="Arial"/>
            <w:b/>
            <w:bCs/>
            <w:sz w:val="24"/>
            <w:szCs w:val="24"/>
          </w:rPr>
          <w:tab/>
        </w:r>
      </w:del>
    </w:p>
    <w:p w:rsidR="001B4FA6" w:rsidRDefault="00C53ECD" w:rsidP="001B4FA6">
      <w:pPr>
        <w:spacing w:after="0" w:line="240" w:lineRule="auto"/>
        <w:rPr>
          <w:del w:id="3892" w:author="Celina" w:date="2010-12-04T13:22:00Z"/>
          <w:rFonts w:ascii="Arial" w:hAnsi="Arial" w:cs="Arial"/>
          <w:b/>
          <w:bCs/>
          <w:sz w:val="24"/>
          <w:szCs w:val="24"/>
        </w:rPr>
        <w:pPrChange w:id="3893" w:author="Celina" w:date="2010-12-04T15:29:00Z">
          <w:pPr>
            <w:spacing w:after="0" w:line="240" w:lineRule="auto"/>
            <w:jc w:val="both"/>
          </w:pPr>
        </w:pPrChange>
      </w:pPr>
      <w:del w:id="3894" w:author="Celina" w:date="2010-12-04T13:22:00Z">
        <w:r w:rsidRPr="00C53ECD" w:rsidDel="00DD4811">
          <w:rPr>
            <w:rFonts w:ascii="Arial" w:hAnsi="Arial" w:cs="Arial"/>
            <w:b/>
            <w:bCs/>
            <w:sz w:val="24"/>
            <w:szCs w:val="24"/>
          </w:rPr>
          <w:delText xml:space="preserve">Type: </w:delText>
        </w:r>
        <w:r w:rsidRPr="00F54FD6" w:rsidDel="00DD4811">
          <w:rPr>
            <w:rFonts w:ascii="Arial" w:hAnsi="Arial" w:cs="Arial"/>
            <w:bCs/>
            <w:sz w:val="24"/>
            <w:szCs w:val="24"/>
          </w:rPr>
          <w:delText>Class</w:delText>
        </w:r>
        <w:r w:rsidRPr="00F54FD6" w:rsidDel="00DD4811">
          <w:rPr>
            <w:rFonts w:ascii="Arial" w:hAnsi="Arial" w:cs="Arial"/>
            <w:bCs/>
            <w:sz w:val="24"/>
            <w:szCs w:val="24"/>
          </w:rPr>
          <w:tab/>
        </w:r>
        <w:r w:rsidRPr="00C53ECD" w:rsidDel="00DD4811">
          <w:rPr>
            <w:rFonts w:ascii="Arial" w:hAnsi="Arial" w:cs="Arial"/>
            <w:b/>
            <w:bCs/>
            <w:sz w:val="24"/>
            <w:szCs w:val="24"/>
          </w:rPr>
          <w:tab/>
          <w:delText xml:space="preserve">Extends: </w:delText>
        </w:r>
        <w:r w:rsidRPr="00F54FD6" w:rsidDel="00DD4811">
          <w:rPr>
            <w:rFonts w:ascii="Arial" w:hAnsi="Arial" w:cs="Arial"/>
            <w:bCs/>
            <w:sz w:val="24"/>
            <w:szCs w:val="24"/>
          </w:rPr>
          <w:delText>N/A</w:delText>
        </w:r>
        <w:r w:rsidRPr="00C53ECD" w:rsidDel="00DD4811">
          <w:rPr>
            <w:rFonts w:ascii="Arial" w:hAnsi="Arial" w:cs="Arial"/>
            <w:b/>
            <w:bCs/>
            <w:sz w:val="24"/>
            <w:szCs w:val="24"/>
          </w:rPr>
          <w:tab/>
          <w:delText xml:space="preserve">Depends on: </w:delText>
        </w:r>
        <w:r w:rsidRPr="00F54FD6" w:rsidDel="00DD4811">
          <w:rPr>
            <w:rFonts w:ascii="Arial" w:hAnsi="Arial" w:cs="Arial"/>
            <w:bCs/>
            <w:sz w:val="24"/>
            <w:szCs w:val="24"/>
          </w:rPr>
          <w:delText>Sensors</w:delText>
        </w:r>
      </w:del>
    </w:p>
    <w:p w:rsidR="001B4FA6" w:rsidRDefault="00C53ECD" w:rsidP="001B4FA6">
      <w:pPr>
        <w:spacing w:after="0" w:line="240" w:lineRule="auto"/>
        <w:rPr>
          <w:del w:id="3895" w:author="Celina" w:date="2010-12-04T13:22:00Z"/>
          <w:rFonts w:ascii="Arial" w:hAnsi="Arial" w:cs="Arial"/>
          <w:sz w:val="24"/>
          <w:szCs w:val="24"/>
        </w:rPr>
        <w:pPrChange w:id="3896" w:author="Celina" w:date="2010-12-04T15:29:00Z">
          <w:pPr>
            <w:spacing w:after="0" w:line="240" w:lineRule="auto"/>
            <w:jc w:val="both"/>
          </w:pPr>
        </w:pPrChange>
      </w:pPr>
      <w:del w:id="3897" w:author="Celina" w:date="2010-12-04T13:22:00Z">
        <w:r w:rsidRPr="00C53ECD" w:rsidDel="00DD4811">
          <w:rPr>
            <w:rFonts w:ascii="Arial" w:hAnsi="Arial" w:cs="Arial"/>
            <w:sz w:val="24"/>
            <w:szCs w:val="24"/>
          </w:rPr>
          <w:delText>The Speed class will contain all variables and methods related to the speed of the vehicle. This class will get the RPM and Distance in miles data from the Sensors interface. It will also calculate the speed based on the RPM at the wheels of the vehicle.</w:delText>
        </w:r>
      </w:del>
    </w:p>
    <w:p w:rsidR="001B4FA6" w:rsidRDefault="001B4FA6" w:rsidP="001B4FA6">
      <w:pPr>
        <w:spacing w:after="0" w:line="240" w:lineRule="auto"/>
        <w:rPr>
          <w:del w:id="3898" w:author="Celina" w:date="2010-12-04T13:22:00Z"/>
          <w:rFonts w:ascii="Arial" w:hAnsi="Arial" w:cs="Arial"/>
          <w:sz w:val="24"/>
          <w:szCs w:val="24"/>
        </w:rPr>
        <w:pPrChange w:id="3899" w:author="Celina" w:date="2010-12-04T15:29:00Z">
          <w:pPr>
            <w:spacing w:after="0" w:line="240" w:lineRule="auto"/>
            <w:jc w:val="both"/>
          </w:pPr>
        </w:pPrChange>
      </w:pPr>
    </w:p>
    <w:p w:rsidR="001B4FA6" w:rsidRDefault="00C53ECD" w:rsidP="001B4FA6">
      <w:pPr>
        <w:spacing w:after="0" w:line="240" w:lineRule="auto"/>
        <w:ind w:left="2160" w:hanging="2160"/>
        <w:rPr>
          <w:del w:id="3900" w:author="Celina" w:date="2010-12-04T13:22:00Z"/>
          <w:rFonts w:ascii="Arial" w:hAnsi="Arial" w:cs="Arial"/>
          <w:b/>
          <w:bCs/>
          <w:sz w:val="24"/>
          <w:szCs w:val="24"/>
        </w:rPr>
        <w:pPrChange w:id="3901" w:author="Celina" w:date="2010-12-04T15:29:00Z">
          <w:pPr>
            <w:spacing w:after="0" w:line="240" w:lineRule="auto"/>
            <w:ind w:left="2160" w:hanging="2160"/>
            <w:jc w:val="both"/>
          </w:pPr>
        </w:pPrChange>
      </w:pPr>
      <w:del w:id="3902" w:author="Celina" w:date="2010-12-04T13:22:00Z">
        <w:r w:rsidRPr="00C53ECD" w:rsidDel="00DD4811">
          <w:rPr>
            <w:rFonts w:ascii="Arial" w:hAnsi="Arial" w:cs="Arial"/>
            <w:b/>
            <w:bCs/>
            <w:sz w:val="24"/>
            <w:szCs w:val="24"/>
          </w:rPr>
          <w:delText>Efficiency</w:delText>
        </w:r>
        <w:r w:rsidRPr="00C53ECD" w:rsidDel="00DD4811">
          <w:rPr>
            <w:rFonts w:ascii="Arial" w:hAnsi="Arial" w:cs="Arial"/>
            <w:b/>
            <w:bCs/>
            <w:sz w:val="24"/>
            <w:szCs w:val="24"/>
          </w:rPr>
          <w:tab/>
        </w:r>
      </w:del>
    </w:p>
    <w:p w:rsidR="001B4FA6" w:rsidRDefault="00C53ECD" w:rsidP="001B4FA6">
      <w:pPr>
        <w:spacing w:after="0" w:line="240" w:lineRule="auto"/>
        <w:ind w:left="2160" w:hanging="2160"/>
        <w:rPr>
          <w:del w:id="3903" w:author="Celina" w:date="2010-12-04T13:22:00Z"/>
          <w:rFonts w:ascii="Arial" w:hAnsi="Arial" w:cs="Arial"/>
          <w:b/>
          <w:bCs/>
          <w:sz w:val="24"/>
          <w:szCs w:val="24"/>
        </w:rPr>
        <w:pPrChange w:id="3904" w:author="Celina" w:date="2010-12-04T15:29:00Z">
          <w:pPr>
            <w:spacing w:after="0" w:line="240" w:lineRule="auto"/>
            <w:ind w:left="2160" w:hanging="2160"/>
            <w:jc w:val="both"/>
          </w:pPr>
        </w:pPrChange>
      </w:pPr>
      <w:del w:id="3905" w:author="Celina" w:date="2010-12-04T13:22:00Z">
        <w:r w:rsidRPr="00C53ECD" w:rsidDel="00DD4811">
          <w:rPr>
            <w:rFonts w:ascii="Arial" w:hAnsi="Arial" w:cs="Arial"/>
            <w:b/>
            <w:bCs/>
            <w:sz w:val="24"/>
            <w:szCs w:val="24"/>
          </w:rPr>
          <w:delText>T</w:delText>
        </w:r>
        <w:r w:rsidR="005D5420" w:rsidDel="00DD4811">
          <w:rPr>
            <w:rFonts w:ascii="Arial" w:hAnsi="Arial" w:cs="Arial"/>
            <w:b/>
            <w:bCs/>
            <w:sz w:val="24"/>
            <w:szCs w:val="24"/>
          </w:rPr>
          <w:delText xml:space="preserve">ype: </w:delText>
        </w:r>
        <w:r w:rsidR="005D5420" w:rsidRPr="00F54FD6" w:rsidDel="00DD4811">
          <w:rPr>
            <w:rFonts w:ascii="Arial" w:hAnsi="Arial" w:cs="Arial"/>
            <w:bCs/>
            <w:sz w:val="24"/>
            <w:szCs w:val="24"/>
          </w:rPr>
          <w:delText>Class</w:delText>
        </w:r>
        <w:r w:rsidR="005D5420" w:rsidDel="00DD4811">
          <w:rPr>
            <w:rFonts w:ascii="Arial" w:hAnsi="Arial" w:cs="Arial"/>
            <w:b/>
            <w:bCs/>
            <w:sz w:val="24"/>
            <w:szCs w:val="24"/>
          </w:rPr>
          <w:tab/>
          <w:delText xml:space="preserve">Extends: </w:delText>
        </w:r>
        <w:r w:rsidR="005D5420" w:rsidRPr="00F54FD6" w:rsidDel="00DD4811">
          <w:rPr>
            <w:rFonts w:ascii="Arial" w:hAnsi="Arial" w:cs="Arial"/>
            <w:bCs/>
            <w:sz w:val="24"/>
            <w:szCs w:val="24"/>
          </w:rPr>
          <w:delText>N/A</w:delText>
        </w:r>
        <w:r w:rsidR="005E7431" w:rsidDel="00DD4811">
          <w:rPr>
            <w:rFonts w:ascii="Arial" w:hAnsi="Arial" w:cs="Arial"/>
            <w:b/>
            <w:bCs/>
            <w:sz w:val="24"/>
            <w:szCs w:val="24"/>
          </w:rPr>
          <w:delText xml:space="preserve">     </w:delText>
        </w:r>
        <w:r w:rsidR="005D5420" w:rsidDel="00DD4811">
          <w:rPr>
            <w:rFonts w:ascii="Arial" w:hAnsi="Arial" w:cs="Arial"/>
            <w:b/>
            <w:bCs/>
            <w:sz w:val="24"/>
            <w:szCs w:val="24"/>
          </w:rPr>
          <w:delText xml:space="preserve">Depends </w:delText>
        </w:r>
        <w:r w:rsidRPr="00C53ECD" w:rsidDel="00DD4811">
          <w:rPr>
            <w:rFonts w:ascii="Arial" w:hAnsi="Arial" w:cs="Arial"/>
            <w:b/>
            <w:bCs/>
            <w:sz w:val="24"/>
            <w:szCs w:val="24"/>
          </w:rPr>
          <w:delText>on:</w:delText>
        </w:r>
        <w:r w:rsidR="00F54FD6" w:rsidDel="00DD4811">
          <w:rPr>
            <w:rFonts w:ascii="Arial" w:hAnsi="Arial" w:cs="Arial"/>
            <w:b/>
            <w:bCs/>
            <w:sz w:val="24"/>
            <w:szCs w:val="24"/>
          </w:rPr>
          <w:delText xml:space="preserve"> </w:delText>
        </w:r>
        <w:r w:rsidRPr="00F54FD6" w:rsidDel="00DD4811">
          <w:rPr>
            <w:rFonts w:ascii="Arial" w:hAnsi="Arial" w:cs="Arial"/>
            <w:bCs/>
            <w:sz w:val="24"/>
            <w:szCs w:val="24"/>
          </w:rPr>
          <w:delText>Speed,</w:delText>
        </w:r>
        <w:r w:rsidR="00F54FD6" w:rsidRPr="00F54FD6" w:rsidDel="00DD4811">
          <w:rPr>
            <w:rFonts w:ascii="Arial" w:hAnsi="Arial" w:cs="Arial"/>
            <w:bCs/>
            <w:sz w:val="24"/>
            <w:szCs w:val="24"/>
          </w:rPr>
          <w:delText xml:space="preserve"> </w:delText>
        </w:r>
        <w:r w:rsidRPr="00F54FD6" w:rsidDel="00DD4811">
          <w:rPr>
            <w:rFonts w:ascii="Arial" w:hAnsi="Arial" w:cs="Arial"/>
            <w:bCs/>
            <w:sz w:val="24"/>
            <w:szCs w:val="24"/>
          </w:rPr>
          <w:delText>Battery</w:delText>
        </w:r>
        <w:r w:rsidR="00F54FD6" w:rsidRPr="00F54FD6" w:rsidDel="00DD4811">
          <w:rPr>
            <w:rFonts w:ascii="Arial" w:hAnsi="Arial" w:cs="Arial"/>
            <w:bCs/>
            <w:sz w:val="24"/>
            <w:szCs w:val="24"/>
          </w:rPr>
          <w:delText xml:space="preserve"> </w:delText>
        </w:r>
        <w:r w:rsidRPr="00F54FD6" w:rsidDel="00DD4811">
          <w:rPr>
            <w:rFonts w:ascii="Arial" w:hAnsi="Arial" w:cs="Arial"/>
            <w:bCs/>
            <w:sz w:val="24"/>
            <w:szCs w:val="24"/>
          </w:rPr>
          <w:delText>Pack Status</w:delText>
        </w:r>
      </w:del>
    </w:p>
    <w:p w:rsidR="001B4FA6" w:rsidRDefault="00C53ECD" w:rsidP="001B4FA6">
      <w:pPr>
        <w:spacing w:after="0" w:line="240" w:lineRule="auto"/>
        <w:rPr>
          <w:del w:id="3906" w:author="Celina" w:date="2010-12-04T13:22:00Z"/>
          <w:rFonts w:ascii="Arial" w:hAnsi="Arial" w:cs="Arial"/>
          <w:sz w:val="24"/>
          <w:szCs w:val="24"/>
        </w:rPr>
        <w:pPrChange w:id="3907" w:author="Celina" w:date="2010-12-04T15:29:00Z">
          <w:pPr>
            <w:spacing w:after="0" w:line="240" w:lineRule="auto"/>
            <w:jc w:val="both"/>
          </w:pPr>
        </w:pPrChange>
      </w:pPr>
      <w:del w:id="3908" w:author="Celina" w:date="2010-12-04T13:22:00Z">
        <w:r w:rsidRPr="00C53ECD" w:rsidDel="00DD4811">
          <w:rPr>
            <w:rFonts w:ascii="Arial" w:hAnsi="Arial" w:cs="Arial"/>
            <w:sz w:val="24"/>
            <w:szCs w:val="24"/>
          </w:rPr>
          <w:delText>The Efficiency class will contain all variables and methods related to the efficiency of the vehicle. This class will get speed and distance information from the Speed class; it will also get power information from the Battery Status class. It will then calculate the remaining charge for the battery pack. Furthermore, it will use the mentioned information to calculate the instantaneous efficiency and average efficiency in Miles per kilowatt; and it will calculate the estimated range of the vehicle.</w:delText>
        </w:r>
      </w:del>
    </w:p>
    <w:p w:rsidR="001B4FA6" w:rsidRDefault="001B4FA6" w:rsidP="001B4FA6">
      <w:pPr>
        <w:spacing w:after="0" w:line="240" w:lineRule="auto"/>
        <w:rPr>
          <w:del w:id="3909" w:author="Celina" w:date="2010-12-04T13:22:00Z"/>
          <w:rFonts w:ascii="Arial" w:hAnsi="Arial" w:cs="Arial"/>
          <w:sz w:val="24"/>
          <w:szCs w:val="24"/>
        </w:rPr>
        <w:pPrChange w:id="3910" w:author="Celina" w:date="2010-12-04T15:29:00Z">
          <w:pPr>
            <w:spacing w:after="0" w:line="240" w:lineRule="auto"/>
            <w:jc w:val="both"/>
          </w:pPr>
        </w:pPrChange>
      </w:pPr>
    </w:p>
    <w:p w:rsidR="001B4FA6" w:rsidRDefault="00C53ECD" w:rsidP="001B4FA6">
      <w:pPr>
        <w:spacing w:after="0" w:line="240" w:lineRule="auto"/>
        <w:rPr>
          <w:del w:id="3911" w:author="Celina" w:date="2010-12-04T13:22:00Z"/>
          <w:rFonts w:ascii="Arial" w:hAnsi="Arial" w:cs="Arial"/>
          <w:b/>
          <w:bCs/>
          <w:sz w:val="24"/>
          <w:szCs w:val="24"/>
        </w:rPr>
        <w:pPrChange w:id="3912" w:author="Celina" w:date="2010-12-04T15:29:00Z">
          <w:pPr>
            <w:spacing w:after="0" w:line="240" w:lineRule="auto"/>
            <w:jc w:val="both"/>
          </w:pPr>
        </w:pPrChange>
      </w:pPr>
      <w:del w:id="3913" w:author="Celina" w:date="2010-12-04T13:22:00Z">
        <w:r w:rsidRPr="00C53ECD" w:rsidDel="00DD4811">
          <w:rPr>
            <w:rFonts w:ascii="Arial" w:hAnsi="Arial" w:cs="Arial"/>
            <w:b/>
            <w:bCs/>
            <w:sz w:val="24"/>
            <w:szCs w:val="24"/>
          </w:rPr>
          <w:delText>Efficiency History</w:delText>
        </w:r>
      </w:del>
    </w:p>
    <w:p w:rsidR="001B4FA6" w:rsidRDefault="00C53ECD" w:rsidP="001B4FA6">
      <w:pPr>
        <w:spacing w:after="0" w:line="240" w:lineRule="auto"/>
        <w:rPr>
          <w:del w:id="3914" w:author="Celina" w:date="2010-12-04T13:22:00Z"/>
          <w:rFonts w:ascii="Arial" w:hAnsi="Arial" w:cs="Arial"/>
          <w:b/>
          <w:bCs/>
          <w:sz w:val="24"/>
          <w:szCs w:val="24"/>
        </w:rPr>
        <w:pPrChange w:id="3915" w:author="Celina" w:date="2010-12-04T15:29:00Z">
          <w:pPr>
            <w:spacing w:after="0" w:line="240" w:lineRule="auto"/>
            <w:jc w:val="both"/>
          </w:pPr>
        </w:pPrChange>
      </w:pPr>
      <w:del w:id="3916" w:author="Celina" w:date="2010-12-04T13:22:00Z">
        <w:r w:rsidRPr="00C53ECD" w:rsidDel="00DD4811">
          <w:rPr>
            <w:rFonts w:ascii="Arial" w:hAnsi="Arial" w:cs="Arial"/>
            <w:b/>
            <w:bCs/>
            <w:sz w:val="24"/>
            <w:szCs w:val="24"/>
          </w:rPr>
          <w:delText xml:space="preserve">Type: </w:delText>
        </w:r>
        <w:r w:rsidRPr="00F54FD6" w:rsidDel="00DD4811">
          <w:rPr>
            <w:rFonts w:ascii="Arial" w:hAnsi="Arial" w:cs="Arial"/>
            <w:bCs/>
            <w:sz w:val="24"/>
            <w:szCs w:val="24"/>
          </w:rPr>
          <w:delText>Class</w:delText>
        </w:r>
        <w:r w:rsidRPr="00F54FD6" w:rsidDel="00DD4811">
          <w:rPr>
            <w:rFonts w:ascii="Arial" w:hAnsi="Arial" w:cs="Arial"/>
            <w:bCs/>
            <w:sz w:val="24"/>
            <w:szCs w:val="24"/>
          </w:rPr>
          <w:tab/>
        </w:r>
        <w:r w:rsidRPr="00C53ECD" w:rsidDel="00DD4811">
          <w:rPr>
            <w:rFonts w:ascii="Arial" w:hAnsi="Arial" w:cs="Arial"/>
            <w:b/>
            <w:bCs/>
            <w:sz w:val="24"/>
            <w:szCs w:val="24"/>
          </w:rPr>
          <w:tab/>
          <w:delText xml:space="preserve">Extends: </w:delText>
        </w:r>
        <w:r w:rsidRPr="00F54FD6" w:rsidDel="00DD4811">
          <w:rPr>
            <w:rFonts w:ascii="Arial" w:hAnsi="Arial" w:cs="Arial"/>
            <w:bCs/>
            <w:sz w:val="24"/>
            <w:szCs w:val="24"/>
          </w:rPr>
          <w:delText>N/A</w:delText>
        </w:r>
        <w:r w:rsidRPr="00C53ECD" w:rsidDel="00DD4811">
          <w:rPr>
            <w:rFonts w:ascii="Arial" w:hAnsi="Arial" w:cs="Arial"/>
            <w:b/>
            <w:bCs/>
            <w:sz w:val="24"/>
            <w:szCs w:val="24"/>
          </w:rPr>
          <w:tab/>
          <w:delText xml:space="preserve">Depends on: </w:delText>
        </w:r>
        <w:r w:rsidRPr="00F54FD6" w:rsidDel="00DD4811">
          <w:rPr>
            <w:rFonts w:ascii="Arial" w:hAnsi="Arial" w:cs="Arial"/>
            <w:bCs/>
            <w:sz w:val="24"/>
            <w:szCs w:val="24"/>
          </w:rPr>
          <w:delText>Speed, Efficiency</w:delText>
        </w:r>
      </w:del>
    </w:p>
    <w:p w:rsidR="001B4FA6" w:rsidRDefault="00C53ECD" w:rsidP="001B4FA6">
      <w:pPr>
        <w:spacing w:after="0" w:line="240" w:lineRule="auto"/>
        <w:rPr>
          <w:del w:id="3917" w:author="Celina" w:date="2010-12-04T13:22:00Z"/>
          <w:rFonts w:ascii="Arial" w:hAnsi="Arial" w:cs="Arial"/>
          <w:sz w:val="24"/>
          <w:szCs w:val="24"/>
        </w:rPr>
        <w:pPrChange w:id="3918" w:author="Celina" w:date="2010-12-04T15:29:00Z">
          <w:pPr>
            <w:spacing w:after="0" w:line="240" w:lineRule="auto"/>
            <w:jc w:val="both"/>
          </w:pPr>
        </w:pPrChange>
      </w:pPr>
      <w:del w:id="3919" w:author="Celina" w:date="2010-12-04T13:22:00Z">
        <w:r w:rsidRPr="00C53ECD" w:rsidDel="00DD4811">
          <w:rPr>
            <w:rFonts w:ascii="Arial" w:hAnsi="Arial" w:cs="Arial"/>
            <w:sz w:val="24"/>
            <w:szCs w:val="24"/>
          </w:rPr>
          <w:delText>The Efficiency History class will be used to save efficiency data for later use by the History View. It will be able to sort the data in such a way that it will be able to return information based on the unit of time provided. For example, it will be able to return all efficiency information from the past week.</w:delText>
        </w:r>
      </w:del>
    </w:p>
    <w:p w:rsidR="001B4FA6" w:rsidRDefault="001B4FA6" w:rsidP="001B4FA6">
      <w:pPr>
        <w:spacing w:after="0" w:line="240" w:lineRule="auto"/>
        <w:rPr>
          <w:del w:id="3920" w:author="Celina" w:date="2010-12-04T13:22:00Z"/>
          <w:rFonts w:ascii="Arial" w:hAnsi="Arial" w:cs="Arial"/>
          <w:sz w:val="24"/>
          <w:szCs w:val="24"/>
        </w:rPr>
        <w:pPrChange w:id="3921" w:author="Celina" w:date="2010-12-04T15:29:00Z">
          <w:pPr>
            <w:spacing w:after="0" w:line="240" w:lineRule="auto"/>
            <w:jc w:val="both"/>
          </w:pPr>
        </w:pPrChange>
      </w:pPr>
    </w:p>
    <w:p w:rsidR="001B4FA6" w:rsidRDefault="00C53ECD" w:rsidP="001B4FA6">
      <w:pPr>
        <w:spacing w:after="0" w:line="240" w:lineRule="auto"/>
        <w:rPr>
          <w:del w:id="3922" w:author="Celina" w:date="2010-12-04T13:22:00Z"/>
          <w:rFonts w:ascii="Arial" w:hAnsi="Arial" w:cs="Arial"/>
          <w:b/>
          <w:bCs/>
          <w:sz w:val="24"/>
          <w:szCs w:val="24"/>
        </w:rPr>
        <w:pPrChange w:id="3923" w:author="Celina" w:date="2010-12-04T15:29:00Z">
          <w:pPr>
            <w:spacing w:after="0" w:line="240" w:lineRule="auto"/>
            <w:jc w:val="both"/>
          </w:pPr>
        </w:pPrChange>
      </w:pPr>
      <w:del w:id="3924" w:author="Celina" w:date="2010-12-04T13:22:00Z">
        <w:r w:rsidRPr="00C53ECD" w:rsidDel="00DD4811">
          <w:rPr>
            <w:rFonts w:ascii="Arial" w:hAnsi="Arial" w:cs="Arial"/>
            <w:b/>
            <w:bCs/>
            <w:sz w:val="24"/>
            <w:szCs w:val="24"/>
          </w:rPr>
          <w:delText>Status</w:delText>
        </w:r>
      </w:del>
    </w:p>
    <w:p w:rsidR="001B4FA6" w:rsidRDefault="00C53ECD" w:rsidP="001B4FA6">
      <w:pPr>
        <w:spacing w:after="0" w:line="240" w:lineRule="auto"/>
        <w:rPr>
          <w:del w:id="3925" w:author="Celina" w:date="2010-12-04T13:22:00Z"/>
          <w:rFonts w:ascii="Arial" w:hAnsi="Arial" w:cs="Arial"/>
          <w:b/>
          <w:bCs/>
          <w:sz w:val="24"/>
          <w:szCs w:val="24"/>
        </w:rPr>
        <w:pPrChange w:id="3926" w:author="Celina" w:date="2010-12-04T15:29:00Z">
          <w:pPr>
            <w:spacing w:after="0" w:line="240" w:lineRule="auto"/>
            <w:jc w:val="both"/>
          </w:pPr>
        </w:pPrChange>
      </w:pPr>
      <w:del w:id="3927"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Abstract Class</w:delText>
        </w:r>
        <w:r w:rsidRPr="00C53ECD" w:rsidDel="00DD4811">
          <w:rPr>
            <w:rFonts w:ascii="Arial" w:hAnsi="Arial" w:cs="Arial"/>
            <w:b/>
            <w:bCs/>
            <w:sz w:val="24"/>
            <w:szCs w:val="24"/>
          </w:rPr>
          <w:tab/>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N/A</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Sensors</w:delText>
        </w:r>
      </w:del>
    </w:p>
    <w:p w:rsidR="001B4FA6" w:rsidRDefault="00C53ECD" w:rsidP="001B4FA6">
      <w:pPr>
        <w:spacing w:after="0" w:line="240" w:lineRule="auto"/>
        <w:rPr>
          <w:del w:id="3928" w:author="Celina" w:date="2010-12-04T13:22:00Z"/>
          <w:rFonts w:ascii="Arial" w:hAnsi="Arial" w:cs="Arial"/>
          <w:sz w:val="24"/>
          <w:szCs w:val="24"/>
        </w:rPr>
        <w:pPrChange w:id="3929" w:author="Celina" w:date="2010-12-04T15:29:00Z">
          <w:pPr>
            <w:spacing w:after="0" w:line="240" w:lineRule="auto"/>
            <w:jc w:val="both"/>
          </w:pPr>
        </w:pPrChange>
      </w:pPr>
      <w:del w:id="3930" w:author="Celina" w:date="2010-12-04T13:22:00Z">
        <w:r w:rsidRPr="00C53ECD" w:rsidDel="00DD4811">
          <w:rPr>
            <w:rFonts w:ascii="Arial" w:hAnsi="Arial" w:cs="Arial"/>
            <w:sz w:val="24"/>
            <w:szCs w:val="24"/>
          </w:rPr>
          <w:delText>The Status class will be an abstract class for the Battery, Battery Pack, and Motor status classes. It contains methods and variables for extracting temperature, current, and voltage data from the Sensors interface.</w:delText>
        </w:r>
      </w:del>
    </w:p>
    <w:p w:rsidR="001B4FA6" w:rsidRDefault="001B4FA6" w:rsidP="001B4FA6">
      <w:pPr>
        <w:spacing w:after="0" w:line="240" w:lineRule="auto"/>
        <w:rPr>
          <w:del w:id="3931" w:author="Celina" w:date="2010-12-04T13:22:00Z"/>
          <w:rFonts w:ascii="Arial" w:hAnsi="Arial" w:cs="Arial"/>
          <w:sz w:val="24"/>
          <w:szCs w:val="24"/>
        </w:rPr>
        <w:pPrChange w:id="3932" w:author="Celina" w:date="2010-12-04T15:29:00Z">
          <w:pPr>
            <w:spacing w:after="0" w:line="240" w:lineRule="auto"/>
            <w:jc w:val="both"/>
          </w:pPr>
        </w:pPrChange>
      </w:pPr>
    </w:p>
    <w:p w:rsidR="001B4FA6" w:rsidRDefault="00C53ECD" w:rsidP="001B4FA6">
      <w:pPr>
        <w:spacing w:after="0" w:line="240" w:lineRule="auto"/>
        <w:rPr>
          <w:del w:id="3933" w:author="Celina" w:date="2010-12-04T13:22:00Z"/>
          <w:rFonts w:ascii="Arial" w:hAnsi="Arial" w:cs="Arial"/>
          <w:b/>
          <w:bCs/>
          <w:sz w:val="24"/>
          <w:szCs w:val="24"/>
        </w:rPr>
        <w:pPrChange w:id="3934" w:author="Celina" w:date="2010-12-04T15:29:00Z">
          <w:pPr>
            <w:spacing w:after="0" w:line="240" w:lineRule="auto"/>
            <w:jc w:val="both"/>
          </w:pPr>
        </w:pPrChange>
      </w:pPr>
      <w:del w:id="3935" w:author="Celina" w:date="2010-12-04T13:22:00Z">
        <w:r w:rsidRPr="00C53ECD" w:rsidDel="00DD4811">
          <w:rPr>
            <w:rFonts w:ascii="Arial" w:hAnsi="Arial" w:cs="Arial"/>
            <w:b/>
            <w:bCs/>
            <w:sz w:val="24"/>
            <w:szCs w:val="24"/>
          </w:rPr>
          <w:delText>Battery Status</w:delText>
        </w:r>
      </w:del>
    </w:p>
    <w:p w:rsidR="001B4FA6" w:rsidRDefault="00C53ECD" w:rsidP="001B4FA6">
      <w:pPr>
        <w:spacing w:after="0" w:line="240" w:lineRule="auto"/>
        <w:rPr>
          <w:del w:id="3936" w:author="Celina" w:date="2010-12-04T13:22:00Z"/>
          <w:rFonts w:ascii="Arial" w:hAnsi="Arial" w:cs="Arial"/>
          <w:b/>
          <w:bCs/>
          <w:sz w:val="24"/>
          <w:szCs w:val="24"/>
        </w:rPr>
        <w:pPrChange w:id="3937" w:author="Celina" w:date="2010-12-04T15:29:00Z">
          <w:pPr>
            <w:spacing w:after="0" w:line="240" w:lineRule="auto"/>
            <w:jc w:val="both"/>
          </w:pPr>
        </w:pPrChange>
      </w:pPr>
      <w:del w:id="3938"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Class</w:delText>
        </w:r>
        <w:r w:rsidRPr="00C53ECD" w:rsidDel="00DD4811">
          <w:rPr>
            <w:rFonts w:ascii="Arial" w:hAnsi="Arial" w:cs="Arial"/>
            <w:b/>
            <w:bCs/>
            <w:sz w:val="24"/>
            <w:szCs w:val="24"/>
          </w:rPr>
          <w:tab/>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Status</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N/A</w:delText>
        </w:r>
      </w:del>
    </w:p>
    <w:p w:rsidR="001B4FA6" w:rsidRDefault="00C53ECD" w:rsidP="001B4FA6">
      <w:pPr>
        <w:spacing w:after="0" w:line="240" w:lineRule="auto"/>
        <w:rPr>
          <w:del w:id="3939" w:author="Celina" w:date="2010-12-04T13:22:00Z"/>
          <w:rFonts w:ascii="Arial" w:hAnsi="Arial" w:cs="Arial"/>
          <w:sz w:val="24"/>
          <w:szCs w:val="24"/>
        </w:rPr>
        <w:pPrChange w:id="3940" w:author="Celina" w:date="2010-12-04T15:29:00Z">
          <w:pPr>
            <w:spacing w:after="0" w:line="240" w:lineRule="auto"/>
            <w:jc w:val="both"/>
          </w:pPr>
        </w:pPrChange>
      </w:pPr>
      <w:del w:id="3941" w:author="Celina" w:date="2010-12-04T13:22:00Z">
        <w:r w:rsidRPr="00C53ECD" w:rsidDel="00DD4811">
          <w:rPr>
            <w:rFonts w:ascii="Arial" w:hAnsi="Arial" w:cs="Arial"/>
            <w:sz w:val="24"/>
            <w:szCs w:val="24"/>
          </w:rPr>
          <w:delText>The Battery status class is used to create instances for each battery in the system. This class extends the Status class and collects information from the Sensors interface related to each individual battery in the system. If a battery’s temperature, voltage, or current breaks one of the set thresholds, the “batteryStatus” value will be set to “True” symbolizing an issue; otherwise, the value will remain “False” symbolizing that there is no issue.</w:delText>
        </w:r>
      </w:del>
    </w:p>
    <w:p w:rsidR="001B4FA6" w:rsidRDefault="001B4FA6" w:rsidP="001B4FA6">
      <w:pPr>
        <w:spacing w:after="0" w:line="240" w:lineRule="auto"/>
        <w:rPr>
          <w:del w:id="3942" w:author="Celina" w:date="2010-12-04T13:22:00Z"/>
          <w:rFonts w:ascii="Arial" w:hAnsi="Arial" w:cs="Arial"/>
          <w:sz w:val="24"/>
          <w:szCs w:val="24"/>
        </w:rPr>
        <w:pPrChange w:id="3943" w:author="Celina" w:date="2010-12-04T15:29:00Z">
          <w:pPr>
            <w:spacing w:after="0" w:line="240" w:lineRule="auto"/>
            <w:jc w:val="both"/>
          </w:pPr>
        </w:pPrChange>
      </w:pPr>
    </w:p>
    <w:p w:rsidR="001B4FA6" w:rsidRDefault="00C53ECD" w:rsidP="001B4FA6">
      <w:pPr>
        <w:spacing w:after="0" w:line="240" w:lineRule="auto"/>
        <w:rPr>
          <w:del w:id="3944" w:author="Celina" w:date="2010-12-04T13:22:00Z"/>
          <w:rFonts w:ascii="Arial" w:hAnsi="Arial" w:cs="Arial"/>
          <w:b/>
          <w:bCs/>
          <w:sz w:val="24"/>
          <w:szCs w:val="24"/>
        </w:rPr>
        <w:pPrChange w:id="3945" w:author="Celina" w:date="2010-12-04T15:29:00Z">
          <w:pPr>
            <w:spacing w:after="0" w:line="240" w:lineRule="auto"/>
            <w:jc w:val="both"/>
          </w:pPr>
        </w:pPrChange>
      </w:pPr>
      <w:del w:id="3946" w:author="Celina" w:date="2010-12-04T13:22:00Z">
        <w:r w:rsidRPr="00C53ECD" w:rsidDel="00DD4811">
          <w:rPr>
            <w:rFonts w:ascii="Arial" w:hAnsi="Arial" w:cs="Arial"/>
            <w:b/>
            <w:bCs/>
            <w:sz w:val="24"/>
            <w:szCs w:val="24"/>
          </w:rPr>
          <w:delText>Battery Pack Status</w:delText>
        </w:r>
      </w:del>
    </w:p>
    <w:p w:rsidR="001B4FA6" w:rsidRDefault="00C53ECD" w:rsidP="001B4FA6">
      <w:pPr>
        <w:spacing w:after="0" w:line="240" w:lineRule="auto"/>
        <w:rPr>
          <w:del w:id="3947" w:author="Celina" w:date="2010-12-04T13:22:00Z"/>
          <w:rFonts w:ascii="Arial" w:hAnsi="Arial" w:cs="Arial"/>
          <w:b/>
          <w:bCs/>
          <w:sz w:val="24"/>
          <w:szCs w:val="24"/>
        </w:rPr>
        <w:pPrChange w:id="3948" w:author="Celina" w:date="2010-12-04T15:29:00Z">
          <w:pPr>
            <w:spacing w:after="0" w:line="240" w:lineRule="auto"/>
            <w:jc w:val="both"/>
          </w:pPr>
        </w:pPrChange>
      </w:pPr>
      <w:del w:id="3949"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Class</w:delText>
        </w:r>
        <w:r w:rsidRPr="00C53ECD" w:rsidDel="00DD4811">
          <w:rPr>
            <w:rFonts w:ascii="Arial" w:hAnsi="Arial" w:cs="Arial"/>
            <w:b/>
            <w:bCs/>
            <w:sz w:val="24"/>
            <w:szCs w:val="24"/>
          </w:rPr>
          <w:tab/>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Status</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Battery Status</w:delText>
        </w:r>
      </w:del>
    </w:p>
    <w:p w:rsidR="001B4FA6" w:rsidRDefault="00C53ECD" w:rsidP="001B4FA6">
      <w:pPr>
        <w:spacing w:after="0" w:line="240" w:lineRule="auto"/>
        <w:rPr>
          <w:del w:id="3950" w:author="Celina" w:date="2010-12-04T13:22:00Z"/>
          <w:rFonts w:ascii="Arial" w:hAnsi="Arial" w:cs="Arial"/>
          <w:sz w:val="24"/>
          <w:szCs w:val="24"/>
        </w:rPr>
        <w:pPrChange w:id="3951" w:author="Celina" w:date="2010-12-04T15:29:00Z">
          <w:pPr>
            <w:spacing w:after="0" w:line="240" w:lineRule="auto"/>
            <w:jc w:val="both"/>
          </w:pPr>
        </w:pPrChange>
      </w:pPr>
      <w:del w:id="3952" w:author="Celina" w:date="2010-12-04T13:22:00Z">
        <w:r w:rsidRPr="00C53ECD" w:rsidDel="00DD4811">
          <w:rPr>
            <w:rFonts w:ascii="Arial" w:hAnsi="Arial" w:cs="Arial"/>
            <w:sz w:val="24"/>
            <w:szCs w:val="24"/>
          </w:rPr>
          <w:delText>The Battery Pack status class contains information about the battery pack as a whole. It extends the Status class and uses the set of instances of the Battery status class to collect information about the battery pack. If any of the instances in the set are reporting an issue, then the variable “batteryPackStatus” is set to “True”; if no issue is reported then the value remains “False”. This class also contains information about the voltage and current of the battery pack as a whole.</w:delText>
        </w:r>
      </w:del>
    </w:p>
    <w:p w:rsidR="001B4FA6" w:rsidRDefault="001B4FA6" w:rsidP="001B4FA6">
      <w:pPr>
        <w:spacing w:after="0" w:line="240" w:lineRule="auto"/>
        <w:rPr>
          <w:del w:id="3953" w:author="Celina" w:date="2010-12-04T13:22:00Z"/>
          <w:rFonts w:ascii="Arial" w:hAnsi="Arial" w:cs="Arial"/>
          <w:sz w:val="24"/>
          <w:szCs w:val="24"/>
        </w:rPr>
        <w:pPrChange w:id="3954" w:author="Celina" w:date="2010-12-04T15:29:00Z">
          <w:pPr>
            <w:spacing w:after="0" w:line="240" w:lineRule="auto"/>
            <w:jc w:val="both"/>
          </w:pPr>
        </w:pPrChange>
      </w:pPr>
    </w:p>
    <w:p w:rsidR="001B4FA6" w:rsidRDefault="00C53ECD" w:rsidP="001B4FA6">
      <w:pPr>
        <w:spacing w:after="0" w:line="240" w:lineRule="auto"/>
        <w:rPr>
          <w:del w:id="3955" w:author="Celina" w:date="2010-12-04T13:22:00Z"/>
          <w:rFonts w:ascii="Arial" w:hAnsi="Arial" w:cs="Arial"/>
          <w:b/>
          <w:bCs/>
          <w:sz w:val="24"/>
          <w:szCs w:val="24"/>
        </w:rPr>
        <w:pPrChange w:id="3956" w:author="Celina" w:date="2010-12-04T15:29:00Z">
          <w:pPr>
            <w:spacing w:after="0" w:line="240" w:lineRule="auto"/>
            <w:jc w:val="both"/>
          </w:pPr>
        </w:pPrChange>
      </w:pPr>
      <w:del w:id="3957" w:author="Celina" w:date="2010-12-04T13:22:00Z">
        <w:r w:rsidRPr="00C53ECD" w:rsidDel="00DD4811">
          <w:rPr>
            <w:rFonts w:ascii="Arial" w:hAnsi="Arial" w:cs="Arial"/>
            <w:b/>
            <w:bCs/>
            <w:sz w:val="24"/>
            <w:szCs w:val="24"/>
          </w:rPr>
          <w:delText>Motor Status</w:delText>
        </w:r>
      </w:del>
    </w:p>
    <w:p w:rsidR="001B4FA6" w:rsidRDefault="00C53ECD" w:rsidP="001B4FA6">
      <w:pPr>
        <w:spacing w:after="0" w:line="240" w:lineRule="auto"/>
        <w:rPr>
          <w:del w:id="3958" w:author="Celina" w:date="2010-12-04T13:22:00Z"/>
          <w:rFonts w:ascii="Arial" w:hAnsi="Arial" w:cs="Arial"/>
          <w:b/>
          <w:bCs/>
          <w:sz w:val="24"/>
          <w:szCs w:val="24"/>
        </w:rPr>
        <w:pPrChange w:id="3959" w:author="Celina" w:date="2010-12-04T15:29:00Z">
          <w:pPr>
            <w:spacing w:after="0" w:line="240" w:lineRule="auto"/>
            <w:jc w:val="both"/>
          </w:pPr>
        </w:pPrChange>
      </w:pPr>
      <w:del w:id="3960"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Class</w:delText>
        </w:r>
        <w:r w:rsidRPr="00FA075D" w:rsidDel="00DD4811">
          <w:rPr>
            <w:rFonts w:ascii="Arial" w:hAnsi="Arial" w:cs="Arial"/>
            <w:bCs/>
            <w:sz w:val="24"/>
            <w:szCs w:val="24"/>
          </w:rPr>
          <w:tab/>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Status</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N/A</w:delText>
        </w:r>
      </w:del>
    </w:p>
    <w:p w:rsidR="001B4FA6" w:rsidRDefault="00C53ECD" w:rsidP="001B4FA6">
      <w:pPr>
        <w:spacing w:after="0" w:line="240" w:lineRule="auto"/>
        <w:rPr>
          <w:del w:id="3961" w:author="Celina" w:date="2010-12-04T13:22:00Z"/>
          <w:rFonts w:ascii="Arial" w:hAnsi="Arial" w:cs="Arial"/>
          <w:sz w:val="24"/>
          <w:szCs w:val="24"/>
        </w:rPr>
        <w:pPrChange w:id="3962" w:author="Celina" w:date="2010-12-04T15:29:00Z">
          <w:pPr>
            <w:spacing w:after="0" w:line="240" w:lineRule="auto"/>
            <w:jc w:val="both"/>
          </w:pPr>
        </w:pPrChange>
      </w:pPr>
      <w:del w:id="3963" w:author="Celina" w:date="2010-12-04T13:22:00Z">
        <w:r w:rsidRPr="00C53ECD" w:rsidDel="00DD4811">
          <w:rPr>
            <w:rFonts w:ascii="Arial" w:hAnsi="Arial" w:cs="Arial"/>
            <w:sz w:val="24"/>
            <w:szCs w:val="24"/>
          </w:rPr>
          <w:delText>The Motor Status class contains information related to the motor. It extends the Status class. If the motor’s current, voltage, or temperature breaks a set threshold then the “motorStatus” value is set to “True” to symbolize an issue; otherwise, it remains “False”.</w:delText>
        </w:r>
      </w:del>
    </w:p>
    <w:p w:rsidR="001B4FA6" w:rsidRDefault="001B4FA6" w:rsidP="001B4FA6">
      <w:pPr>
        <w:spacing w:after="0" w:line="240" w:lineRule="auto"/>
        <w:rPr>
          <w:del w:id="3964" w:author="Celina" w:date="2010-12-04T13:22:00Z"/>
          <w:rFonts w:ascii="Arial" w:hAnsi="Arial" w:cs="Arial"/>
          <w:sz w:val="24"/>
          <w:szCs w:val="24"/>
        </w:rPr>
        <w:pPrChange w:id="3965" w:author="Celina" w:date="2010-12-04T15:29:00Z">
          <w:pPr>
            <w:spacing w:after="0" w:line="240" w:lineRule="auto"/>
            <w:jc w:val="both"/>
          </w:pPr>
        </w:pPrChange>
      </w:pPr>
    </w:p>
    <w:p w:rsidR="001B4FA6" w:rsidRDefault="00C53ECD" w:rsidP="001B4FA6">
      <w:pPr>
        <w:spacing w:after="0" w:line="240" w:lineRule="auto"/>
        <w:rPr>
          <w:del w:id="3966" w:author="Celina" w:date="2010-12-04T13:22:00Z"/>
          <w:rFonts w:ascii="Arial" w:hAnsi="Arial" w:cs="Arial"/>
          <w:b/>
          <w:bCs/>
          <w:sz w:val="24"/>
          <w:szCs w:val="24"/>
        </w:rPr>
        <w:pPrChange w:id="3967" w:author="Celina" w:date="2010-12-04T15:29:00Z">
          <w:pPr>
            <w:spacing w:after="0" w:line="240" w:lineRule="auto"/>
            <w:jc w:val="both"/>
          </w:pPr>
        </w:pPrChange>
      </w:pPr>
      <w:del w:id="3968" w:author="Celina" w:date="2010-12-04T13:22:00Z">
        <w:r w:rsidRPr="00C53ECD" w:rsidDel="00DD4811">
          <w:rPr>
            <w:rFonts w:ascii="Arial" w:hAnsi="Arial" w:cs="Arial"/>
            <w:b/>
            <w:bCs/>
            <w:sz w:val="24"/>
            <w:szCs w:val="24"/>
          </w:rPr>
          <w:delText>Charging Status</w:delText>
        </w:r>
      </w:del>
    </w:p>
    <w:p w:rsidR="001B4FA6" w:rsidRDefault="00C53ECD" w:rsidP="001B4FA6">
      <w:pPr>
        <w:spacing w:after="0" w:line="240" w:lineRule="auto"/>
        <w:rPr>
          <w:del w:id="3969" w:author="Celina" w:date="2010-12-04T13:22:00Z"/>
          <w:rFonts w:ascii="Arial" w:hAnsi="Arial" w:cs="Arial"/>
          <w:b/>
          <w:bCs/>
          <w:sz w:val="24"/>
          <w:szCs w:val="24"/>
        </w:rPr>
        <w:pPrChange w:id="3970" w:author="Celina" w:date="2010-12-04T15:29:00Z">
          <w:pPr>
            <w:spacing w:after="0" w:line="240" w:lineRule="auto"/>
            <w:jc w:val="both"/>
          </w:pPr>
        </w:pPrChange>
      </w:pPr>
      <w:del w:id="3971"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Class</w:delText>
        </w:r>
        <w:r w:rsidRPr="00C53ECD" w:rsidDel="00DD4811">
          <w:rPr>
            <w:rFonts w:ascii="Arial" w:hAnsi="Arial" w:cs="Arial"/>
            <w:b/>
            <w:bCs/>
            <w:sz w:val="24"/>
            <w:szCs w:val="24"/>
          </w:rPr>
          <w:tab/>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Status</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N/A</w:delText>
        </w:r>
      </w:del>
    </w:p>
    <w:p w:rsidR="001B4FA6" w:rsidRDefault="00C53ECD" w:rsidP="001B4FA6">
      <w:pPr>
        <w:spacing w:after="0" w:line="240" w:lineRule="auto"/>
        <w:rPr>
          <w:del w:id="3972" w:author="Celina" w:date="2010-12-04T13:22:00Z"/>
          <w:rFonts w:ascii="Arial" w:hAnsi="Arial" w:cs="Arial"/>
          <w:sz w:val="24"/>
          <w:szCs w:val="24"/>
        </w:rPr>
        <w:pPrChange w:id="3973" w:author="Celina" w:date="2010-12-04T15:29:00Z">
          <w:pPr>
            <w:spacing w:after="0" w:line="240" w:lineRule="auto"/>
            <w:jc w:val="both"/>
          </w:pPr>
        </w:pPrChange>
      </w:pPr>
      <w:del w:id="3974" w:author="Celina" w:date="2010-12-04T13:22:00Z">
        <w:r w:rsidRPr="00C53ECD" w:rsidDel="00DD4811">
          <w:rPr>
            <w:rFonts w:ascii="Arial" w:hAnsi="Arial" w:cs="Arial"/>
            <w:sz w:val="24"/>
            <w:szCs w:val="24"/>
          </w:rPr>
          <w:delText>The Charging Status class will be able to return whether or not the vehicle is charging. Furthermore, it contains methods for finding the “rate of charging” from the solar panels and the power grid.</w:delText>
        </w:r>
      </w:del>
    </w:p>
    <w:p w:rsidR="001B4FA6" w:rsidRDefault="001B4FA6" w:rsidP="001B4FA6">
      <w:pPr>
        <w:spacing w:after="0" w:line="240" w:lineRule="auto"/>
        <w:rPr>
          <w:del w:id="3975" w:author="Celina" w:date="2010-12-04T13:22:00Z"/>
          <w:rFonts w:ascii="Arial" w:hAnsi="Arial" w:cs="Arial"/>
          <w:sz w:val="24"/>
          <w:szCs w:val="24"/>
        </w:rPr>
        <w:pPrChange w:id="3976" w:author="Celina" w:date="2010-12-04T15:29:00Z">
          <w:pPr>
            <w:spacing w:after="0" w:line="240" w:lineRule="auto"/>
            <w:jc w:val="both"/>
          </w:pPr>
        </w:pPrChange>
      </w:pPr>
    </w:p>
    <w:p w:rsidR="001B4FA6" w:rsidRDefault="00C53ECD" w:rsidP="001B4FA6">
      <w:pPr>
        <w:spacing w:after="0" w:line="240" w:lineRule="auto"/>
        <w:rPr>
          <w:del w:id="3977" w:author="Celina" w:date="2010-12-04T13:22:00Z"/>
          <w:rFonts w:ascii="Arial" w:hAnsi="Arial" w:cs="Arial"/>
          <w:b/>
          <w:bCs/>
          <w:sz w:val="24"/>
          <w:szCs w:val="24"/>
        </w:rPr>
        <w:pPrChange w:id="3978" w:author="Celina" w:date="2010-12-04T15:29:00Z">
          <w:pPr>
            <w:spacing w:after="0" w:line="240" w:lineRule="auto"/>
            <w:jc w:val="both"/>
          </w:pPr>
        </w:pPrChange>
      </w:pPr>
      <w:del w:id="3979" w:author="Celina" w:date="2010-12-04T13:22:00Z">
        <w:r w:rsidRPr="00C53ECD" w:rsidDel="00DD4811">
          <w:rPr>
            <w:rFonts w:ascii="Arial" w:hAnsi="Arial" w:cs="Arial"/>
            <w:b/>
            <w:bCs/>
            <w:sz w:val="24"/>
            <w:szCs w:val="24"/>
          </w:rPr>
          <w:delText>Display Widget</w:delText>
        </w:r>
      </w:del>
    </w:p>
    <w:p w:rsidR="001B4FA6" w:rsidRDefault="00C53ECD" w:rsidP="001B4FA6">
      <w:pPr>
        <w:spacing w:after="0" w:line="240" w:lineRule="auto"/>
        <w:rPr>
          <w:del w:id="3980" w:author="Celina" w:date="2010-12-04T13:22:00Z"/>
          <w:rFonts w:ascii="Arial" w:hAnsi="Arial" w:cs="Arial"/>
          <w:b/>
          <w:bCs/>
          <w:sz w:val="24"/>
          <w:szCs w:val="24"/>
        </w:rPr>
        <w:pPrChange w:id="3981" w:author="Celina" w:date="2010-12-04T15:29:00Z">
          <w:pPr>
            <w:spacing w:after="0" w:line="240" w:lineRule="auto"/>
            <w:jc w:val="both"/>
          </w:pPr>
        </w:pPrChange>
      </w:pPr>
      <w:del w:id="3982"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Abstract Class</w:delText>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N/A</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N/A</w:delText>
        </w:r>
      </w:del>
    </w:p>
    <w:p w:rsidR="001B4FA6" w:rsidRDefault="00C53ECD" w:rsidP="001B4FA6">
      <w:pPr>
        <w:spacing w:after="0" w:line="240" w:lineRule="auto"/>
        <w:rPr>
          <w:del w:id="3983" w:author="Celina" w:date="2010-12-04T13:22:00Z"/>
          <w:rFonts w:ascii="Arial" w:hAnsi="Arial" w:cs="Arial"/>
          <w:sz w:val="24"/>
          <w:szCs w:val="24"/>
        </w:rPr>
        <w:pPrChange w:id="3984" w:author="Celina" w:date="2010-12-04T15:29:00Z">
          <w:pPr>
            <w:spacing w:after="0" w:line="240" w:lineRule="auto"/>
            <w:jc w:val="both"/>
          </w:pPr>
        </w:pPrChange>
      </w:pPr>
      <w:del w:id="3985" w:author="Celina" w:date="2010-12-04T13:22:00Z">
        <w:r w:rsidRPr="00C53ECD" w:rsidDel="00DD4811">
          <w:rPr>
            <w:rFonts w:ascii="Arial" w:hAnsi="Arial" w:cs="Arial"/>
            <w:sz w:val="24"/>
            <w:szCs w:val="24"/>
          </w:rPr>
          <w:delText>The Display Widget class is a base class for all the on screen elements. It contains values for the length and width of an element; values for the position of an element; values for any static text within an element; and values for any dynamic text within an element. There are also methods used for setting these values.</w:delText>
        </w:r>
      </w:del>
    </w:p>
    <w:p w:rsidR="001B4FA6" w:rsidRDefault="001B4FA6" w:rsidP="001B4FA6">
      <w:pPr>
        <w:spacing w:after="0" w:line="240" w:lineRule="auto"/>
        <w:rPr>
          <w:del w:id="3986" w:author="Celina" w:date="2010-12-04T13:22:00Z"/>
          <w:rFonts w:ascii="Arial" w:hAnsi="Arial" w:cs="Arial"/>
          <w:sz w:val="24"/>
          <w:szCs w:val="24"/>
        </w:rPr>
        <w:pPrChange w:id="3987" w:author="Celina" w:date="2010-12-04T15:29:00Z">
          <w:pPr>
            <w:spacing w:after="0" w:line="240" w:lineRule="auto"/>
            <w:jc w:val="both"/>
          </w:pPr>
        </w:pPrChange>
      </w:pPr>
    </w:p>
    <w:p w:rsidR="001B4FA6" w:rsidRDefault="00C53ECD" w:rsidP="001B4FA6">
      <w:pPr>
        <w:spacing w:after="0" w:line="240" w:lineRule="auto"/>
        <w:rPr>
          <w:del w:id="3988" w:author="Celina" w:date="2010-12-04T13:22:00Z"/>
          <w:rFonts w:ascii="Arial" w:hAnsi="Arial" w:cs="Arial"/>
          <w:b/>
          <w:bCs/>
          <w:sz w:val="24"/>
          <w:szCs w:val="24"/>
        </w:rPr>
        <w:pPrChange w:id="3989" w:author="Celina" w:date="2010-12-04T15:29:00Z">
          <w:pPr>
            <w:spacing w:after="0" w:line="240" w:lineRule="auto"/>
            <w:jc w:val="both"/>
          </w:pPr>
        </w:pPrChange>
      </w:pPr>
      <w:del w:id="3990" w:author="Celina" w:date="2010-12-04T13:22:00Z">
        <w:r w:rsidRPr="00C53ECD" w:rsidDel="00DD4811">
          <w:rPr>
            <w:rFonts w:ascii="Arial" w:hAnsi="Arial" w:cs="Arial"/>
            <w:b/>
            <w:bCs/>
            <w:sz w:val="24"/>
            <w:szCs w:val="24"/>
          </w:rPr>
          <w:delText>Motor Control</w:delText>
        </w:r>
      </w:del>
    </w:p>
    <w:p w:rsidR="001B4FA6" w:rsidRDefault="00C53ECD" w:rsidP="001B4FA6">
      <w:pPr>
        <w:spacing w:after="0" w:line="240" w:lineRule="auto"/>
        <w:rPr>
          <w:del w:id="3991" w:author="Celina" w:date="2010-12-04T13:22:00Z"/>
          <w:rFonts w:ascii="Arial" w:hAnsi="Arial" w:cs="Arial"/>
          <w:b/>
          <w:bCs/>
          <w:sz w:val="24"/>
          <w:szCs w:val="24"/>
        </w:rPr>
        <w:pPrChange w:id="3992" w:author="Celina" w:date="2010-12-04T15:29:00Z">
          <w:pPr>
            <w:spacing w:after="0" w:line="240" w:lineRule="auto"/>
            <w:jc w:val="both"/>
          </w:pPr>
        </w:pPrChange>
      </w:pPr>
      <w:del w:id="3993"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Interface</w:delText>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N/A</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N/A</w:delText>
        </w:r>
      </w:del>
    </w:p>
    <w:p w:rsidR="001B4FA6" w:rsidRDefault="00C53ECD" w:rsidP="001B4FA6">
      <w:pPr>
        <w:spacing w:after="0" w:line="240" w:lineRule="auto"/>
        <w:rPr>
          <w:del w:id="3994" w:author="Celina" w:date="2010-12-04T13:22:00Z"/>
          <w:rFonts w:ascii="Arial" w:hAnsi="Arial" w:cs="Arial"/>
          <w:sz w:val="24"/>
          <w:szCs w:val="24"/>
        </w:rPr>
        <w:pPrChange w:id="3995" w:author="Celina" w:date="2010-12-04T15:29:00Z">
          <w:pPr>
            <w:spacing w:after="0" w:line="240" w:lineRule="auto"/>
            <w:jc w:val="both"/>
          </w:pPr>
        </w:pPrChange>
      </w:pPr>
      <w:del w:id="3996" w:author="Celina" w:date="2010-12-04T13:22:00Z">
        <w:r w:rsidRPr="00C53ECD" w:rsidDel="00DD4811">
          <w:rPr>
            <w:rFonts w:ascii="Arial" w:hAnsi="Arial" w:cs="Arial"/>
            <w:sz w:val="24"/>
            <w:szCs w:val="24"/>
          </w:rPr>
          <w:delText>The Motor Control interface will be the link between the User Interface System and the Motor Control System. It will contain methods to get and set the current driving mode.</w:delText>
        </w:r>
      </w:del>
    </w:p>
    <w:p w:rsidR="001B4FA6" w:rsidRDefault="001B4FA6" w:rsidP="001B4FA6">
      <w:pPr>
        <w:spacing w:after="0" w:line="240" w:lineRule="auto"/>
        <w:rPr>
          <w:del w:id="3997" w:author="Celina" w:date="2010-12-04T13:22:00Z"/>
          <w:rFonts w:ascii="Arial" w:hAnsi="Arial" w:cs="Arial"/>
          <w:sz w:val="24"/>
          <w:szCs w:val="24"/>
        </w:rPr>
        <w:pPrChange w:id="3998" w:author="Celina" w:date="2010-12-04T15:29:00Z">
          <w:pPr>
            <w:spacing w:after="0" w:line="240" w:lineRule="auto"/>
            <w:jc w:val="both"/>
          </w:pPr>
        </w:pPrChange>
      </w:pPr>
    </w:p>
    <w:p w:rsidR="001B4FA6" w:rsidRDefault="00C53ECD" w:rsidP="001B4FA6">
      <w:pPr>
        <w:spacing w:after="0" w:line="240" w:lineRule="auto"/>
        <w:rPr>
          <w:del w:id="3999" w:author="Celina" w:date="2010-12-04T13:22:00Z"/>
          <w:rFonts w:ascii="Arial" w:hAnsi="Arial" w:cs="Arial"/>
          <w:b/>
          <w:bCs/>
          <w:sz w:val="24"/>
          <w:szCs w:val="24"/>
        </w:rPr>
        <w:pPrChange w:id="4000" w:author="Celina" w:date="2010-12-04T15:29:00Z">
          <w:pPr>
            <w:spacing w:after="0" w:line="240" w:lineRule="auto"/>
            <w:jc w:val="both"/>
          </w:pPr>
        </w:pPrChange>
      </w:pPr>
      <w:del w:id="4001" w:author="Celina" w:date="2010-12-04T13:22:00Z">
        <w:r w:rsidRPr="00C53ECD" w:rsidDel="00DD4811">
          <w:rPr>
            <w:rFonts w:ascii="Arial" w:hAnsi="Arial" w:cs="Arial"/>
            <w:b/>
            <w:bCs/>
            <w:sz w:val="24"/>
            <w:szCs w:val="24"/>
          </w:rPr>
          <w:delText>Mode Button</w:delText>
        </w:r>
      </w:del>
    </w:p>
    <w:p w:rsidR="001B4FA6" w:rsidRDefault="00C53ECD" w:rsidP="001B4FA6">
      <w:pPr>
        <w:spacing w:after="0" w:line="240" w:lineRule="auto"/>
        <w:rPr>
          <w:del w:id="4002" w:author="Celina" w:date="2010-12-04T13:22:00Z"/>
          <w:rFonts w:ascii="Arial" w:hAnsi="Arial" w:cs="Arial"/>
          <w:b/>
          <w:bCs/>
          <w:sz w:val="24"/>
          <w:szCs w:val="24"/>
        </w:rPr>
        <w:pPrChange w:id="4003" w:author="Celina" w:date="2010-12-04T15:29:00Z">
          <w:pPr>
            <w:spacing w:after="0" w:line="240" w:lineRule="auto"/>
            <w:jc w:val="both"/>
          </w:pPr>
        </w:pPrChange>
      </w:pPr>
      <w:del w:id="4004"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Class</w:delText>
        </w:r>
        <w:r w:rsidRPr="00FA075D" w:rsidDel="00DD4811">
          <w:rPr>
            <w:rFonts w:ascii="Arial" w:hAnsi="Arial" w:cs="Arial"/>
            <w:bCs/>
            <w:sz w:val="24"/>
            <w:szCs w:val="24"/>
          </w:rPr>
          <w:tab/>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Display Widget</w:delText>
        </w:r>
        <w:r w:rsidRPr="00FA075D" w:rsidDel="00DD4811">
          <w:rPr>
            <w:rFonts w:ascii="Arial" w:hAnsi="Arial" w:cs="Arial"/>
            <w:bCs/>
            <w:sz w:val="24"/>
            <w:szCs w:val="24"/>
          </w:rPr>
          <w:tab/>
        </w:r>
        <w:r w:rsidRPr="00C53ECD" w:rsidDel="00DD4811">
          <w:rPr>
            <w:rFonts w:ascii="Arial" w:hAnsi="Arial" w:cs="Arial"/>
            <w:b/>
            <w:bCs/>
            <w:sz w:val="24"/>
            <w:szCs w:val="24"/>
          </w:rPr>
          <w:tab/>
          <w:delText>Depends on:</w:delText>
        </w:r>
        <w:r w:rsidRPr="00FA075D" w:rsidDel="00DD4811">
          <w:rPr>
            <w:rFonts w:ascii="Arial" w:hAnsi="Arial" w:cs="Arial"/>
            <w:bCs/>
            <w:sz w:val="24"/>
            <w:szCs w:val="24"/>
          </w:rPr>
          <w:delText xml:space="preserve"> N/A</w:delText>
        </w:r>
      </w:del>
    </w:p>
    <w:p w:rsidR="001B4FA6" w:rsidRDefault="00C53ECD" w:rsidP="001B4FA6">
      <w:pPr>
        <w:spacing w:after="0" w:line="240" w:lineRule="auto"/>
        <w:rPr>
          <w:del w:id="4005" w:author="Celina" w:date="2010-12-04T13:22:00Z"/>
          <w:rFonts w:ascii="Arial" w:hAnsi="Arial" w:cs="Arial"/>
          <w:sz w:val="24"/>
          <w:szCs w:val="24"/>
        </w:rPr>
        <w:pPrChange w:id="4006" w:author="Celina" w:date="2010-12-04T15:29:00Z">
          <w:pPr>
            <w:spacing w:after="0" w:line="240" w:lineRule="auto"/>
            <w:jc w:val="both"/>
          </w:pPr>
        </w:pPrChange>
      </w:pPr>
      <w:del w:id="4007" w:author="Celina" w:date="2010-12-04T13:22:00Z">
        <w:r w:rsidRPr="00C53ECD" w:rsidDel="00DD4811">
          <w:rPr>
            <w:rFonts w:ascii="Arial" w:hAnsi="Arial" w:cs="Arial"/>
            <w:sz w:val="24"/>
            <w:szCs w:val="24"/>
          </w:rPr>
          <w:delText>The Mode Button class extends the Display Widget class and also acts as an abstract class for the three mode buttons. It contains methods for setting the mode and for changing the screen’s color.</w:delText>
        </w:r>
      </w:del>
    </w:p>
    <w:p w:rsidR="001B4FA6" w:rsidRDefault="001B4FA6" w:rsidP="001B4FA6">
      <w:pPr>
        <w:spacing w:after="0" w:line="240" w:lineRule="auto"/>
        <w:rPr>
          <w:del w:id="4008" w:author="Celina" w:date="2010-12-04T13:22:00Z"/>
          <w:rFonts w:ascii="Arial" w:hAnsi="Arial" w:cs="Arial"/>
          <w:sz w:val="24"/>
          <w:szCs w:val="24"/>
        </w:rPr>
        <w:pPrChange w:id="4009" w:author="Celina" w:date="2010-12-04T15:29:00Z">
          <w:pPr>
            <w:spacing w:after="0" w:line="240" w:lineRule="auto"/>
            <w:jc w:val="both"/>
          </w:pPr>
        </w:pPrChange>
      </w:pPr>
    </w:p>
    <w:p w:rsidR="001B4FA6" w:rsidRDefault="00C53ECD" w:rsidP="001B4FA6">
      <w:pPr>
        <w:spacing w:after="0" w:line="240" w:lineRule="auto"/>
        <w:rPr>
          <w:del w:id="4010" w:author="Celina" w:date="2010-12-04T13:22:00Z"/>
          <w:rFonts w:ascii="Arial" w:hAnsi="Arial" w:cs="Arial"/>
          <w:b/>
          <w:bCs/>
          <w:sz w:val="24"/>
          <w:szCs w:val="24"/>
        </w:rPr>
        <w:pPrChange w:id="4011" w:author="Celina" w:date="2010-12-04T15:29:00Z">
          <w:pPr>
            <w:spacing w:after="0" w:line="240" w:lineRule="auto"/>
            <w:jc w:val="both"/>
          </w:pPr>
        </w:pPrChange>
      </w:pPr>
      <w:del w:id="4012" w:author="Celina" w:date="2010-12-04T13:22:00Z">
        <w:r w:rsidRPr="00C53ECD" w:rsidDel="00DD4811">
          <w:rPr>
            <w:rFonts w:ascii="Arial" w:hAnsi="Arial" w:cs="Arial"/>
            <w:b/>
            <w:bCs/>
            <w:sz w:val="24"/>
            <w:szCs w:val="24"/>
          </w:rPr>
          <w:delText>Normal Mode</w:delText>
        </w:r>
      </w:del>
    </w:p>
    <w:p w:rsidR="001B4FA6" w:rsidRDefault="00C53ECD" w:rsidP="001B4FA6">
      <w:pPr>
        <w:spacing w:after="0" w:line="240" w:lineRule="auto"/>
        <w:rPr>
          <w:del w:id="4013" w:author="Celina" w:date="2010-12-04T13:22:00Z"/>
          <w:rFonts w:ascii="Arial" w:hAnsi="Arial" w:cs="Arial"/>
          <w:b/>
          <w:bCs/>
          <w:sz w:val="24"/>
          <w:szCs w:val="24"/>
        </w:rPr>
        <w:pPrChange w:id="4014" w:author="Celina" w:date="2010-12-04T15:29:00Z">
          <w:pPr>
            <w:spacing w:after="0" w:line="240" w:lineRule="auto"/>
            <w:jc w:val="both"/>
          </w:pPr>
        </w:pPrChange>
      </w:pPr>
      <w:del w:id="4015"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Class</w:delText>
        </w:r>
        <w:r w:rsidRPr="00C53ECD" w:rsidDel="00DD4811">
          <w:rPr>
            <w:rFonts w:ascii="Arial" w:hAnsi="Arial" w:cs="Arial"/>
            <w:b/>
            <w:bCs/>
            <w:sz w:val="24"/>
            <w:szCs w:val="24"/>
          </w:rPr>
          <w:tab/>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Mode Button</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N/A</w:delText>
        </w:r>
      </w:del>
    </w:p>
    <w:p w:rsidR="001B4FA6" w:rsidRDefault="00C53ECD" w:rsidP="001B4FA6">
      <w:pPr>
        <w:spacing w:after="0" w:line="240" w:lineRule="auto"/>
        <w:rPr>
          <w:del w:id="4016" w:author="Celina" w:date="2010-12-04T13:22:00Z"/>
          <w:rFonts w:ascii="Arial" w:hAnsi="Arial" w:cs="Arial"/>
          <w:sz w:val="24"/>
          <w:szCs w:val="24"/>
        </w:rPr>
        <w:pPrChange w:id="4017" w:author="Celina" w:date="2010-12-04T15:29:00Z">
          <w:pPr>
            <w:spacing w:after="0" w:line="240" w:lineRule="auto"/>
            <w:jc w:val="both"/>
          </w:pPr>
        </w:pPrChange>
      </w:pPr>
      <w:del w:id="4018" w:author="Celina" w:date="2010-12-04T13:22:00Z">
        <w:r w:rsidRPr="00C53ECD" w:rsidDel="00DD4811">
          <w:rPr>
            <w:rFonts w:ascii="Arial" w:hAnsi="Arial" w:cs="Arial"/>
            <w:sz w:val="24"/>
            <w:szCs w:val="24"/>
          </w:rPr>
          <w:delText>The Normal Mode class extends the Mode Button class. When pressed, it will set the driving mode to Normal and it will change the display’s background color.</w:delText>
        </w:r>
      </w:del>
    </w:p>
    <w:p w:rsidR="001B4FA6" w:rsidRDefault="001B4FA6" w:rsidP="001B4FA6">
      <w:pPr>
        <w:spacing w:after="0" w:line="240" w:lineRule="auto"/>
        <w:rPr>
          <w:del w:id="4019" w:author="Celina" w:date="2010-12-04T13:22:00Z"/>
          <w:rFonts w:ascii="Arial" w:hAnsi="Arial" w:cs="Arial"/>
          <w:sz w:val="24"/>
          <w:szCs w:val="24"/>
        </w:rPr>
        <w:pPrChange w:id="4020" w:author="Celina" w:date="2010-12-04T15:29:00Z">
          <w:pPr>
            <w:spacing w:after="0" w:line="240" w:lineRule="auto"/>
            <w:jc w:val="both"/>
          </w:pPr>
        </w:pPrChange>
      </w:pPr>
    </w:p>
    <w:p w:rsidR="001B4FA6" w:rsidRDefault="00C53ECD" w:rsidP="001B4FA6">
      <w:pPr>
        <w:spacing w:after="0" w:line="240" w:lineRule="auto"/>
        <w:rPr>
          <w:del w:id="4021" w:author="Celina" w:date="2010-12-04T13:22:00Z"/>
          <w:rFonts w:ascii="Arial" w:hAnsi="Arial" w:cs="Arial"/>
          <w:b/>
          <w:bCs/>
          <w:sz w:val="24"/>
          <w:szCs w:val="24"/>
        </w:rPr>
        <w:pPrChange w:id="4022" w:author="Celina" w:date="2010-12-04T15:29:00Z">
          <w:pPr>
            <w:spacing w:after="0" w:line="240" w:lineRule="auto"/>
            <w:jc w:val="both"/>
          </w:pPr>
        </w:pPrChange>
      </w:pPr>
      <w:del w:id="4023" w:author="Celina" w:date="2010-12-04T13:22:00Z">
        <w:r w:rsidRPr="00C53ECD" w:rsidDel="00DD4811">
          <w:rPr>
            <w:rFonts w:ascii="Arial" w:hAnsi="Arial" w:cs="Arial"/>
            <w:b/>
            <w:bCs/>
            <w:sz w:val="24"/>
            <w:szCs w:val="24"/>
          </w:rPr>
          <w:delText>Economy Mode</w:delText>
        </w:r>
      </w:del>
    </w:p>
    <w:p w:rsidR="001B4FA6" w:rsidRDefault="00C53ECD" w:rsidP="001B4FA6">
      <w:pPr>
        <w:spacing w:after="0" w:line="240" w:lineRule="auto"/>
        <w:rPr>
          <w:del w:id="4024" w:author="Celina" w:date="2010-12-04T13:22:00Z"/>
          <w:rFonts w:ascii="Arial" w:hAnsi="Arial" w:cs="Arial"/>
          <w:b/>
          <w:bCs/>
          <w:sz w:val="24"/>
          <w:szCs w:val="24"/>
        </w:rPr>
        <w:pPrChange w:id="4025" w:author="Celina" w:date="2010-12-04T15:29:00Z">
          <w:pPr>
            <w:spacing w:after="0" w:line="240" w:lineRule="auto"/>
            <w:jc w:val="both"/>
          </w:pPr>
        </w:pPrChange>
      </w:pPr>
      <w:del w:id="4026" w:author="Celina" w:date="2010-12-04T13:22:00Z">
        <w:r w:rsidRPr="00C53ECD" w:rsidDel="00DD4811">
          <w:rPr>
            <w:rFonts w:ascii="Arial" w:hAnsi="Arial" w:cs="Arial"/>
            <w:b/>
            <w:bCs/>
            <w:sz w:val="24"/>
            <w:szCs w:val="24"/>
          </w:rPr>
          <w:delText xml:space="preserve">Type: </w:delText>
        </w:r>
        <w:r w:rsidRPr="00FA075D" w:rsidDel="00DD4811">
          <w:rPr>
            <w:rFonts w:ascii="Arial" w:hAnsi="Arial" w:cs="Arial"/>
            <w:bCs/>
            <w:sz w:val="24"/>
            <w:szCs w:val="24"/>
          </w:rPr>
          <w:delText>Class</w:delText>
        </w:r>
        <w:r w:rsidRPr="00C53ECD" w:rsidDel="00DD4811">
          <w:rPr>
            <w:rFonts w:ascii="Arial" w:hAnsi="Arial" w:cs="Arial"/>
            <w:b/>
            <w:bCs/>
            <w:sz w:val="24"/>
            <w:szCs w:val="24"/>
          </w:rPr>
          <w:tab/>
        </w:r>
        <w:r w:rsidRPr="00C53ECD" w:rsidDel="00DD4811">
          <w:rPr>
            <w:rFonts w:ascii="Arial" w:hAnsi="Arial" w:cs="Arial"/>
            <w:b/>
            <w:bCs/>
            <w:sz w:val="24"/>
            <w:szCs w:val="24"/>
          </w:rPr>
          <w:tab/>
          <w:delText xml:space="preserve">Extends: </w:delText>
        </w:r>
        <w:r w:rsidRPr="00FA075D" w:rsidDel="00DD4811">
          <w:rPr>
            <w:rFonts w:ascii="Arial" w:hAnsi="Arial" w:cs="Arial"/>
            <w:bCs/>
            <w:sz w:val="24"/>
            <w:szCs w:val="24"/>
          </w:rPr>
          <w:delText>Mode Button</w:delText>
        </w:r>
        <w:r w:rsidRPr="00C53ECD" w:rsidDel="00DD4811">
          <w:rPr>
            <w:rFonts w:ascii="Arial" w:hAnsi="Arial" w:cs="Arial"/>
            <w:b/>
            <w:bCs/>
            <w:sz w:val="24"/>
            <w:szCs w:val="24"/>
          </w:rPr>
          <w:tab/>
          <w:delText xml:space="preserve">Depends on: </w:delText>
        </w:r>
        <w:r w:rsidRPr="00FA075D" w:rsidDel="00DD4811">
          <w:rPr>
            <w:rFonts w:ascii="Arial" w:hAnsi="Arial" w:cs="Arial"/>
            <w:bCs/>
            <w:sz w:val="24"/>
            <w:szCs w:val="24"/>
          </w:rPr>
          <w:delText>N/A</w:delText>
        </w:r>
      </w:del>
    </w:p>
    <w:p w:rsidR="001B4FA6" w:rsidRDefault="00C53ECD" w:rsidP="001B4FA6">
      <w:pPr>
        <w:spacing w:after="0" w:line="240" w:lineRule="auto"/>
        <w:rPr>
          <w:del w:id="4027" w:author="Celina" w:date="2010-12-04T13:22:00Z"/>
          <w:rFonts w:ascii="Arial" w:hAnsi="Arial" w:cs="Arial"/>
          <w:sz w:val="24"/>
          <w:szCs w:val="24"/>
        </w:rPr>
        <w:pPrChange w:id="4028" w:author="Celina" w:date="2010-12-04T15:29:00Z">
          <w:pPr>
            <w:spacing w:after="0" w:line="240" w:lineRule="auto"/>
            <w:jc w:val="both"/>
          </w:pPr>
        </w:pPrChange>
      </w:pPr>
      <w:del w:id="4029" w:author="Celina" w:date="2010-12-04T13:22:00Z">
        <w:r w:rsidRPr="00C53ECD" w:rsidDel="00DD4811">
          <w:rPr>
            <w:rFonts w:ascii="Arial" w:hAnsi="Arial" w:cs="Arial"/>
            <w:sz w:val="24"/>
            <w:szCs w:val="24"/>
          </w:rPr>
          <w:delText>The Economy Mode class extends the Mode Button class. When pressed, it will set the driving mode to Economy and it will change the display’s background color.</w:delText>
        </w:r>
      </w:del>
    </w:p>
    <w:p w:rsidR="001B4FA6" w:rsidRDefault="001B4FA6" w:rsidP="001B4FA6">
      <w:pPr>
        <w:spacing w:after="0" w:line="240" w:lineRule="auto"/>
        <w:rPr>
          <w:del w:id="4030" w:author="Celina" w:date="2010-12-04T13:22:00Z"/>
          <w:rFonts w:ascii="Arial" w:hAnsi="Arial" w:cs="Arial"/>
          <w:sz w:val="24"/>
          <w:szCs w:val="24"/>
        </w:rPr>
        <w:pPrChange w:id="4031" w:author="Celina" w:date="2010-12-04T15:29:00Z">
          <w:pPr>
            <w:spacing w:after="0" w:line="240" w:lineRule="auto"/>
            <w:jc w:val="both"/>
          </w:pPr>
        </w:pPrChange>
      </w:pPr>
    </w:p>
    <w:p w:rsidR="001B4FA6" w:rsidRDefault="00C53ECD" w:rsidP="001B4FA6">
      <w:pPr>
        <w:spacing w:after="0" w:line="240" w:lineRule="auto"/>
        <w:rPr>
          <w:del w:id="4032" w:author="Celina" w:date="2010-12-04T13:22:00Z"/>
          <w:rFonts w:ascii="Arial" w:hAnsi="Arial" w:cs="Arial"/>
          <w:b/>
          <w:bCs/>
          <w:sz w:val="24"/>
          <w:szCs w:val="24"/>
        </w:rPr>
        <w:pPrChange w:id="4033" w:author="Celina" w:date="2010-12-04T15:29:00Z">
          <w:pPr>
            <w:spacing w:after="0" w:line="240" w:lineRule="auto"/>
            <w:jc w:val="both"/>
          </w:pPr>
        </w:pPrChange>
      </w:pPr>
      <w:del w:id="4034" w:author="Celina" w:date="2010-12-04T13:22:00Z">
        <w:r w:rsidRPr="00C53ECD" w:rsidDel="00DD4811">
          <w:rPr>
            <w:rFonts w:ascii="Arial" w:hAnsi="Arial" w:cs="Arial"/>
            <w:b/>
            <w:bCs/>
            <w:sz w:val="24"/>
            <w:szCs w:val="24"/>
          </w:rPr>
          <w:delText>Performance Mode</w:delText>
        </w:r>
      </w:del>
    </w:p>
    <w:p w:rsidR="001B4FA6" w:rsidRDefault="00C53ECD" w:rsidP="001B4FA6">
      <w:pPr>
        <w:spacing w:after="0" w:line="240" w:lineRule="auto"/>
        <w:rPr>
          <w:del w:id="4035" w:author="Celina" w:date="2010-12-04T13:22:00Z"/>
          <w:rFonts w:ascii="Arial" w:hAnsi="Arial" w:cs="Arial"/>
          <w:b/>
          <w:bCs/>
          <w:sz w:val="24"/>
          <w:szCs w:val="24"/>
        </w:rPr>
        <w:pPrChange w:id="4036" w:author="Celina" w:date="2010-12-04T15:29:00Z">
          <w:pPr>
            <w:spacing w:after="0" w:line="240" w:lineRule="auto"/>
            <w:jc w:val="both"/>
          </w:pPr>
        </w:pPrChange>
      </w:pPr>
      <w:del w:id="4037" w:author="Celina" w:date="2010-12-04T13:22:00Z">
        <w:r w:rsidRPr="00C53ECD" w:rsidDel="00DD4811">
          <w:rPr>
            <w:rFonts w:ascii="Arial" w:hAnsi="Arial" w:cs="Arial"/>
            <w:b/>
            <w:bCs/>
            <w:sz w:val="24"/>
            <w:szCs w:val="24"/>
          </w:rPr>
          <w:delText xml:space="preserve">Type: </w:delText>
        </w:r>
        <w:r w:rsidRPr="003102BD" w:rsidDel="00DD4811">
          <w:rPr>
            <w:rFonts w:ascii="Arial" w:hAnsi="Arial" w:cs="Arial"/>
            <w:bCs/>
            <w:sz w:val="24"/>
            <w:szCs w:val="24"/>
          </w:rPr>
          <w:delText>Class</w:delText>
        </w:r>
        <w:r w:rsidRPr="00C53ECD" w:rsidDel="00DD4811">
          <w:rPr>
            <w:rFonts w:ascii="Arial" w:hAnsi="Arial" w:cs="Arial"/>
            <w:b/>
            <w:bCs/>
            <w:sz w:val="24"/>
            <w:szCs w:val="24"/>
          </w:rPr>
          <w:tab/>
        </w:r>
        <w:r w:rsidRPr="00C53ECD" w:rsidDel="00DD4811">
          <w:rPr>
            <w:rFonts w:ascii="Arial" w:hAnsi="Arial" w:cs="Arial"/>
            <w:b/>
            <w:bCs/>
            <w:sz w:val="24"/>
            <w:szCs w:val="24"/>
          </w:rPr>
          <w:tab/>
          <w:delText xml:space="preserve">Extends: </w:delText>
        </w:r>
        <w:r w:rsidRPr="003102BD" w:rsidDel="00DD4811">
          <w:rPr>
            <w:rFonts w:ascii="Arial" w:hAnsi="Arial" w:cs="Arial"/>
            <w:bCs/>
            <w:sz w:val="24"/>
            <w:szCs w:val="24"/>
          </w:rPr>
          <w:delText>Mode Button</w:delText>
        </w:r>
        <w:r w:rsidRPr="00C53ECD" w:rsidDel="00DD4811">
          <w:rPr>
            <w:rFonts w:ascii="Arial" w:hAnsi="Arial" w:cs="Arial"/>
            <w:b/>
            <w:bCs/>
            <w:sz w:val="24"/>
            <w:szCs w:val="24"/>
          </w:rPr>
          <w:tab/>
          <w:delText xml:space="preserve">Depends on: </w:delText>
        </w:r>
        <w:r w:rsidRPr="003102BD" w:rsidDel="00DD4811">
          <w:rPr>
            <w:rFonts w:ascii="Arial" w:hAnsi="Arial" w:cs="Arial"/>
            <w:bCs/>
            <w:sz w:val="24"/>
            <w:szCs w:val="24"/>
          </w:rPr>
          <w:delText>N/A</w:delText>
        </w:r>
      </w:del>
    </w:p>
    <w:p w:rsidR="001B4FA6" w:rsidRDefault="00C53ECD" w:rsidP="001B4FA6">
      <w:pPr>
        <w:spacing w:after="0" w:line="240" w:lineRule="auto"/>
        <w:rPr>
          <w:del w:id="4038" w:author="Celina" w:date="2010-12-04T13:22:00Z"/>
          <w:rFonts w:ascii="Arial" w:hAnsi="Arial" w:cs="Arial"/>
          <w:sz w:val="24"/>
          <w:szCs w:val="24"/>
        </w:rPr>
        <w:pPrChange w:id="4039" w:author="Celina" w:date="2010-12-04T15:29:00Z">
          <w:pPr>
            <w:spacing w:after="0" w:line="240" w:lineRule="auto"/>
            <w:jc w:val="both"/>
          </w:pPr>
        </w:pPrChange>
      </w:pPr>
      <w:del w:id="4040" w:author="Celina" w:date="2010-12-04T13:22:00Z">
        <w:r w:rsidRPr="00C53ECD" w:rsidDel="00DD4811">
          <w:rPr>
            <w:rFonts w:ascii="Arial" w:hAnsi="Arial" w:cs="Arial"/>
            <w:sz w:val="24"/>
            <w:szCs w:val="24"/>
          </w:rPr>
          <w:delText>The Performance Mode class extends the Mode Button class. When pressed, it will set the driving mode to Performance and it will change the display’s background color.</w:delText>
        </w:r>
      </w:del>
    </w:p>
    <w:p w:rsidR="001B4FA6" w:rsidRDefault="001B4FA6" w:rsidP="001B4FA6">
      <w:pPr>
        <w:spacing w:after="0" w:line="240" w:lineRule="auto"/>
        <w:rPr>
          <w:del w:id="4041" w:author="Celina" w:date="2010-12-04T13:22:00Z"/>
          <w:rFonts w:ascii="Arial" w:hAnsi="Arial" w:cs="Arial"/>
          <w:sz w:val="24"/>
          <w:szCs w:val="24"/>
        </w:rPr>
        <w:pPrChange w:id="4042" w:author="Celina" w:date="2010-12-04T15:29:00Z">
          <w:pPr>
            <w:spacing w:after="0" w:line="240" w:lineRule="auto"/>
            <w:jc w:val="both"/>
          </w:pPr>
        </w:pPrChange>
      </w:pPr>
    </w:p>
    <w:p w:rsidR="001B4FA6" w:rsidRDefault="00C53ECD" w:rsidP="001B4FA6">
      <w:pPr>
        <w:spacing w:after="0" w:line="240" w:lineRule="auto"/>
        <w:rPr>
          <w:del w:id="4043" w:author="Celina" w:date="2010-12-04T13:22:00Z"/>
          <w:rFonts w:ascii="Arial" w:hAnsi="Arial" w:cs="Arial"/>
          <w:b/>
          <w:bCs/>
          <w:sz w:val="24"/>
          <w:szCs w:val="24"/>
        </w:rPr>
        <w:pPrChange w:id="4044" w:author="Celina" w:date="2010-12-04T15:29:00Z">
          <w:pPr>
            <w:spacing w:after="0" w:line="240" w:lineRule="auto"/>
            <w:jc w:val="both"/>
          </w:pPr>
        </w:pPrChange>
      </w:pPr>
      <w:del w:id="4045" w:author="Celina" w:date="2010-12-04T13:22:00Z">
        <w:r w:rsidRPr="00C53ECD" w:rsidDel="00DD4811">
          <w:rPr>
            <w:rFonts w:ascii="Arial" w:hAnsi="Arial" w:cs="Arial"/>
            <w:b/>
            <w:bCs/>
            <w:sz w:val="24"/>
            <w:szCs w:val="24"/>
          </w:rPr>
          <w:delText>Display Background</w:delText>
        </w:r>
      </w:del>
    </w:p>
    <w:p w:rsidR="001B4FA6" w:rsidRDefault="00C53ECD" w:rsidP="001B4FA6">
      <w:pPr>
        <w:spacing w:after="0" w:line="240" w:lineRule="auto"/>
        <w:rPr>
          <w:del w:id="4046" w:author="Celina" w:date="2010-12-04T13:22:00Z"/>
          <w:rFonts w:ascii="Arial" w:hAnsi="Arial" w:cs="Arial"/>
          <w:b/>
          <w:bCs/>
          <w:sz w:val="24"/>
          <w:szCs w:val="24"/>
        </w:rPr>
        <w:pPrChange w:id="4047" w:author="Celina" w:date="2010-12-04T15:29:00Z">
          <w:pPr>
            <w:spacing w:after="0" w:line="240" w:lineRule="auto"/>
            <w:jc w:val="both"/>
          </w:pPr>
        </w:pPrChange>
      </w:pPr>
      <w:del w:id="4048" w:author="Celina" w:date="2010-12-04T13:22:00Z">
        <w:r w:rsidRPr="00C53ECD" w:rsidDel="00DD4811">
          <w:rPr>
            <w:rFonts w:ascii="Arial" w:hAnsi="Arial" w:cs="Arial"/>
            <w:b/>
            <w:bCs/>
            <w:sz w:val="24"/>
            <w:szCs w:val="24"/>
          </w:rPr>
          <w:delText xml:space="preserve">Type: </w:delText>
        </w:r>
        <w:r w:rsidRPr="003102BD" w:rsidDel="00DD4811">
          <w:rPr>
            <w:rFonts w:ascii="Arial" w:hAnsi="Arial" w:cs="Arial"/>
            <w:bCs/>
            <w:sz w:val="24"/>
            <w:szCs w:val="24"/>
          </w:rPr>
          <w:delText>Class</w:delText>
        </w:r>
        <w:r w:rsidRPr="00C53ECD" w:rsidDel="00DD4811">
          <w:rPr>
            <w:rFonts w:ascii="Arial" w:hAnsi="Arial" w:cs="Arial"/>
            <w:b/>
            <w:bCs/>
            <w:sz w:val="24"/>
            <w:szCs w:val="24"/>
          </w:rPr>
          <w:tab/>
        </w:r>
        <w:r w:rsidRPr="00C53ECD" w:rsidDel="00DD4811">
          <w:rPr>
            <w:rFonts w:ascii="Arial" w:hAnsi="Arial" w:cs="Arial"/>
            <w:b/>
            <w:bCs/>
            <w:sz w:val="24"/>
            <w:szCs w:val="24"/>
          </w:rPr>
          <w:tab/>
          <w:delText xml:space="preserve">Extends: </w:delText>
        </w:r>
        <w:r w:rsidRPr="003102BD" w:rsidDel="00DD4811">
          <w:rPr>
            <w:rFonts w:ascii="Arial" w:hAnsi="Arial" w:cs="Arial"/>
            <w:bCs/>
            <w:sz w:val="24"/>
            <w:szCs w:val="24"/>
          </w:rPr>
          <w:delText>N/A</w:delText>
        </w:r>
        <w:r w:rsidRPr="00C53ECD" w:rsidDel="00DD4811">
          <w:rPr>
            <w:rFonts w:ascii="Arial" w:hAnsi="Arial" w:cs="Arial"/>
            <w:b/>
            <w:bCs/>
            <w:sz w:val="24"/>
            <w:szCs w:val="24"/>
          </w:rPr>
          <w:tab/>
        </w:r>
        <w:r w:rsidR="00F54FD6" w:rsidDel="00DD4811">
          <w:rPr>
            <w:rFonts w:ascii="Arial" w:hAnsi="Arial" w:cs="Arial"/>
            <w:b/>
            <w:bCs/>
            <w:sz w:val="24"/>
            <w:szCs w:val="24"/>
          </w:rPr>
          <w:tab/>
        </w:r>
        <w:r w:rsidRPr="00C53ECD" w:rsidDel="00DD4811">
          <w:rPr>
            <w:rFonts w:ascii="Arial" w:hAnsi="Arial" w:cs="Arial"/>
            <w:b/>
            <w:bCs/>
            <w:sz w:val="24"/>
            <w:szCs w:val="24"/>
          </w:rPr>
          <w:delText xml:space="preserve">Depends on: </w:delText>
        </w:r>
        <w:r w:rsidRPr="003102BD" w:rsidDel="00DD4811">
          <w:rPr>
            <w:rFonts w:ascii="Arial" w:hAnsi="Arial" w:cs="Arial"/>
            <w:bCs/>
            <w:sz w:val="24"/>
            <w:szCs w:val="24"/>
          </w:rPr>
          <w:delText>Mode Button</w:delText>
        </w:r>
      </w:del>
    </w:p>
    <w:p w:rsidR="001B4FA6" w:rsidRDefault="00C53ECD" w:rsidP="001B4FA6">
      <w:pPr>
        <w:spacing w:after="0" w:line="240" w:lineRule="auto"/>
        <w:rPr>
          <w:del w:id="4049" w:author="Celina" w:date="2010-12-04T13:22:00Z"/>
          <w:rFonts w:ascii="Arial" w:hAnsi="Arial" w:cs="Arial"/>
          <w:sz w:val="24"/>
          <w:szCs w:val="24"/>
        </w:rPr>
        <w:pPrChange w:id="4050" w:author="Celina" w:date="2010-12-04T15:29:00Z">
          <w:pPr>
            <w:spacing w:after="0" w:line="240" w:lineRule="auto"/>
            <w:jc w:val="both"/>
          </w:pPr>
        </w:pPrChange>
      </w:pPr>
      <w:del w:id="4051" w:author="Celina" w:date="2010-12-04T13:22:00Z">
        <w:r w:rsidRPr="00C53ECD" w:rsidDel="00DD4811">
          <w:rPr>
            <w:rFonts w:ascii="Arial" w:hAnsi="Arial" w:cs="Arial"/>
            <w:sz w:val="24"/>
            <w:szCs w:val="24"/>
          </w:rPr>
          <w:delText>The Display Background class controls the background color of the display. It is set by pressing a mode button.</w:delText>
        </w:r>
      </w:del>
    </w:p>
    <w:p w:rsidR="001B4FA6" w:rsidRDefault="001B4FA6" w:rsidP="001B4FA6">
      <w:pPr>
        <w:spacing w:after="0" w:line="240" w:lineRule="auto"/>
        <w:rPr>
          <w:del w:id="4052" w:author="Celina" w:date="2010-12-04T13:22:00Z"/>
          <w:rFonts w:ascii="Arial" w:hAnsi="Arial" w:cs="Arial"/>
          <w:sz w:val="24"/>
          <w:szCs w:val="24"/>
        </w:rPr>
        <w:pPrChange w:id="4053" w:author="Celina" w:date="2010-12-04T15:29:00Z">
          <w:pPr>
            <w:spacing w:after="0" w:line="240" w:lineRule="auto"/>
            <w:jc w:val="both"/>
          </w:pPr>
        </w:pPrChange>
      </w:pPr>
    </w:p>
    <w:p w:rsidR="001B4FA6" w:rsidRDefault="00C53ECD" w:rsidP="001B4FA6">
      <w:pPr>
        <w:spacing w:after="0" w:line="240" w:lineRule="auto"/>
        <w:rPr>
          <w:del w:id="4054" w:author="Celina" w:date="2010-12-04T13:22:00Z"/>
          <w:rFonts w:ascii="Arial" w:hAnsi="Arial" w:cs="Arial"/>
          <w:b/>
          <w:bCs/>
          <w:sz w:val="24"/>
          <w:szCs w:val="24"/>
        </w:rPr>
        <w:pPrChange w:id="4055" w:author="Celina" w:date="2010-12-04T15:29:00Z">
          <w:pPr>
            <w:spacing w:after="0" w:line="240" w:lineRule="auto"/>
            <w:jc w:val="both"/>
          </w:pPr>
        </w:pPrChange>
      </w:pPr>
      <w:del w:id="4056" w:author="Celina" w:date="2010-12-04T13:22:00Z">
        <w:r w:rsidRPr="003102BD" w:rsidDel="00DD4811">
          <w:rPr>
            <w:rFonts w:ascii="Arial" w:hAnsi="Arial" w:cs="Arial"/>
            <w:b/>
            <w:bCs/>
            <w:sz w:val="24"/>
            <w:szCs w:val="24"/>
          </w:rPr>
          <w:delText>View Button</w:delText>
        </w:r>
      </w:del>
    </w:p>
    <w:p w:rsidR="001B4FA6" w:rsidRDefault="00C53ECD" w:rsidP="001B4FA6">
      <w:pPr>
        <w:spacing w:after="0" w:line="240" w:lineRule="auto"/>
        <w:rPr>
          <w:del w:id="4057" w:author="Celina" w:date="2010-12-04T13:22:00Z"/>
          <w:rFonts w:ascii="Arial" w:hAnsi="Arial" w:cs="Arial"/>
          <w:bCs/>
          <w:i/>
          <w:sz w:val="24"/>
          <w:szCs w:val="24"/>
        </w:rPr>
        <w:pPrChange w:id="4058" w:author="Celina" w:date="2010-12-04T15:29:00Z">
          <w:pPr>
            <w:spacing w:after="0" w:line="240" w:lineRule="auto"/>
            <w:jc w:val="both"/>
          </w:pPr>
        </w:pPrChange>
      </w:pPr>
      <w:del w:id="4059" w:author="Celina" w:date="2010-12-04T13:22:00Z">
        <w:r w:rsidRPr="003102BD" w:rsidDel="00DD4811">
          <w:rPr>
            <w:rFonts w:ascii="Arial" w:hAnsi="Arial" w:cs="Arial"/>
            <w:b/>
            <w:bCs/>
            <w:sz w:val="24"/>
            <w:szCs w:val="24"/>
          </w:rPr>
          <w:delText>Type:</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Class</w:delText>
        </w:r>
        <w:r w:rsidRPr="001E0BB0" w:rsidDel="00DD4811">
          <w:rPr>
            <w:rFonts w:ascii="Arial" w:hAnsi="Arial" w:cs="Arial"/>
            <w:bCs/>
            <w:i/>
            <w:sz w:val="24"/>
            <w:szCs w:val="24"/>
          </w:rPr>
          <w:tab/>
        </w:r>
        <w:r w:rsidRPr="001E0BB0" w:rsidDel="00DD4811">
          <w:rPr>
            <w:rFonts w:ascii="Arial" w:hAnsi="Arial" w:cs="Arial"/>
            <w:bCs/>
            <w:i/>
            <w:sz w:val="24"/>
            <w:szCs w:val="24"/>
          </w:rPr>
          <w:tab/>
        </w:r>
        <w:r w:rsidRPr="003102BD" w:rsidDel="00DD4811">
          <w:rPr>
            <w:rFonts w:ascii="Arial" w:hAnsi="Arial" w:cs="Arial"/>
            <w:b/>
            <w:bCs/>
            <w:sz w:val="24"/>
            <w:szCs w:val="24"/>
          </w:rPr>
          <w:delText>Extends:</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Display Widget</w:delText>
        </w:r>
        <w:r w:rsidRPr="001E0BB0" w:rsidDel="00DD4811">
          <w:rPr>
            <w:rFonts w:ascii="Arial" w:hAnsi="Arial" w:cs="Arial"/>
            <w:bCs/>
            <w:i/>
            <w:sz w:val="24"/>
            <w:szCs w:val="24"/>
          </w:rPr>
          <w:tab/>
        </w:r>
        <w:r w:rsidRPr="001E0BB0" w:rsidDel="00DD4811">
          <w:rPr>
            <w:rFonts w:ascii="Arial" w:hAnsi="Arial" w:cs="Arial"/>
            <w:bCs/>
            <w:i/>
            <w:sz w:val="24"/>
            <w:szCs w:val="24"/>
          </w:rPr>
          <w:tab/>
        </w:r>
        <w:r w:rsidRPr="003102BD" w:rsidDel="00DD4811">
          <w:rPr>
            <w:rFonts w:ascii="Arial" w:hAnsi="Arial" w:cs="Arial"/>
            <w:b/>
            <w:bCs/>
            <w:sz w:val="24"/>
            <w:szCs w:val="24"/>
          </w:rPr>
          <w:delText>Depends on:</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N/A</w:delText>
        </w:r>
      </w:del>
    </w:p>
    <w:p w:rsidR="001B4FA6" w:rsidRDefault="00C53ECD" w:rsidP="001B4FA6">
      <w:pPr>
        <w:spacing w:after="0" w:line="240" w:lineRule="auto"/>
        <w:rPr>
          <w:del w:id="4060" w:author="Celina" w:date="2010-12-04T13:22:00Z"/>
          <w:rFonts w:ascii="Arial" w:hAnsi="Arial" w:cs="Arial"/>
          <w:sz w:val="24"/>
          <w:szCs w:val="24"/>
        </w:rPr>
        <w:pPrChange w:id="4061" w:author="Celina" w:date="2010-12-04T15:29:00Z">
          <w:pPr>
            <w:spacing w:after="0" w:line="240" w:lineRule="auto"/>
            <w:jc w:val="both"/>
          </w:pPr>
        </w:pPrChange>
      </w:pPr>
      <w:del w:id="4062" w:author="Celina" w:date="2010-12-04T13:22:00Z">
        <w:r w:rsidRPr="00C53ECD" w:rsidDel="00DD4811">
          <w:rPr>
            <w:rFonts w:ascii="Arial" w:hAnsi="Arial" w:cs="Arial"/>
            <w:sz w:val="24"/>
            <w:szCs w:val="24"/>
          </w:rPr>
          <w:delText>The View Button class is a display widget that represents a button. When pressed, the view on the display will be changed.</w:delText>
        </w:r>
      </w:del>
    </w:p>
    <w:p w:rsidR="001B4FA6" w:rsidRDefault="001B4FA6" w:rsidP="001B4FA6">
      <w:pPr>
        <w:spacing w:after="0" w:line="240" w:lineRule="auto"/>
        <w:rPr>
          <w:del w:id="4063" w:author="Celina" w:date="2010-12-04T13:22:00Z"/>
          <w:rFonts w:ascii="Arial" w:hAnsi="Arial" w:cs="Arial"/>
          <w:sz w:val="24"/>
          <w:szCs w:val="24"/>
        </w:rPr>
        <w:pPrChange w:id="4064" w:author="Celina" w:date="2010-12-04T15:29:00Z">
          <w:pPr>
            <w:spacing w:after="0" w:line="240" w:lineRule="auto"/>
            <w:jc w:val="both"/>
          </w:pPr>
        </w:pPrChange>
      </w:pPr>
    </w:p>
    <w:p w:rsidR="001B4FA6" w:rsidRDefault="00C53ECD" w:rsidP="001B4FA6">
      <w:pPr>
        <w:spacing w:after="0" w:line="240" w:lineRule="auto"/>
        <w:rPr>
          <w:del w:id="4065" w:author="Celina" w:date="2010-12-04T13:22:00Z"/>
          <w:rFonts w:ascii="Arial" w:hAnsi="Arial" w:cs="Arial"/>
          <w:b/>
          <w:bCs/>
          <w:sz w:val="24"/>
          <w:szCs w:val="24"/>
        </w:rPr>
        <w:pPrChange w:id="4066" w:author="Celina" w:date="2010-12-04T15:29:00Z">
          <w:pPr>
            <w:spacing w:after="0" w:line="240" w:lineRule="auto"/>
            <w:jc w:val="both"/>
          </w:pPr>
        </w:pPrChange>
      </w:pPr>
      <w:del w:id="4067" w:author="Celina" w:date="2010-12-04T13:22:00Z">
        <w:r w:rsidRPr="003102BD" w:rsidDel="00DD4811">
          <w:rPr>
            <w:rFonts w:ascii="Arial" w:hAnsi="Arial" w:cs="Arial"/>
            <w:b/>
            <w:bCs/>
            <w:sz w:val="24"/>
            <w:szCs w:val="24"/>
          </w:rPr>
          <w:delText>Basic View Button</w:delText>
        </w:r>
      </w:del>
    </w:p>
    <w:p w:rsidR="001B4FA6" w:rsidRDefault="00C53ECD" w:rsidP="001B4FA6">
      <w:pPr>
        <w:spacing w:after="0" w:line="240" w:lineRule="auto"/>
        <w:rPr>
          <w:del w:id="4068" w:author="Celina" w:date="2010-12-04T13:22:00Z"/>
          <w:rFonts w:ascii="Arial" w:hAnsi="Arial" w:cs="Arial"/>
          <w:bCs/>
          <w:sz w:val="24"/>
          <w:szCs w:val="24"/>
        </w:rPr>
        <w:pPrChange w:id="4069" w:author="Celina" w:date="2010-12-04T15:29:00Z">
          <w:pPr>
            <w:spacing w:after="0" w:line="240" w:lineRule="auto"/>
            <w:jc w:val="both"/>
          </w:pPr>
        </w:pPrChange>
      </w:pPr>
      <w:del w:id="4070" w:author="Celina" w:date="2010-12-04T13:22:00Z">
        <w:r w:rsidRPr="003102BD" w:rsidDel="00DD4811">
          <w:rPr>
            <w:rFonts w:ascii="Arial" w:hAnsi="Arial" w:cs="Arial"/>
            <w:b/>
            <w:bCs/>
            <w:sz w:val="24"/>
            <w:szCs w:val="24"/>
          </w:rPr>
          <w:delText>Type:</w:delText>
        </w:r>
        <w:r w:rsidRPr="003102BD" w:rsidDel="00DD4811">
          <w:rPr>
            <w:rFonts w:ascii="Arial" w:hAnsi="Arial" w:cs="Arial"/>
            <w:bCs/>
            <w:sz w:val="24"/>
            <w:szCs w:val="24"/>
          </w:rPr>
          <w:delText xml:space="preserve"> Class</w:delText>
        </w:r>
        <w:r w:rsidRPr="001E0BB0" w:rsidDel="00DD4811">
          <w:rPr>
            <w:rFonts w:ascii="Arial" w:hAnsi="Arial" w:cs="Arial"/>
            <w:bCs/>
            <w:i/>
            <w:sz w:val="24"/>
            <w:szCs w:val="24"/>
          </w:rPr>
          <w:tab/>
        </w:r>
        <w:r w:rsidRPr="001E0BB0" w:rsidDel="00DD4811">
          <w:rPr>
            <w:rFonts w:ascii="Arial" w:hAnsi="Arial" w:cs="Arial"/>
            <w:bCs/>
            <w:i/>
            <w:sz w:val="24"/>
            <w:szCs w:val="24"/>
          </w:rPr>
          <w:tab/>
        </w:r>
        <w:r w:rsidRPr="003102BD" w:rsidDel="00DD4811">
          <w:rPr>
            <w:rFonts w:ascii="Arial" w:hAnsi="Arial" w:cs="Arial"/>
            <w:b/>
            <w:bCs/>
            <w:sz w:val="24"/>
            <w:szCs w:val="24"/>
          </w:rPr>
          <w:delText>Extends:</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View Button</w:delText>
        </w:r>
        <w:r w:rsidRPr="001E0BB0" w:rsidDel="00DD4811">
          <w:rPr>
            <w:rFonts w:ascii="Arial" w:hAnsi="Arial" w:cs="Arial"/>
            <w:bCs/>
            <w:i/>
            <w:sz w:val="24"/>
            <w:szCs w:val="24"/>
          </w:rPr>
          <w:tab/>
        </w:r>
        <w:r w:rsidRPr="001E0BB0" w:rsidDel="00DD4811">
          <w:rPr>
            <w:rFonts w:ascii="Arial" w:hAnsi="Arial" w:cs="Arial"/>
            <w:bCs/>
            <w:i/>
            <w:sz w:val="24"/>
            <w:szCs w:val="24"/>
          </w:rPr>
          <w:tab/>
        </w:r>
        <w:r w:rsidRPr="003102BD" w:rsidDel="00DD4811">
          <w:rPr>
            <w:rFonts w:ascii="Arial" w:hAnsi="Arial" w:cs="Arial"/>
            <w:b/>
            <w:bCs/>
            <w:sz w:val="24"/>
            <w:szCs w:val="24"/>
          </w:rPr>
          <w:delText>Depends on:</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N/A</w:delText>
        </w:r>
      </w:del>
    </w:p>
    <w:p w:rsidR="001B4FA6" w:rsidRDefault="00C53ECD" w:rsidP="001B4FA6">
      <w:pPr>
        <w:spacing w:after="0" w:line="240" w:lineRule="auto"/>
        <w:rPr>
          <w:del w:id="4071" w:author="Celina" w:date="2010-12-04T13:22:00Z"/>
          <w:rFonts w:ascii="Arial" w:hAnsi="Arial" w:cs="Arial"/>
          <w:sz w:val="24"/>
          <w:szCs w:val="24"/>
        </w:rPr>
        <w:pPrChange w:id="4072" w:author="Celina" w:date="2010-12-04T15:29:00Z">
          <w:pPr>
            <w:spacing w:after="0" w:line="240" w:lineRule="auto"/>
            <w:jc w:val="both"/>
          </w:pPr>
        </w:pPrChange>
      </w:pPr>
      <w:del w:id="4073" w:author="Celina" w:date="2010-12-04T13:22:00Z">
        <w:r w:rsidRPr="00C53ECD" w:rsidDel="00DD4811">
          <w:rPr>
            <w:rFonts w:ascii="Arial" w:hAnsi="Arial" w:cs="Arial"/>
            <w:sz w:val="24"/>
            <w:szCs w:val="24"/>
          </w:rPr>
          <w:delText>The Basic View Button class is a display widget that represents a button. When pressed, the view on the display will be changed to the Basic View. The button will remain highlighted as long as the display is in this view.</w:delText>
        </w:r>
      </w:del>
    </w:p>
    <w:p w:rsidR="001B4FA6" w:rsidRDefault="001B4FA6" w:rsidP="001B4FA6">
      <w:pPr>
        <w:spacing w:after="0" w:line="240" w:lineRule="auto"/>
        <w:rPr>
          <w:del w:id="4074" w:author="Celina" w:date="2010-12-04T13:22:00Z"/>
          <w:rFonts w:ascii="Arial" w:hAnsi="Arial" w:cs="Arial"/>
          <w:sz w:val="24"/>
          <w:szCs w:val="24"/>
        </w:rPr>
        <w:pPrChange w:id="4075" w:author="Celina" w:date="2010-12-04T15:29:00Z">
          <w:pPr>
            <w:spacing w:after="0" w:line="240" w:lineRule="auto"/>
            <w:jc w:val="both"/>
          </w:pPr>
        </w:pPrChange>
      </w:pPr>
    </w:p>
    <w:p w:rsidR="001B4FA6" w:rsidRDefault="001E0BB0" w:rsidP="001B4FA6">
      <w:pPr>
        <w:spacing w:after="0" w:line="240" w:lineRule="auto"/>
        <w:rPr>
          <w:del w:id="4076" w:author="Celina" w:date="2010-12-04T13:22:00Z"/>
          <w:rFonts w:ascii="Arial" w:hAnsi="Arial" w:cs="Arial"/>
          <w:b/>
          <w:bCs/>
          <w:sz w:val="24"/>
          <w:szCs w:val="24"/>
        </w:rPr>
        <w:pPrChange w:id="4077" w:author="Celina" w:date="2010-12-04T15:29:00Z">
          <w:pPr>
            <w:spacing w:after="0" w:line="240" w:lineRule="auto"/>
            <w:jc w:val="both"/>
          </w:pPr>
        </w:pPrChange>
      </w:pPr>
      <w:del w:id="4078" w:author="Celina" w:date="2010-12-04T13:22:00Z">
        <w:r w:rsidRPr="003102BD" w:rsidDel="00DD4811">
          <w:rPr>
            <w:rFonts w:ascii="Arial" w:hAnsi="Arial" w:cs="Arial"/>
            <w:b/>
            <w:bCs/>
            <w:sz w:val="24"/>
            <w:szCs w:val="24"/>
          </w:rPr>
          <w:delText>Advanced View Button</w:delText>
        </w:r>
      </w:del>
    </w:p>
    <w:p w:rsidR="001B4FA6" w:rsidRDefault="001E0BB0" w:rsidP="001B4FA6">
      <w:pPr>
        <w:spacing w:after="0" w:line="240" w:lineRule="auto"/>
        <w:rPr>
          <w:del w:id="4079" w:author="Celina" w:date="2010-12-04T13:22:00Z"/>
          <w:rFonts w:ascii="Arial" w:hAnsi="Arial" w:cs="Arial"/>
          <w:bCs/>
          <w:i/>
          <w:sz w:val="24"/>
          <w:szCs w:val="24"/>
        </w:rPr>
        <w:pPrChange w:id="4080" w:author="Celina" w:date="2010-12-04T15:29:00Z">
          <w:pPr>
            <w:spacing w:after="0" w:line="240" w:lineRule="auto"/>
            <w:jc w:val="both"/>
          </w:pPr>
        </w:pPrChange>
      </w:pPr>
      <w:del w:id="4081" w:author="Celina" w:date="2010-12-04T13:22:00Z">
        <w:r w:rsidRPr="003102BD" w:rsidDel="00DD4811">
          <w:rPr>
            <w:rFonts w:ascii="Arial" w:hAnsi="Arial" w:cs="Arial"/>
            <w:b/>
            <w:bCs/>
            <w:sz w:val="24"/>
            <w:szCs w:val="24"/>
          </w:rPr>
          <w:delText>Type:</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Class</w:delText>
        </w:r>
        <w:r w:rsidRPr="001E0BB0" w:rsidDel="00DD4811">
          <w:rPr>
            <w:rFonts w:ascii="Arial" w:hAnsi="Arial" w:cs="Arial"/>
            <w:bCs/>
            <w:i/>
            <w:sz w:val="24"/>
            <w:szCs w:val="24"/>
          </w:rPr>
          <w:tab/>
        </w:r>
        <w:r w:rsidRPr="001E0BB0" w:rsidDel="00DD4811">
          <w:rPr>
            <w:rFonts w:ascii="Arial" w:hAnsi="Arial" w:cs="Arial"/>
            <w:bCs/>
            <w:i/>
            <w:sz w:val="24"/>
            <w:szCs w:val="24"/>
          </w:rPr>
          <w:tab/>
        </w:r>
        <w:r w:rsidRPr="003102BD" w:rsidDel="00DD4811">
          <w:rPr>
            <w:rFonts w:ascii="Arial" w:hAnsi="Arial" w:cs="Arial"/>
            <w:b/>
            <w:bCs/>
            <w:sz w:val="24"/>
            <w:szCs w:val="24"/>
          </w:rPr>
          <w:delText>Extends:</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View Button</w:delText>
        </w:r>
        <w:r w:rsidRPr="001E0BB0" w:rsidDel="00DD4811">
          <w:rPr>
            <w:rFonts w:ascii="Arial" w:hAnsi="Arial" w:cs="Arial"/>
            <w:bCs/>
            <w:i/>
            <w:sz w:val="24"/>
            <w:szCs w:val="24"/>
          </w:rPr>
          <w:tab/>
        </w:r>
        <w:r w:rsidRPr="001E0BB0" w:rsidDel="00DD4811">
          <w:rPr>
            <w:rFonts w:ascii="Arial" w:hAnsi="Arial" w:cs="Arial"/>
            <w:bCs/>
            <w:i/>
            <w:sz w:val="24"/>
            <w:szCs w:val="24"/>
          </w:rPr>
          <w:tab/>
        </w:r>
        <w:r w:rsidRPr="003102BD" w:rsidDel="00DD4811">
          <w:rPr>
            <w:rFonts w:ascii="Arial" w:hAnsi="Arial" w:cs="Arial"/>
            <w:b/>
            <w:bCs/>
            <w:sz w:val="24"/>
            <w:szCs w:val="24"/>
          </w:rPr>
          <w:delText>Depends on:</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N/A</w:delText>
        </w:r>
      </w:del>
    </w:p>
    <w:p w:rsidR="001B4FA6" w:rsidRDefault="001E0BB0" w:rsidP="001B4FA6">
      <w:pPr>
        <w:spacing w:after="0" w:line="240" w:lineRule="auto"/>
        <w:rPr>
          <w:del w:id="4082" w:author="Celina" w:date="2010-12-04T13:22:00Z"/>
          <w:rFonts w:ascii="Arial" w:hAnsi="Arial" w:cs="Arial"/>
          <w:sz w:val="24"/>
          <w:szCs w:val="24"/>
        </w:rPr>
        <w:pPrChange w:id="4083" w:author="Celina" w:date="2010-12-04T15:29:00Z">
          <w:pPr>
            <w:spacing w:after="0" w:line="240" w:lineRule="auto"/>
            <w:jc w:val="both"/>
          </w:pPr>
        </w:pPrChange>
      </w:pPr>
      <w:del w:id="4084" w:author="Celina" w:date="2010-12-04T13:22:00Z">
        <w:r w:rsidRPr="001E0BB0" w:rsidDel="00DD4811">
          <w:rPr>
            <w:rFonts w:ascii="Arial" w:hAnsi="Arial" w:cs="Arial"/>
            <w:sz w:val="24"/>
            <w:szCs w:val="24"/>
          </w:rPr>
          <w:delText>The Advanced View Button class is a display widget that represents a button. When pressed, the view on the display will be changed to the Advanced View. The button will remain highlighted as long as the display is in this view.</w:delText>
        </w:r>
      </w:del>
    </w:p>
    <w:p w:rsidR="001B4FA6" w:rsidRDefault="001B4FA6" w:rsidP="001B4FA6">
      <w:pPr>
        <w:spacing w:after="0" w:line="240" w:lineRule="auto"/>
        <w:rPr>
          <w:del w:id="4085" w:author="Celina" w:date="2010-12-04T13:22:00Z"/>
          <w:rFonts w:ascii="Arial" w:hAnsi="Arial" w:cs="Arial"/>
          <w:sz w:val="24"/>
          <w:szCs w:val="24"/>
        </w:rPr>
        <w:pPrChange w:id="4086" w:author="Celina" w:date="2010-12-04T15:29:00Z">
          <w:pPr>
            <w:spacing w:after="0" w:line="240" w:lineRule="auto"/>
            <w:jc w:val="both"/>
          </w:pPr>
        </w:pPrChange>
      </w:pPr>
    </w:p>
    <w:p w:rsidR="001B4FA6" w:rsidRDefault="001E0BB0" w:rsidP="001B4FA6">
      <w:pPr>
        <w:spacing w:after="0" w:line="240" w:lineRule="auto"/>
        <w:rPr>
          <w:del w:id="4087" w:author="Celina" w:date="2010-12-04T13:22:00Z"/>
          <w:rFonts w:ascii="Arial" w:hAnsi="Arial" w:cs="Arial"/>
          <w:b/>
          <w:bCs/>
          <w:sz w:val="24"/>
          <w:szCs w:val="24"/>
        </w:rPr>
        <w:pPrChange w:id="4088" w:author="Celina" w:date="2010-12-04T15:29:00Z">
          <w:pPr>
            <w:spacing w:after="0" w:line="240" w:lineRule="auto"/>
            <w:jc w:val="both"/>
          </w:pPr>
        </w:pPrChange>
      </w:pPr>
      <w:del w:id="4089" w:author="Celina" w:date="2010-12-04T13:22:00Z">
        <w:r w:rsidRPr="003102BD" w:rsidDel="00DD4811">
          <w:rPr>
            <w:rFonts w:ascii="Arial" w:hAnsi="Arial" w:cs="Arial"/>
            <w:b/>
            <w:bCs/>
            <w:sz w:val="24"/>
            <w:szCs w:val="24"/>
          </w:rPr>
          <w:delText>History View Button</w:delText>
        </w:r>
      </w:del>
    </w:p>
    <w:p w:rsidR="001B4FA6" w:rsidRDefault="001E0BB0" w:rsidP="001B4FA6">
      <w:pPr>
        <w:spacing w:after="0" w:line="240" w:lineRule="auto"/>
        <w:rPr>
          <w:del w:id="4090" w:author="Celina" w:date="2010-12-04T13:22:00Z"/>
          <w:rFonts w:ascii="Arial" w:hAnsi="Arial" w:cs="Arial"/>
          <w:bCs/>
          <w:i/>
          <w:sz w:val="24"/>
          <w:szCs w:val="24"/>
        </w:rPr>
        <w:pPrChange w:id="4091" w:author="Celina" w:date="2010-12-04T15:29:00Z">
          <w:pPr>
            <w:spacing w:after="0" w:line="240" w:lineRule="auto"/>
            <w:jc w:val="both"/>
          </w:pPr>
        </w:pPrChange>
      </w:pPr>
      <w:del w:id="4092" w:author="Celina" w:date="2010-12-04T13:22:00Z">
        <w:r w:rsidRPr="003102BD" w:rsidDel="00DD4811">
          <w:rPr>
            <w:rFonts w:ascii="Arial" w:hAnsi="Arial" w:cs="Arial"/>
            <w:b/>
            <w:bCs/>
            <w:sz w:val="24"/>
            <w:szCs w:val="24"/>
          </w:rPr>
          <w:delText>Type:</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Class</w:delText>
        </w:r>
        <w:r w:rsidRPr="001E0BB0" w:rsidDel="00DD4811">
          <w:rPr>
            <w:rFonts w:ascii="Arial" w:hAnsi="Arial" w:cs="Arial"/>
            <w:bCs/>
            <w:i/>
            <w:sz w:val="24"/>
            <w:szCs w:val="24"/>
          </w:rPr>
          <w:tab/>
        </w:r>
        <w:r w:rsidRPr="001E0BB0" w:rsidDel="00DD4811">
          <w:rPr>
            <w:rFonts w:ascii="Arial" w:hAnsi="Arial" w:cs="Arial"/>
            <w:bCs/>
            <w:i/>
            <w:sz w:val="24"/>
            <w:szCs w:val="24"/>
          </w:rPr>
          <w:tab/>
        </w:r>
        <w:r w:rsidRPr="003102BD" w:rsidDel="00DD4811">
          <w:rPr>
            <w:rFonts w:ascii="Arial" w:hAnsi="Arial" w:cs="Arial"/>
            <w:b/>
            <w:bCs/>
            <w:sz w:val="24"/>
            <w:szCs w:val="24"/>
          </w:rPr>
          <w:delText>Extends:</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View Button</w:delText>
        </w:r>
        <w:r w:rsidRPr="001E0BB0" w:rsidDel="00DD4811">
          <w:rPr>
            <w:rFonts w:ascii="Arial" w:hAnsi="Arial" w:cs="Arial"/>
            <w:bCs/>
            <w:i/>
            <w:sz w:val="24"/>
            <w:szCs w:val="24"/>
          </w:rPr>
          <w:tab/>
        </w:r>
        <w:r w:rsidRPr="001E0BB0" w:rsidDel="00DD4811">
          <w:rPr>
            <w:rFonts w:ascii="Arial" w:hAnsi="Arial" w:cs="Arial"/>
            <w:bCs/>
            <w:i/>
            <w:sz w:val="24"/>
            <w:szCs w:val="24"/>
          </w:rPr>
          <w:tab/>
        </w:r>
        <w:r w:rsidRPr="003102BD" w:rsidDel="00DD4811">
          <w:rPr>
            <w:rFonts w:ascii="Arial" w:hAnsi="Arial" w:cs="Arial"/>
            <w:b/>
            <w:bCs/>
            <w:sz w:val="24"/>
            <w:szCs w:val="24"/>
          </w:rPr>
          <w:delText>Depends on:</w:delText>
        </w:r>
        <w:r w:rsidRPr="001E0BB0" w:rsidDel="00DD4811">
          <w:rPr>
            <w:rFonts w:ascii="Arial" w:hAnsi="Arial" w:cs="Arial"/>
            <w:bCs/>
            <w:i/>
            <w:sz w:val="24"/>
            <w:szCs w:val="24"/>
          </w:rPr>
          <w:delText xml:space="preserve"> </w:delText>
        </w:r>
        <w:r w:rsidRPr="003102BD" w:rsidDel="00DD4811">
          <w:rPr>
            <w:rFonts w:ascii="Arial" w:hAnsi="Arial" w:cs="Arial"/>
            <w:bCs/>
            <w:sz w:val="24"/>
            <w:szCs w:val="24"/>
          </w:rPr>
          <w:delText>N/A</w:delText>
        </w:r>
      </w:del>
    </w:p>
    <w:p w:rsidR="001B4FA6" w:rsidRDefault="001E0BB0" w:rsidP="001B4FA6">
      <w:pPr>
        <w:spacing w:after="0" w:line="240" w:lineRule="auto"/>
        <w:rPr>
          <w:del w:id="4093" w:author="Celina" w:date="2010-12-04T13:22:00Z"/>
          <w:rFonts w:ascii="Arial" w:hAnsi="Arial" w:cs="Arial"/>
          <w:sz w:val="24"/>
          <w:szCs w:val="24"/>
        </w:rPr>
        <w:pPrChange w:id="4094" w:author="Celina" w:date="2010-12-04T15:29:00Z">
          <w:pPr>
            <w:spacing w:after="0" w:line="240" w:lineRule="auto"/>
            <w:jc w:val="both"/>
          </w:pPr>
        </w:pPrChange>
      </w:pPr>
      <w:del w:id="4095" w:author="Celina" w:date="2010-12-04T13:22:00Z">
        <w:r w:rsidRPr="001E0BB0" w:rsidDel="00DD4811">
          <w:rPr>
            <w:rFonts w:ascii="Arial" w:hAnsi="Arial" w:cs="Arial"/>
            <w:sz w:val="24"/>
            <w:szCs w:val="24"/>
          </w:rPr>
          <w:delText>The History View Button class is a display widget that represents a button. When pressed, the view on the display will be changed to the History View. The button will remain highlighted as long as the display is in this view. This button will be disabled while the vehicle is in motion as the information displayed by the History View is not relevant to the operation of the vehicle.</w:delText>
        </w:r>
      </w:del>
    </w:p>
    <w:p w:rsidR="001B4FA6" w:rsidRDefault="001B4FA6" w:rsidP="001B4FA6">
      <w:pPr>
        <w:spacing w:after="0" w:line="240" w:lineRule="auto"/>
        <w:rPr>
          <w:del w:id="4096" w:author="Celina" w:date="2010-12-04T13:22:00Z"/>
          <w:rFonts w:ascii="Arial" w:hAnsi="Arial" w:cs="Arial"/>
          <w:sz w:val="24"/>
          <w:szCs w:val="24"/>
        </w:rPr>
        <w:pPrChange w:id="4097" w:author="Celina" w:date="2010-12-04T15:29:00Z">
          <w:pPr>
            <w:spacing w:after="0" w:line="240" w:lineRule="auto"/>
            <w:jc w:val="both"/>
          </w:pPr>
        </w:pPrChange>
      </w:pPr>
    </w:p>
    <w:p w:rsidR="001B4FA6" w:rsidRDefault="00956624" w:rsidP="001B4FA6">
      <w:pPr>
        <w:keepNext/>
        <w:spacing w:after="0" w:line="240" w:lineRule="auto"/>
        <w:pPrChange w:id="4098" w:author="Celina" w:date="2010-12-04T15:29:00Z">
          <w:pPr>
            <w:keepNext/>
            <w:spacing w:after="0" w:line="240" w:lineRule="auto"/>
            <w:jc w:val="center"/>
          </w:pPr>
        </w:pPrChange>
      </w:pPr>
      <w:del w:id="4099" w:author="Celina" w:date="2010-12-04T15:27:00Z">
        <w:r>
          <w:rPr>
            <w:rFonts w:ascii="Arial" w:hAnsi="Arial" w:cs="Arial"/>
            <w:noProof/>
            <w:sz w:val="24"/>
            <w:szCs w:val="24"/>
            <w:rPrChange w:id="4100" w:author="Unknown">
              <w:rPr>
                <w:noProof/>
                <w:color w:val="0000FF"/>
                <w:u w:val="single"/>
              </w:rPr>
            </w:rPrChange>
          </w:rPr>
          <w:drawing>
            <wp:inline distT="0" distB="0" distL="0" distR="0">
              <wp:extent cx="5362575" cy="3842606"/>
              <wp:effectExtent l="19050" t="0" r="952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 UIS - Standard.pn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5262" cy="3851697"/>
                      </a:xfrm>
                      <a:prstGeom prst="rect">
                        <a:avLst/>
                      </a:prstGeom>
                    </pic:spPr>
                  </pic:pic>
                </a:graphicData>
              </a:graphic>
            </wp:inline>
          </w:drawing>
        </w:r>
      </w:del>
    </w:p>
    <w:p w:rsidR="00C53ECD" w:rsidRPr="00DE4E94" w:rsidDel="00E4067B" w:rsidRDefault="00DE4E94" w:rsidP="00DE4E94">
      <w:pPr>
        <w:pStyle w:val="Caption"/>
        <w:jc w:val="center"/>
        <w:rPr>
          <w:del w:id="4101" w:author="Celina" w:date="2010-12-04T15:27:00Z"/>
          <w:rFonts w:ascii="Arial" w:hAnsi="Arial" w:cs="Arial"/>
          <w:sz w:val="22"/>
          <w:szCs w:val="22"/>
        </w:rPr>
      </w:pPr>
      <w:bookmarkStart w:id="4102" w:name="_Ref279236541"/>
      <w:del w:id="4103" w:author="Celina" w:date="2010-12-04T15:27:00Z">
        <w:r w:rsidRPr="00DE4E94" w:rsidDel="00E4067B">
          <w:rPr>
            <w:rFonts w:ascii="Arial" w:hAnsi="Arial" w:cs="Arial"/>
            <w:sz w:val="22"/>
            <w:szCs w:val="22"/>
          </w:rPr>
          <w:delText xml:space="preserve">Figure </w:delText>
        </w:r>
        <w:r w:rsidR="001B4FA6" w:rsidRPr="00DE4E94" w:rsidDel="00E4067B">
          <w:rPr>
            <w:rFonts w:ascii="Arial" w:hAnsi="Arial" w:cs="Arial"/>
            <w:b w:val="0"/>
            <w:bCs w:val="0"/>
          </w:rPr>
          <w:fldChar w:fldCharType="begin"/>
        </w:r>
        <w:r w:rsidRPr="00DE4E94" w:rsidDel="00E4067B">
          <w:rPr>
            <w:rFonts w:ascii="Arial" w:hAnsi="Arial" w:cs="Arial"/>
            <w:sz w:val="22"/>
            <w:szCs w:val="22"/>
          </w:rPr>
          <w:delInstrText xml:space="preserve"> SEQ Figure \* ARABIC </w:delInstrText>
        </w:r>
        <w:r w:rsidR="001B4FA6" w:rsidRPr="00DE4E94" w:rsidDel="00E4067B">
          <w:rPr>
            <w:rFonts w:ascii="Arial" w:hAnsi="Arial" w:cs="Arial"/>
            <w:b w:val="0"/>
            <w:bCs w:val="0"/>
          </w:rPr>
          <w:fldChar w:fldCharType="separate"/>
        </w:r>
        <w:r w:rsidR="00FA79D0" w:rsidDel="00E4067B">
          <w:rPr>
            <w:rFonts w:ascii="Arial" w:hAnsi="Arial" w:cs="Arial"/>
            <w:noProof/>
            <w:sz w:val="22"/>
            <w:szCs w:val="22"/>
          </w:rPr>
          <w:delText>63</w:delText>
        </w:r>
        <w:r w:rsidR="001B4FA6" w:rsidRPr="00DE4E94" w:rsidDel="00E4067B">
          <w:rPr>
            <w:rFonts w:ascii="Arial" w:hAnsi="Arial" w:cs="Arial"/>
            <w:b w:val="0"/>
            <w:bCs w:val="0"/>
          </w:rPr>
          <w:fldChar w:fldCharType="end"/>
        </w:r>
        <w:bookmarkEnd w:id="4102"/>
        <w:r w:rsidRPr="00DE4E94" w:rsidDel="00E4067B">
          <w:rPr>
            <w:rFonts w:ascii="Arial" w:hAnsi="Arial" w:cs="Arial"/>
            <w:sz w:val="22"/>
            <w:szCs w:val="22"/>
          </w:rPr>
          <w:delText xml:space="preserve"> - Class Diagram for the User Interface System's Standard Classes</w:delText>
        </w:r>
        <w:bookmarkStart w:id="4104" w:name="_Toc279246644"/>
        <w:bookmarkEnd w:id="4104"/>
      </w:del>
    </w:p>
    <w:p w:rsidR="001E0BB0" w:rsidRDefault="001E0BB0" w:rsidP="00DB686F">
      <w:pPr>
        <w:pStyle w:val="ListParagraph"/>
        <w:numPr>
          <w:ilvl w:val="3"/>
          <w:numId w:val="13"/>
        </w:numPr>
        <w:spacing w:after="0" w:line="240" w:lineRule="auto"/>
        <w:jc w:val="both"/>
        <w:outlineLvl w:val="2"/>
        <w:rPr>
          <w:rFonts w:ascii="Arial" w:hAnsi="Arial" w:cs="Arial"/>
          <w:b/>
          <w:sz w:val="28"/>
        </w:rPr>
      </w:pPr>
      <w:del w:id="4105" w:author="Celina" w:date="2010-12-04T15:27:00Z">
        <w:r w:rsidDel="00E4067B">
          <w:rPr>
            <w:rFonts w:ascii="Arial" w:hAnsi="Arial" w:cs="Arial"/>
            <w:b/>
            <w:sz w:val="28"/>
          </w:rPr>
          <w:delText xml:space="preserve"> </w:delText>
        </w:r>
      </w:del>
      <w:bookmarkStart w:id="4106" w:name="_Toc278842480"/>
      <w:bookmarkStart w:id="4107" w:name="_Toc279093001"/>
      <w:bookmarkStart w:id="4108" w:name="_Toc279246645"/>
      <w:r>
        <w:rPr>
          <w:rFonts w:ascii="Arial" w:hAnsi="Arial" w:cs="Arial"/>
          <w:b/>
          <w:sz w:val="28"/>
        </w:rPr>
        <w:t>Basic View</w:t>
      </w:r>
      <w:bookmarkEnd w:id="4106"/>
      <w:bookmarkEnd w:id="4107"/>
      <w:bookmarkEnd w:id="4108"/>
    </w:p>
    <w:p w:rsidR="001E0BB0" w:rsidRDefault="001E0BB0" w:rsidP="00615FA8">
      <w:pPr>
        <w:spacing w:after="0" w:line="240" w:lineRule="auto"/>
        <w:jc w:val="both"/>
        <w:outlineLvl w:val="2"/>
        <w:rPr>
          <w:rFonts w:ascii="Arial" w:hAnsi="Arial" w:cs="Arial"/>
          <w:b/>
          <w:sz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Speedometer</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 xml:space="preserve">Extends: </w:t>
      </w:r>
      <w:r w:rsidRPr="00F54FD6">
        <w:rPr>
          <w:rFonts w:ascii="Arial" w:hAnsi="Arial" w:cs="Arial"/>
          <w:bCs/>
          <w:sz w:val="24"/>
          <w:szCs w:val="24"/>
        </w:rPr>
        <w:t>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Speed</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Speedometer class is a Display Widget that displays the vehicle’s current speed. The speed information is taken from the Speed class.</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Average Miles per kilowatt</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     </w:t>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Average Miles per kilowatt class is a Display Widget that displays the vehicle’s average efficiency in miles per kilowatt. The efficiency information is taken from the Efficiency class.</w:t>
      </w:r>
    </w:p>
    <w:p w:rsidR="001E0BB0" w:rsidRPr="001E0BB0" w:rsidRDefault="001E0BB0" w:rsidP="00615FA8">
      <w:pPr>
        <w:spacing w:after="0" w:line="240" w:lineRule="auto"/>
        <w:jc w:val="both"/>
        <w:rPr>
          <w:rFonts w:ascii="Arial" w:hAnsi="Arial" w:cs="Arial"/>
          <w:b/>
          <w:bCs/>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Charge Remaining</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Charge Remaining class is a Display Widget that displays the vehicle’s current amount of charge. The charge information is taken from the Efficiency class.</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Fuel Gauge</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 xml:space="preserve">The Fuel Gauge Class is a Display Widget that shows the number of bars representing the amount of “Fuel” (read Charge) that remains in the system. The </w:t>
      </w:r>
      <w:r w:rsidRPr="001E0BB0">
        <w:rPr>
          <w:rFonts w:ascii="Arial" w:hAnsi="Arial" w:cs="Arial"/>
          <w:sz w:val="24"/>
          <w:szCs w:val="24"/>
        </w:rPr>
        <w:lastRenderedPageBreak/>
        <w:t>class contains values representing the number of bars, the bar height, the bar width, and the bar positions. Also, there is a method called “calcActiveBars()” that takes in the charge information from the Efficiency class and calculates how many bars should remain on the screen.</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Estimated Range</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Estimated Range class is a Display Widget that displays the vehicle’s current estimated range. The information is taken from the Efficiency class.</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Miles per kilowatt</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Miles per kilowatt class is a Display Widget that displays the vehicle’s current instantaneous efficiency. The information is taken from the Efficiency class.</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Check Battery Pack</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Battery Pack Status</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Check Battery Pack class is a Display Widget that displays the current status of the vehicle’s battery pack. The widget will remain unobvious while the battery pack status is good. When the battery pack status is bad, the widget will become obvious by changing color. The information is taken from the Battery Pack Status class.</w:t>
      </w:r>
    </w:p>
    <w:p w:rsidR="001E0BB0" w:rsidRPr="001E0BB0" w:rsidRDefault="001E0BB0" w:rsidP="00615FA8">
      <w:pPr>
        <w:spacing w:after="0" w:line="240" w:lineRule="auto"/>
        <w:jc w:val="both"/>
        <w:rPr>
          <w:rFonts w:ascii="Arial" w:hAnsi="Arial" w:cs="Arial"/>
          <w:sz w:val="24"/>
          <w:szCs w:val="24"/>
        </w:rPr>
      </w:pPr>
    </w:p>
    <w:p w:rsidR="001E0BB0" w:rsidRPr="003102BD" w:rsidRDefault="001E0BB0" w:rsidP="00615FA8">
      <w:pPr>
        <w:spacing w:after="0" w:line="240" w:lineRule="auto"/>
        <w:jc w:val="both"/>
        <w:rPr>
          <w:rFonts w:ascii="Arial" w:hAnsi="Arial" w:cs="Arial"/>
          <w:b/>
          <w:bCs/>
          <w:sz w:val="24"/>
          <w:szCs w:val="24"/>
        </w:rPr>
      </w:pPr>
      <w:r w:rsidRPr="003102BD">
        <w:rPr>
          <w:rFonts w:ascii="Arial" w:hAnsi="Arial" w:cs="Arial"/>
          <w:b/>
          <w:bCs/>
          <w:sz w:val="24"/>
          <w:szCs w:val="24"/>
        </w:rPr>
        <w:t>Check Battery</w:t>
      </w:r>
    </w:p>
    <w:p w:rsidR="001E0BB0" w:rsidRPr="003102BD" w:rsidRDefault="001E0BB0" w:rsidP="00615FA8">
      <w:pPr>
        <w:spacing w:after="0" w:line="240" w:lineRule="auto"/>
        <w:jc w:val="both"/>
        <w:rPr>
          <w:rFonts w:ascii="Arial" w:hAnsi="Arial" w:cs="Arial"/>
          <w:bCs/>
          <w:sz w:val="24"/>
          <w:szCs w:val="24"/>
        </w:rPr>
      </w:pPr>
      <w:r w:rsidRPr="003102BD">
        <w:rPr>
          <w:rFonts w:ascii="Arial" w:hAnsi="Arial" w:cs="Arial"/>
          <w:b/>
          <w:bCs/>
          <w:sz w:val="24"/>
          <w:szCs w:val="24"/>
        </w:rPr>
        <w:t>Type:</w:t>
      </w:r>
      <w:r w:rsidR="008C5868" w:rsidRPr="003102BD">
        <w:rPr>
          <w:rFonts w:ascii="Arial" w:hAnsi="Arial" w:cs="Arial"/>
          <w:bCs/>
          <w:sz w:val="24"/>
          <w:szCs w:val="24"/>
        </w:rPr>
        <w:t xml:space="preserve"> Class</w:t>
      </w:r>
      <w:r w:rsidR="008C5868" w:rsidRPr="003102BD">
        <w:rPr>
          <w:rFonts w:ascii="Arial" w:hAnsi="Arial" w:cs="Arial"/>
          <w:bCs/>
          <w:sz w:val="24"/>
          <w:szCs w:val="24"/>
        </w:rPr>
        <w:tab/>
      </w:r>
      <w:r w:rsidR="008C5868">
        <w:rPr>
          <w:rFonts w:ascii="Arial" w:hAnsi="Arial" w:cs="Arial"/>
          <w:bCs/>
          <w:i/>
          <w:sz w:val="24"/>
          <w:szCs w:val="24"/>
        </w:rPr>
        <w:tab/>
      </w:r>
      <w:r w:rsidR="008C5868" w:rsidRPr="003102BD">
        <w:rPr>
          <w:rFonts w:ascii="Arial" w:hAnsi="Arial" w:cs="Arial"/>
          <w:b/>
          <w:bCs/>
          <w:sz w:val="24"/>
          <w:szCs w:val="24"/>
        </w:rPr>
        <w:t xml:space="preserve">Extends: </w:t>
      </w:r>
      <w:r w:rsidR="008C5868" w:rsidRPr="003102BD">
        <w:rPr>
          <w:rFonts w:ascii="Arial" w:hAnsi="Arial" w:cs="Arial"/>
          <w:bCs/>
          <w:sz w:val="24"/>
          <w:szCs w:val="24"/>
        </w:rPr>
        <w:t>Display Widget</w:t>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 xml:space="preserve"> Battery Status</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Check Battery class is a Display Widget that displays the current status of the vehicle’s system battery. The widget will remain unobvious while the battery status is good. When the battery status is bad, the widget will become obvious by changing color. The information is taken from the Battery Status class.</w:t>
      </w:r>
    </w:p>
    <w:p w:rsidR="001E0BB0" w:rsidRDefault="001E0BB0" w:rsidP="00615FA8">
      <w:pPr>
        <w:spacing w:after="0" w:line="240" w:lineRule="auto"/>
        <w:jc w:val="both"/>
        <w:rPr>
          <w:rFonts w:ascii="Arial" w:hAnsi="Arial" w:cs="Arial"/>
          <w:b/>
          <w:bCs/>
          <w:sz w:val="24"/>
          <w:szCs w:val="24"/>
        </w:rPr>
      </w:pPr>
    </w:p>
    <w:p w:rsidR="001E0BB0" w:rsidRPr="003102BD" w:rsidRDefault="001E0BB0" w:rsidP="00615FA8">
      <w:pPr>
        <w:spacing w:after="0" w:line="240" w:lineRule="auto"/>
        <w:jc w:val="both"/>
        <w:rPr>
          <w:rFonts w:ascii="Arial" w:hAnsi="Arial" w:cs="Arial"/>
          <w:b/>
          <w:bCs/>
          <w:sz w:val="24"/>
          <w:szCs w:val="24"/>
        </w:rPr>
      </w:pPr>
      <w:r w:rsidRPr="003102BD">
        <w:rPr>
          <w:rFonts w:ascii="Arial" w:hAnsi="Arial" w:cs="Arial"/>
          <w:b/>
          <w:bCs/>
          <w:sz w:val="24"/>
          <w:szCs w:val="24"/>
        </w:rPr>
        <w:t>Check Engine</w:t>
      </w:r>
    </w:p>
    <w:p w:rsidR="001E0BB0" w:rsidRPr="003102BD" w:rsidRDefault="001E0BB0" w:rsidP="00615FA8">
      <w:pPr>
        <w:spacing w:after="0" w:line="240" w:lineRule="auto"/>
        <w:jc w:val="both"/>
        <w:rPr>
          <w:rFonts w:ascii="Arial" w:hAnsi="Arial" w:cs="Arial"/>
          <w:bCs/>
          <w:sz w:val="24"/>
          <w:szCs w:val="24"/>
        </w:rPr>
      </w:pPr>
      <w:r w:rsidRPr="003102BD">
        <w:rPr>
          <w:rFonts w:ascii="Arial" w:hAnsi="Arial" w:cs="Arial"/>
          <w:b/>
          <w:bCs/>
          <w:sz w:val="24"/>
          <w:szCs w:val="24"/>
        </w:rPr>
        <w:t xml:space="preserve">Type: </w:t>
      </w:r>
      <w:r w:rsidRPr="003102BD">
        <w:rPr>
          <w:rFonts w:ascii="Arial" w:hAnsi="Arial" w:cs="Arial"/>
          <w:bCs/>
          <w:sz w:val="24"/>
          <w:szCs w:val="24"/>
        </w:rPr>
        <w:t>Class</w:t>
      </w:r>
      <w:r w:rsidRPr="003102BD">
        <w:rPr>
          <w:rFonts w:ascii="Arial" w:hAnsi="Arial" w:cs="Arial"/>
          <w:bCs/>
          <w:sz w:val="24"/>
          <w:szCs w:val="24"/>
        </w:rPr>
        <w:tab/>
      </w:r>
      <w:r>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 xml:space="preserve"> Display Widget</w:t>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 xml:space="preserve"> Motor Status</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Check Engine class is a Display Widget that displays the vehicle’s current motor status. The widget will remain unobvious while the motor status is good. When the motor status is bad, the widget will become obvious by changing color. The information is taken from the Motor Status class.</w:t>
      </w:r>
    </w:p>
    <w:p w:rsidR="001E0BB0" w:rsidRPr="001E0BB0" w:rsidRDefault="001E0BB0" w:rsidP="00615FA8">
      <w:pPr>
        <w:spacing w:after="0" w:line="240" w:lineRule="auto"/>
        <w:jc w:val="both"/>
        <w:rPr>
          <w:rFonts w:ascii="Arial" w:hAnsi="Arial" w:cs="Arial"/>
          <w:sz w:val="24"/>
          <w:szCs w:val="24"/>
        </w:rPr>
      </w:pPr>
    </w:p>
    <w:p w:rsidR="001E0BB0" w:rsidRPr="003102BD" w:rsidRDefault="001E0BB0" w:rsidP="00615FA8">
      <w:pPr>
        <w:spacing w:after="0" w:line="240" w:lineRule="auto"/>
        <w:jc w:val="both"/>
        <w:rPr>
          <w:rFonts w:ascii="Arial" w:hAnsi="Arial" w:cs="Arial"/>
          <w:b/>
          <w:bCs/>
          <w:sz w:val="24"/>
          <w:szCs w:val="24"/>
        </w:rPr>
      </w:pPr>
      <w:r w:rsidRPr="003102BD">
        <w:rPr>
          <w:rFonts w:ascii="Arial" w:hAnsi="Arial" w:cs="Arial"/>
          <w:b/>
          <w:bCs/>
          <w:sz w:val="24"/>
          <w:szCs w:val="24"/>
        </w:rPr>
        <w:t>Charging</w:t>
      </w:r>
    </w:p>
    <w:p w:rsidR="001E0BB0" w:rsidRPr="003102BD" w:rsidRDefault="001E0BB0" w:rsidP="00615FA8">
      <w:pPr>
        <w:spacing w:after="0" w:line="240" w:lineRule="auto"/>
        <w:jc w:val="both"/>
        <w:rPr>
          <w:rFonts w:ascii="Arial" w:hAnsi="Arial" w:cs="Arial"/>
          <w:bCs/>
          <w:sz w:val="24"/>
          <w:szCs w:val="24"/>
        </w:rPr>
      </w:pPr>
      <w:r w:rsidRPr="003102BD">
        <w:rPr>
          <w:rFonts w:ascii="Arial" w:hAnsi="Arial" w:cs="Arial"/>
          <w:b/>
          <w:bCs/>
          <w:sz w:val="24"/>
          <w:szCs w:val="24"/>
        </w:rPr>
        <w:t>Type:</w:t>
      </w:r>
      <w:r>
        <w:rPr>
          <w:rFonts w:ascii="Arial" w:hAnsi="Arial" w:cs="Arial"/>
          <w:bCs/>
          <w:i/>
          <w:sz w:val="24"/>
          <w:szCs w:val="24"/>
        </w:rPr>
        <w:t xml:space="preserve"> </w:t>
      </w:r>
      <w:r w:rsidRPr="003102BD">
        <w:rPr>
          <w:rFonts w:ascii="Arial" w:hAnsi="Arial" w:cs="Arial"/>
          <w:bCs/>
          <w:sz w:val="24"/>
          <w:szCs w:val="24"/>
        </w:rPr>
        <w:t>Class</w:t>
      </w:r>
      <w:r>
        <w:rPr>
          <w:rFonts w:ascii="Arial" w:hAnsi="Arial" w:cs="Arial"/>
          <w:bCs/>
          <w:i/>
          <w:sz w:val="24"/>
          <w:szCs w:val="24"/>
        </w:rPr>
        <w:tab/>
      </w:r>
      <w:r>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 xml:space="preserve"> Display Widget</w:t>
      </w:r>
      <w:r w:rsidRPr="003102BD">
        <w:rPr>
          <w:rFonts w:ascii="Arial" w:hAnsi="Arial" w:cs="Arial"/>
          <w:bCs/>
          <w:sz w:val="24"/>
          <w:szCs w:val="24"/>
        </w:rPr>
        <w:tab/>
      </w:r>
      <w:r w:rsidRPr="003102BD">
        <w:rPr>
          <w:rFonts w:ascii="Arial" w:hAnsi="Arial" w:cs="Arial"/>
          <w:b/>
          <w:bCs/>
          <w:sz w:val="24"/>
          <w:szCs w:val="24"/>
        </w:rPr>
        <w:t>Depends on:</w:t>
      </w:r>
      <w:r w:rsidRPr="003102BD">
        <w:rPr>
          <w:rFonts w:ascii="Arial" w:hAnsi="Arial" w:cs="Arial"/>
          <w:bCs/>
          <w:sz w:val="24"/>
          <w:szCs w:val="24"/>
        </w:rPr>
        <w:t xml:space="preserve"> Charging Status</w:t>
      </w:r>
    </w:p>
    <w:p w:rsidR="001E0BB0" w:rsidRP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Charging class is a Display Widget that displays the vehicle’s current charging status. The widget will remain unobvious while the vehicle is not charging. When the vehicle is being charged, the widget will become obvious by changing color. The information is taken from the Charging Status class.</w:t>
      </w:r>
    </w:p>
    <w:p w:rsidR="001E0BB0" w:rsidRPr="001E0BB0" w:rsidRDefault="001E0BB0" w:rsidP="00615FA8">
      <w:pPr>
        <w:spacing w:after="0" w:line="240" w:lineRule="auto"/>
        <w:jc w:val="both"/>
        <w:rPr>
          <w:rFonts w:ascii="Arial" w:hAnsi="Arial" w:cs="Arial"/>
          <w:sz w:val="24"/>
          <w:szCs w:val="24"/>
        </w:rPr>
      </w:pPr>
    </w:p>
    <w:p w:rsidR="00DE4E94" w:rsidRDefault="001E0BB0" w:rsidP="00DE4E94">
      <w:pPr>
        <w:keepNext/>
        <w:spacing w:after="0" w:line="240" w:lineRule="auto"/>
        <w:jc w:val="center"/>
      </w:pPr>
      <w:r w:rsidRPr="001E0BB0">
        <w:rPr>
          <w:rFonts w:ascii="Arial" w:hAnsi="Arial" w:cs="Arial"/>
          <w:b/>
          <w:bCs/>
          <w:noProof/>
          <w:sz w:val="24"/>
          <w:szCs w:val="24"/>
        </w:rPr>
        <w:lastRenderedPageBreak/>
        <w:drawing>
          <wp:inline distT="0" distB="0" distL="0" distR="0">
            <wp:extent cx="4845886" cy="6640830"/>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 UIS - Basic.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48772" cy="6644784"/>
                    </a:xfrm>
                    <a:prstGeom prst="rect">
                      <a:avLst/>
                    </a:prstGeom>
                  </pic:spPr>
                </pic:pic>
              </a:graphicData>
            </a:graphic>
          </wp:inline>
        </w:drawing>
      </w:r>
    </w:p>
    <w:p w:rsidR="001E0BB0" w:rsidRPr="00DE4E94" w:rsidRDefault="00DE4E94" w:rsidP="00DE4E94">
      <w:pPr>
        <w:pStyle w:val="Caption"/>
        <w:jc w:val="center"/>
        <w:rPr>
          <w:rFonts w:ascii="Arial" w:hAnsi="Arial" w:cs="Arial"/>
          <w:b w:val="0"/>
          <w:bCs w:val="0"/>
          <w:sz w:val="22"/>
          <w:szCs w:val="22"/>
        </w:rPr>
      </w:pPr>
      <w:bookmarkStart w:id="4109" w:name="_Toc279240294"/>
      <w:r w:rsidRPr="00DE4E94">
        <w:rPr>
          <w:rFonts w:ascii="Arial" w:hAnsi="Arial" w:cs="Arial"/>
          <w:sz w:val="22"/>
          <w:szCs w:val="22"/>
        </w:rPr>
        <w:t xml:space="preserve">Figure </w:t>
      </w:r>
      <w:r w:rsidR="001B4FA6"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1B4FA6" w:rsidRPr="00DE4E94">
        <w:rPr>
          <w:rFonts w:ascii="Arial" w:hAnsi="Arial" w:cs="Arial"/>
          <w:sz w:val="22"/>
          <w:szCs w:val="22"/>
        </w:rPr>
        <w:fldChar w:fldCharType="separate"/>
      </w:r>
      <w:r w:rsidR="00902A55">
        <w:rPr>
          <w:rFonts w:ascii="Arial" w:hAnsi="Arial" w:cs="Arial"/>
          <w:noProof/>
          <w:sz w:val="22"/>
          <w:szCs w:val="22"/>
        </w:rPr>
        <w:t>64</w:t>
      </w:r>
      <w:r w:rsidR="001B4FA6" w:rsidRPr="00DE4E94">
        <w:rPr>
          <w:rFonts w:ascii="Arial" w:hAnsi="Arial" w:cs="Arial"/>
          <w:sz w:val="22"/>
          <w:szCs w:val="22"/>
        </w:rPr>
        <w:fldChar w:fldCharType="end"/>
      </w:r>
      <w:r w:rsidRPr="00DE4E94">
        <w:rPr>
          <w:rFonts w:ascii="Arial" w:hAnsi="Arial" w:cs="Arial"/>
          <w:sz w:val="22"/>
          <w:szCs w:val="22"/>
        </w:rPr>
        <w:t xml:space="preserve"> - Class Diagram for the User Interface System's Basic View</w:t>
      </w:r>
      <w:bookmarkEnd w:id="4109"/>
    </w:p>
    <w:p w:rsidR="008C5868" w:rsidRDefault="008C5868" w:rsidP="00DB686F">
      <w:pPr>
        <w:pStyle w:val="ListParagraph"/>
        <w:numPr>
          <w:ilvl w:val="3"/>
          <w:numId w:val="13"/>
        </w:numPr>
        <w:spacing w:after="0" w:line="240" w:lineRule="auto"/>
        <w:jc w:val="both"/>
        <w:outlineLvl w:val="2"/>
        <w:rPr>
          <w:rFonts w:ascii="Arial" w:hAnsi="Arial" w:cs="Arial"/>
          <w:b/>
          <w:sz w:val="28"/>
        </w:rPr>
      </w:pPr>
      <w:bookmarkStart w:id="4110" w:name="_Toc278842481"/>
      <w:bookmarkStart w:id="4111" w:name="_Toc279093002"/>
      <w:bookmarkStart w:id="4112" w:name="_Toc279246646"/>
      <w:r>
        <w:rPr>
          <w:rFonts w:ascii="Arial" w:hAnsi="Arial" w:cs="Arial"/>
          <w:b/>
          <w:sz w:val="28"/>
        </w:rPr>
        <w:t>Advanced View</w:t>
      </w:r>
      <w:bookmarkEnd w:id="4110"/>
      <w:bookmarkEnd w:id="4111"/>
      <w:bookmarkEnd w:id="4112"/>
    </w:p>
    <w:p w:rsidR="008C5868" w:rsidDel="00DD4811" w:rsidRDefault="008C5868" w:rsidP="00615FA8">
      <w:pPr>
        <w:spacing w:after="0" w:line="240" w:lineRule="auto"/>
        <w:jc w:val="both"/>
        <w:outlineLvl w:val="2"/>
        <w:rPr>
          <w:del w:id="4113" w:author="Celina" w:date="2010-12-04T13:23:00Z"/>
          <w:rFonts w:ascii="Arial" w:hAnsi="Arial" w:cs="Arial"/>
          <w:b/>
          <w:sz w:val="24"/>
        </w:rPr>
      </w:pPr>
    </w:p>
    <w:p w:rsidR="00DD4811" w:rsidRDefault="00DD4811" w:rsidP="00DD4811">
      <w:pPr>
        <w:spacing w:after="0" w:line="240" w:lineRule="auto"/>
        <w:jc w:val="both"/>
        <w:outlineLvl w:val="2"/>
        <w:rPr>
          <w:ins w:id="4114" w:author="Celina" w:date="2010-12-04T13:23:00Z"/>
          <w:rFonts w:ascii="Arial" w:hAnsi="Arial" w:cs="Arial"/>
          <w:b/>
          <w:sz w:val="24"/>
        </w:rPr>
      </w:pPr>
    </w:p>
    <w:p w:rsidR="00DD4811" w:rsidRDefault="00DD4811" w:rsidP="00DD4811">
      <w:pPr>
        <w:spacing w:after="0" w:line="240" w:lineRule="auto"/>
        <w:jc w:val="both"/>
        <w:rPr>
          <w:ins w:id="4115" w:author="Celina" w:date="2010-12-04T13:23:00Z"/>
          <w:rFonts w:ascii="Arial" w:hAnsi="Arial" w:cs="Arial"/>
          <w:sz w:val="24"/>
          <w:szCs w:val="24"/>
        </w:rPr>
      </w:pPr>
      <w:ins w:id="4116" w:author="Celina" w:date="2010-12-04T13:23:00Z">
        <w:r w:rsidRPr="008C5868">
          <w:rPr>
            <w:rFonts w:ascii="Arial" w:hAnsi="Arial" w:cs="Arial"/>
            <w:sz w:val="24"/>
            <w:szCs w:val="24"/>
          </w:rPr>
          <w:t>This view contains many of the same classes as the Basic View. Only new or changed classes are mentioned in the following section.</w:t>
        </w:r>
        <w:r>
          <w:rPr>
            <w:rFonts w:ascii="Arial" w:hAnsi="Arial" w:cs="Arial"/>
            <w:sz w:val="24"/>
            <w:szCs w:val="24"/>
          </w:rPr>
          <w:t xml:space="preserve"> This view is intended for the advanced user who wants to see every piece of sensor data. Or it can be used for simple diagnostics, such as pinpointing which battery in the battery pack is failing.</w:t>
        </w:r>
      </w:ins>
    </w:p>
    <w:p w:rsidR="00DD4811" w:rsidRPr="008C5868" w:rsidRDefault="00DD4811" w:rsidP="00DD4811">
      <w:pPr>
        <w:spacing w:after="0" w:line="240" w:lineRule="auto"/>
        <w:jc w:val="both"/>
        <w:rPr>
          <w:ins w:id="4117" w:author="Celina" w:date="2010-12-04T13:23:00Z"/>
          <w:rFonts w:ascii="Arial" w:hAnsi="Arial" w:cs="Arial"/>
          <w:b/>
          <w:bCs/>
          <w:sz w:val="24"/>
          <w:szCs w:val="24"/>
        </w:rPr>
      </w:pPr>
      <w:ins w:id="4118" w:author="Celina" w:date="2010-12-04T13:23:00Z">
        <w:r w:rsidRPr="008C5868">
          <w:rPr>
            <w:rFonts w:ascii="Arial" w:hAnsi="Arial" w:cs="Arial"/>
            <w:b/>
            <w:bCs/>
            <w:sz w:val="24"/>
            <w:szCs w:val="24"/>
          </w:rPr>
          <w:lastRenderedPageBreak/>
          <w:t>Check Battery Pack</w:t>
        </w:r>
      </w:ins>
    </w:p>
    <w:p w:rsidR="00DD4811" w:rsidRPr="008C5868" w:rsidRDefault="00DD4811" w:rsidP="00DD4811">
      <w:pPr>
        <w:spacing w:after="0" w:line="240" w:lineRule="auto"/>
        <w:jc w:val="both"/>
        <w:rPr>
          <w:ins w:id="4119" w:author="Celina" w:date="2010-12-04T13:23:00Z"/>
          <w:rFonts w:ascii="Arial" w:hAnsi="Arial" w:cs="Arial"/>
          <w:b/>
          <w:bCs/>
          <w:sz w:val="24"/>
          <w:szCs w:val="24"/>
        </w:rPr>
      </w:pPr>
      <w:ins w:id="4120" w:author="Celina" w:date="2010-12-04T13:23: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Battery Pack Status</w:t>
        </w:r>
      </w:ins>
    </w:p>
    <w:p w:rsidR="00DD4811" w:rsidRPr="008C5868" w:rsidRDefault="00DD4811" w:rsidP="00DD4811">
      <w:pPr>
        <w:spacing w:after="0" w:line="240" w:lineRule="auto"/>
        <w:jc w:val="both"/>
        <w:rPr>
          <w:ins w:id="4121" w:author="Celina" w:date="2010-12-04T13:23:00Z"/>
          <w:rFonts w:ascii="Arial" w:hAnsi="Arial" w:cs="Arial"/>
          <w:sz w:val="24"/>
          <w:szCs w:val="24"/>
        </w:rPr>
      </w:pPr>
      <w:ins w:id="4122" w:author="Celina" w:date="2010-12-04T13:23:00Z">
        <w:r w:rsidRPr="008C5868">
          <w:rPr>
            <w:rFonts w:ascii="Arial" w:hAnsi="Arial" w:cs="Arial"/>
            <w:sz w:val="24"/>
            <w:szCs w:val="24"/>
          </w:rPr>
          <w:t xml:space="preserve">The Check Battery class is a Display Widget that displays the vehicle’s current battery status. The widget will display the current temperature, voltage, and current of the vehicle’s battery pack. If any of these values falls below a set threshold, the widget will change color to make the operator aware of any issues. The information is taken from the Battery Pack Status </w:t>
        </w:r>
      </w:ins>
      <w:ins w:id="4123" w:author="Celina" w:date="2010-12-04T13:24:00Z">
        <w:r w:rsidRPr="008C5868">
          <w:rPr>
            <w:rFonts w:ascii="Arial" w:hAnsi="Arial" w:cs="Arial"/>
            <w:sz w:val="24"/>
            <w:szCs w:val="24"/>
          </w:rPr>
          <w:t>class.</w:t>
        </w:r>
        <w:r>
          <w:rPr>
            <w:rFonts w:ascii="Arial" w:hAnsi="Arial" w:cs="Arial"/>
            <w:sz w:val="24"/>
            <w:szCs w:val="24"/>
          </w:rPr>
          <w:t xml:space="preserve"> This</w:t>
        </w:r>
      </w:ins>
      <w:ins w:id="4124" w:author="Celina" w:date="2010-12-04T13:23:00Z">
        <w:r>
          <w:rPr>
            <w:rFonts w:ascii="Arial" w:hAnsi="Arial" w:cs="Arial"/>
            <w:sz w:val="24"/>
            <w:szCs w:val="24"/>
          </w:rPr>
          <w:t xml:space="preserve"> display may have an icon used to represent the battery pack, such as an image of multiple batteries grouped together.</w:t>
        </w:r>
      </w:ins>
    </w:p>
    <w:p w:rsidR="00DD4811" w:rsidRDefault="00DD4811" w:rsidP="00DD4811">
      <w:pPr>
        <w:spacing w:after="0" w:line="240" w:lineRule="auto"/>
        <w:jc w:val="both"/>
        <w:rPr>
          <w:ins w:id="4125" w:author="Celina" w:date="2010-12-04T13:23:00Z"/>
          <w:rFonts w:ascii="Arial" w:hAnsi="Arial" w:cs="Arial"/>
          <w:b/>
          <w:bCs/>
          <w:sz w:val="24"/>
          <w:szCs w:val="24"/>
        </w:rPr>
      </w:pPr>
    </w:p>
    <w:p w:rsidR="00DD4811" w:rsidRPr="008C5868" w:rsidRDefault="00DD4811" w:rsidP="00DD4811">
      <w:pPr>
        <w:spacing w:after="0" w:line="240" w:lineRule="auto"/>
        <w:jc w:val="both"/>
        <w:rPr>
          <w:ins w:id="4126" w:author="Celina" w:date="2010-12-04T13:23:00Z"/>
          <w:rFonts w:ascii="Arial" w:hAnsi="Arial" w:cs="Arial"/>
          <w:b/>
          <w:bCs/>
          <w:sz w:val="24"/>
          <w:szCs w:val="24"/>
        </w:rPr>
      </w:pPr>
      <w:ins w:id="4127" w:author="Celina" w:date="2010-12-04T13:23:00Z">
        <w:r w:rsidRPr="008C5868">
          <w:rPr>
            <w:rFonts w:ascii="Arial" w:hAnsi="Arial" w:cs="Arial"/>
            <w:b/>
            <w:bCs/>
            <w:sz w:val="24"/>
            <w:szCs w:val="24"/>
          </w:rPr>
          <w:t>Check Battery</w:t>
        </w:r>
      </w:ins>
    </w:p>
    <w:p w:rsidR="00DD4811" w:rsidRPr="008C5868" w:rsidRDefault="00DD4811" w:rsidP="00DD4811">
      <w:pPr>
        <w:spacing w:after="0" w:line="240" w:lineRule="auto"/>
        <w:jc w:val="both"/>
        <w:rPr>
          <w:ins w:id="4128" w:author="Celina" w:date="2010-12-04T13:23:00Z"/>
          <w:rFonts w:ascii="Arial" w:hAnsi="Arial" w:cs="Arial"/>
          <w:b/>
          <w:bCs/>
          <w:sz w:val="24"/>
          <w:szCs w:val="24"/>
        </w:rPr>
      </w:pPr>
      <w:ins w:id="4129" w:author="Celina" w:date="2010-12-04T13:23: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Battery Status</w:t>
        </w:r>
      </w:ins>
    </w:p>
    <w:p w:rsidR="00DD4811" w:rsidRPr="008C5868" w:rsidRDefault="00DD4811" w:rsidP="00DD4811">
      <w:pPr>
        <w:spacing w:after="0" w:line="240" w:lineRule="auto"/>
        <w:jc w:val="both"/>
        <w:rPr>
          <w:ins w:id="4130" w:author="Celina" w:date="2010-12-04T13:23:00Z"/>
          <w:rFonts w:ascii="Arial" w:hAnsi="Arial" w:cs="Arial"/>
          <w:sz w:val="24"/>
          <w:szCs w:val="24"/>
        </w:rPr>
      </w:pPr>
      <w:ins w:id="4131" w:author="Celina" w:date="2010-12-04T13:23:00Z">
        <w:r w:rsidRPr="008C5868">
          <w:rPr>
            <w:rFonts w:ascii="Arial" w:hAnsi="Arial" w:cs="Arial"/>
            <w:sz w:val="24"/>
            <w:szCs w:val="24"/>
          </w:rPr>
          <w:t xml:space="preserve">The Check Battery class is a Display Widget that displays the vehicle’s current battery status. There will be thirteen (13) instances of this widget; one for each of the twelve batteries in the battery pack and one for the </w:t>
        </w:r>
        <w:r>
          <w:rPr>
            <w:rFonts w:ascii="Arial" w:hAnsi="Arial" w:cs="Arial"/>
            <w:sz w:val="24"/>
            <w:szCs w:val="24"/>
          </w:rPr>
          <w:t>auxiliary</w:t>
        </w:r>
        <w:r w:rsidRPr="008C5868">
          <w:rPr>
            <w:rFonts w:ascii="Arial" w:hAnsi="Arial" w:cs="Arial"/>
            <w:sz w:val="24"/>
            <w:szCs w:val="24"/>
          </w:rPr>
          <w:t xml:space="preserve"> battery. The widget will display the current temperature, voltage, and current of each </w:t>
        </w:r>
        <w:r>
          <w:rPr>
            <w:rFonts w:ascii="Arial" w:hAnsi="Arial" w:cs="Arial"/>
            <w:sz w:val="24"/>
            <w:szCs w:val="24"/>
          </w:rPr>
          <w:t xml:space="preserve">of </w:t>
        </w:r>
        <w:r w:rsidRPr="008C5868">
          <w:rPr>
            <w:rFonts w:ascii="Arial" w:hAnsi="Arial" w:cs="Arial"/>
            <w:sz w:val="24"/>
            <w:szCs w:val="24"/>
          </w:rPr>
          <w:t xml:space="preserve">the </w:t>
        </w:r>
        <w:r>
          <w:rPr>
            <w:rFonts w:ascii="Arial" w:hAnsi="Arial" w:cs="Arial"/>
            <w:sz w:val="24"/>
            <w:szCs w:val="24"/>
          </w:rPr>
          <w:t>batteries</w:t>
        </w:r>
        <w:r w:rsidRPr="008C5868">
          <w:rPr>
            <w:rFonts w:ascii="Arial" w:hAnsi="Arial" w:cs="Arial"/>
            <w:sz w:val="24"/>
            <w:szCs w:val="24"/>
          </w:rPr>
          <w:t>. If any of these values falls below a set threshold, the widget will change color to make the operator aware of any issues. The information is taken from the Battery Status class.</w:t>
        </w:r>
        <w:r>
          <w:rPr>
            <w:rFonts w:ascii="Arial" w:hAnsi="Arial" w:cs="Arial"/>
            <w:sz w:val="24"/>
            <w:szCs w:val="24"/>
          </w:rPr>
          <w:t xml:space="preserve"> This display may have an icon used to represent the battery, such as the battery light used in most vehicles.</w:t>
        </w:r>
      </w:ins>
    </w:p>
    <w:p w:rsidR="00DD4811" w:rsidRDefault="00DD4811" w:rsidP="00DD4811">
      <w:pPr>
        <w:spacing w:after="0" w:line="240" w:lineRule="auto"/>
        <w:jc w:val="both"/>
        <w:rPr>
          <w:ins w:id="4132" w:author="Celina" w:date="2010-12-04T13:23:00Z"/>
          <w:rFonts w:ascii="Arial" w:hAnsi="Arial" w:cs="Arial"/>
          <w:b/>
          <w:bCs/>
          <w:sz w:val="24"/>
          <w:szCs w:val="24"/>
        </w:rPr>
      </w:pPr>
    </w:p>
    <w:p w:rsidR="00DD4811" w:rsidRPr="008C5868" w:rsidRDefault="00DD4811" w:rsidP="00DD4811">
      <w:pPr>
        <w:spacing w:after="0" w:line="240" w:lineRule="auto"/>
        <w:jc w:val="both"/>
        <w:rPr>
          <w:ins w:id="4133" w:author="Celina" w:date="2010-12-04T13:23:00Z"/>
          <w:rFonts w:ascii="Arial" w:hAnsi="Arial" w:cs="Arial"/>
          <w:b/>
          <w:bCs/>
          <w:sz w:val="24"/>
          <w:szCs w:val="24"/>
        </w:rPr>
      </w:pPr>
      <w:ins w:id="4134" w:author="Celina" w:date="2010-12-04T13:23:00Z">
        <w:r w:rsidRPr="008C5868">
          <w:rPr>
            <w:rFonts w:ascii="Arial" w:hAnsi="Arial" w:cs="Arial"/>
            <w:b/>
            <w:bCs/>
            <w:sz w:val="24"/>
            <w:szCs w:val="24"/>
          </w:rPr>
          <w:t>Check Engine</w:t>
        </w:r>
      </w:ins>
    </w:p>
    <w:p w:rsidR="00DD4811" w:rsidRPr="008C5868" w:rsidRDefault="00DD4811" w:rsidP="00DD4811">
      <w:pPr>
        <w:spacing w:after="0" w:line="240" w:lineRule="auto"/>
        <w:jc w:val="both"/>
        <w:rPr>
          <w:ins w:id="4135" w:author="Celina" w:date="2010-12-04T13:23:00Z"/>
          <w:rFonts w:ascii="Arial" w:hAnsi="Arial" w:cs="Arial"/>
          <w:b/>
          <w:bCs/>
          <w:sz w:val="24"/>
          <w:szCs w:val="24"/>
        </w:rPr>
      </w:pPr>
      <w:ins w:id="4136" w:author="Celina" w:date="2010-12-04T13:23: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Engine Status</w:t>
        </w:r>
      </w:ins>
    </w:p>
    <w:p w:rsidR="00DD4811" w:rsidRPr="008C5868" w:rsidRDefault="00DD4811" w:rsidP="00DD4811">
      <w:pPr>
        <w:spacing w:after="0" w:line="240" w:lineRule="auto"/>
        <w:jc w:val="both"/>
        <w:rPr>
          <w:ins w:id="4137" w:author="Celina" w:date="2010-12-04T13:23:00Z"/>
          <w:rFonts w:ascii="Arial" w:hAnsi="Arial" w:cs="Arial"/>
          <w:sz w:val="24"/>
          <w:szCs w:val="24"/>
        </w:rPr>
      </w:pPr>
      <w:ins w:id="4138" w:author="Celina" w:date="2010-12-04T13:23:00Z">
        <w:r w:rsidRPr="008C5868">
          <w:rPr>
            <w:rFonts w:ascii="Arial" w:hAnsi="Arial" w:cs="Arial"/>
            <w:sz w:val="24"/>
            <w:szCs w:val="24"/>
          </w:rPr>
          <w:t>The Check Engine class is a Display Widget that displays the vehicle’s current motor status. The widget will display the current temperature, voltage, and current of the vehicle’s motor. If any of these values falls below a set threshold, the widget will change color to make the operator aware of any issues. The information is taken from the Motor Status class.</w:t>
        </w:r>
        <w:r>
          <w:rPr>
            <w:rFonts w:ascii="Arial" w:hAnsi="Arial" w:cs="Arial"/>
            <w:sz w:val="24"/>
            <w:szCs w:val="24"/>
          </w:rPr>
          <w:t xml:space="preserve"> This display may have an icon used to represent the motor, such as the engine light used in most vehicles.</w:t>
        </w:r>
      </w:ins>
    </w:p>
    <w:p w:rsidR="00DD4811" w:rsidRDefault="00DD4811" w:rsidP="00DD4811">
      <w:pPr>
        <w:spacing w:after="0" w:line="240" w:lineRule="auto"/>
        <w:jc w:val="both"/>
        <w:rPr>
          <w:ins w:id="4139" w:author="Celina" w:date="2010-12-04T13:23:00Z"/>
          <w:rFonts w:ascii="Arial" w:hAnsi="Arial" w:cs="Arial"/>
          <w:b/>
          <w:bCs/>
          <w:sz w:val="24"/>
          <w:szCs w:val="24"/>
        </w:rPr>
      </w:pPr>
    </w:p>
    <w:p w:rsidR="00DD4811" w:rsidRPr="008C5868" w:rsidRDefault="00DD4811" w:rsidP="00DD4811">
      <w:pPr>
        <w:spacing w:after="0" w:line="240" w:lineRule="auto"/>
        <w:jc w:val="both"/>
        <w:rPr>
          <w:ins w:id="4140" w:author="Celina" w:date="2010-12-04T13:23:00Z"/>
          <w:rFonts w:ascii="Arial" w:hAnsi="Arial" w:cs="Arial"/>
          <w:b/>
          <w:bCs/>
          <w:sz w:val="24"/>
          <w:szCs w:val="24"/>
        </w:rPr>
      </w:pPr>
      <w:ins w:id="4141" w:author="Celina" w:date="2010-12-04T13:23:00Z">
        <w:r w:rsidRPr="008C5868">
          <w:rPr>
            <w:rFonts w:ascii="Arial" w:hAnsi="Arial" w:cs="Arial"/>
            <w:b/>
            <w:bCs/>
            <w:sz w:val="24"/>
            <w:szCs w:val="24"/>
          </w:rPr>
          <w:t>Charge Solar</w:t>
        </w:r>
      </w:ins>
    </w:p>
    <w:p w:rsidR="00DD4811" w:rsidRPr="008C5868" w:rsidRDefault="00DD4811" w:rsidP="00DD4811">
      <w:pPr>
        <w:spacing w:after="0" w:line="240" w:lineRule="auto"/>
        <w:jc w:val="both"/>
        <w:rPr>
          <w:ins w:id="4142" w:author="Celina" w:date="2010-12-04T13:23:00Z"/>
          <w:rFonts w:ascii="Arial" w:hAnsi="Arial" w:cs="Arial"/>
          <w:b/>
          <w:bCs/>
          <w:sz w:val="24"/>
          <w:szCs w:val="24"/>
        </w:rPr>
      </w:pPr>
      <w:ins w:id="4143" w:author="Celina" w:date="2010-12-04T13:23: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Charging Status</w:t>
        </w:r>
      </w:ins>
    </w:p>
    <w:p w:rsidR="00DD4811" w:rsidRPr="008C5868" w:rsidRDefault="00DD4811" w:rsidP="00DD4811">
      <w:pPr>
        <w:spacing w:after="0" w:line="240" w:lineRule="auto"/>
        <w:jc w:val="both"/>
        <w:rPr>
          <w:ins w:id="4144" w:author="Celina" w:date="2010-12-04T13:23:00Z"/>
          <w:rFonts w:ascii="Arial" w:hAnsi="Arial" w:cs="Arial"/>
          <w:sz w:val="24"/>
          <w:szCs w:val="24"/>
        </w:rPr>
      </w:pPr>
      <w:ins w:id="4145" w:author="Celina" w:date="2010-12-04T13:23:00Z">
        <w:r w:rsidRPr="008C5868">
          <w:rPr>
            <w:rFonts w:ascii="Arial" w:hAnsi="Arial" w:cs="Arial"/>
            <w:sz w:val="24"/>
            <w:szCs w:val="24"/>
          </w:rPr>
          <w:t>The Charge Solar class is a Display Widget that displays the vehicle’s current charge intake from the solar panels. The information is taken from the Charging Status class.</w:t>
        </w:r>
        <w:r>
          <w:rPr>
            <w:rFonts w:ascii="Arial" w:hAnsi="Arial" w:cs="Arial"/>
            <w:sz w:val="24"/>
            <w:szCs w:val="24"/>
          </w:rPr>
          <w:t xml:space="preserve"> When the vehicle is not using the solar panels to charge, this display is dimmed. This display may have an icon used to represent the solar panels, such as a Sun.</w:t>
        </w:r>
      </w:ins>
    </w:p>
    <w:p w:rsidR="00DD4811" w:rsidRDefault="00DD4811" w:rsidP="00DD4811">
      <w:pPr>
        <w:spacing w:after="0" w:line="240" w:lineRule="auto"/>
        <w:jc w:val="both"/>
        <w:rPr>
          <w:ins w:id="4146" w:author="Celina" w:date="2010-12-04T13:23:00Z"/>
          <w:rFonts w:ascii="Arial" w:hAnsi="Arial" w:cs="Arial"/>
          <w:b/>
          <w:bCs/>
          <w:sz w:val="24"/>
          <w:szCs w:val="24"/>
        </w:rPr>
      </w:pPr>
    </w:p>
    <w:p w:rsidR="00DD4811" w:rsidRPr="008C5868" w:rsidRDefault="00DD4811" w:rsidP="00DD4811">
      <w:pPr>
        <w:spacing w:after="0" w:line="240" w:lineRule="auto"/>
        <w:jc w:val="both"/>
        <w:rPr>
          <w:ins w:id="4147" w:author="Celina" w:date="2010-12-04T13:23:00Z"/>
          <w:rFonts w:ascii="Arial" w:hAnsi="Arial" w:cs="Arial"/>
          <w:b/>
          <w:bCs/>
          <w:sz w:val="24"/>
          <w:szCs w:val="24"/>
        </w:rPr>
      </w:pPr>
      <w:ins w:id="4148" w:author="Celina" w:date="2010-12-04T13:23:00Z">
        <w:r w:rsidRPr="008C5868">
          <w:rPr>
            <w:rFonts w:ascii="Arial" w:hAnsi="Arial" w:cs="Arial"/>
            <w:b/>
            <w:bCs/>
            <w:sz w:val="24"/>
            <w:szCs w:val="24"/>
          </w:rPr>
          <w:t>Charge Plug</w:t>
        </w:r>
      </w:ins>
    </w:p>
    <w:p w:rsidR="00DD4811" w:rsidRPr="008C5868" w:rsidRDefault="00DD4811" w:rsidP="00DD4811">
      <w:pPr>
        <w:spacing w:after="0" w:line="240" w:lineRule="auto"/>
        <w:jc w:val="both"/>
        <w:rPr>
          <w:ins w:id="4149" w:author="Celina" w:date="2010-12-04T13:23:00Z"/>
          <w:rFonts w:ascii="Arial" w:hAnsi="Arial" w:cs="Arial"/>
          <w:b/>
          <w:bCs/>
          <w:sz w:val="24"/>
          <w:szCs w:val="24"/>
        </w:rPr>
      </w:pPr>
      <w:ins w:id="4150" w:author="Celina" w:date="2010-12-04T13:23: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Charging Status</w:t>
        </w:r>
      </w:ins>
    </w:p>
    <w:p w:rsidR="00DD4811" w:rsidRPr="008C5868" w:rsidRDefault="00DD4811" w:rsidP="00DD4811">
      <w:pPr>
        <w:spacing w:after="0" w:line="240" w:lineRule="auto"/>
        <w:jc w:val="both"/>
        <w:rPr>
          <w:ins w:id="4151" w:author="Celina" w:date="2010-12-04T13:23:00Z"/>
          <w:rFonts w:ascii="Arial" w:hAnsi="Arial" w:cs="Arial"/>
          <w:sz w:val="24"/>
          <w:szCs w:val="24"/>
        </w:rPr>
      </w:pPr>
      <w:ins w:id="4152" w:author="Celina" w:date="2010-12-04T13:23:00Z">
        <w:r w:rsidRPr="008C5868">
          <w:rPr>
            <w:rFonts w:ascii="Arial" w:hAnsi="Arial" w:cs="Arial"/>
            <w:sz w:val="24"/>
            <w:szCs w:val="24"/>
          </w:rPr>
          <w:t>The Charge Plug class is a Display Widget that displays the vehicle’s current charge intake from the power grid. The information is taken from the Charging Status class.</w:t>
        </w:r>
        <w:r>
          <w:rPr>
            <w:rFonts w:ascii="Arial" w:hAnsi="Arial" w:cs="Arial"/>
            <w:sz w:val="24"/>
            <w:szCs w:val="24"/>
          </w:rPr>
          <w:t xml:space="preserve"> When the vehicle is not using the power grid to charge, this display is dimmed. This display may have an icon used to represent the power grid, such as an electrical three-prong plug.</w:t>
        </w:r>
      </w:ins>
    </w:p>
    <w:p w:rsidR="00902A55" w:rsidRDefault="00956624">
      <w:pPr>
        <w:keepNext/>
        <w:spacing w:after="0" w:line="240" w:lineRule="auto"/>
        <w:jc w:val="center"/>
        <w:rPr>
          <w:ins w:id="4153" w:author="Celina" w:date="2010-12-04T15:31:00Z"/>
        </w:rPr>
      </w:pPr>
      <w:ins w:id="4154" w:author="Celina" w:date="2010-12-04T15:31:00Z">
        <w:r>
          <w:rPr>
            <w:noProof/>
            <w:szCs w:val="24"/>
            <w:rPrChange w:id="4155" w:author="Unknown">
              <w:rPr>
                <w:noProof/>
                <w:color w:val="0000FF"/>
                <w:u w:val="single"/>
              </w:rPr>
            </w:rPrChange>
          </w:rPr>
          <w:lastRenderedPageBreak/>
          <w:drawing>
            <wp:inline distT="0" distB="0" distL="0" distR="0">
              <wp:extent cx="4947446" cy="6629400"/>
              <wp:effectExtent l="19050" t="0" r="5554"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7"/>
                      <a:srcRect/>
                      <a:stretch>
                        <a:fillRect/>
                      </a:stretch>
                    </pic:blipFill>
                    <pic:spPr bwMode="auto">
                      <a:xfrm>
                        <a:off x="0" y="0"/>
                        <a:ext cx="4957922" cy="6643438"/>
                      </a:xfrm>
                      <a:prstGeom prst="rect">
                        <a:avLst/>
                      </a:prstGeom>
                      <a:noFill/>
                      <a:ln w="9525">
                        <a:noFill/>
                        <a:miter lim="800000"/>
                        <a:headEnd/>
                        <a:tailEnd/>
                      </a:ln>
                    </pic:spPr>
                  </pic:pic>
                </a:graphicData>
              </a:graphic>
            </wp:inline>
          </w:drawing>
        </w:r>
      </w:ins>
    </w:p>
    <w:p w:rsidR="001B4FA6" w:rsidRPr="001B4FA6" w:rsidRDefault="001B4FA6" w:rsidP="001B4FA6">
      <w:pPr>
        <w:pStyle w:val="Caption"/>
        <w:jc w:val="center"/>
        <w:rPr>
          <w:del w:id="4156" w:author="Celina" w:date="2010-12-04T13:23:00Z"/>
          <w:rFonts w:ascii="Arial" w:hAnsi="Arial" w:cs="Arial"/>
          <w:sz w:val="22"/>
          <w:szCs w:val="22"/>
          <w:rPrChange w:id="4157" w:author="Celina" w:date="2010-12-04T15:32:00Z">
            <w:rPr>
              <w:del w:id="4158" w:author="Celina" w:date="2010-12-04T13:23:00Z"/>
              <w:rFonts w:ascii="Arial" w:hAnsi="Arial" w:cs="Arial"/>
              <w:sz w:val="24"/>
              <w:szCs w:val="24"/>
            </w:rPr>
          </w:rPrChange>
        </w:rPr>
        <w:pPrChange w:id="4159" w:author="Celina" w:date="2010-12-04T15:32:00Z">
          <w:pPr>
            <w:spacing w:after="0" w:line="240" w:lineRule="auto"/>
            <w:jc w:val="both"/>
          </w:pPr>
        </w:pPrChange>
      </w:pPr>
      <w:bookmarkStart w:id="4160" w:name="_Toc279240295"/>
      <w:ins w:id="4161" w:author="Celina" w:date="2010-12-04T15:31:00Z">
        <w:r w:rsidRPr="001B4FA6">
          <w:rPr>
            <w:rFonts w:ascii="Arial" w:hAnsi="Arial" w:cs="Arial"/>
            <w:rPrChange w:id="4162" w:author="Celina" w:date="2010-12-04T15:32:00Z">
              <w:rPr>
                <w:color w:val="0000FF"/>
                <w:u w:val="single"/>
              </w:rPr>
            </w:rPrChange>
          </w:rPr>
          <w:t xml:space="preserve">Figure </w:t>
        </w:r>
        <w:r w:rsidRPr="001B4FA6">
          <w:rPr>
            <w:rFonts w:ascii="Arial" w:hAnsi="Arial" w:cs="Arial"/>
            <w:rPrChange w:id="4163" w:author="Celina" w:date="2010-12-04T15:32:00Z">
              <w:rPr>
                <w:color w:val="0000FF"/>
                <w:u w:val="single"/>
              </w:rPr>
            </w:rPrChange>
          </w:rPr>
          <w:fldChar w:fldCharType="begin"/>
        </w:r>
        <w:r w:rsidRPr="001B4FA6">
          <w:rPr>
            <w:rFonts w:ascii="Arial" w:hAnsi="Arial" w:cs="Arial"/>
            <w:rPrChange w:id="4164" w:author="Celina" w:date="2010-12-04T15:32:00Z">
              <w:rPr>
                <w:color w:val="0000FF"/>
                <w:u w:val="single"/>
              </w:rPr>
            </w:rPrChange>
          </w:rPr>
          <w:instrText xml:space="preserve"> SEQ Figure \* ARABIC </w:instrText>
        </w:r>
      </w:ins>
      <w:r w:rsidRPr="001B4FA6">
        <w:rPr>
          <w:rFonts w:ascii="Arial" w:hAnsi="Arial" w:cs="Arial"/>
          <w:rPrChange w:id="4165" w:author="Celina" w:date="2010-12-04T15:32:00Z">
            <w:rPr>
              <w:color w:val="0000FF"/>
              <w:u w:val="single"/>
            </w:rPr>
          </w:rPrChange>
        </w:rPr>
        <w:fldChar w:fldCharType="separate"/>
      </w:r>
      <w:ins w:id="4166" w:author="Celina" w:date="2010-12-04T17:34:00Z">
        <w:r w:rsidR="00902A55">
          <w:rPr>
            <w:rFonts w:ascii="Arial" w:hAnsi="Arial" w:cs="Arial"/>
            <w:noProof/>
          </w:rPr>
          <w:t>65</w:t>
        </w:r>
      </w:ins>
      <w:ins w:id="4167" w:author="Celina" w:date="2010-12-04T15:31:00Z">
        <w:r w:rsidRPr="001B4FA6">
          <w:rPr>
            <w:rFonts w:ascii="Arial" w:hAnsi="Arial" w:cs="Arial"/>
            <w:rPrChange w:id="4168" w:author="Celina" w:date="2010-12-04T15:32:00Z">
              <w:rPr>
                <w:color w:val="0000FF"/>
                <w:u w:val="single"/>
              </w:rPr>
            </w:rPrChange>
          </w:rPr>
          <w:fldChar w:fldCharType="end"/>
        </w:r>
        <w:r w:rsidRPr="001B4FA6">
          <w:rPr>
            <w:rFonts w:ascii="Arial" w:hAnsi="Arial" w:cs="Arial"/>
            <w:rPrChange w:id="4169" w:author="Celina" w:date="2010-12-04T15:32:00Z">
              <w:rPr>
                <w:color w:val="0000FF"/>
                <w:u w:val="single"/>
              </w:rPr>
            </w:rPrChange>
          </w:rPr>
          <w:t xml:space="preserve"> - Class Diagram for the User Interface System's Advanced View</w:t>
        </w:r>
      </w:ins>
      <w:bookmarkEnd w:id="4160"/>
      <w:del w:id="4170" w:author="Celina" w:date="2010-12-04T13:23:00Z">
        <w:r w:rsidR="008C5868" w:rsidRPr="008C5868" w:rsidDel="00DD4811">
          <w:rPr>
            <w:rFonts w:ascii="Arial" w:hAnsi="Arial" w:cs="Arial"/>
            <w:sz w:val="24"/>
            <w:szCs w:val="24"/>
          </w:rPr>
          <w:delText>This view contains many of the same classes as the Basic View. Only new or changed classes are mentioned in the following section.</w:delText>
        </w:r>
      </w:del>
    </w:p>
    <w:p w:rsidR="001B4FA6" w:rsidRDefault="001B4FA6" w:rsidP="001B4FA6">
      <w:pPr>
        <w:pStyle w:val="Caption"/>
        <w:jc w:val="center"/>
        <w:rPr>
          <w:del w:id="4171" w:author="Celina" w:date="2010-12-04T13:23:00Z"/>
          <w:rFonts w:ascii="Arial" w:hAnsi="Arial" w:cs="Arial"/>
          <w:sz w:val="24"/>
          <w:szCs w:val="24"/>
        </w:rPr>
        <w:pPrChange w:id="4172" w:author="Celina" w:date="2010-12-04T15:32:00Z">
          <w:pPr>
            <w:spacing w:after="0" w:line="240" w:lineRule="auto"/>
            <w:jc w:val="both"/>
          </w:pPr>
        </w:pPrChange>
      </w:pPr>
    </w:p>
    <w:p w:rsidR="001B4FA6" w:rsidRDefault="008C5868" w:rsidP="001B4FA6">
      <w:pPr>
        <w:pStyle w:val="Caption"/>
        <w:jc w:val="center"/>
        <w:rPr>
          <w:del w:id="4173" w:author="Celina" w:date="2010-12-04T13:23:00Z"/>
          <w:rFonts w:ascii="Arial" w:hAnsi="Arial" w:cs="Arial"/>
          <w:sz w:val="24"/>
          <w:szCs w:val="24"/>
        </w:rPr>
        <w:pPrChange w:id="4174" w:author="Celina" w:date="2010-12-04T15:32:00Z">
          <w:pPr>
            <w:spacing w:after="0" w:line="240" w:lineRule="auto"/>
            <w:jc w:val="both"/>
          </w:pPr>
        </w:pPrChange>
      </w:pPr>
      <w:del w:id="4175" w:author="Celina" w:date="2010-12-04T13:23:00Z">
        <w:r w:rsidRPr="008C5868" w:rsidDel="00DD4811">
          <w:rPr>
            <w:rFonts w:ascii="Arial" w:hAnsi="Arial" w:cs="Arial"/>
            <w:b w:val="0"/>
            <w:bCs w:val="0"/>
            <w:sz w:val="24"/>
            <w:szCs w:val="24"/>
          </w:rPr>
          <w:delText>Check Battery Pack</w:delText>
        </w:r>
      </w:del>
    </w:p>
    <w:p w:rsidR="001B4FA6" w:rsidRDefault="008C5868" w:rsidP="001B4FA6">
      <w:pPr>
        <w:pStyle w:val="Caption"/>
        <w:jc w:val="center"/>
        <w:rPr>
          <w:del w:id="4176" w:author="Celina" w:date="2010-12-04T13:23:00Z"/>
          <w:rFonts w:ascii="Arial" w:hAnsi="Arial" w:cs="Arial"/>
          <w:sz w:val="24"/>
          <w:szCs w:val="24"/>
        </w:rPr>
        <w:pPrChange w:id="4177" w:author="Celina" w:date="2010-12-04T15:32:00Z">
          <w:pPr>
            <w:spacing w:after="0" w:line="240" w:lineRule="auto"/>
            <w:jc w:val="both"/>
          </w:pPr>
        </w:pPrChange>
      </w:pPr>
      <w:del w:id="4178" w:author="Celina" w:date="2010-12-04T13:23:00Z">
        <w:r w:rsidRPr="008C5868" w:rsidDel="00DD4811">
          <w:rPr>
            <w:rFonts w:ascii="Arial" w:hAnsi="Arial" w:cs="Arial"/>
            <w:b w:val="0"/>
            <w:bCs w:val="0"/>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val="0"/>
            <w:bCs w:val="0"/>
            <w:sz w:val="24"/>
            <w:szCs w:val="24"/>
          </w:rPr>
          <w:tab/>
        </w:r>
        <w:r w:rsidRPr="008C5868" w:rsidDel="00DD4811">
          <w:rPr>
            <w:rFonts w:ascii="Arial" w:hAnsi="Arial" w:cs="Arial"/>
            <w:b w:val="0"/>
            <w:bCs w:val="0"/>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val="0"/>
            <w:bCs w:val="0"/>
            <w:sz w:val="24"/>
            <w:szCs w:val="24"/>
          </w:rPr>
          <w:tab/>
          <w:delText xml:space="preserve">Depends on: </w:delText>
        </w:r>
        <w:r w:rsidRPr="008C5868" w:rsidDel="00DD4811">
          <w:rPr>
            <w:rFonts w:ascii="Arial" w:hAnsi="Arial" w:cs="Arial"/>
            <w:sz w:val="24"/>
            <w:szCs w:val="24"/>
          </w:rPr>
          <w:delText>Battery Pack Status</w:delText>
        </w:r>
      </w:del>
    </w:p>
    <w:p w:rsidR="001B4FA6" w:rsidRDefault="008C5868" w:rsidP="001B4FA6">
      <w:pPr>
        <w:pStyle w:val="Caption"/>
        <w:jc w:val="center"/>
        <w:rPr>
          <w:del w:id="4179" w:author="Celina" w:date="2010-12-04T13:23:00Z"/>
          <w:rFonts w:ascii="Arial" w:hAnsi="Arial" w:cs="Arial"/>
          <w:sz w:val="24"/>
          <w:szCs w:val="24"/>
        </w:rPr>
        <w:pPrChange w:id="4180" w:author="Celina" w:date="2010-12-04T15:32:00Z">
          <w:pPr>
            <w:spacing w:after="0" w:line="240" w:lineRule="auto"/>
            <w:jc w:val="both"/>
          </w:pPr>
        </w:pPrChange>
      </w:pPr>
      <w:del w:id="4181" w:author="Celina" w:date="2010-12-04T13:23:00Z">
        <w:r w:rsidRPr="008C5868" w:rsidDel="00DD4811">
          <w:rPr>
            <w:rFonts w:ascii="Arial" w:hAnsi="Arial" w:cs="Arial"/>
            <w:sz w:val="24"/>
            <w:szCs w:val="24"/>
          </w:rPr>
          <w:delText>The Check Battery class is a Display Widget that displays the vehicle’s current battery status. The widget will display the current temperature, voltage, and current of the vehicle’s battery pack. If any of these values falls below a set threshold, the widget will change color to make the operator aware of any issues. The information is taken from the Battery Pack Status class.</w:delText>
        </w:r>
      </w:del>
    </w:p>
    <w:p w:rsidR="001B4FA6" w:rsidRDefault="001B4FA6" w:rsidP="001B4FA6">
      <w:pPr>
        <w:pStyle w:val="Caption"/>
        <w:jc w:val="center"/>
        <w:rPr>
          <w:del w:id="4182" w:author="Celina" w:date="2010-12-04T13:23:00Z"/>
          <w:rFonts w:ascii="Arial" w:hAnsi="Arial" w:cs="Arial"/>
          <w:sz w:val="24"/>
          <w:szCs w:val="24"/>
        </w:rPr>
        <w:pPrChange w:id="4183" w:author="Celina" w:date="2010-12-04T15:32:00Z">
          <w:pPr>
            <w:spacing w:after="0" w:line="240" w:lineRule="auto"/>
            <w:jc w:val="both"/>
          </w:pPr>
        </w:pPrChange>
      </w:pPr>
    </w:p>
    <w:p w:rsidR="001B4FA6" w:rsidRDefault="008C5868" w:rsidP="001B4FA6">
      <w:pPr>
        <w:pStyle w:val="Caption"/>
        <w:jc w:val="center"/>
        <w:rPr>
          <w:del w:id="4184" w:author="Celina" w:date="2010-12-04T13:23:00Z"/>
          <w:rFonts w:ascii="Arial" w:hAnsi="Arial" w:cs="Arial"/>
          <w:sz w:val="24"/>
          <w:szCs w:val="24"/>
        </w:rPr>
        <w:pPrChange w:id="4185" w:author="Celina" w:date="2010-12-04T15:32:00Z">
          <w:pPr>
            <w:spacing w:after="0" w:line="240" w:lineRule="auto"/>
            <w:jc w:val="both"/>
          </w:pPr>
        </w:pPrChange>
      </w:pPr>
      <w:del w:id="4186" w:author="Celina" w:date="2010-12-04T13:23:00Z">
        <w:r w:rsidRPr="008C5868" w:rsidDel="00DD4811">
          <w:rPr>
            <w:rFonts w:ascii="Arial" w:hAnsi="Arial" w:cs="Arial"/>
            <w:b w:val="0"/>
            <w:bCs w:val="0"/>
            <w:sz w:val="24"/>
            <w:szCs w:val="24"/>
          </w:rPr>
          <w:delText>Check Battery</w:delText>
        </w:r>
      </w:del>
    </w:p>
    <w:p w:rsidR="001B4FA6" w:rsidRDefault="008C5868" w:rsidP="001B4FA6">
      <w:pPr>
        <w:pStyle w:val="Caption"/>
        <w:jc w:val="center"/>
        <w:rPr>
          <w:del w:id="4187" w:author="Celina" w:date="2010-12-04T13:23:00Z"/>
          <w:rFonts w:ascii="Arial" w:hAnsi="Arial" w:cs="Arial"/>
          <w:sz w:val="24"/>
          <w:szCs w:val="24"/>
        </w:rPr>
        <w:pPrChange w:id="4188" w:author="Celina" w:date="2010-12-04T15:32:00Z">
          <w:pPr>
            <w:spacing w:after="0" w:line="240" w:lineRule="auto"/>
            <w:jc w:val="both"/>
          </w:pPr>
        </w:pPrChange>
      </w:pPr>
      <w:del w:id="4189" w:author="Celina" w:date="2010-12-04T13:23:00Z">
        <w:r w:rsidRPr="008C5868" w:rsidDel="00DD4811">
          <w:rPr>
            <w:rFonts w:ascii="Arial" w:hAnsi="Arial" w:cs="Arial"/>
            <w:b w:val="0"/>
            <w:bCs w:val="0"/>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val="0"/>
            <w:bCs w:val="0"/>
            <w:sz w:val="24"/>
            <w:szCs w:val="24"/>
          </w:rPr>
          <w:tab/>
        </w:r>
        <w:r w:rsidRPr="008C5868" w:rsidDel="00DD4811">
          <w:rPr>
            <w:rFonts w:ascii="Arial" w:hAnsi="Arial" w:cs="Arial"/>
            <w:b w:val="0"/>
            <w:bCs w:val="0"/>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val="0"/>
            <w:bCs w:val="0"/>
            <w:sz w:val="24"/>
            <w:szCs w:val="24"/>
          </w:rPr>
          <w:tab/>
          <w:delText xml:space="preserve">Depends on: </w:delText>
        </w:r>
        <w:r w:rsidRPr="008C5868" w:rsidDel="00DD4811">
          <w:rPr>
            <w:rFonts w:ascii="Arial" w:hAnsi="Arial" w:cs="Arial"/>
            <w:sz w:val="24"/>
            <w:szCs w:val="24"/>
          </w:rPr>
          <w:delText>Battery Status</w:delText>
        </w:r>
      </w:del>
    </w:p>
    <w:p w:rsidR="001B4FA6" w:rsidRDefault="008C5868" w:rsidP="001B4FA6">
      <w:pPr>
        <w:pStyle w:val="Caption"/>
        <w:jc w:val="center"/>
        <w:rPr>
          <w:del w:id="4190" w:author="Celina" w:date="2010-12-04T13:23:00Z"/>
          <w:rFonts w:ascii="Arial" w:hAnsi="Arial" w:cs="Arial"/>
          <w:sz w:val="24"/>
          <w:szCs w:val="24"/>
        </w:rPr>
        <w:pPrChange w:id="4191" w:author="Celina" w:date="2010-12-04T15:32:00Z">
          <w:pPr>
            <w:spacing w:after="0" w:line="240" w:lineRule="auto"/>
            <w:jc w:val="both"/>
          </w:pPr>
        </w:pPrChange>
      </w:pPr>
      <w:del w:id="4192" w:author="Celina" w:date="2010-12-04T13:23:00Z">
        <w:r w:rsidRPr="008C5868" w:rsidDel="00DD4811">
          <w:rPr>
            <w:rFonts w:ascii="Arial" w:hAnsi="Arial" w:cs="Arial"/>
            <w:sz w:val="24"/>
            <w:szCs w:val="24"/>
          </w:rPr>
          <w:delText>The Check Battery class is a Display Widget that displays the vehicle’s current battery status. There will be thirteen (13) instances of this widget; one for each of the twelve batteries in the battery pack and one for the system battery. The widget will display the current temperature, voltage, and current of the each battery. If any of these values falls below a set threshold, the widget will change color to make the operator aware of any issues. The information is taken from the Battery Status class.</w:delText>
        </w:r>
      </w:del>
    </w:p>
    <w:p w:rsidR="001B4FA6" w:rsidRDefault="001B4FA6" w:rsidP="001B4FA6">
      <w:pPr>
        <w:pStyle w:val="Caption"/>
        <w:jc w:val="center"/>
        <w:rPr>
          <w:del w:id="4193" w:author="Celina" w:date="2010-12-04T13:23:00Z"/>
          <w:rFonts w:ascii="Arial" w:hAnsi="Arial" w:cs="Arial"/>
          <w:sz w:val="24"/>
          <w:szCs w:val="24"/>
        </w:rPr>
        <w:pPrChange w:id="4194" w:author="Celina" w:date="2010-12-04T15:32:00Z">
          <w:pPr>
            <w:spacing w:after="0" w:line="240" w:lineRule="auto"/>
            <w:jc w:val="both"/>
          </w:pPr>
        </w:pPrChange>
      </w:pPr>
    </w:p>
    <w:p w:rsidR="001B4FA6" w:rsidRDefault="008C5868" w:rsidP="001B4FA6">
      <w:pPr>
        <w:pStyle w:val="Caption"/>
        <w:jc w:val="center"/>
        <w:rPr>
          <w:del w:id="4195" w:author="Celina" w:date="2010-12-04T13:23:00Z"/>
          <w:rFonts w:ascii="Arial" w:hAnsi="Arial" w:cs="Arial"/>
          <w:sz w:val="24"/>
          <w:szCs w:val="24"/>
        </w:rPr>
        <w:pPrChange w:id="4196" w:author="Celina" w:date="2010-12-04T15:32:00Z">
          <w:pPr>
            <w:spacing w:after="0" w:line="240" w:lineRule="auto"/>
            <w:jc w:val="both"/>
          </w:pPr>
        </w:pPrChange>
      </w:pPr>
      <w:del w:id="4197" w:author="Celina" w:date="2010-12-04T13:23:00Z">
        <w:r w:rsidRPr="008C5868" w:rsidDel="00DD4811">
          <w:rPr>
            <w:rFonts w:ascii="Arial" w:hAnsi="Arial" w:cs="Arial"/>
            <w:b w:val="0"/>
            <w:bCs w:val="0"/>
            <w:sz w:val="24"/>
            <w:szCs w:val="24"/>
          </w:rPr>
          <w:delText>Check Engine</w:delText>
        </w:r>
      </w:del>
    </w:p>
    <w:p w:rsidR="001B4FA6" w:rsidRDefault="008C5868" w:rsidP="001B4FA6">
      <w:pPr>
        <w:pStyle w:val="Caption"/>
        <w:jc w:val="center"/>
        <w:rPr>
          <w:del w:id="4198" w:author="Celina" w:date="2010-12-04T13:23:00Z"/>
          <w:rFonts w:ascii="Arial" w:hAnsi="Arial" w:cs="Arial"/>
          <w:sz w:val="24"/>
          <w:szCs w:val="24"/>
        </w:rPr>
        <w:pPrChange w:id="4199" w:author="Celina" w:date="2010-12-04T15:32:00Z">
          <w:pPr>
            <w:spacing w:after="0" w:line="240" w:lineRule="auto"/>
            <w:jc w:val="both"/>
          </w:pPr>
        </w:pPrChange>
      </w:pPr>
      <w:del w:id="4200" w:author="Celina" w:date="2010-12-04T13:23:00Z">
        <w:r w:rsidRPr="008C5868" w:rsidDel="00DD4811">
          <w:rPr>
            <w:rFonts w:ascii="Arial" w:hAnsi="Arial" w:cs="Arial"/>
            <w:b w:val="0"/>
            <w:bCs w:val="0"/>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val="0"/>
            <w:bCs w:val="0"/>
            <w:sz w:val="24"/>
            <w:szCs w:val="24"/>
          </w:rPr>
          <w:tab/>
        </w:r>
        <w:r w:rsidRPr="008C5868" w:rsidDel="00DD4811">
          <w:rPr>
            <w:rFonts w:ascii="Arial" w:hAnsi="Arial" w:cs="Arial"/>
            <w:b w:val="0"/>
            <w:bCs w:val="0"/>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val="0"/>
            <w:bCs w:val="0"/>
            <w:sz w:val="24"/>
            <w:szCs w:val="24"/>
          </w:rPr>
          <w:tab/>
          <w:delText xml:space="preserve">Depends on: </w:delText>
        </w:r>
        <w:r w:rsidRPr="008C5868" w:rsidDel="00DD4811">
          <w:rPr>
            <w:rFonts w:ascii="Arial" w:hAnsi="Arial" w:cs="Arial"/>
            <w:sz w:val="24"/>
            <w:szCs w:val="24"/>
          </w:rPr>
          <w:delText>Engine Status</w:delText>
        </w:r>
      </w:del>
    </w:p>
    <w:p w:rsidR="001B4FA6" w:rsidRDefault="008C5868" w:rsidP="001B4FA6">
      <w:pPr>
        <w:pStyle w:val="Caption"/>
        <w:jc w:val="center"/>
        <w:rPr>
          <w:del w:id="4201" w:author="Celina" w:date="2010-12-04T13:23:00Z"/>
          <w:rFonts w:ascii="Arial" w:hAnsi="Arial" w:cs="Arial"/>
          <w:sz w:val="24"/>
          <w:szCs w:val="24"/>
        </w:rPr>
        <w:pPrChange w:id="4202" w:author="Celina" w:date="2010-12-04T15:32:00Z">
          <w:pPr>
            <w:spacing w:after="0" w:line="240" w:lineRule="auto"/>
            <w:jc w:val="both"/>
          </w:pPr>
        </w:pPrChange>
      </w:pPr>
      <w:del w:id="4203" w:author="Celina" w:date="2010-12-04T13:23:00Z">
        <w:r w:rsidRPr="008C5868" w:rsidDel="00DD4811">
          <w:rPr>
            <w:rFonts w:ascii="Arial" w:hAnsi="Arial" w:cs="Arial"/>
            <w:sz w:val="24"/>
            <w:szCs w:val="24"/>
          </w:rPr>
          <w:delText>The Check Engine class is a Display Widget that displays the vehicle’s current motor status. The widget will display the current temperature, voltage, and current of the vehicle’s motor. If any of these values falls below a set threshold, the widget will change color to make the operator aware of any issues. The information is taken from the Motor Status class.</w:delText>
        </w:r>
      </w:del>
    </w:p>
    <w:p w:rsidR="001B4FA6" w:rsidRDefault="001B4FA6" w:rsidP="001B4FA6">
      <w:pPr>
        <w:pStyle w:val="Caption"/>
        <w:jc w:val="center"/>
        <w:rPr>
          <w:del w:id="4204" w:author="Celina" w:date="2010-12-04T13:23:00Z"/>
          <w:rFonts w:ascii="Arial" w:hAnsi="Arial" w:cs="Arial"/>
          <w:sz w:val="24"/>
          <w:szCs w:val="24"/>
        </w:rPr>
        <w:pPrChange w:id="4205" w:author="Celina" w:date="2010-12-04T15:32:00Z">
          <w:pPr>
            <w:spacing w:after="0" w:line="240" w:lineRule="auto"/>
            <w:jc w:val="both"/>
          </w:pPr>
        </w:pPrChange>
      </w:pPr>
    </w:p>
    <w:p w:rsidR="001B4FA6" w:rsidRDefault="008C5868" w:rsidP="001B4FA6">
      <w:pPr>
        <w:pStyle w:val="Caption"/>
        <w:jc w:val="center"/>
        <w:rPr>
          <w:del w:id="4206" w:author="Celina" w:date="2010-12-04T13:23:00Z"/>
          <w:rFonts w:ascii="Arial" w:hAnsi="Arial" w:cs="Arial"/>
          <w:sz w:val="24"/>
          <w:szCs w:val="24"/>
        </w:rPr>
        <w:pPrChange w:id="4207" w:author="Celina" w:date="2010-12-04T15:32:00Z">
          <w:pPr>
            <w:spacing w:after="0" w:line="240" w:lineRule="auto"/>
            <w:jc w:val="both"/>
          </w:pPr>
        </w:pPrChange>
      </w:pPr>
      <w:del w:id="4208" w:author="Celina" w:date="2010-12-04T13:23:00Z">
        <w:r w:rsidRPr="008C5868" w:rsidDel="00DD4811">
          <w:rPr>
            <w:rFonts w:ascii="Arial" w:hAnsi="Arial" w:cs="Arial"/>
            <w:b w:val="0"/>
            <w:bCs w:val="0"/>
            <w:sz w:val="24"/>
            <w:szCs w:val="24"/>
          </w:rPr>
          <w:delText>Charge Solar</w:delText>
        </w:r>
      </w:del>
    </w:p>
    <w:p w:rsidR="001B4FA6" w:rsidRDefault="008C5868" w:rsidP="001B4FA6">
      <w:pPr>
        <w:pStyle w:val="Caption"/>
        <w:jc w:val="center"/>
        <w:rPr>
          <w:del w:id="4209" w:author="Celina" w:date="2010-12-04T13:23:00Z"/>
          <w:rFonts w:ascii="Arial" w:hAnsi="Arial" w:cs="Arial"/>
          <w:sz w:val="24"/>
          <w:szCs w:val="24"/>
        </w:rPr>
        <w:pPrChange w:id="4210" w:author="Celina" w:date="2010-12-04T15:32:00Z">
          <w:pPr>
            <w:spacing w:after="0" w:line="240" w:lineRule="auto"/>
            <w:jc w:val="both"/>
          </w:pPr>
        </w:pPrChange>
      </w:pPr>
      <w:del w:id="4211" w:author="Celina" w:date="2010-12-04T13:23:00Z">
        <w:r w:rsidRPr="008C5868" w:rsidDel="00DD4811">
          <w:rPr>
            <w:rFonts w:ascii="Arial" w:hAnsi="Arial" w:cs="Arial"/>
            <w:b w:val="0"/>
            <w:bCs w:val="0"/>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val="0"/>
            <w:bCs w:val="0"/>
            <w:sz w:val="24"/>
            <w:szCs w:val="24"/>
          </w:rPr>
          <w:tab/>
        </w:r>
        <w:r w:rsidRPr="008C5868" w:rsidDel="00DD4811">
          <w:rPr>
            <w:rFonts w:ascii="Arial" w:hAnsi="Arial" w:cs="Arial"/>
            <w:b w:val="0"/>
            <w:bCs w:val="0"/>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val="0"/>
            <w:bCs w:val="0"/>
            <w:sz w:val="24"/>
            <w:szCs w:val="24"/>
          </w:rPr>
          <w:tab/>
          <w:delText xml:space="preserve">Depends on: </w:delText>
        </w:r>
        <w:r w:rsidRPr="008C5868" w:rsidDel="00DD4811">
          <w:rPr>
            <w:rFonts w:ascii="Arial" w:hAnsi="Arial" w:cs="Arial"/>
            <w:sz w:val="24"/>
            <w:szCs w:val="24"/>
          </w:rPr>
          <w:delText>Charging Status</w:delText>
        </w:r>
      </w:del>
    </w:p>
    <w:p w:rsidR="001B4FA6" w:rsidRDefault="008C5868" w:rsidP="001B4FA6">
      <w:pPr>
        <w:pStyle w:val="Caption"/>
        <w:jc w:val="center"/>
        <w:rPr>
          <w:del w:id="4212" w:author="Celina" w:date="2010-12-04T13:23:00Z"/>
          <w:rFonts w:ascii="Arial" w:hAnsi="Arial" w:cs="Arial"/>
          <w:sz w:val="24"/>
          <w:szCs w:val="24"/>
        </w:rPr>
        <w:pPrChange w:id="4213" w:author="Celina" w:date="2010-12-04T15:32:00Z">
          <w:pPr>
            <w:spacing w:after="0" w:line="240" w:lineRule="auto"/>
            <w:jc w:val="both"/>
          </w:pPr>
        </w:pPrChange>
      </w:pPr>
      <w:del w:id="4214" w:author="Celina" w:date="2010-12-04T13:23:00Z">
        <w:r w:rsidRPr="008C5868" w:rsidDel="00DD4811">
          <w:rPr>
            <w:rFonts w:ascii="Arial" w:hAnsi="Arial" w:cs="Arial"/>
            <w:sz w:val="24"/>
            <w:szCs w:val="24"/>
          </w:rPr>
          <w:delText>The Charge Solar class is a Display Widget that displays the vehicle’s current charge intake from the solar panels.The information is taken from the Charging Status class.</w:delText>
        </w:r>
      </w:del>
    </w:p>
    <w:p w:rsidR="001B4FA6" w:rsidRDefault="001B4FA6" w:rsidP="001B4FA6">
      <w:pPr>
        <w:pStyle w:val="Caption"/>
        <w:jc w:val="center"/>
        <w:rPr>
          <w:del w:id="4215" w:author="Celina" w:date="2010-12-04T13:23:00Z"/>
          <w:rFonts w:ascii="Arial" w:hAnsi="Arial" w:cs="Arial"/>
          <w:sz w:val="24"/>
          <w:szCs w:val="24"/>
        </w:rPr>
        <w:pPrChange w:id="4216" w:author="Celina" w:date="2010-12-04T15:32:00Z">
          <w:pPr>
            <w:spacing w:after="0" w:line="240" w:lineRule="auto"/>
            <w:jc w:val="both"/>
          </w:pPr>
        </w:pPrChange>
      </w:pPr>
    </w:p>
    <w:p w:rsidR="001B4FA6" w:rsidRDefault="008C5868" w:rsidP="001B4FA6">
      <w:pPr>
        <w:pStyle w:val="Caption"/>
        <w:jc w:val="center"/>
        <w:rPr>
          <w:del w:id="4217" w:author="Celina" w:date="2010-12-04T13:23:00Z"/>
          <w:rFonts w:ascii="Arial" w:hAnsi="Arial" w:cs="Arial"/>
          <w:sz w:val="24"/>
          <w:szCs w:val="24"/>
        </w:rPr>
        <w:pPrChange w:id="4218" w:author="Celina" w:date="2010-12-04T15:32:00Z">
          <w:pPr>
            <w:spacing w:after="0" w:line="240" w:lineRule="auto"/>
            <w:jc w:val="both"/>
          </w:pPr>
        </w:pPrChange>
      </w:pPr>
      <w:del w:id="4219" w:author="Celina" w:date="2010-12-04T13:23:00Z">
        <w:r w:rsidRPr="008C5868" w:rsidDel="00DD4811">
          <w:rPr>
            <w:rFonts w:ascii="Arial" w:hAnsi="Arial" w:cs="Arial"/>
            <w:b w:val="0"/>
            <w:bCs w:val="0"/>
            <w:sz w:val="24"/>
            <w:szCs w:val="24"/>
          </w:rPr>
          <w:delText>Charge Plug</w:delText>
        </w:r>
      </w:del>
    </w:p>
    <w:p w:rsidR="001B4FA6" w:rsidRDefault="008C5868" w:rsidP="001B4FA6">
      <w:pPr>
        <w:pStyle w:val="Caption"/>
        <w:jc w:val="center"/>
        <w:rPr>
          <w:del w:id="4220" w:author="Celina" w:date="2010-12-04T13:23:00Z"/>
          <w:rFonts w:ascii="Arial" w:hAnsi="Arial" w:cs="Arial"/>
          <w:sz w:val="24"/>
          <w:szCs w:val="24"/>
        </w:rPr>
        <w:pPrChange w:id="4221" w:author="Celina" w:date="2010-12-04T15:32:00Z">
          <w:pPr>
            <w:spacing w:after="0" w:line="240" w:lineRule="auto"/>
            <w:jc w:val="both"/>
          </w:pPr>
        </w:pPrChange>
      </w:pPr>
      <w:del w:id="4222" w:author="Celina" w:date="2010-12-04T13:23:00Z">
        <w:r w:rsidRPr="008C5868" w:rsidDel="00DD4811">
          <w:rPr>
            <w:rFonts w:ascii="Arial" w:hAnsi="Arial" w:cs="Arial"/>
            <w:b w:val="0"/>
            <w:bCs w:val="0"/>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val="0"/>
            <w:bCs w:val="0"/>
            <w:sz w:val="24"/>
            <w:szCs w:val="24"/>
          </w:rPr>
          <w:tab/>
        </w:r>
        <w:r w:rsidRPr="008C5868" w:rsidDel="00DD4811">
          <w:rPr>
            <w:rFonts w:ascii="Arial" w:hAnsi="Arial" w:cs="Arial"/>
            <w:b w:val="0"/>
            <w:bCs w:val="0"/>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val="0"/>
            <w:bCs w:val="0"/>
            <w:sz w:val="24"/>
            <w:szCs w:val="24"/>
          </w:rPr>
          <w:tab/>
          <w:delText xml:space="preserve">Depends on: </w:delText>
        </w:r>
        <w:r w:rsidRPr="008C5868" w:rsidDel="00DD4811">
          <w:rPr>
            <w:rFonts w:ascii="Arial" w:hAnsi="Arial" w:cs="Arial"/>
            <w:sz w:val="24"/>
            <w:szCs w:val="24"/>
          </w:rPr>
          <w:delText>Charging Status</w:delText>
        </w:r>
      </w:del>
    </w:p>
    <w:p w:rsidR="001B4FA6" w:rsidRDefault="008C5868" w:rsidP="001B4FA6">
      <w:pPr>
        <w:pStyle w:val="Caption"/>
        <w:jc w:val="center"/>
        <w:rPr>
          <w:del w:id="4223" w:author="Celina" w:date="2010-12-04T13:23:00Z"/>
          <w:rFonts w:ascii="Arial" w:hAnsi="Arial" w:cs="Arial"/>
          <w:sz w:val="24"/>
          <w:szCs w:val="24"/>
        </w:rPr>
        <w:pPrChange w:id="4224" w:author="Celina" w:date="2010-12-04T15:32:00Z">
          <w:pPr>
            <w:spacing w:after="0" w:line="240" w:lineRule="auto"/>
            <w:jc w:val="both"/>
          </w:pPr>
        </w:pPrChange>
      </w:pPr>
      <w:del w:id="4225" w:author="Celina" w:date="2010-12-04T13:23:00Z">
        <w:r w:rsidRPr="008C5868" w:rsidDel="00DD4811">
          <w:rPr>
            <w:rFonts w:ascii="Arial" w:hAnsi="Arial" w:cs="Arial"/>
            <w:sz w:val="24"/>
            <w:szCs w:val="24"/>
          </w:rPr>
          <w:delText>The Charge Plug class is a Display Widget that displays the vehicle’s current charge intake from the power grid. The information is taken from the Charging Status class.</w:delText>
        </w:r>
      </w:del>
    </w:p>
    <w:p w:rsidR="001B4FA6" w:rsidRDefault="00956624" w:rsidP="001B4FA6">
      <w:pPr>
        <w:pStyle w:val="Caption"/>
        <w:jc w:val="center"/>
        <w:pPrChange w:id="4226" w:author="Celina" w:date="2010-12-04T15:32:00Z">
          <w:pPr>
            <w:keepNext/>
            <w:spacing w:after="0" w:line="240" w:lineRule="auto"/>
            <w:jc w:val="center"/>
          </w:pPr>
        </w:pPrChange>
      </w:pPr>
      <w:del w:id="4227" w:author="Celina" w:date="2010-12-04T15:30:00Z">
        <w:r>
          <w:rPr>
            <w:rFonts w:asciiTheme="minorBidi" w:hAnsiTheme="minorBidi"/>
            <w:b w:val="0"/>
            <w:bCs w:val="0"/>
            <w:noProof/>
            <w:sz w:val="40"/>
            <w:szCs w:val="40"/>
            <w:rPrChange w:id="4228" w:author="Unknown">
              <w:rPr>
                <w:b/>
                <w:bCs/>
                <w:noProof/>
                <w:color w:val="0000FF"/>
                <w:u w:val="single"/>
              </w:rPr>
            </w:rPrChange>
          </w:rPr>
          <w:drawing>
            <wp:inline distT="0" distB="0" distL="0" distR="0">
              <wp:extent cx="5033776" cy="6748272"/>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 UIS - Advanced.pn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4167" cy="6789013"/>
                      </a:xfrm>
                      <a:prstGeom prst="rect">
                        <a:avLst/>
                      </a:prstGeom>
                    </pic:spPr>
                  </pic:pic>
                </a:graphicData>
              </a:graphic>
            </wp:inline>
          </w:drawing>
        </w:r>
      </w:del>
    </w:p>
    <w:p w:rsidR="008C5868" w:rsidRPr="00DE4E94" w:rsidDel="00E4067B" w:rsidRDefault="00DE4E94" w:rsidP="00DE4E94">
      <w:pPr>
        <w:pStyle w:val="Caption"/>
        <w:jc w:val="center"/>
        <w:rPr>
          <w:del w:id="4229" w:author="Celina" w:date="2010-12-04T15:31:00Z"/>
          <w:rFonts w:ascii="Arial" w:hAnsi="Arial" w:cs="Arial"/>
          <w:b w:val="0"/>
          <w:bCs w:val="0"/>
          <w:sz w:val="22"/>
          <w:szCs w:val="22"/>
        </w:rPr>
      </w:pPr>
      <w:del w:id="4230" w:author="Celina" w:date="2010-12-04T15:31:00Z">
        <w:r w:rsidRPr="00DE4E94" w:rsidDel="00E4067B">
          <w:rPr>
            <w:rFonts w:ascii="Arial" w:hAnsi="Arial" w:cs="Arial"/>
            <w:sz w:val="22"/>
            <w:szCs w:val="22"/>
          </w:rPr>
          <w:delText xml:space="preserve">Figure </w:delText>
        </w:r>
        <w:r w:rsidR="001B4FA6" w:rsidRPr="00DE4E94" w:rsidDel="00E4067B">
          <w:rPr>
            <w:rFonts w:ascii="Arial" w:hAnsi="Arial" w:cs="Arial"/>
            <w:b w:val="0"/>
            <w:bCs w:val="0"/>
          </w:rPr>
          <w:fldChar w:fldCharType="begin"/>
        </w:r>
        <w:r w:rsidRPr="00DE4E94" w:rsidDel="00E4067B">
          <w:rPr>
            <w:rFonts w:ascii="Arial" w:hAnsi="Arial" w:cs="Arial"/>
            <w:sz w:val="22"/>
            <w:szCs w:val="22"/>
          </w:rPr>
          <w:delInstrText xml:space="preserve"> SEQ Figure \* ARABIC </w:delInstrText>
        </w:r>
        <w:r w:rsidR="001B4FA6" w:rsidRPr="00DE4E94" w:rsidDel="00E4067B">
          <w:rPr>
            <w:rFonts w:ascii="Arial" w:hAnsi="Arial" w:cs="Arial"/>
            <w:b w:val="0"/>
            <w:bCs w:val="0"/>
          </w:rPr>
          <w:fldChar w:fldCharType="separate"/>
        </w:r>
        <w:r w:rsidR="00FA79D0" w:rsidDel="00E4067B">
          <w:rPr>
            <w:rFonts w:ascii="Arial" w:hAnsi="Arial" w:cs="Arial"/>
            <w:noProof/>
            <w:sz w:val="22"/>
            <w:szCs w:val="22"/>
          </w:rPr>
          <w:delText>65</w:delText>
        </w:r>
        <w:r w:rsidR="001B4FA6" w:rsidRPr="00DE4E94" w:rsidDel="00E4067B">
          <w:rPr>
            <w:rFonts w:ascii="Arial" w:hAnsi="Arial" w:cs="Arial"/>
            <w:b w:val="0"/>
            <w:bCs w:val="0"/>
          </w:rPr>
          <w:fldChar w:fldCharType="end"/>
        </w:r>
        <w:r w:rsidRPr="00DE4E94" w:rsidDel="00E4067B">
          <w:rPr>
            <w:rFonts w:ascii="Arial" w:hAnsi="Arial" w:cs="Arial"/>
            <w:sz w:val="22"/>
            <w:szCs w:val="22"/>
          </w:rPr>
          <w:delText xml:space="preserve"> - Class Diagram for the User Interface System's Advanced View</w:delText>
        </w:r>
        <w:bookmarkStart w:id="4231" w:name="_Toc279246647"/>
        <w:bookmarkEnd w:id="4231"/>
      </w:del>
    </w:p>
    <w:p w:rsidR="008C5868" w:rsidRDefault="00A3048B" w:rsidP="00DB686F">
      <w:pPr>
        <w:pStyle w:val="ListParagraph"/>
        <w:numPr>
          <w:ilvl w:val="3"/>
          <w:numId w:val="13"/>
        </w:numPr>
        <w:spacing w:after="0" w:line="240" w:lineRule="auto"/>
        <w:jc w:val="both"/>
        <w:outlineLvl w:val="2"/>
        <w:rPr>
          <w:rFonts w:ascii="Arial" w:hAnsi="Arial" w:cs="Arial"/>
          <w:b/>
          <w:sz w:val="28"/>
        </w:rPr>
      </w:pPr>
      <w:bookmarkStart w:id="4232" w:name="_Toc278842482"/>
      <w:bookmarkStart w:id="4233" w:name="_Toc279093003"/>
      <w:bookmarkStart w:id="4234" w:name="_Toc279246648"/>
      <w:r>
        <w:rPr>
          <w:rFonts w:ascii="Arial" w:hAnsi="Arial" w:cs="Arial"/>
          <w:b/>
          <w:sz w:val="28"/>
        </w:rPr>
        <w:t>Historical</w:t>
      </w:r>
      <w:r w:rsidR="008C5868">
        <w:rPr>
          <w:rFonts w:ascii="Arial" w:hAnsi="Arial" w:cs="Arial"/>
          <w:b/>
          <w:sz w:val="28"/>
        </w:rPr>
        <w:t xml:space="preserve"> View</w:t>
      </w:r>
      <w:bookmarkEnd w:id="4232"/>
      <w:bookmarkEnd w:id="4233"/>
      <w:bookmarkEnd w:id="4234"/>
    </w:p>
    <w:p w:rsidR="008C5868" w:rsidRDefault="008C5868" w:rsidP="00615FA8">
      <w:pPr>
        <w:spacing w:after="0" w:line="240" w:lineRule="auto"/>
        <w:jc w:val="both"/>
        <w:outlineLvl w:val="2"/>
        <w:rPr>
          <w:rFonts w:ascii="Arial" w:hAnsi="Arial" w:cs="Arial"/>
          <w:b/>
          <w:sz w:val="24"/>
        </w:rPr>
      </w:pPr>
    </w:p>
    <w:p w:rsidR="001B4FA6" w:rsidRDefault="00DD4811" w:rsidP="001B4FA6">
      <w:pPr>
        <w:spacing w:after="0" w:line="240" w:lineRule="auto"/>
        <w:jc w:val="both"/>
        <w:rPr>
          <w:ins w:id="4235" w:author="Celina" w:date="2010-12-04T15:44:00Z"/>
          <w:rFonts w:ascii="Arial" w:hAnsi="Arial" w:cs="Arial"/>
          <w:bCs/>
          <w:sz w:val="24"/>
          <w:szCs w:val="24"/>
        </w:rPr>
        <w:pPrChange w:id="4236" w:author="Celina" w:date="2010-12-04T14:52:00Z">
          <w:pPr>
            <w:spacing w:after="0" w:line="240" w:lineRule="auto"/>
            <w:jc w:val="both"/>
            <w:outlineLvl w:val="2"/>
          </w:pPr>
        </w:pPrChange>
      </w:pPr>
      <w:ins w:id="4237" w:author="Celina" w:date="2010-12-04T13:24:00Z">
        <w:r>
          <w:rPr>
            <w:rFonts w:ascii="Arial" w:hAnsi="Arial" w:cs="Arial"/>
            <w:bCs/>
            <w:sz w:val="24"/>
            <w:szCs w:val="24"/>
          </w:rPr>
          <w:t>This view will be used to show the user the historical data collected about the efficiency of the vehicle. The user will have the option seeing the data b</w:t>
        </w:r>
        <w:r w:rsidR="0090285C">
          <w:rPr>
            <w:rFonts w:ascii="Arial" w:hAnsi="Arial" w:cs="Arial"/>
            <w:bCs/>
            <w:sz w:val="24"/>
            <w:szCs w:val="24"/>
          </w:rPr>
          <w:t>ased on different units of time</w:t>
        </w:r>
      </w:ins>
      <w:ins w:id="4238" w:author="Celina" w:date="2010-12-04T14:52:00Z">
        <w:r w:rsidR="0090285C">
          <w:rPr>
            <w:rFonts w:ascii="Arial" w:hAnsi="Arial" w:cs="Arial"/>
            <w:bCs/>
            <w:sz w:val="24"/>
            <w:szCs w:val="24"/>
          </w:rPr>
          <w:t>.</w:t>
        </w:r>
      </w:ins>
      <w:ins w:id="4239" w:author="Celina" w:date="2010-12-04T13:24:00Z">
        <w:r>
          <w:rPr>
            <w:rFonts w:ascii="Arial" w:hAnsi="Arial" w:cs="Arial"/>
            <w:bCs/>
            <w:sz w:val="24"/>
            <w:szCs w:val="24"/>
          </w:rPr>
          <w:t xml:space="preserve"> Also, there will be an option to export the data to a removable USB Flash drive.</w:t>
        </w:r>
      </w:ins>
    </w:p>
    <w:p w:rsidR="001B4FA6" w:rsidRDefault="001B4FA6" w:rsidP="001B4FA6">
      <w:pPr>
        <w:spacing w:after="0" w:line="240" w:lineRule="auto"/>
        <w:jc w:val="both"/>
        <w:rPr>
          <w:ins w:id="4240" w:author="Celina" w:date="2010-12-04T13:24:00Z"/>
          <w:rFonts w:ascii="Arial" w:hAnsi="Arial" w:cs="Arial"/>
          <w:bCs/>
          <w:sz w:val="24"/>
          <w:szCs w:val="24"/>
        </w:rPr>
        <w:pPrChange w:id="4241" w:author="Celina" w:date="2010-12-04T14:52:00Z">
          <w:pPr>
            <w:spacing w:after="0" w:line="240" w:lineRule="auto"/>
            <w:jc w:val="both"/>
            <w:outlineLvl w:val="2"/>
          </w:pPr>
        </w:pPrChange>
      </w:pPr>
    </w:p>
    <w:p w:rsidR="001B4FA6" w:rsidRDefault="00DD4811" w:rsidP="001B4FA6">
      <w:pPr>
        <w:spacing w:after="0" w:line="240" w:lineRule="auto"/>
        <w:jc w:val="both"/>
        <w:rPr>
          <w:ins w:id="4242" w:author="Celina" w:date="2010-12-04T13:24:00Z"/>
          <w:rFonts w:ascii="Arial" w:hAnsi="Arial" w:cs="Arial"/>
          <w:b/>
          <w:bCs/>
          <w:sz w:val="24"/>
          <w:szCs w:val="24"/>
        </w:rPr>
        <w:pPrChange w:id="4243" w:author="Celina" w:date="2010-12-04T14:52:00Z">
          <w:pPr>
            <w:spacing w:after="0" w:line="240" w:lineRule="auto"/>
          </w:pPr>
        </w:pPrChange>
      </w:pPr>
      <w:ins w:id="4244" w:author="Celina" w:date="2010-12-04T13:24:00Z">
        <w:r w:rsidRPr="008C5868">
          <w:rPr>
            <w:rFonts w:ascii="Arial" w:hAnsi="Arial" w:cs="Arial"/>
            <w:b/>
            <w:bCs/>
            <w:sz w:val="24"/>
            <w:szCs w:val="24"/>
          </w:rPr>
          <w:lastRenderedPageBreak/>
          <w:t>Unit of Time Button</w:t>
        </w:r>
      </w:ins>
    </w:p>
    <w:p w:rsidR="001B4FA6" w:rsidRDefault="00DD4811" w:rsidP="001B4FA6">
      <w:pPr>
        <w:spacing w:after="0" w:line="240" w:lineRule="auto"/>
        <w:jc w:val="both"/>
        <w:rPr>
          <w:ins w:id="4245" w:author="Celina" w:date="2010-12-04T13:24:00Z"/>
          <w:rFonts w:ascii="Arial" w:hAnsi="Arial" w:cs="Arial"/>
          <w:b/>
          <w:bCs/>
          <w:sz w:val="24"/>
          <w:szCs w:val="24"/>
        </w:rPr>
        <w:pPrChange w:id="4246" w:author="Celina" w:date="2010-12-04T14:52:00Z">
          <w:pPr>
            <w:spacing w:after="0" w:line="240" w:lineRule="auto"/>
          </w:pPr>
        </w:pPrChange>
      </w:pPr>
      <w:ins w:id="4247" w:author="Celina" w:date="2010-12-04T13:24: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N/A</w:t>
        </w:r>
      </w:ins>
    </w:p>
    <w:p w:rsidR="001B4FA6" w:rsidRDefault="00DD4811" w:rsidP="001B4FA6">
      <w:pPr>
        <w:spacing w:after="0" w:line="240" w:lineRule="auto"/>
        <w:jc w:val="both"/>
        <w:rPr>
          <w:ins w:id="4248" w:author="Celina" w:date="2010-12-04T13:24:00Z"/>
          <w:rFonts w:ascii="Arial" w:hAnsi="Arial" w:cs="Arial"/>
          <w:sz w:val="24"/>
          <w:szCs w:val="24"/>
        </w:rPr>
        <w:pPrChange w:id="4249" w:author="Celina" w:date="2010-12-04T14:52:00Z">
          <w:pPr>
            <w:spacing w:after="0" w:line="240" w:lineRule="auto"/>
          </w:pPr>
        </w:pPrChange>
      </w:pPr>
      <w:ins w:id="4250" w:author="Celina" w:date="2010-12-04T13:24:00Z">
        <w:r w:rsidRPr="008C5868">
          <w:rPr>
            <w:rFonts w:ascii="Arial" w:hAnsi="Arial" w:cs="Arial"/>
            <w:sz w:val="24"/>
            <w:szCs w:val="24"/>
          </w:rPr>
          <w:t xml:space="preserve">The Unit of Time Button class is a Display Widget that displays the changes the unit of time used when calculating the efficiency history data. </w:t>
        </w:r>
        <w:r>
          <w:rPr>
            <w:rFonts w:ascii="Arial" w:hAnsi="Arial" w:cs="Arial"/>
            <w:sz w:val="24"/>
            <w:szCs w:val="24"/>
          </w:rPr>
          <w:t xml:space="preserve">When a button is pressed it will remain pressed until another Unit of Time Button is </w:t>
        </w:r>
      </w:ins>
      <w:ins w:id="4251" w:author="Celina" w:date="2010-12-04T13:25:00Z">
        <w:r>
          <w:rPr>
            <w:rFonts w:ascii="Arial" w:hAnsi="Arial" w:cs="Arial"/>
            <w:sz w:val="24"/>
            <w:szCs w:val="24"/>
          </w:rPr>
          <w:t>pressed. When</w:t>
        </w:r>
      </w:ins>
      <w:ins w:id="4252" w:author="Celina" w:date="2010-12-04T13:24:00Z">
        <w:r>
          <w:rPr>
            <w:rFonts w:ascii="Arial" w:hAnsi="Arial" w:cs="Arial"/>
            <w:sz w:val="24"/>
            <w:szCs w:val="24"/>
          </w:rPr>
          <w:t xml:space="preserve"> this button is pressed, it will send a signal to the Efficiency History class to change the unit of time used in displaying the graph. This will update the graph class.</w:t>
        </w:r>
      </w:ins>
    </w:p>
    <w:p w:rsidR="001B4FA6" w:rsidRDefault="001B4FA6" w:rsidP="001B4FA6">
      <w:pPr>
        <w:spacing w:after="0" w:line="240" w:lineRule="auto"/>
        <w:jc w:val="both"/>
        <w:rPr>
          <w:ins w:id="4253" w:author="Celina" w:date="2010-12-04T13:24:00Z"/>
          <w:rFonts w:ascii="Arial" w:hAnsi="Arial" w:cs="Arial"/>
          <w:b/>
          <w:bCs/>
          <w:sz w:val="24"/>
          <w:szCs w:val="24"/>
        </w:rPr>
        <w:pPrChange w:id="4254" w:author="Celina" w:date="2010-12-04T14:52:00Z">
          <w:pPr>
            <w:spacing w:after="0" w:line="240" w:lineRule="auto"/>
          </w:pPr>
        </w:pPrChange>
      </w:pPr>
    </w:p>
    <w:p w:rsidR="001B4FA6" w:rsidRDefault="00DD4811" w:rsidP="001B4FA6">
      <w:pPr>
        <w:spacing w:after="0" w:line="240" w:lineRule="auto"/>
        <w:jc w:val="both"/>
        <w:rPr>
          <w:ins w:id="4255" w:author="Celina" w:date="2010-12-04T13:24:00Z"/>
          <w:rFonts w:ascii="Arial" w:hAnsi="Arial" w:cs="Arial"/>
          <w:b/>
          <w:bCs/>
          <w:sz w:val="24"/>
          <w:szCs w:val="24"/>
        </w:rPr>
        <w:pPrChange w:id="4256" w:author="Celina" w:date="2010-12-04T14:52:00Z">
          <w:pPr>
            <w:spacing w:after="0" w:line="240" w:lineRule="auto"/>
          </w:pPr>
        </w:pPrChange>
      </w:pPr>
      <w:ins w:id="4257" w:author="Celina" w:date="2010-12-04T13:24:00Z">
        <w:r w:rsidRPr="008C5868">
          <w:rPr>
            <w:rFonts w:ascii="Arial" w:hAnsi="Arial" w:cs="Arial"/>
            <w:b/>
            <w:bCs/>
            <w:sz w:val="24"/>
            <w:szCs w:val="24"/>
          </w:rPr>
          <w:t>Month, Week, Day, Hour, Last Charge Buttons</w:t>
        </w:r>
      </w:ins>
    </w:p>
    <w:p w:rsidR="001B4FA6" w:rsidRDefault="00DD4811" w:rsidP="001B4FA6">
      <w:pPr>
        <w:spacing w:after="0" w:line="240" w:lineRule="auto"/>
        <w:jc w:val="both"/>
        <w:rPr>
          <w:ins w:id="4258" w:author="Celina" w:date="2010-12-04T13:24:00Z"/>
          <w:rFonts w:ascii="Arial" w:hAnsi="Arial" w:cs="Arial"/>
          <w:b/>
          <w:bCs/>
          <w:sz w:val="24"/>
          <w:szCs w:val="24"/>
        </w:rPr>
        <w:pPrChange w:id="4259" w:author="Celina" w:date="2010-12-04T14:52:00Z">
          <w:pPr>
            <w:spacing w:after="0" w:line="240" w:lineRule="auto"/>
          </w:pPr>
        </w:pPrChange>
      </w:pPr>
      <w:ins w:id="4260" w:author="Celina" w:date="2010-12-04T13:24: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Unit of Time Button</w:t>
        </w:r>
        <w:r w:rsidRPr="008C5868">
          <w:rPr>
            <w:rFonts w:ascii="Arial" w:hAnsi="Arial" w:cs="Arial"/>
            <w:b/>
            <w:bCs/>
            <w:sz w:val="24"/>
            <w:szCs w:val="24"/>
          </w:rPr>
          <w:tab/>
          <w:t xml:space="preserve">Depends on: </w:t>
        </w:r>
        <w:r w:rsidRPr="008C5868">
          <w:rPr>
            <w:rFonts w:ascii="Arial" w:hAnsi="Arial" w:cs="Arial"/>
            <w:sz w:val="24"/>
            <w:szCs w:val="24"/>
          </w:rPr>
          <w:t>N/A</w:t>
        </w:r>
      </w:ins>
    </w:p>
    <w:p w:rsidR="001B4FA6" w:rsidRDefault="00DD4811" w:rsidP="001B4FA6">
      <w:pPr>
        <w:spacing w:after="0" w:line="240" w:lineRule="auto"/>
        <w:jc w:val="both"/>
        <w:rPr>
          <w:ins w:id="4261" w:author="Celina" w:date="2010-12-04T13:24:00Z"/>
          <w:rFonts w:ascii="Arial" w:hAnsi="Arial" w:cs="Arial"/>
          <w:sz w:val="24"/>
          <w:szCs w:val="24"/>
        </w:rPr>
        <w:pPrChange w:id="4262" w:author="Celina" w:date="2010-12-04T14:52:00Z">
          <w:pPr>
            <w:spacing w:after="0" w:line="240" w:lineRule="auto"/>
          </w:pPr>
        </w:pPrChange>
      </w:pPr>
      <w:ins w:id="4263" w:author="Celina" w:date="2010-12-04T13:24:00Z">
        <w:r w:rsidRPr="008C5868">
          <w:rPr>
            <w:rFonts w:ascii="Arial" w:hAnsi="Arial" w:cs="Arial"/>
            <w:sz w:val="24"/>
            <w:szCs w:val="24"/>
          </w:rPr>
          <w:t xml:space="preserve">These buttons change the unit of time used when calculating the efficiency history data. </w:t>
        </w:r>
        <w:r>
          <w:rPr>
            <w:rFonts w:ascii="Arial" w:hAnsi="Arial" w:cs="Arial"/>
            <w:sz w:val="24"/>
            <w:szCs w:val="24"/>
          </w:rPr>
          <w:t>This information is sent to the Graph class, where the graph is recalculated. When a button is pressed it stays active until another button is pressed.</w:t>
        </w:r>
      </w:ins>
    </w:p>
    <w:p w:rsidR="001B4FA6" w:rsidRDefault="001B4FA6" w:rsidP="001B4FA6">
      <w:pPr>
        <w:spacing w:after="0" w:line="240" w:lineRule="auto"/>
        <w:jc w:val="both"/>
        <w:rPr>
          <w:ins w:id="4264" w:author="Celina" w:date="2010-12-04T13:24:00Z"/>
          <w:rFonts w:ascii="Arial" w:hAnsi="Arial" w:cs="Arial"/>
          <w:b/>
          <w:bCs/>
          <w:sz w:val="24"/>
          <w:szCs w:val="24"/>
        </w:rPr>
        <w:pPrChange w:id="4265" w:author="Celina" w:date="2010-12-04T14:52:00Z">
          <w:pPr>
            <w:spacing w:after="0" w:line="240" w:lineRule="auto"/>
          </w:pPr>
        </w:pPrChange>
      </w:pPr>
    </w:p>
    <w:p w:rsidR="001B4FA6" w:rsidRDefault="00DD4811" w:rsidP="001B4FA6">
      <w:pPr>
        <w:spacing w:after="0" w:line="240" w:lineRule="auto"/>
        <w:jc w:val="both"/>
        <w:rPr>
          <w:ins w:id="4266" w:author="Celina" w:date="2010-12-04T13:24:00Z"/>
          <w:rFonts w:ascii="Arial" w:hAnsi="Arial" w:cs="Arial"/>
          <w:b/>
          <w:bCs/>
          <w:sz w:val="24"/>
          <w:szCs w:val="24"/>
        </w:rPr>
        <w:pPrChange w:id="4267" w:author="Celina" w:date="2010-12-04T14:52:00Z">
          <w:pPr>
            <w:spacing w:after="0" w:line="240" w:lineRule="auto"/>
          </w:pPr>
        </w:pPrChange>
      </w:pPr>
      <w:ins w:id="4268" w:author="Celina" w:date="2010-12-04T13:24:00Z">
        <w:r w:rsidRPr="008C5868">
          <w:rPr>
            <w:rFonts w:ascii="Arial" w:hAnsi="Arial" w:cs="Arial"/>
            <w:b/>
            <w:bCs/>
            <w:sz w:val="24"/>
            <w:szCs w:val="24"/>
          </w:rPr>
          <w:t>Graph</w:t>
        </w:r>
      </w:ins>
    </w:p>
    <w:p w:rsidR="001B4FA6" w:rsidRDefault="00DD4811" w:rsidP="001B4FA6">
      <w:pPr>
        <w:spacing w:after="0" w:line="240" w:lineRule="auto"/>
        <w:jc w:val="both"/>
        <w:rPr>
          <w:ins w:id="4269" w:author="Celina" w:date="2010-12-04T13:24:00Z"/>
          <w:rFonts w:ascii="Arial" w:hAnsi="Arial" w:cs="Arial"/>
          <w:b/>
          <w:bCs/>
          <w:sz w:val="24"/>
          <w:szCs w:val="24"/>
        </w:rPr>
        <w:pPrChange w:id="4270" w:author="Celina" w:date="2010-12-04T14:52:00Z">
          <w:pPr>
            <w:spacing w:after="0" w:line="240" w:lineRule="auto"/>
          </w:pPr>
        </w:pPrChange>
      </w:pPr>
      <w:ins w:id="4271" w:author="Celina" w:date="2010-12-04T13:24: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Efficiency History</w:t>
        </w:r>
      </w:ins>
    </w:p>
    <w:p w:rsidR="001B4FA6" w:rsidRDefault="00DD4811" w:rsidP="001B4FA6">
      <w:pPr>
        <w:spacing w:after="0" w:line="240" w:lineRule="auto"/>
        <w:jc w:val="both"/>
        <w:rPr>
          <w:ins w:id="4272" w:author="Celina" w:date="2010-12-04T13:24:00Z"/>
          <w:rFonts w:ascii="Arial" w:hAnsi="Arial" w:cs="Arial"/>
          <w:sz w:val="24"/>
          <w:szCs w:val="24"/>
        </w:rPr>
        <w:pPrChange w:id="4273" w:author="Celina" w:date="2010-12-04T14:52:00Z">
          <w:pPr>
            <w:spacing w:after="0" w:line="240" w:lineRule="auto"/>
          </w:pPr>
        </w:pPrChange>
      </w:pPr>
      <w:ins w:id="4274" w:author="Celina" w:date="2010-12-04T13:24:00Z">
        <w:r w:rsidRPr="008C5868">
          <w:rPr>
            <w:rFonts w:ascii="Arial" w:hAnsi="Arial" w:cs="Arial"/>
            <w:sz w:val="24"/>
            <w:szCs w:val="24"/>
          </w:rPr>
          <w:t xml:space="preserve">The Graph class is a Display Widget that displays a graph representing the efficiency data given by the Efficiency History class and based on the set unit of time. It includes a method for creating the graph from the given </w:t>
        </w:r>
      </w:ins>
      <w:ins w:id="4275" w:author="Celina" w:date="2010-12-04T13:25:00Z">
        <w:r w:rsidRPr="008C5868">
          <w:rPr>
            <w:rFonts w:ascii="Arial" w:hAnsi="Arial" w:cs="Arial"/>
            <w:sz w:val="24"/>
            <w:szCs w:val="24"/>
          </w:rPr>
          <w:t>data.</w:t>
        </w:r>
        <w:r>
          <w:rPr>
            <w:rFonts w:ascii="Arial" w:hAnsi="Arial" w:cs="Arial"/>
            <w:sz w:val="24"/>
            <w:szCs w:val="24"/>
          </w:rPr>
          <w:t xml:space="preserve"> The</w:t>
        </w:r>
      </w:ins>
      <w:ins w:id="4276" w:author="Celina" w:date="2010-12-04T13:24:00Z">
        <w:r>
          <w:rPr>
            <w:rFonts w:ascii="Arial" w:hAnsi="Arial" w:cs="Arial"/>
            <w:sz w:val="24"/>
            <w:szCs w:val="24"/>
          </w:rPr>
          <w:t xml:space="preserve"> data will be displayed as a line graph with the maximum, minimum, and average values drawn as horizontal lines on the graph. There may also be the ability to color the line different colors based on the “Mode” that the vehicle was in when this data was collected. For example, for the times that the vehicle was in Performance mode the line will be colored red. This will help to show the user how efficient the vehicle was in the different modes, which may lead to a more efficient driver. </w:t>
        </w:r>
      </w:ins>
    </w:p>
    <w:p w:rsidR="001B4FA6" w:rsidRDefault="001B4FA6" w:rsidP="001B4FA6">
      <w:pPr>
        <w:spacing w:after="0" w:line="240" w:lineRule="auto"/>
        <w:jc w:val="both"/>
        <w:rPr>
          <w:ins w:id="4277" w:author="Celina" w:date="2010-12-04T13:24:00Z"/>
          <w:rFonts w:ascii="Arial" w:hAnsi="Arial" w:cs="Arial"/>
          <w:b/>
          <w:bCs/>
          <w:sz w:val="24"/>
          <w:szCs w:val="24"/>
        </w:rPr>
        <w:pPrChange w:id="4278" w:author="Celina" w:date="2010-12-04T14:52:00Z">
          <w:pPr>
            <w:spacing w:after="0" w:line="240" w:lineRule="auto"/>
          </w:pPr>
        </w:pPrChange>
      </w:pPr>
    </w:p>
    <w:p w:rsidR="001B4FA6" w:rsidRDefault="00DD4811" w:rsidP="001B4FA6">
      <w:pPr>
        <w:spacing w:after="0" w:line="240" w:lineRule="auto"/>
        <w:jc w:val="both"/>
        <w:rPr>
          <w:ins w:id="4279" w:author="Celina" w:date="2010-12-04T13:24:00Z"/>
          <w:rFonts w:ascii="Arial" w:hAnsi="Arial" w:cs="Arial"/>
          <w:b/>
          <w:bCs/>
          <w:sz w:val="24"/>
          <w:szCs w:val="24"/>
        </w:rPr>
        <w:pPrChange w:id="4280" w:author="Celina" w:date="2010-12-04T14:52:00Z">
          <w:pPr>
            <w:spacing w:after="0" w:line="240" w:lineRule="auto"/>
          </w:pPr>
        </w:pPrChange>
      </w:pPr>
      <w:ins w:id="4281" w:author="Celina" w:date="2010-12-04T13:24:00Z">
        <w:r w:rsidRPr="008C5868">
          <w:rPr>
            <w:rFonts w:ascii="Arial" w:hAnsi="Arial" w:cs="Arial"/>
            <w:b/>
            <w:bCs/>
            <w:sz w:val="24"/>
            <w:szCs w:val="24"/>
          </w:rPr>
          <w:t>Export Data Button</w:t>
        </w:r>
      </w:ins>
    </w:p>
    <w:p w:rsidR="001B4FA6" w:rsidRDefault="00DD4811" w:rsidP="001B4FA6">
      <w:pPr>
        <w:spacing w:after="0" w:line="240" w:lineRule="auto"/>
        <w:jc w:val="both"/>
        <w:rPr>
          <w:ins w:id="4282" w:author="Celina" w:date="2010-12-04T13:24:00Z"/>
          <w:rFonts w:ascii="Arial" w:hAnsi="Arial" w:cs="Arial"/>
          <w:b/>
          <w:bCs/>
          <w:sz w:val="24"/>
          <w:szCs w:val="24"/>
        </w:rPr>
        <w:pPrChange w:id="4283" w:author="Celina" w:date="2010-12-04T14:52:00Z">
          <w:pPr>
            <w:spacing w:after="0" w:line="240" w:lineRule="auto"/>
          </w:pPr>
        </w:pPrChange>
      </w:pPr>
      <w:ins w:id="4284" w:author="Celina" w:date="2010-12-04T13:24: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Efficiency History</w:t>
        </w:r>
      </w:ins>
    </w:p>
    <w:p w:rsidR="001B4FA6" w:rsidRDefault="00DD4811" w:rsidP="001B4FA6">
      <w:pPr>
        <w:spacing w:after="0" w:line="240" w:lineRule="auto"/>
        <w:jc w:val="both"/>
        <w:rPr>
          <w:ins w:id="4285" w:author="Celina" w:date="2010-12-04T13:24:00Z"/>
          <w:rFonts w:ascii="Arial" w:hAnsi="Arial" w:cs="Arial"/>
          <w:sz w:val="24"/>
          <w:szCs w:val="24"/>
        </w:rPr>
        <w:pPrChange w:id="4286" w:author="Celina" w:date="2010-12-04T14:52:00Z">
          <w:pPr>
            <w:spacing w:after="0" w:line="240" w:lineRule="auto"/>
          </w:pPr>
        </w:pPrChange>
      </w:pPr>
      <w:ins w:id="4287" w:author="Celina" w:date="2010-12-04T13:24:00Z">
        <w:r w:rsidRPr="008C5868">
          <w:rPr>
            <w:rFonts w:ascii="Arial" w:hAnsi="Arial" w:cs="Arial"/>
            <w:sz w:val="24"/>
            <w:szCs w:val="24"/>
          </w:rPr>
          <w:t>The Export Data Button class is a Display Widget that exports efficiency history data to a USB drive when pressed. Its method will create an output file using the information from the Efficiency History class.</w:t>
        </w:r>
        <w:r>
          <w:rPr>
            <w:rFonts w:ascii="Arial" w:hAnsi="Arial" w:cs="Arial"/>
            <w:sz w:val="24"/>
            <w:szCs w:val="24"/>
          </w:rPr>
          <w:t xml:space="preserve"> This button will only be active when an compatible USB device that is writable is attached to the system. If there is no attached USB then this button will be dimmed. When pressed, a loading screen will be used to indicate to the user that the system is working, since this operation may take some time based on the amount data.</w:t>
        </w:r>
      </w:ins>
    </w:p>
    <w:p w:rsidR="001B4FA6" w:rsidRDefault="001B4FA6" w:rsidP="001B4FA6">
      <w:pPr>
        <w:spacing w:after="0" w:line="240" w:lineRule="auto"/>
        <w:jc w:val="both"/>
        <w:rPr>
          <w:ins w:id="4288" w:author="Celina" w:date="2010-12-04T13:24:00Z"/>
          <w:rFonts w:ascii="Arial" w:hAnsi="Arial" w:cs="Arial"/>
          <w:b/>
          <w:bCs/>
          <w:sz w:val="24"/>
          <w:szCs w:val="24"/>
        </w:rPr>
        <w:pPrChange w:id="4289" w:author="Celina" w:date="2010-12-04T14:52:00Z">
          <w:pPr>
            <w:spacing w:after="0" w:line="240" w:lineRule="auto"/>
          </w:pPr>
        </w:pPrChange>
      </w:pPr>
    </w:p>
    <w:p w:rsidR="001B4FA6" w:rsidRDefault="001B4FA6" w:rsidP="001B4FA6">
      <w:pPr>
        <w:spacing w:after="0" w:line="240" w:lineRule="auto"/>
        <w:jc w:val="both"/>
        <w:rPr>
          <w:ins w:id="4290" w:author="Celina" w:date="2010-12-04T15:39:00Z"/>
          <w:rFonts w:ascii="Arial" w:hAnsi="Arial" w:cs="Arial"/>
          <w:b/>
          <w:bCs/>
          <w:sz w:val="24"/>
          <w:szCs w:val="24"/>
        </w:rPr>
        <w:pPrChange w:id="4291" w:author="Celina" w:date="2010-12-04T14:52:00Z">
          <w:pPr>
            <w:spacing w:after="0" w:line="240" w:lineRule="auto"/>
          </w:pPr>
        </w:pPrChange>
      </w:pPr>
    </w:p>
    <w:p w:rsidR="001B4FA6" w:rsidRDefault="00DD4811" w:rsidP="001B4FA6">
      <w:pPr>
        <w:spacing w:after="0" w:line="240" w:lineRule="auto"/>
        <w:jc w:val="both"/>
        <w:rPr>
          <w:ins w:id="4292" w:author="Celina" w:date="2010-12-04T13:24:00Z"/>
          <w:rFonts w:ascii="Arial" w:hAnsi="Arial" w:cs="Arial"/>
          <w:b/>
          <w:bCs/>
          <w:sz w:val="24"/>
          <w:szCs w:val="24"/>
        </w:rPr>
        <w:pPrChange w:id="4293" w:author="Celina" w:date="2010-12-04T14:52:00Z">
          <w:pPr>
            <w:spacing w:after="0" w:line="240" w:lineRule="auto"/>
          </w:pPr>
        </w:pPrChange>
      </w:pPr>
      <w:ins w:id="4294" w:author="Celina" w:date="2010-12-04T13:24:00Z">
        <w:r w:rsidRPr="008C5868">
          <w:rPr>
            <w:rFonts w:ascii="Arial" w:hAnsi="Arial" w:cs="Arial"/>
            <w:b/>
            <w:bCs/>
            <w:sz w:val="24"/>
            <w:szCs w:val="24"/>
          </w:rPr>
          <w:t>High, Low, and Average Efficiency</w:t>
        </w:r>
      </w:ins>
    </w:p>
    <w:p w:rsidR="001B4FA6" w:rsidRDefault="00DD4811" w:rsidP="001B4FA6">
      <w:pPr>
        <w:spacing w:after="0" w:line="240" w:lineRule="auto"/>
        <w:jc w:val="both"/>
        <w:rPr>
          <w:ins w:id="4295" w:author="Celina" w:date="2010-12-04T13:24:00Z"/>
          <w:rFonts w:ascii="Arial" w:hAnsi="Arial" w:cs="Arial"/>
          <w:b/>
          <w:bCs/>
          <w:sz w:val="24"/>
          <w:szCs w:val="24"/>
        </w:rPr>
        <w:pPrChange w:id="4296" w:author="Celina" w:date="2010-12-04T14:52:00Z">
          <w:pPr>
            <w:spacing w:after="0" w:line="240" w:lineRule="auto"/>
          </w:pPr>
        </w:pPrChange>
      </w:pPr>
      <w:ins w:id="4297" w:author="Celina" w:date="2010-12-04T13:24:00Z">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Efficiency History</w:t>
        </w:r>
      </w:ins>
    </w:p>
    <w:p w:rsidR="001B4FA6" w:rsidRDefault="00DD4811" w:rsidP="001B4FA6">
      <w:pPr>
        <w:spacing w:after="0" w:line="240" w:lineRule="auto"/>
        <w:jc w:val="both"/>
        <w:rPr>
          <w:ins w:id="4298" w:author="Celina" w:date="2010-12-04T13:24:00Z"/>
          <w:rFonts w:ascii="Arial" w:hAnsi="Arial" w:cs="Arial"/>
          <w:sz w:val="24"/>
          <w:szCs w:val="24"/>
        </w:rPr>
        <w:pPrChange w:id="4299" w:author="Celina" w:date="2010-12-04T14:52:00Z">
          <w:pPr>
            <w:spacing w:after="0" w:line="240" w:lineRule="auto"/>
          </w:pPr>
        </w:pPrChange>
      </w:pPr>
      <w:ins w:id="4300" w:author="Celina" w:date="2010-12-04T13:24:00Z">
        <w:r w:rsidRPr="008C5868">
          <w:rPr>
            <w:rFonts w:ascii="Arial" w:hAnsi="Arial" w:cs="Arial"/>
            <w:sz w:val="24"/>
            <w:szCs w:val="24"/>
          </w:rPr>
          <w:t xml:space="preserve">The High, Low, and Average Efficiency </w:t>
        </w:r>
      </w:ins>
      <w:ins w:id="4301" w:author="Celina" w:date="2010-12-04T13:25:00Z">
        <w:r w:rsidRPr="008C5868">
          <w:rPr>
            <w:rFonts w:ascii="Arial" w:hAnsi="Arial" w:cs="Arial"/>
            <w:sz w:val="24"/>
            <w:szCs w:val="24"/>
          </w:rPr>
          <w:t>classes are</w:t>
        </w:r>
      </w:ins>
      <w:ins w:id="4302" w:author="Celina" w:date="2010-12-04T13:24:00Z">
        <w:r w:rsidRPr="008C5868">
          <w:rPr>
            <w:rFonts w:ascii="Arial" w:hAnsi="Arial" w:cs="Arial"/>
            <w:sz w:val="24"/>
            <w:szCs w:val="24"/>
          </w:rPr>
          <w:t xml:space="preserve"> Display Widgets that display their respective values based on the unit of time used when calculating the efficiency history data. </w:t>
        </w:r>
        <w:r>
          <w:rPr>
            <w:rFonts w:ascii="Arial" w:hAnsi="Arial" w:cs="Arial"/>
            <w:sz w:val="24"/>
            <w:szCs w:val="24"/>
          </w:rPr>
          <w:t xml:space="preserve">The displays may be colored differently to emphasize the </w:t>
        </w:r>
        <w:r>
          <w:rPr>
            <w:rFonts w:ascii="Arial" w:hAnsi="Arial" w:cs="Arial"/>
            <w:sz w:val="24"/>
            <w:szCs w:val="24"/>
          </w:rPr>
          <w:lastRenderedPageBreak/>
          <w:t>values. For example, the High Efficiency button will be tinted in green, while the Low Efficiency button will be tinted in red.</w:t>
        </w:r>
      </w:ins>
    </w:p>
    <w:p w:rsidR="008C5868" w:rsidRPr="008C5868" w:rsidDel="00DD4811" w:rsidRDefault="008C5868" w:rsidP="00615FA8">
      <w:pPr>
        <w:spacing w:after="0" w:line="240" w:lineRule="auto"/>
        <w:rPr>
          <w:del w:id="4303" w:author="Celina" w:date="2010-12-04T13:24:00Z"/>
          <w:rFonts w:ascii="Arial" w:hAnsi="Arial" w:cs="Arial"/>
          <w:b/>
          <w:bCs/>
          <w:sz w:val="24"/>
          <w:szCs w:val="24"/>
        </w:rPr>
      </w:pPr>
      <w:del w:id="4304" w:author="Celina" w:date="2010-12-04T13:24:00Z">
        <w:r w:rsidRPr="008C5868" w:rsidDel="00DD4811">
          <w:rPr>
            <w:rFonts w:ascii="Arial" w:hAnsi="Arial" w:cs="Arial"/>
            <w:b/>
            <w:bCs/>
            <w:sz w:val="24"/>
            <w:szCs w:val="24"/>
          </w:rPr>
          <w:delText>Unit of Time Button</w:delText>
        </w:r>
      </w:del>
    </w:p>
    <w:p w:rsidR="008C5868" w:rsidRPr="008C5868" w:rsidDel="00DD4811" w:rsidRDefault="008C5868" w:rsidP="00615FA8">
      <w:pPr>
        <w:spacing w:after="0" w:line="240" w:lineRule="auto"/>
        <w:rPr>
          <w:del w:id="4305" w:author="Celina" w:date="2010-12-04T13:24:00Z"/>
          <w:rFonts w:ascii="Arial" w:hAnsi="Arial" w:cs="Arial"/>
          <w:b/>
          <w:bCs/>
          <w:sz w:val="24"/>
          <w:szCs w:val="24"/>
        </w:rPr>
      </w:pPr>
      <w:del w:id="4306" w:author="Celina" w:date="2010-12-04T13:24:00Z">
        <w:r w:rsidRPr="008C5868" w:rsidDel="00DD4811">
          <w:rPr>
            <w:rFonts w:ascii="Arial" w:hAnsi="Arial" w:cs="Arial"/>
            <w:b/>
            <w:bCs/>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bCs/>
            <w:sz w:val="24"/>
            <w:szCs w:val="24"/>
          </w:rPr>
          <w:tab/>
        </w:r>
        <w:r w:rsidRPr="008C5868" w:rsidDel="00DD4811">
          <w:rPr>
            <w:rFonts w:ascii="Arial" w:hAnsi="Arial" w:cs="Arial"/>
            <w:b/>
            <w:bCs/>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bCs/>
            <w:sz w:val="24"/>
            <w:szCs w:val="24"/>
          </w:rPr>
          <w:tab/>
          <w:delText xml:space="preserve">Depends on: </w:delText>
        </w:r>
        <w:r w:rsidRPr="008C5868" w:rsidDel="00DD4811">
          <w:rPr>
            <w:rFonts w:ascii="Arial" w:hAnsi="Arial" w:cs="Arial"/>
            <w:sz w:val="24"/>
            <w:szCs w:val="24"/>
          </w:rPr>
          <w:delText>N/A</w:delText>
        </w:r>
      </w:del>
    </w:p>
    <w:p w:rsidR="008C5868" w:rsidRPr="008C5868" w:rsidDel="00DD4811" w:rsidRDefault="008C5868" w:rsidP="00615FA8">
      <w:pPr>
        <w:spacing w:after="0" w:line="240" w:lineRule="auto"/>
        <w:rPr>
          <w:del w:id="4307" w:author="Celina" w:date="2010-12-04T13:24:00Z"/>
          <w:rFonts w:ascii="Arial" w:hAnsi="Arial" w:cs="Arial"/>
          <w:sz w:val="24"/>
          <w:szCs w:val="24"/>
        </w:rPr>
      </w:pPr>
      <w:del w:id="4308" w:author="Celina" w:date="2010-12-04T13:24:00Z">
        <w:r w:rsidRPr="008C5868" w:rsidDel="00DD4811">
          <w:rPr>
            <w:rFonts w:ascii="Arial" w:hAnsi="Arial" w:cs="Arial"/>
            <w:sz w:val="24"/>
            <w:szCs w:val="24"/>
          </w:rPr>
          <w:delText xml:space="preserve">The Unit of Time Button class is a Display Widget that displays the changes the unit of time used when calculating the efficiency history data. </w:delText>
        </w:r>
      </w:del>
    </w:p>
    <w:p w:rsidR="008C5868" w:rsidDel="00DD4811" w:rsidRDefault="008C5868" w:rsidP="00615FA8">
      <w:pPr>
        <w:spacing w:after="0" w:line="240" w:lineRule="auto"/>
        <w:rPr>
          <w:del w:id="4309" w:author="Celina" w:date="2010-12-04T13:24:00Z"/>
          <w:rFonts w:ascii="Arial" w:hAnsi="Arial" w:cs="Arial"/>
          <w:b/>
          <w:bCs/>
          <w:sz w:val="24"/>
          <w:szCs w:val="24"/>
        </w:rPr>
      </w:pPr>
    </w:p>
    <w:p w:rsidR="008C5868" w:rsidRPr="008C5868" w:rsidDel="00DD4811" w:rsidRDefault="008C5868" w:rsidP="00615FA8">
      <w:pPr>
        <w:spacing w:after="0" w:line="240" w:lineRule="auto"/>
        <w:rPr>
          <w:del w:id="4310" w:author="Celina" w:date="2010-12-04T13:24:00Z"/>
          <w:rFonts w:ascii="Arial" w:hAnsi="Arial" w:cs="Arial"/>
          <w:b/>
          <w:bCs/>
          <w:sz w:val="24"/>
          <w:szCs w:val="24"/>
        </w:rPr>
      </w:pPr>
      <w:del w:id="4311" w:author="Celina" w:date="2010-12-04T13:24:00Z">
        <w:r w:rsidRPr="008C5868" w:rsidDel="00DD4811">
          <w:rPr>
            <w:rFonts w:ascii="Arial" w:hAnsi="Arial" w:cs="Arial"/>
            <w:b/>
            <w:bCs/>
            <w:sz w:val="24"/>
            <w:szCs w:val="24"/>
          </w:rPr>
          <w:delText>Month, Week, Day, Hour, Last Charge Buttons</w:delText>
        </w:r>
      </w:del>
    </w:p>
    <w:p w:rsidR="008C5868" w:rsidRPr="008C5868" w:rsidDel="00DD4811" w:rsidRDefault="008C5868" w:rsidP="00615FA8">
      <w:pPr>
        <w:spacing w:after="0" w:line="240" w:lineRule="auto"/>
        <w:rPr>
          <w:del w:id="4312" w:author="Celina" w:date="2010-12-04T13:24:00Z"/>
          <w:rFonts w:ascii="Arial" w:hAnsi="Arial" w:cs="Arial"/>
          <w:b/>
          <w:bCs/>
          <w:sz w:val="24"/>
          <w:szCs w:val="24"/>
        </w:rPr>
      </w:pPr>
      <w:del w:id="4313" w:author="Celina" w:date="2010-12-04T13:24:00Z">
        <w:r w:rsidRPr="008C5868" w:rsidDel="00DD4811">
          <w:rPr>
            <w:rFonts w:ascii="Arial" w:hAnsi="Arial" w:cs="Arial"/>
            <w:b/>
            <w:bCs/>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bCs/>
            <w:sz w:val="24"/>
            <w:szCs w:val="24"/>
          </w:rPr>
          <w:tab/>
        </w:r>
        <w:r w:rsidRPr="008C5868" w:rsidDel="00DD4811">
          <w:rPr>
            <w:rFonts w:ascii="Arial" w:hAnsi="Arial" w:cs="Arial"/>
            <w:b/>
            <w:bCs/>
            <w:sz w:val="24"/>
            <w:szCs w:val="24"/>
          </w:rPr>
          <w:tab/>
          <w:delText xml:space="preserve">Extends: </w:delText>
        </w:r>
        <w:r w:rsidRPr="008C5868" w:rsidDel="00DD4811">
          <w:rPr>
            <w:rFonts w:ascii="Arial" w:hAnsi="Arial" w:cs="Arial"/>
            <w:sz w:val="24"/>
            <w:szCs w:val="24"/>
          </w:rPr>
          <w:delText>Unit of Time Button</w:delText>
        </w:r>
        <w:r w:rsidRPr="008C5868" w:rsidDel="00DD4811">
          <w:rPr>
            <w:rFonts w:ascii="Arial" w:hAnsi="Arial" w:cs="Arial"/>
            <w:b/>
            <w:bCs/>
            <w:sz w:val="24"/>
            <w:szCs w:val="24"/>
          </w:rPr>
          <w:tab/>
          <w:delText xml:space="preserve">Depends on: </w:delText>
        </w:r>
        <w:r w:rsidRPr="008C5868" w:rsidDel="00DD4811">
          <w:rPr>
            <w:rFonts w:ascii="Arial" w:hAnsi="Arial" w:cs="Arial"/>
            <w:sz w:val="24"/>
            <w:szCs w:val="24"/>
          </w:rPr>
          <w:delText>N/A</w:delText>
        </w:r>
      </w:del>
    </w:p>
    <w:p w:rsidR="008C5868" w:rsidRPr="008C5868" w:rsidDel="00DD4811" w:rsidRDefault="008C5868" w:rsidP="00615FA8">
      <w:pPr>
        <w:spacing w:after="0" w:line="240" w:lineRule="auto"/>
        <w:rPr>
          <w:del w:id="4314" w:author="Celina" w:date="2010-12-04T13:24:00Z"/>
          <w:rFonts w:ascii="Arial" w:hAnsi="Arial" w:cs="Arial"/>
          <w:sz w:val="24"/>
          <w:szCs w:val="24"/>
        </w:rPr>
      </w:pPr>
      <w:del w:id="4315" w:author="Celina" w:date="2010-12-04T13:24:00Z">
        <w:r w:rsidRPr="008C5868" w:rsidDel="00DD4811">
          <w:rPr>
            <w:rFonts w:ascii="Arial" w:hAnsi="Arial" w:cs="Arial"/>
            <w:sz w:val="24"/>
            <w:szCs w:val="24"/>
          </w:rPr>
          <w:delText xml:space="preserve">These buttons change the unit of time used when calculating the efficiency history data. </w:delText>
        </w:r>
      </w:del>
    </w:p>
    <w:p w:rsidR="008C5868" w:rsidDel="00DD4811" w:rsidRDefault="008C5868" w:rsidP="00615FA8">
      <w:pPr>
        <w:spacing w:after="0" w:line="240" w:lineRule="auto"/>
        <w:rPr>
          <w:del w:id="4316" w:author="Celina" w:date="2010-12-04T13:24:00Z"/>
          <w:rFonts w:ascii="Arial" w:hAnsi="Arial" w:cs="Arial"/>
          <w:b/>
          <w:bCs/>
          <w:sz w:val="24"/>
          <w:szCs w:val="24"/>
        </w:rPr>
      </w:pPr>
    </w:p>
    <w:p w:rsidR="008C5868" w:rsidRPr="008C5868" w:rsidDel="00DD4811" w:rsidRDefault="008C5868" w:rsidP="00615FA8">
      <w:pPr>
        <w:spacing w:after="0" w:line="240" w:lineRule="auto"/>
        <w:rPr>
          <w:del w:id="4317" w:author="Celina" w:date="2010-12-04T13:24:00Z"/>
          <w:rFonts w:ascii="Arial" w:hAnsi="Arial" w:cs="Arial"/>
          <w:b/>
          <w:bCs/>
          <w:sz w:val="24"/>
          <w:szCs w:val="24"/>
        </w:rPr>
      </w:pPr>
      <w:del w:id="4318" w:author="Celina" w:date="2010-12-04T13:24:00Z">
        <w:r w:rsidRPr="008C5868" w:rsidDel="00DD4811">
          <w:rPr>
            <w:rFonts w:ascii="Arial" w:hAnsi="Arial" w:cs="Arial"/>
            <w:b/>
            <w:bCs/>
            <w:sz w:val="24"/>
            <w:szCs w:val="24"/>
          </w:rPr>
          <w:delText>Graph</w:delText>
        </w:r>
      </w:del>
    </w:p>
    <w:p w:rsidR="008C5868" w:rsidRPr="008C5868" w:rsidDel="00DD4811" w:rsidRDefault="008C5868" w:rsidP="00615FA8">
      <w:pPr>
        <w:spacing w:after="0" w:line="240" w:lineRule="auto"/>
        <w:rPr>
          <w:del w:id="4319" w:author="Celina" w:date="2010-12-04T13:24:00Z"/>
          <w:rFonts w:ascii="Arial" w:hAnsi="Arial" w:cs="Arial"/>
          <w:b/>
          <w:bCs/>
          <w:sz w:val="24"/>
          <w:szCs w:val="24"/>
        </w:rPr>
      </w:pPr>
      <w:del w:id="4320" w:author="Celina" w:date="2010-12-04T13:24:00Z">
        <w:r w:rsidRPr="008C5868" w:rsidDel="00DD4811">
          <w:rPr>
            <w:rFonts w:ascii="Arial" w:hAnsi="Arial" w:cs="Arial"/>
            <w:b/>
            <w:bCs/>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bCs/>
            <w:sz w:val="24"/>
            <w:szCs w:val="24"/>
          </w:rPr>
          <w:tab/>
        </w:r>
        <w:r w:rsidRPr="008C5868" w:rsidDel="00DD4811">
          <w:rPr>
            <w:rFonts w:ascii="Arial" w:hAnsi="Arial" w:cs="Arial"/>
            <w:b/>
            <w:bCs/>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bCs/>
            <w:sz w:val="24"/>
            <w:szCs w:val="24"/>
          </w:rPr>
          <w:tab/>
          <w:delText xml:space="preserve">Depends on: </w:delText>
        </w:r>
        <w:r w:rsidRPr="008C5868" w:rsidDel="00DD4811">
          <w:rPr>
            <w:rFonts w:ascii="Arial" w:hAnsi="Arial" w:cs="Arial"/>
            <w:sz w:val="24"/>
            <w:szCs w:val="24"/>
          </w:rPr>
          <w:delText>Efficiency History</w:delText>
        </w:r>
      </w:del>
    </w:p>
    <w:p w:rsidR="008C5868" w:rsidRPr="008C5868" w:rsidDel="00DD4811" w:rsidRDefault="008C5868" w:rsidP="00615FA8">
      <w:pPr>
        <w:spacing w:after="0" w:line="240" w:lineRule="auto"/>
        <w:rPr>
          <w:del w:id="4321" w:author="Celina" w:date="2010-12-04T13:24:00Z"/>
          <w:rFonts w:ascii="Arial" w:hAnsi="Arial" w:cs="Arial"/>
          <w:sz w:val="24"/>
          <w:szCs w:val="24"/>
        </w:rPr>
      </w:pPr>
      <w:del w:id="4322" w:author="Celina" w:date="2010-12-04T13:24:00Z">
        <w:r w:rsidRPr="008C5868" w:rsidDel="00DD4811">
          <w:rPr>
            <w:rFonts w:ascii="Arial" w:hAnsi="Arial" w:cs="Arial"/>
            <w:sz w:val="24"/>
            <w:szCs w:val="24"/>
          </w:rPr>
          <w:delText>The Graph class is a Display Widget that displays a graph representing the efficiency data given by the Efficiency History class and based on the set unit of time. It includes a method for creating the graph from the given data.</w:delText>
        </w:r>
      </w:del>
    </w:p>
    <w:p w:rsidR="008C5868" w:rsidDel="00DD4811" w:rsidRDefault="008C5868" w:rsidP="00615FA8">
      <w:pPr>
        <w:spacing w:after="0" w:line="240" w:lineRule="auto"/>
        <w:rPr>
          <w:del w:id="4323" w:author="Celina" w:date="2010-12-04T13:24:00Z"/>
          <w:rFonts w:ascii="Arial" w:hAnsi="Arial" w:cs="Arial"/>
          <w:b/>
          <w:bCs/>
          <w:sz w:val="24"/>
          <w:szCs w:val="24"/>
        </w:rPr>
      </w:pPr>
    </w:p>
    <w:p w:rsidR="008C5868" w:rsidRPr="008C5868" w:rsidDel="00DD4811" w:rsidRDefault="008C5868" w:rsidP="00615FA8">
      <w:pPr>
        <w:spacing w:after="0" w:line="240" w:lineRule="auto"/>
        <w:rPr>
          <w:del w:id="4324" w:author="Celina" w:date="2010-12-04T13:24:00Z"/>
          <w:rFonts w:ascii="Arial" w:hAnsi="Arial" w:cs="Arial"/>
          <w:b/>
          <w:bCs/>
          <w:sz w:val="24"/>
          <w:szCs w:val="24"/>
        </w:rPr>
      </w:pPr>
      <w:del w:id="4325" w:author="Celina" w:date="2010-12-04T13:24:00Z">
        <w:r w:rsidRPr="008C5868" w:rsidDel="00DD4811">
          <w:rPr>
            <w:rFonts w:ascii="Arial" w:hAnsi="Arial" w:cs="Arial"/>
            <w:b/>
            <w:bCs/>
            <w:sz w:val="24"/>
            <w:szCs w:val="24"/>
          </w:rPr>
          <w:delText>Export Data Button</w:delText>
        </w:r>
      </w:del>
    </w:p>
    <w:p w:rsidR="008C5868" w:rsidRPr="008C5868" w:rsidDel="00DD4811" w:rsidRDefault="008C5868" w:rsidP="00615FA8">
      <w:pPr>
        <w:spacing w:after="0" w:line="240" w:lineRule="auto"/>
        <w:rPr>
          <w:del w:id="4326" w:author="Celina" w:date="2010-12-04T13:24:00Z"/>
          <w:rFonts w:ascii="Arial" w:hAnsi="Arial" w:cs="Arial"/>
          <w:b/>
          <w:bCs/>
          <w:sz w:val="24"/>
          <w:szCs w:val="24"/>
        </w:rPr>
      </w:pPr>
      <w:del w:id="4327" w:author="Celina" w:date="2010-12-04T13:24:00Z">
        <w:r w:rsidRPr="008C5868" w:rsidDel="00DD4811">
          <w:rPr>
            <w:rFonts w:ascii="Arial" w:hAnsi="Arial" w:cs="Arial"/>
            <w:b/>
            <w:bCs/>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bCs/>
            <w:sz w:val="24"/>
            <w:szCs w:val="24"/>
          </w:rPr>
          <w:tab/>
        </w:r>
        <w:r w:rsidRPr="008C5868" w:rsidDel="00DD4811">
          <w:rPr>
            <w:rFonts w:ascii="Arial" w:hAnsi="Arial" w:cs="Arial"/>
            <w:b/>
            <w:bCs/>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bCs/>
            <w:sz w:val="24"/>
            <w:szCs w:val="24"/>
          </w:rPr>
          <w:tab/>
          <w:delText xml:space="preserve">Depends on: </w:delText>
        </w:r>
        <w:r w:rsidRPr="008C5868" w:rsidDel="00DD4811">
          <w:rPr>
            <w:rFonts w:ascii="Arial" w:hAnsi="Arial" w:cs="Arial"/>
            <w:sz w:val="24"/>
            <w:szCs w:val="24"/>
          </w:rPr>
          <w:delText>Efficiency History</w:delText>
        </w:r>
      </w:del>
    </w:p>
    <w:p w:rsidR="008C5868" w:rsidRPr="008C5868" w:rsidDel="00DD4811" w:rsidRDefault="008C5868" w:rsidP="00615FA8">
      <w:pPr>
        <w:spacing w:after="0" w:line="240" w:lineRule="auto"/>
        <w:rPr>
          <w:del w:id="4328" w:author="Celina" w:date="2010-12-04T13:24:00Z"/>
          <w:rFonts w:ascii="Arial" w:hAnsi="Arial" w:cs="Arial"/>
          <w:sz w:val="24"/>
          <w:szCs w:val="24"/>
        </w:rPr>
      </w:pPr>
      <w:del w:id="4329" w:author="Celina" w:date="2010-12-04T13:24:00Z">
        <w:r w:rsidRPr="008C5868" w:rsidDel="00DD4811">
          <w:rPr>
            <w:rFonts w:ascii="Arial" w:hAnsi="Arial" w:cs="Arial"/>
            <w:sz w:val="24"/>
            <w:szCs w:val="24"/>
          </w:rPr>
          <w:delText>The Export Data Button class is a Display Widget that exports efficiency history data to a USB drive when pressed. Its method will create an output file using the information from the Efficiency History class.</w:delText>
        </w:r>
      </w:del>
    </w:p>
    <w:p w:rsidR="008C5868" w:rsidDel="00DD4811" w:rsidRDefault="008C5868" w:rsidP="00615FA8">
      <w:pPr>
        <w:spacing w:after="0" w:line="240" w:lineRule="auto"/>
        <w:rPr>
          <w:del w:id="4330" w:author="Celina" w:date="2010-12-04T13:24:00Z"/>
          <w:rFonts w:ascii="Arial" w:hAnsi="Arial" w:cs="Arial"/>
          <w:b/>
          <w:bCs/>
          <w:sz w:val="24"/>
          <w:szCs w:val="24"/>
        </w:rPr>
      </w:pPr>
    </w:p>
    <w:p w:rsidR="008C5868" w:rsidRPr="008C5868" w:rsidDel="00DD4811" w:rsidRDefault="008C5868" w:rsidP="00615FA8">
      <w:pPr>
        <w:spacing w:after="0" w:line="240" w:lineRule="auto"/>
        <w:rPr>
          <w:del w:id="4331" w:author="Celina" w:date="2010-12-04T13:24:00Z"/>
          <w:rFonts w:ascii="Arial" w:hAnsi="Arial" w:cs="Arial"/>
          <w:b/>
          <w:bCs/>
          <w:sz w:val="24"/>
          <w:szCs w:val="24"/>
        </w:rPr>
      </w:pPr>
      <w:del w:id="4332" w:author="Celina" w:date="2010-12-04T13:24:00Z">
        <w:r w:rsidRPr="008C5868" w:rsidDel="00DD4811">
          <w:rPr>
            <w:rFonts w:ascii="Arial" w:hAnsi="Arial" w:cs="Arial"/>
            <w:b/>
            <w:bCs/>
            <w:sz w:val="24"/>
            <w:szCs w:val="24"/>
          </w:rPr>
          <w:delText>High, Low, and Average Efficiency</w:delText>
        </w:r>
      </w:del>
    </w:p>
    <w:p w:rsidR="008C5868" w:rsidRPr="008C5868" w:rsidDel="00DD4811" w:rsidRDefault="008C5868" w:rsidP="00615FA8">
      <w:pPr>
        <w:spacing w:after="0" w:line="240" w:lineRule="auto"/>
        <w:rPr>
          <w:del w:id="4333" w:author="Celina" w:date="2010-12-04T13:24:00Z"/>
          <w:rFonts w:ascii="Arial" w:hAnsi="Arial" w:cs="Arial"/>
          <w:b/>
          <w:bCs/>
          <w:sz w:val="24"/>
          <w:szCs w:val="24"/>
        </w:rPr>
      </w:pPr>
      <w:del w:id="4334" w:author="Celina" w:date="2010-12-04T13:24:00Z">
        <w:r w:rsidRPr="008C5868" w:rsidDel="00DD4811">
          <w:rPr>
            <w:rFonts w:ascii="Arial" w:hAnsi="Arial" w:cs="Arial"/>
            <w:b/>
            <w:bCs/>
            <w:sz w:val="24"/>
            <w:szCs w:val="24"/>
          </w:rPr>
          <w:delText xml:space="preserve">Type: </w:delText>
        </w:r>
        <w:r w:rsidRPr="008C5868" w:rsidDel="00DD4811">
          <w:rPr>
            <w:rFonts w:ascii="Arial" w:hAnsi="Arial" w:cs="Arial"/>
            <w:sz w:val="24"/>
            <w:szCs w:val="24"/>
          </w:rPr>
          <w:delText>Class</w:delText>
        </w:r>
        <w:r w:rsidRPr="008C5868" w:rsidDel="00DD4811">
          <w:rPr>
            <w:rFonts w:ascii="Arial" w:hAnsi="Arial" w:cs="Arial"/>
            <w:b/>
            <w:bCs/>
            <w:sz w:val="24"/>
            <w:szCs w:val="24"/>
          </w:rPr>
          <w:tab/>
        </w:r>
        <w:r w:rsidRPr="008C5868" w:rsidDel="00DD4811">
          <w:rPr>
            <w:rFonts w:ascii="Arial" w:hAnsi="Arial" w:cs="Arial"/>
            <w:b/>
            <w:bCs/>
            <w:sz w:val="24"/>
            <w:szCs w:val="24"/>
          </w:rPr>
          <w:tab/>
          <w:delText xml:space="preserve">Extends: </w:delText>
        </w:r>
        <w:r w:rsidRPr="008C5868" w:rsidDel="00DD4811">
          <w:rPr>
            <w:rFonts w:ascii="Arial" w:hAnsi="Arial" w:cs="Arial"/>
            <w:sz w:val="24"/>
            <w:szCs w:val="24"/>
          </w:rPr>
          <w:delText>Display Widget</w:delText>
        </w:r>
        <w:r w:rsidRPr="008C5868" w:rsidDel="00DD4811">
          <w:rPr>
            <w:rFonts w:ascii="Arial" w:hAnsi="Arial" w:cs="Arial"/>
            <w:b/>
            <w:bCs/>
            <w:sz w:val="24"/>
            <w:szCs w:val="24"/>
          </w:rPr>
          <w:tab/>
          <w:delText xml:space="preserve">Depends on: </w:delText>
        </w:r>
        <w:r w:rsidRPr="008C5868" w:rsidDel="00DD4811">
          <w:rPr>
            <w:rFonts w:ascii="Arial" w:hAnsi="Arial" w:cs="Arial"/>
            <w:sz w:val="24"/>
            <w:szCs w:val="24"/>
          </w:rPr>
          <w:delText>Efficiency History</w:delText>
        </w:r>
      </w:del>
    </w:p>
    <w:p w:rsidR="008C5868" w:rsidRPr="008C5868" w:rsidDel="00DD4811" w:rsidRDefault="008C5868" w:rsidP="00615FA8">
      <w:pPr>
        <w:spacing w:after="0" w:line="240" w:lineRule="auto"/>
        <w:rPr>
          <w:del w:id="4335" w:author="Celina" w:date="2010-12-04T13:24:00Z"/>
          <w:rFonts w:ascii="Arial" w:hAnsi="Arial" w:cs="Arial"/>
          <w:sz w:val="24"/>
          <w:szCs w:val="24"/>
        </w:rPr>
      </w:pPr>
      <w:del w:id="4336" w:author="Celina" w:date="2010-12-04T13:24:00Z">
        <w:r w:rsidRPr="008C5868" w:rsidDel="00DD4811">
          <w:rPr>
            <w:rFonts w:ascii="Arial" w:hAnsi="Arial" w:cs="Arial"/>
            <w:sz w:val="24"/>
            <w:szCs w:val="24"/>
          </w:rPr>
          <w:delText>The High, Low, and Average Efficiency classes</w:delText>
        </w:r>
        <w:r w:rsidDel="00DD4811">
          <w:rPr>
            <w:rFonts w:ascii="Arial" w:hAnsi="Arial" w:cs="Arial"/>
            <w:sz w:val="24"/>
            <w:szCs w:val="24"/>
          </w:rPr>
          <w:delText xml:space="preserve"> </w:delText>
        </w:r>
        <w:r w:rsidRPr="008C5868" w:rsidDel="00DD4811">
          <w:rPr>
            <w:rFonts w:ascii="Arial" w:hAnsi="Arial" w:cs="Arial"/>
            <w:sz w:val="24"/>
            <w:szCs w:val="24"/>
          </w:rPr>
          <w:delText xml:space="preserve">are Display Widgets that display their respective values based on the unit of time used when calculating the efficiency history data. </w:delText>
        </w:r>
      </w:del>
    </w:p>
    <w:p w:rsidR="008C5868" w:rsidDel="00DD4811" w:rsidRDefault="008C5868" w:rsidP="00615FA8">
      <w:pPr>
        <w:spacing w:after="0" w:line="240" w:lineRule="auto"/>
        <w:rPr>
          <w:del w:id="4337" w:author="Celina" w:date="2010-12-04T13:26:00Z"/>
          <w:rFonts w:asciiTheme="minorBidi" w:hAnsiTheme="minorBidi"/>
          <w:sz w:val="24"/>
          <w:szCs w:val="24"/>
        </w:rPr>
      </w:pPr>
    </w:p>
    <w:p w:rsidR="008C5868" w:rsidDel="00DD4811" w:rsidRDefault="008C5868" w:rsidP="00615FA8">
      <w:pPr>
        <w:spacing w:after="0" w:line="240" w:lineRule="auto"/>
        <w:rPr>
          <w:del w:id="4338" w:author="Celina" w:date="2010-12-04T13:26:00Z"/>
          <w:rFonts w:asciiTheme="minorBidi" w:hAnsiTheme="minorBidi"/>
          <w:sz w:val="24"/>
          <w:szCs w:val="24"/>
        </w:rPr>
      </w:pPr>
    </w:p>
    <w:p w:rsidR="008C5868" w:rsidDel="00DD4811" w:rsidRDefault="008C5868" w:rsidP="00615FA8">
      <w:pPr>
        <w:spacing w:after="0" w:line="240" w:lineRule="auto"/>
        <w:rPr>
          <w:del w:id="4339" w:author="Celina" w:date="2010-12-04T13:26:00Z"/>
          <w:rFonts w:asciiTheme="minorBidi" w:hAnsiTheme="minorBidi"/>
          <w:b/>
          <w:bCs/>
          <w:sz w:val="40"/>
          <w:szCs w:val="40"/>
        </w:rPr>
      </w:pPr>
    </w:p>
    <w:p w:rsidR="00DE4E94" w:rsidRDefault="008C5868" w:rsidP="00DE4E94">
      <w:pPr>
        <w:keepNext/>
        <w:spacing w:after="0" w:line="240" w:lineRule="auto"/>
        <w:jc w:val="center"/>
      </w:pPr>
      <w:r>
        <w:rPr>
          <w:rFonts w:asciiTheme="minorBidi" w:hAnsiTheme="minorBidi"/>
          <w:b/>
          <w:bCs/>
          <w:noProof/>
          <w:sz w:val="40"/>
          <w:szCs w:val="40"/>
        </w:rPr>
        <w:drawing>
          <wp:inline distT="0" distB="0" distL="0" distR="0">
            <wp:extent cx="4665840" cy="6469380"/>
            <wp:effectExtent l="19050" t="0" r="141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 UIS - History.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9210" cy="6474053"/>
                    </a:xfrm>
                    <a:prstGeom prst="rect">
                      <a:avLst/>
                    </a:prstGeom>
                  </pic:spPr>
                </pic:pic>
              </a:graphicData>
            </a:graphic>
          </wp:inline>
        </w:drawing>
      </w:r>
    </w:p>
    <w:p w:rsidR="008C5868" w:rsidRPr="00DE4E94" w:rsidRDefault="00DE4E94" w:rsidP="00DE4E94">
      <w:pPr>
        <w:pStyle w:val="Caption"/>
        <w:jc w:val="center"/>
        <w:rPr>
          <w:rFonts w:ascii="Arial" w:hAnsi="Arial" w:cs="Arial"/>
          <w:b w:val="0"/>
          <w:bCs w:val="0"/>
          <w:sz w:val="22"/>
          <w:szCs w:val="22"/>
        </w:rPr>
      </w:pPr>
      <w:bookmarkStart w:id="4340" w:name="_Toc279240296"/>
      <w:r w:rsidRPr="00DE4E94">
        <w:rPr>
          <w:rFonts w:ascii="Arial" w:hAnsi="Arial" w:cs="Arial"/>
          <w:sz w:val="22"/>
          <w:szCs w:val="22"/>
        </w:rPr>
        <w:t xml:space="preserve">Figure </w:t>
      </w:r>
      <w:r w:rsidR="001B4FA6"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1B4FA6" w:rsidRPr="00DE4E94">
        <w:rPr>
          <w:rFonts w:ascii="Arial" w:hAnsi="Arial" w:cs="Arial"/>
          <w:sz w:val="22"/>
          <w:szCs w:val="22"/>
        </w:rPr>
        <w:fldChar w:fldCharType="separate"/>
      </w:r>
      <w:r w:rsidR="00902A55">
        <w:rPr>
          <w:rFonts w:ascii="Arial" w:hAnsi="Arial" w:cs="Arial"/>
          <w:noProof/>
          <w:sz w:val="22"/>
          <w:szCs w:val="22"/>
        </w:rPr>
        <w:t>66</w:t>
      </w:r>
      <w:r w:rsidR="001B4FA6" w:rsidRPr="00DE4E94">
        <w:rPr>
          <w:rFonts w:ascii="Arial" w:hAnsi="Arial" w:cs="Arial"/>
          <w:sz w:val="22"/>
          <w:szCs w:val="22"/>
        </w:rPr>
        <w:fldChar w:fldCharType="end"/>
      </w:r>
      <w:r w:rsidRPr="00DE4E94">
        <w:rPr>
          <w:rFonts w:ascii="Arial" w:hAnsi="Arial" w:cs="Arial"/>
          <w:sz w:val="22"/>
          <w:szCs w:val="22"/>
        </w:rPr>
        <w:t xml:space="preserve"> - Class Diagram for the User Interface System's History View</w:t>
      </w:r>
      <w:bookmarkEnd w:id="4340"/>
    </w:p>
    <w:p w:rsidR="005A1E36" w:rsidRPr="005A1E36" w:rsidRDefault="000E0A2C" w:rsidP="00DB686F">
      <w:pPr>
        <w:pStyle w:val="ListParagraph"/>
        <w:numPr>
          <w:ilvl w:val="2"/>
          <w:numId w:val="13"/>
        </w:numPr>
        <w:spacing w:after="0" w:line="240" w:lineRule="auto"/>
        <w:jc w:val="both"/>
        <w:outlineLvl w:val="2"/>
        <w:rPr>
          <w:rFonts w:ascii="Arial" w:hAnsi="Arial" w:cs="Arial"/>
          <w:b/>
          <w:sz w:val="28"/>
        </w:rPr>
      </w:pPr>
      <w:bookmarkStart w:id="4341" w:name="_Toc278842483"/>
      <w:bookmarkStart w:id="4342" w:name="_Toc279093004"/>
      <w:bookmarkStart w:id="4343" w:name="_Toc279246649"/>
      <w:r w:rsidRPr="000E0A2C">
        <w:rPr>
          <w:rFonts w:ascii="Arial" w:hAnsi="Arial" w:cs="Arial"/>
          <w:b/>
          <w:sz w:val="32"/>
        </w:rPr>
        <w:t>Touch Screen &amp; User Interface</w:t>
      </w:r>
      <w:bookmarkEnd w:id="4341"/>
      <w:bookmarkEnd w:id="4342"/>
      <w:bookmarkEnd w:id="4343"/>
    </w:p>
    <w:p w:rsidR="000E0A2C" w:rsidRPr="000E0A2C" w:rsidRDefault="000E0A2C" w:rsidP="00615FA8">
      <w:pPr>
        <w:pStyle w:val="ListParagraph"/>
        <w:spacing w:after="0" w:line="240" w:lineRule="auto"/>
        <w:jc w:val="both"/>
        <w:outlineLvl w:val="2"/>
        <w:rPr>
          <w:rFonts w:ascii="Arial" w:hAnsi="Arial" w:cs="Arial"/>
          <w:b/>
          <w:sz w:val="28"/>
        </w:rPr>
      </w:pPr>
    </w:p>
    <w:p w:rsidR="005A1E36" w:rsidRDefault="00840C07" w:rsidP="00615FA8">
      <w:pPr>
        <w:spacing w:after="0" w:line="240" w:lineRule="auto"/>
        <w:contextualSpacing/>
        <w:jc w:val="both"/>
        <w:rPr>
          <w:rFonts w:ascii="Arial" w:hAnsi="Arial" w:cs="Arial"/>
          <w:sz w:val="24"/>
          <w:szCs w:val="24"/>
        </w:rPr>
      </w:pPr>
      <w:r w:rsidRPr="008D0EB2">
        <w:rPr>
          <w:rFonts w:ascii="Arial" w:hAnsi="Arial" w:cs="Arial"/>
          <w:sz w:val="24"/>
          <w:szCs w:val="24"/>
        </w:rPr>
        <w:t xml:space="preserve">The project specifications call for a touch screen display that will provide real time data to the user. There are to be three “modes”: Normal, Economy, and Performance. These modes are presets that modify different attributes of the </w:t>
      </w:r>
      <w:r w:rsidRPr="008D0EB2">
        <w:rPr>
          <w:rFonts w:ascii="Arial" w:hAnsi="Arial" w:cs="Arial"/>
          <w:sz w:val="24"/>
          <w:szCs w:val="24"/>
        </w:rPr>
        <w:lastRenderedPageBreak/>
        <w:t xml:space="preserve">system. For example, Economy mode may restrict the rate of acceleration in order to conserve energy, whereas Performance mode will not so you can “floor </w:t>
      </w:r>
      <w:del w:id="4344" w:author="Celina" w:date="2010-12-04T14:53:00Z">
        <w:r w:rsidRPr="008D0EB2" w:rsidDel="0090285C">
          <w:rPr>
            <w:rFonts w:ascii="Arial" w:hAnsi="Arial" w:cs="Arial"/>
            <w:sz w:val="24"/>
            <w:szCs w:val="24"/>
          </w:rPr>
          <w:delText>it”.In</w:delText>
        </w:r>
      </w:del>
      <w:ins w:id="4345" w:author="Celina" w:date="2010-12-04T14:53:00Z">
        <w:r w:rsidR="0090285C" w:rsidRPr="008D0EB2">
          <w:rPr>
            <w:rFonts w:ascii="Arial" w:hAnsi="Arial" w:cs="Arial"/>
            <w:sz w:val="24"/>
            <w:szCs w:val="24"/>
          </w:rPr>
          <w:t>it”. In</w:t>
        </w:r>
      </w:ins>
      <w:r w:rsidRPr="008D0EB2">
        <w:rPr>
          <w:rFonts w:ascii="Arial" w:hAnsi="Arial" w:cs="Arial"/>
          <w:sz w:val="24"/>
          <w:szCs w:val="24"/>
        </w:rPr>
        <w:t xml:space="preserve"> addition to system controls, the display will have different “Views”. The different modes and views are described below.</w:t>
      </w:r>
    </w:p>
    <w:p w:rsidR="00840C07" w:rsidRPr="00FA075D" w:rsidRDefault="00840C07" w:rsidP="00615FA8">
      <w:pPr>
        <w:spacing w:after="0" w:line="240" w:lineRule="auto"/>
        <w:contextualSpacing/>
        <w:jc w:val="both"/>
        <w:rPr>
          <w:rFonts w:ascii="Arial" w:hAnsi="Arial" w:cs="Arial"/>
          <w:b/>
          <w:sz w:val="24"/>
        </w:rPr>
      </w:pPr>
    </w:p>
    <w:p w:rsidR="000E0A2C" w:rsidRPr="000E0A2C" w:rsidRDefault="000E0A2C" w:rsidP="00DB686F">
      <w:pPr>
        <w:pStyle w:val="ListParagraph"/>
        <w:numPr>
          <w:ilvl w:val="2"/>
          <w:numId w:val="13"/>
        </w:numPr>
        <w:spacing w:after="0" w:line="240" w:lineRule="auto"/>
        <w:jc w:val="both"/>
        <w:outlineLvl w:val="2"/>
        <w:rPr>
          <w:rFonts w:ascii="Arial" w:hAnsi="Arial" w:cs="Arial"/>
          <w:b/>
          <w:sz w:val="28"/>
        </w:rPr>
      </w:pPr>
      <w:bookmarkStart w:id="4346" w:name="_Toc278842484"/>
      <w:bookmarkStart w:id="4347" w:name="_Toc279093005"/>
      <w:bookmarkStart w:id="4348" w:name="_Toc279246650"/>
      <w:r w:rsidRPr="000E0A2C">
        <w:rPr>
          <w:rFonts w:ascii="Arial" w:hAnsi="Arial" w:cs="Arial"/>
          <w:b/>
          <w:sz w:val="32"/>
        </w:rPr>
        <w:t>Modes</w:t>
      </w:r>
      <w:bookmarkEnd w:id="4346"/>
      <w:bookmarkEnd w:id="4347"/>
      <w:bookmarkEnd w:id="4348"/>
      <w:r w:rsidR="005A1E36">
        <w:rPr>
          <w:rFonts w:ascii="Arial" w:hAnsi="Arial" w:cs="Arial"/>
          <w:b/>
          <w:sz w:val="32"/>
        </w:rPr>
        <w:br/>
      </w:r>
    </w:p>
    <w:p w:rsidR="000E0A2C" w:rsidRPr="000C6A76" w:rsidRDefault="000E0A2C" w:rsidP="00615FA8">
      <w:pPr>
        <w:spacing w:after="0" w:line="240" w:lineRule="auto"/>
        <w:contextualSpacing/>
        <w:jc w:val="both"/>
        <w:rPr>
          <w:rFonts w:ascii="Arial" w:hAnsi="Arial" w:cs="Arial"/>
          <w:sz w:val="24"/>
          <w:szCs w:val="24"/>
        </w:rPr>
      </w:pPr>
      <w:bookmarkStart w:id="4349" w:name="_Toc277617555"/>
      <w:bookmarkStart w:id="4350" w:name="_Toc277617729"/>
      <w:bookmarkStart w:id="4351" w:name="_Toc277617796"/>
      <w:bookmarkStart w:id="4352" w:name="_Toc277618200"/>
      <w:bookmarkStart w:id="4353" w:name="_Toc277620196"/>
      <w:r w:rsidRPr="000C6A76">
        <w:rPr>
          <w:rFonts w:ascii="Arial" w:hAnsi="Arial" w:cs="Arial"/>
          <w:sz w:val="24"/>
          <w:szCs w:val="24"/>
        </w:rPr>
        <w:t>Normal Mode</w:t>
      </w:r>
      <w:bookmarkEnd w:id="4349"/>
      <w:bookmarkEnd w:id="4350"/>
      <w:bookmarkEnd w:id="4351"/>
      <w:bookmarkEnd w:id="4352"/>
      <w:bookmarkEnd w:id="4353"/>
    </w:p>
    <w:p w:rsidR="00840C07" w:rsidRPr="008D0EB2" w:rsidRDefault="00840C07" w:rsidP="00615FA8">
      <w:pPr>
        <w:pStyle w:val="ListParagraph"/>
        <w:numPr>
          <w:ilvl w:val="0"/>
          <w:numId w:val="2"/>
        </w:numPr>
        <w:spacing w:after="0" w:line="240" w:lineRule="auto"/>
        <w:ind w:left="1440"/>
        <w:jc w:val="both"/>
        <w:rPr>
          <w:rFonts w:ascii="Arial" w:hAnsi="Arial" w:cs="Arial"/>
          <w:sz w:val="24"/>
          <w:szCs w:val="24"/>
        </w:rPr>
      </w:pPr>
      <w:r w:rsidRPr="008D0EB2">
        <w:rPr>
          <w:rFonts w:ascii="Arial" w:hAnsi="Arial" w:cs="Arial"/>
          <w:sz w:val="24"/>
          <w:szCs w:val="24"/>
        </w:rPr>
        <w:t>Default Mode</w:t>
      </w:r>
    </w:p>
    <w:p w:rsidR="00840C07" w:rsidRPr="008D0EB2" w:rsidRDefault="00840C07" w:rsidP="00615FA8">
      <w:pPr>
        <w:pStyle w:val="ListParagraph"/>
        <w:numPr>
          <w:ilvl w:val="0"/>
          <w:numId w:val="2"/>
        </w:numPr>
        <w:spacing w:after="0" w:line="240" w:lineRule="auto"/>
        <w:ind w:left="1440"/>
        <w:jc w:val="both"/>
        <w:rPr>
          <w:rFonts w:ascii="Arial" w:hAnsi="Arial" w:cs="Arial"/>
          <w:sz w:val="24"/>
          <w:szCs w:val="24"/>
        </w:rPr>
      </w:pPr>
      <w:r w:rsidRPr="008D0EB2">
        <w:rPr>
          <w:rFonts w:ascii="Arial" w:hAnsi="Arial" w:cs="Arial"/>
          <w:sz w:val="24"/>
          <w:szCs w:val="24"/>
        </w:rPr>
        <w:t>Rate of acceleration will be balanced to an average rate for the given type of vehicle.</w:t>
      </w:r>
    </w:p>
    <w:p w:rsidR="00840C07" w:rsidRDefault="00840C07" w:rsidP="00615FA8">
      <w:pPr>
        <w:pStyle w:val="ListParagraph"/>
        <w:numPr>
          <w:ilvl w:val="0"/>
          <w:numId w:val="2"/>
        </w:numPr>
        <w:spacing w:after="0" w:line="240" w:lineRule="auto"/>
        <w:ind w:left="1440"/>
        <w:jc w:val="both"/>
        <w:rPr>
          <w:rFonts w:ascii="Arial" w:hAnsi="Arial" w:cs="Arial"/>
          <w:sz w:val="24"/>
          <w:szCs w:val="24"/>
        </w:rPr>
      </w:pPr>
      <w:r w:rsidRPr="008D0EB2">
        <w:rPr>
          <w:rFonts w:ascii="Arial" w:hAnsi="Arial" w:cs="Arial"/>
          <w:sz w:val="24"/>
          <w:szCs w:val="24"/>
        </w:rPr>
        <w:t>Peripheral systems will be used in a balanced way (e.g. A/C turns on and off to maintain the desired temperature).</w:t>
      </w:r>
      <w:r w:rsidRPr="008D0EB2">
        <w:rPr>
          <w:rFonts w:ascii="Arial" w:hAnsi="Arial" w:cs="Arial"/>
          <w:sz w:val="24"/>
          <w:szCs w:val="24"/>
        </w:rPr>
        <w:tab/>
      </w:r>
    </w:p>
    <w:p w:rsidR="000E0A2C" w:rsidRPr="00840C07" w:rsidRDefault="000E0A2C" w:rsidP="00615FA8">
      <w:pPr>
        <w:pStyle w:val="ListParagraph"/>
        <w:spacing w:after="0" w:line="240" w:lineRule="auto"/>
        <w:ind w:left="1440"/>
        <w:jc w:val="both"/>
        <w:rPr>
          <w:rFonts w:ascii="Arial" w:hAnsi="Arial" w:cs="Arial"/>
          <w:sz w:val="24"/>
          <w:szCs w:val="24"/>
        </w:rPr>
      </w:pPr>
      <w:r w:rsidRPr="00840C07">
        <w:rPr>
          <w:rFonts w:ascii="Arial" w:hAnsi="Arial" w:cs="Arial"/>
          <w:sz w:val="24"/>
          <w:szCs w:val="24"/>
        </w:rPr>
        <w:tab/>
      </w:r>
    </w:p>
    <w:p w:rsidR="000E0A2C" w:rsidRDefault="000E0A2C" w:rsidP="00615FA8">
      <w:pPr>
        <w:spacing w:after="0" w:line="240" w:lineRule="auto"/>
        <w:contextualSpacing/>
        <w:jc w:val="both"/>
        <w:rPr>
          <w:rFonts w:ascii="Arial" w:hAnsi="Arial" w:cs="Arial"/>
          <w:sz w:val="24"/>
          <w:szCs w:val="24"/>
        </w:rPr>
      </w:pPr>
      <w:bookmarkStart w:id="4354" w:name="_Toc277617556"/>
      <w:bookmarkStart w:id="4355" w:name="_Toc277617730"/>
      <w:bookmarkStart w:id="4356" w:name="_Toc277617797"/>
      <w:bookmarkStart w:id="4357" w:name="_Toc277618201"/>
      <w:bookmarkStart w:id="4358" w:name="_Toc277620197"/>
      <w:r w:rsidRPr="000C6A76">
        <w:rPr>
          <w:rFonts w:ascii="Arial" w:hAnsi="Arial" w:cs="Arial"/>
          <w:sz w:val="24"/>
          <w:szCs w:val="24"/>
        </w:rPr>
        <w:t>Economy Mode</w:t>
      </w:r>
      <w:bookmarkEnd w:id="4354"/>
      <w:bookmarkEnd w:id="4355"/>
      <w:bookmarkEnd w:id="4356"/>
      <w:bookmarkEnd w:id="4357"/>
      <w:bookmarkEnd w:id="4358"/>
    </w:p>
    <w:p w:rsidR="00840C07" w:rsidRPr="008D0EB2" w:rsidRDefault="00840C07" w:rsidP="00615FA8">
      <w:pPr>
        <w:pStyle w:val="ListParagraph"/>
        <w:numPr>
          <w:ilvl w:val="0"/>
          <w:numId w:val="1"/>
        </w:numPr>
        <w:spacing w:after="0" w:line="240" w:lineRule="auto"/>
        <w:jc w:val="both"/>
        <w:rPr>
          <w:rFonts w:ascii="Arial" w:hAnsi="Arial" w:cs="Arial"/>
          <w:sz w:val="24"/>
          <w:szCs w:val="24"/>
        </w:rPr>
      </w:pPr>
      <w:r w:rsidRPr="008D0EB2">
        <w:rPr>
          <w:rFonts w:ascii="Arial" w:hAnsi="Arial" w:cs="Arial"/>
          <w:sz w:val="24"/>
          <w:szCs w:val="24"/>
        </w:rPr>
        <w:t xml:space="preserve">The system will enter Economy mode when the charge level of the battery system reaches a set threshold (e.g. 20%charge left) or manually by the user. </w:t>
      </w:r>
    </w:p>
    <w:p w:rsidR="00840C07" w:rsidRPr="008D0EB2" w:rsidRDefault="00840C07" w:rsidP="00615FA8">
      <w:pPr>
        <w:pStyle w:val="ListParagraph"/>
        <w:numPr>
          <w:ilvl w:val="0"/>
          <w:numId w:val="1"/>
        </w:numPr>
        <w:spacing w:after="0" w:line="240" w:lineRule="auto"/>
        <w:jc w:val="both"/>
        <w:rPr>
          <w:rFonts w:ascii="Arial" w:hAnsi="Arial" w:cs="Arial"/>
          <w:sz w:val="24"/>
          <w:szCs w:val="24"/>
        </w:rPr>
      </w:pPr>
      <w:r w:rsidRPr="008D0EB2">
        <w:rPr>
          <w:rFonts w:ascii="Arial" w:hAnsi="Arial" w:cs="Arial"/>
          <w:sz w:val="24"/>
          <w:szCs w:val="24"/>
        </w:rPr>
        <w:t>Rate of acceleration will be reduced.</w:t>
      </w:r>
    </w:p>
    <w:p w:rsidR="00840C07" w:rsidRPr="008D0EB2" w:rsidRDefault="00840C07" w:rsidP="00615FA8">
      <w:pPr>
        <w:pStyle w:val="ListParagraph"/>
        <w:numPr>
          <w:ilvl w:val="0"/>
          <w:numId w:val="1"/>
        </w:numPr>
        <w:spacing w:after="0" w:line="240" w:lineRule="auto"/>
        <w:jc w:val="both"/>
        <w:rPr>
          <w:rFonts w:ascii="Arial" w:hAnsi="Arial" w:cs="Arial"/>
          <w:sz w:val="24"/>
          <w:szCs w:val="24"/>
        </w:rPr>
      </w:pPr>
      <w:r w:rsidRPr="008D0EB2">
        <w:rPr>
          <w:rFonts w:ascii="Arial" w:hAnsi="Arial" w:cs="Arial"/>
          <w:sz w:val="24"/>
          <w:szCs w:val="24"/>
        </w:rPr>
        <w:t>Peripheral systems will be shut down or reduced (e.g. A/C fan turned off or set to lowest setting).</w:t>
      </w:r>
    </w:p>
    <w:p w:rsidR="00840C07" w:rsidRPr="000C6A76" w:rsidRDefault="00840C07" w:rsidP="00615FA8">
      <w:pPr>
        <w:spacing w:after="0" w:line="240" w:lineRule="auto"/>
        <w:contextualSpacing/>
        <w:jc w:val="both"/>
        <w:rPr>
          <w:rFonts w:ascii="Arial" w:hAnsi="Arial" w:cs="Arial"/>
          <w:sz w:val="24"/>
          <w:szCs w:val="24"/>
        </w:rPr>
      </w:pPr>
    </w:p>
    <w:p w:rsidR="000E0A2C" w:rsidRDefault="000E0A2C" w:rsidP="00615FA8">
      <w:pPr>
        <w:spacing w:after="0" w:line="240" w:lineRule="auto"/>
        <w:contextualSpacing/>
        <w:jc w:val="both"/>
        <w:rPr>
          <w:rFonts w:ascii="Arial" w:hAnsi="Arial" w:cs="Arial"/>
          <w:sz w:val="24"/>
          <w:szCs w:val="24"/>
        </w:rPr>
      </w:pPr>
      <w:bookmarkStart w:id="4359" w:name="_Toc277617557"/>
      <w:bookmarkStart w:id="4360" w:name="_Toc277617731"/>
      <w:bookmarkStart w:id="4361" w:name="_Toc277617798"/>
      <w:bookmarkStart w:id="4362" w:name="_Toc277618202"/>
      <w:bookmarkStart w:id="4363" w:name="_Toc277620198"/>
      <w:r w:rsidRPr="000C6A76">
        <w:rPr>
          <w:rFonts w:ascii="Arial" w:hAnsi="Arial" w:cs="Arial"/>
          <w:sz w:val="24"/>
          <w:szCs w:val="24"/>
        </w:rPr>
        <w:t>Performance Mode</w:t>
      </w:r>
      <w:bookmarkEnd w:id="4359"/>
      <w:bookmarkEnd w:id="4360"/>
      <w:bookmarkEnd w:id="4361"/>
      <w:bookmarkEnd w:id="4362"/>
      <w:bookmarkEnd w:id="4363"/>
    </w:p>
    <w:p w:rsidR="00840C07" w:rsidRPr="008D0EB2" w:rsidRDefault="00840C07" w:rsidP="00615FA8">
      <w:pPr>
        <w:pStyle w:val="ListParagraph"/>
        <w:numPr>
          <w:ilvl w:val="0"/>
          <w:numId w:val="3"/>
        </w:numPr>
        <w:spacing w:after="0" w:line="240" w:lineRule="auto"/>
        <w:jc w:val="both"/>
        <w:rPr>
          <w:rFonts w:ascii="Arial" w:hAnsi="Arial" w:cs="Arial"/>
          <w:sz w:val="24"/>
          <w:szCs w:val="24"/>
        </w:rPr>
      </w:pPr>
      <w:r w:rsidRPr="008D0EB2">
        <w:rPr>
          <w:rFonts w:ascii="Arial" w:hAnsi="Arial" w:cs="Arial"/>
          <w:sz w:val="24"/>
          <w:szCs w:val="24"/>
        </w:rPr>
        <w:t>The user must select this mode manually.</w:t>
      </w:r>
    </w:p>
    <w:p w:rsidR="00840C07" w:rsidRPr="008D0EB2" w:rsidRDefault="00840C07" w:rsidP="00615FA8">
      <w:pPr>
        <w:pStyle w:val="ListParagraph"/>
        <w:numPr>
          <w:ilvl w:val="0"/>
          <w:numId w:val="3"/>
        </w:numPr>
        <w:spacing w:after="0" w:line="240" w:lineRule="auto"/>
        <w:jc w:val="both"/>
        <w:rPr>
          <w:rFonts w:ascii="Arial" w:hAnsi="Arial" w:cs="Arial"/>
          <w:sz w:val="24"/>
          <w:szCs w:val="24"/>
        </w:rPr>
      </w:pPr>
      <w:r w:rsidRPr="008D0EB2">
        <w:rPr>
          <w:rFonts w:ascii="Arial" w:hAnsi="Arial" w:cs="Arial"/>
          <w:sz w:val="24"/>
          <w:szCs w:val="24"/>
        </w:rPr>
        <w:t>Restrictions on the rate of acceleration will be lifted.</w:t>
      </w:r>
    </w:p>
    <w:p w:rsidR="00840C07" w:rsidRDefault="00840C07" w:rsidP="00615FA8">
      <w:pPr>
        <w:pStyle w:val="ListParagraph"/>
        <w:numPr>
          <w:ilvl w:val="0"/>
          <w:numId w:val="3"/>
        </w:numPr>
        <w:spacing w:after="0" w:line="240" w:lineRule="auto"/>
        <w:jc w:val="both"/>
        <w:rPr>
          <w:rFonts w:ascii="Arial" w:hAnsi="Arial" w:cs="Arial"/>
          <w:sz w:val="24"/>
          <w:szCs w:val="24"/>
        </w:rPr>
      </w:pPr>
      <w:r w:rsidRPr="008D0EB2">
        <w:rPr>
          <w:rFonts w:ascii="Arial" w:hAnsi="Arial" w:cs="Arial"/>
          <w:sz w:val="24"/>
          <w:szCs w:val="24"/>
        </w:rPr>
        <w:t>Peripheral systems can be used as the user pleases (e.g. A/C always on).</w:t>
      </w:r>
    </w:p>
    <w:p w:rsidR="00840C07" w:rsidRPr="00840C07" w:rsidRDefault="00840C07" w:rsidP="00615FA8">
      <w:pPr>
        <w:pStyle w:val="ListParagraph"/>
        <w:spacing w:after="0" w:line="240" w:lineRule="auto"/>
        <w:ind w:left="1440"/>
        <w:jc w:val="both"/>
        <w:rPr>
          <w:rFonts w:ascii="Arial" w:hAnsi="Arial" w:cs="Arial"/>
          <w:sz w:val="24"/>
          <w:szCs w:val="24"/>
        </w:rPr>
      </w:pPr>
    </w:p>
    <w:p w:rsidR="000E0A2C" w:rsidRPr="000E0A2C" w:rsidRDefault="000E0A2C" w:rsidP="00DB686F">
      <w:pPr>
        <w:pStyle w:val="ListParagraph"/>
        <w:numPr>
          <w:ilvl w:val="2"/>
          <w:numId w:val="13"/>
        </w:numPr>
        <w:spacing w:after="0" w:line="240" w:lineRule="auto"/>
        <w:jc w:val="both"/>
        <w:outlineLvl w:val="2"/>
        <w:rPr>
          <w:rFonts w:ascii="Arial" w:hAnsi="Arial" w:cs="Arial"/>
          <w:b/>
          <w:sz w:val="28"/>
        </w:rPr>
      </w:pPr>
      <w:bookmarkStart w:id="4364" w:name="_Toc278842485"/>
      <w:bookmarkStart w:id="4365" w:name="_Toc279093006"/>
      <w:bookmarkStart w:id="4366" w:name="_Toc279246651"/>
      <w:r w:rsidRPr="000E0A2C">
        <w:rPr>
          <w:rFonts w:ascii="Arial" w:hAnsi="Arial" w:cs="Arial"/>
          <w:b/>
          <w:sz w:val="32"/>
        </w:rPr>
        <w:t>Views</w:t>
      </w:r>
      <w:bookmarkEnd w:id="4364"/>
      <w:bookmarkEnd w:id="4365"/>
      <w:bookmarkEnd w:id="4366"/>
      <w:r w:rsidR="00E97BAA">
        <w:rPr>
          <w:rFonts w:ascii="Arial" w:hAnsi="Arial" w:cs="Arial"/>
          <w:b/>
          <w:sz w:val="32"/>
        </w:rPr>
        <w:br/>
      </w:r>
    </w:p>
    <w:p w:rsidR="000E0A2C" w:rsidRPr="000C6A76" w:rsidRDefault="000E0A2C" w:rsidP="00615FA8">
      <w:pPr>
        <w:spacing w:after="0" w:line="240" w:lineRule="auto"/>
        <w:contextualSpacing/>
        <w:jc w:val="both"/>
        <w:rPr>
          <w:rFonts w:ascii="Arial" w:hAnsi="Arial" w:cs="Arial"/>
          <w:sz w:val="24"/>
          <w:szCs w:val="24"/>
        </w:rPr>
      </w:pPr>
      <w:bookmarkStart w:id="4367" w:name="_Toc277617558"/>
      <w:bookmarkStart w:id="4368" w:name="_Toc277617732"/>
      <w:bookmarkStart w:id="4369" w:name="_Toc277617799"/>
      <w:bookmarkStart w:id="4370" w:name="_Toc277618203"/>
      <w:bookmarkStart w:id="4371" w:name="_Toc277620199"/>
      <w:r w:rsidRPr="000C6A76">
        <w:rPr>
          <w:rFonts w:ascii="Arial" w:hAnsi="Arial" w:cs="Arial"/>
          <w:sz w:val="24"/>
          <w:szCs w:val="24"/>
        </w:rPr>
        <w:t>Normal, Economy, and Performance View</w:t>
      </w:r>
      <w:bookmarkEnd w:id="4367"/>
      <w:bookmarkEnd w:id="4368"/>
      <w:bookmarkEnd w:id="4369"/>
      <w:bookmarkEnd w:id="4370"/>
      <w:bookmarkEnd w:id="4371"/>
    </w:p>
    <w:p w:rsidR="000E0A2C" w:rsidRPr="001A5AA6" w:rsidRDefault="000E0A2C" w:rsidP="00615FA8">
      <w:pPr>
        <w:pStyle w:val="ListParagraph"/>
        <w:numPr>
          <w:ilvl w:val="0"/>
          <w:numId w:val="4"/>
        </w:numPr>
        <w:spacing w:after="0" w:line="240" w:lineRule="auto"/>
        <w:ind w:left="1170"/>
        <w:jc w:val="both"/>
        <w:rPr>
          <w:rFonts w:ascii="Arial" w:hAnsi="Arial" w:cs="Arial"/>
          <w:sz w:val="24"/>
          <w:szCs w:val="24"/>
        </w:rPr>
      </w:pPr>
      <w:r w:rsidRPr="001A5AA6">
        <w:rPr>
          <w:rFonts w:ascii="Arial" w:hAnsi="Arial" w:cs="Arial"/>
          <w:sz w:val="24"/>
          <w:szCs w:val="24"/>
        </w:rPr>
        <w:t>All three modes will be represented with the same view but there will be different background colors to indicate the mode.</w:t>
      </w:r>
    </w:p>
    <w:p w:rsidR="000E0A2C" w:rsidRPr="001A5AA6" w:rsidRDefault="000E0A2C" w:rsidP="00615FA8">
      <w:pPr>
        <w:pStyle w:val="ListParagraph"/>
        <w:numPr>
          <w:ilvl w:val="1"/>
          <w:numId w:val="4"/>
        </w:numPr>
        <w:spacing w:after="0" w:line="240" w:lineRule="auto"/>
        <w:jc w:val="both"/>
        <w:rPr>
          <w:rFonts w:ascii="Arial" w:hAnsi="Arial" w:cs="Arial"/>
          <w:sz w:val="24"/>
          <w:szCs w:val="24"/>
        </w:rPr>
      </w:pPr>
      <w:r w:rsidRPr="001A5AA6">
        <w:rPr>
          <w:rFonts w:ascii="Arial" w:hAnsi="Arial" w:cs="Arial"/>
          <w:sz w:val="24"/>
          <w:szCs w:val="24"/>
        </w:rPr>
        <w:t>Normal – Blue</w:t>
      </w:r>
    </w:p>
    <w:p w:rsidR="000E0A2C" w:rsidRPr="001A5AA6" w:rsidRDefault="000E0A2C" w:rsidP="00615FA8">
      <w:pPr>
        <w:pStyle w:val="ListParagraph"/>
        <w:numPr>
          <w:ilvl w:val="1"/>
          <w:numId w:val="4"/>
        </w:numPr>
        <w:spacing w:after="0" w:line="240" w:lineRule="auto"/>
        <w:jc w:val="both"/>
        <w:rPr>
          <w:rFonts w:ascii="Arial" w:hAnsi="Arial" w:cs="Arial"/>
          <w:sz w:val="24"/>
          <w:szCs w:val="24"/>
        </w:rPr>
      </w:pPr>
      <w:r w:rsidRPr="001A5AA6">
        <w:rPr>
          <w:rFonts w:ascii="Arial" w:hAnsi="Arial" w:cs="Arial"/>
          <w:sz w:val="24"/>
          <w:szCs w:val="24"/>
        </w:rPr>
        <w:t>Economy – Green</w:t>
      </w:r>
    </w:p>
    <w:p w:rsidR="000E0A2C" w:rsidRDefault="000E0A2C" w:rsidP="00615FA8">
      <w:pPr>
        <w:pStyle w:val="ListParagraph"/>
        <w:numPr>
          <w:ilvl w:val="1"/>
          <w:numId w:val="4"/>
        </w:numPr>
        <w:spacing w:after="0" w:line="240" w:lineRule="auto"/>
        <w:jc w:val="both"/>
        <w:rPr>
          <w:rFonts w:ascii="Arial" w:hAnsi="Arial" w:cs="Arial"/>
          <w:sz w:val="24"/>
          <w:szCs w:val="24"/>
        </w:rPr>
      </w:pPr>
      <w:r w:rsidRPr="001A5AA6">
        <w:rPr>
          <w:rFonts w:ascii="Arial" w:hAnsi="Arial" w:cs="Arial"/>
          <w:sz w:val="24"/>
          <w:szCs w:val="24"/>
        </w:rPr>
        <w:t>Performance – Red</w:t>
      </w:r>
      <w:r w:rsidRPr="001A5AA6">
        <w:rPr>
          <w:rFonts w:ascii="Arial" w:hAnsi="Arial" w:cs="Arial"/>
          <w:sz w:val="24"/>
          <w:szCs w:val="24"/>
        </w:rPr>
        <w:tab/>
      </w:r>
    </w:p>
    <w:p w:rsidR="00FA075D" w:rsidRPr="00FA075D" w:rsidRDefault="00FA075D" w:rsidP="00615FA8">
      <w:pPr>
        <w:spacing w:after="0" w:line="240" w:lineRule="auto"/>
        <w:ind w:left="1800"/>
        <w:jc w:val="both"/>
        <w:rPr>
          <w:rFonts w:ascii="Arial" w:hAnsi="Arial" w:cs="Arial"/>
          <w:sz w:val="24"/>
          <w:szCs w:val="24"/>
        </w:rPr>
      </w:pPr>
    </w:p>
    <w:p w:rsidR="000E0A2C" w:rsidRPr="000C6A76" w:rsidRDefault="000E0A2C" w:rsidP="00615FA8">
      <w:pPr>
        <w:spacing w:after="0" w:line="240" w:lineRule="auto"/>
        <w:contextualSpacing/>
        <w:jc w:val="both"/>
        <w:rPr>
          <w:rFonts w:ascii="Arial" w:hAnsi="Arial" w:cs="Arial"/>
          <w:sz w:val="24"/>
          <w:szCs w:val="24"/>
        </w:rPr>
      </w:pPr>
      <w:bookmarkStart w:id="4372" w:name="_Toc277617559"/>
      <w:bookmarkStart w:id="4373" w:name="_Toc277617733"/>
      <w:bookmarkStart w:id="4374" w:name="_Toc277617800"/>
      <w:bookmarkStart w:id="4375" w:name="_Toc277618204"/>
      <w:bookmarkStart w:id="4376" w:name="_Toc277620200"/>
      <w:r w:rsidRPr="000C6A76">
        <w:rPr>
          <w:rFonts w:ascii="Arial" w:hAnsi="Arial" w:cs="Arial"/>
          <w:sz w:val="24"/>
          <w:szCs w:val="24"/>
        </w:rPr>
        <w:t>Advanced User View</w:t>
      </w:r>
      <w:bookmarkEnd w:id="4372"/>
      <w:bookmarkEnd w:id="4373"/>
      <w:bookmarkEnd w:id="4374"/>
      <w:bookmarkEnd w:id="4375"/>
      <w:bookmarkEnd w:id="4376"/>
    </w:p>
    <w:p w:rsidR="000E0A2C" w:rsidRDefault="000E0A2C" w:rsidP="00615FA8">
      <w:pPr>
        <w:pStyle w:val="ListParagraph"/>
        <w:numPr>
          <w:ilvl w:val="0"/>
          <w:numId w:val="4"/>
        </w:numPr>
        <w:spacing w:after="0" w:line="240" w:lineRule="auto"/>
        <w:ind w:left="1170"/>
        <w:jc w:val="both"/>
        <w:rPr>
          <w:rFonts w:ascii="Arial" w:hAnsi="Arial" w:cs="Arial"/>
          <w:sz w:val="24"/>
          <w:szCs w:val="24"/>
        </w:rPr>
      </w:pPr>
      <w:r w:rsidRPr="001A5AA6">
        <w:rPr>
          <w:rFonts w:ascii="Arial" w:hAnsi="Arial" w:cs="Arial"/>
          <w:sz w:val="24"/>
          <w:szCs w:val="24"/>
        </w:rPr>
        <w:t>This view will contain information for advanced users</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Power draw</w:t>
      </w:r>
    </w:p>
    <w:p w:rsidR="00840C07" w:rsidRPr="00840C07"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Battery status (i.e. charge and temperature) for each battery in the array</w:t>
      </w:r>
    </w:p>
    <w:p w:rsidR="000E0A2C" w:rsidRPr="000C6A76" w:rsidRDefault="000E0A2C" w:rsidP="00615FA8">
      <w:pPr>
        <w:spacing w:after="0" w:line="240" w:lineRule="auto"/>
        <w:contextualSpacing/>
        <w:jc w:val="both"/>
        <w:rPr>
          <w:rFonts w:ascii="Arial" w:hAnsi="Arial" w:cs="Arial"/>
          <w:sz w:val="24"/>
          <w:szCs w:val="24"/>
        </w:rPr>
      </w:pPr>
      <w:bookmarkStart w:id="4377" w:name="_Toc277617560"/>
      <w:bookmarkStart w:id="4378" w:name="_Toc277617734"/>
      <w:bookmarkStart w:id="4379" w:name="_Toc277617801"/>
      <w:bookmarkStart w:id="4380" w:name="_Toc277618205"/>
      <w:bookmarkStart w:id="4381" w:name="_Toc277620201"/>
      <w:r w:rsidRPr="000C6A76">
        <w:rPr>
          <w:rFonts w:ascii="Arial" w:hAnsi="Arial" w:cs="Arial"/>
          <w:sz w:val="24"/>
          <w:szCs w:val="24"/>
        </w:rPr>
        <w:t>History View</w:t>
      </w:r>
      <w:bookmarkEnd w:id="4377"/>
      <w:bookmarkEnd w:id="4378"/>
      <w:bookmarkEnd w:id="4379"/>
      <w:bookmarkEnd w:id="4380"/>
      <w:bookmarkEnd w:id="4381"/>
    </w:p>
    <w:p w:rsidR="000E0A2C" w:rsidRDefault="000E0A2C" w:rsidP="00615FA8">
      <w:pPr>
        <w:pStyle w:val="ListParagraph"/>
        <w:numPr>
          <w:ilvl w:val="0"/>
          <w:numId w:val="4"/>
        </w:numPr>
        <w:spacing w:after="0" w:line="240" w:lineRule="auto"/>
        <w:ind w:left="1170"/>
        <w:jc w:val="both"/>
        <w:rPr>
          <w:rFonts w:ascii="Arial" w:hAnsi="Arial" w:cs="Arial"/>
          <w:sz w:val="24"/>
          <w:szCs w:val="24"/>
        </w:rPr>
      </w:pPr>
      <w:r w:rsidRPr="001A5AA6">
        <w:rPr>
          <w:rFonts w:ascii="Arial" w:hAnsi="Arial" w:cs="Arial"/>
          <w:sz w:val="24"/>
          <w:szCs w:val="24"/>
        </w:rPr>
        <w:t>This view will contain history information</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lastRenderedPageBreak/>
        <w:t>Efficiency (miles per kilowatt) and Energy used (total kilowatts)</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Since last charge and over the past day, week, and month.</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May indicate which mode was used when.</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May have option to save log file to USB drive</w:t>
      </w:r>
    </w:p>
    <w:p w:rsidR="00840C07" w:rsidRPr="00840C07"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May show amount of remaining energy per day</w:t>
      </w:r>
    </w:p>
    <w:p w:rsidR="000E0A2C" w:rsidRPr="00840C07" w:rsidRDefault="000E0A2C" w:rsidP="00615FA8">
      <w:pPr>
        <w:pStyle w:val="ListParagraph"/>
        <w:spacing w:after="0" w:line="240" w:lineRule="auto"/>
        <w:ind w:left="0"/>
        <w:jc w:val="both"/>
        <w:rPr>
          <w:rFonts w:ascii="Arial" w:hAnsi="Arial" w:cs="Arial"/>
          <w:b/>
          <w:sz w:val="24"/>
        </w:rPr>
      </w:pPr>
    </w:p>
    <w:p w:rsidR="00840C07" w:rsidRPr="00840C07" w:rsidRDefault="000E0A2C" w:rsidP="00DB686F">
      <w:pPr>
        <w:pStyle w:val="ListParagraph"/>
        <w:numPr>
          <w:ilvl w:val="3"/>
          <w:numId w:val="13"/>
        </w:numPr>
        <w:spacing w:after="0" w:line="240" w:lineRule="auto"/>
        <w:jc w:val="both"/>
        <w:outlineLvl w:val="3"/>
        <w:rPr>
          <w:rFonts w:ascii="Arial" w:hAnsi="Arial" w:cs="Arial"/>
          <w:b/>
          <w:sz w:val="24"/>
        </w:rPr>
      </w:pPr>
      <w:bookmarkStart w:id="4382" w:name="_Toc279246652"/>
      <w:r w:rsidRPr="000E0A2C">
        <w:rPr>
          <w:rFonts w:ascii="Arial" w:hAnsi="Arial" w:cs="Arial"/>
          <w:b/>
          <w:sz w:val="28"/>
        </w:rPr>
        <w:t>Basic View</w:t>
      </w:r>
      <w:bookmarkEnd w:id="4382"/>
    </w:p>
    <w:p w:rsidR="00840C07" w:rsidRPr="00840C07" w:rsidRDefault="00840C07" w:rsidP="00615FA8">
      <w:pPr>
        <w:pStyle w:val="ListParagraph"/>
        <w:spacing w:after="0" w:line="240" w:lineRule="auto"/>
        <w:ind w:left="864"/>
        <w:jc w:val="both"/>
        <w:outlineLvl w:val="3"/>
        <w:rPr>
          <w:rFonts w:ascii="Arial" w:hAnsi="Arial" w:cs="Arial"/>
          <w:b/>
          <w:sz w:val="24"/>
        </w:rPr>
      </w:pPr>
    </w:p>
    <w:p w:rsidR="001B4FA6" w:rsidRDefault="001B4FA6" w:rsidP="001B4FA6">
      <w:pPr>
        <w:spacing w:after="0" w:line="240" w:lineRule="auto"/>
        <w:jc w:val="both"/>
        <w:rPr>
          <w:ins w:id="4383" w:author="Celina" w:date="2010-12-04T13:27:00Z"/>
          <w:rFonts w:ascii="Arial" w:hAnsi="Arial" w:cs="Arial"/>
          <w:sz w:val="24"/>
          <w:szCs w:val="24"/>
        </w:rPr>
        <w:pPrChange w:id="4384" w:author="Celina" w:date="2010-12-04T13:27:00Z">
          <w:pPr>
            <w:pStyle w:val="ListParagraph"/>
            <w:numPr>
              <w:numId w:val="13"/>
            </w:numPr>
            <w:tabs>
              <w:tab w:val="num" w:pos="432"/>
            </w:tabs>
            <w:spacing w:after="0" w:line="240" w:lineRule="auto"/>
            <w:ind w:left="432" w:hanging="432"/>
            <w:jc w:val="both"/>
          </w:pPr>
        </w:pPrChange>
      </w:pPr>
      <w:ins w:id="4385" w:author="Celina" w:date="2010-12-04T13:27:00Z">
        <w:r w:rsidRPr="001B4FA6">
          <w:rPr>
            <w:rFonts w:ascii="Arial" w:hAnsi="Arial" w:cs="Arial"/>
            <w:sz w:val="24"/>
            <w:szCs w:val="24"/>
            <w:rPrChange w:id="4386" w:author="Celina" w:date="2010-12-04T13:27:00Z">
              <w:rPr>
                <w:color w:val="0000FF"/>
                <w:u w:val="single"/>
              </w:rPr>
            </w:rPrChange>
          </w:rPr>
          <w:t>Basic View</w:t>
        </w:r>
      </w:ins>
      <w:ins w:id="4387" w:author="Celina" w:date="2010-12-04T14:35:00Z">
        <w:r w:rsidR="0033478E">
          <w:rPr>
            <w:rFonts w:ascii="Arial" w:hAnsi="Arial" w:cs="Arial"/>
            <w:sz w:val="24"/>
            <w:szCs w:val="24"/>
          </w:rPr>
          <w:t xml:space="preserve">, </w:t>
        </w:r>
        <w:r w:rsidRPr="001B4FA6">
          <w:rPr>
            <w:rFonts w:ascii="Arial" w:hAnsi="Arial" w:cs="Arial"/>
            <w:sz w:val="28"/>
            <w:szCs w:val="24"/>
            <w:rPrChange w:id="4388" w:author="Celina" w:date="2010-12-04T14:36:00Z">
              <w:rPr>
                <w:rFonts w:ascii="Arial" w:hAnsi="Arial" w:cs="Arial"/>
                <w:color w:val="0000FF"/>
                <w:sz w:val="24"/>
                <w:szCs w:val="24"/>
                <w:u w:val="single"/>
              </w:rPr>
            </w:rPrChange>
          </w:rPr>
          <w:fldChar w:fldCharType="begin"/>
        </w:r>
        <w:r w:rsidRPr="001B4FA6">
          <w:rPr>
            <w:rFonts w:ascii="Arial" w:hAnsi="Arial" w:cs="Arial"/>
            <w:sz w:val="28"/>
            <w:szCs w:val="24"/>
            <w:rPrChange w:id="4389" w:author="Celina" w:date="2010-12-04T14:36:00Z">
              <w:rPr>
                <w:rFonts w:ascii="Arial" w:hAnsi="Arial" w:cs="Arial"/>
                <w:color w:val="0000FF"/>
                <w:sz w:val="24"/>
                <w:szCs w:val="24"/>
                <w:u w:val="single"/>
              </w:rPr>
            </w:rPrChange>
          </w:rPr>
          <w:instrText xml:space="preserve"> REF _Ref279236685 \h </w:instrText>
        </w:r>
      </w:ins>
      <w:r w:rsidR="0033478E">
        <w:rPr>
          <w:rFonts w:ascii="Arial" w:hAnsi="Arial" w:cs="Arial"/>
          <w:sz w:val="28"/>
          <w:szCs w:val="24"/>
        </w:rPr>
        <w:instrText xml:space="preserve"> \* MERGEFORMAT </w:instrText>
      </w:r>
      <w:r w:rsidRPr="001B4FA6">
        <w:rPr>
          <w:rFonts w:ascii="Arial" w:hAnsi="Arial" w:cs="Arial"/>
          <w:sz w:val="28"/>
          <w:szCs w:val="24"/>
          <w:rPrChange w:id="4390" w:author="Celina" w:date="2010-12-04T14:36:00Z">
            <w:rPr>
              <w:rFonts w:ascii="Arial" w:hAnsi="Arial" w:cs="Arial"/>
              <w:sz w:val="28"/>
              <w:szCs w:val="24"/>
            </w:rPr>
          </w:rPrChange>
        </w:rPr>
      </w:r>
      <w:r w:rsidRPr="001B4FA6">
        <w:rPr>
          <w:rFonts w:ascii="Arial" w:hAnsi="Arial" w:cs="Arial"/>
          <w:sz w:val="28"/>
          <w:szCs w:val="24"/>
          <w:rPrChange w:id="4391" w:author="Celina" w:date="2010-12-04T14:36:00Z">
            <w:rPr>
              <w:rFonts w:ascii="Arial" w:hAnsi="Arial" w:cs="Arial"/>
              <w:color w:val="0000FF"/>
              <w:sz w:val="24"/>
              <w:szCs w:val="24"/>
              <w:u w:val="single"/>
            </w:rPr>
          </w:rPrChange>
        </w:rPr>
        <w:fldChar w:fldCharType="separate"/>
      </w:r>
      <w:ins w:id="4392" w:author="Celina" w:date="2010-12-04T17:34:00Z">
        <w:r w:rsidRPr="001B4FA6">
          <w:rPr>
            <w:rFonts w:ascii="Arial" w:hAnsi="Arial" w:cs="Arial"/>
            <w:sz w:val="24"/>
            <w:rPrChange w:id="4393" w:author="Celina" w:date="2010-12-04T17:34:00Z">
              <w:rPr>
                <w:b/>
                <w:bCs/>
                <w:color w:val="0000FF"/>
                <w:u w:val="single"/>
              </w:rPr>
            </w:rPrChange>
          </w:rPr>
          <w:t xml:space="preserve">Figure </w:t>
        </w:r>
        <w:r w:rsidRPr="001B4FA6">
          <w:rPr>
            <w:rFonts w:ascii="Arial" w:hAnsi="Arial" w:cs="Arial"/>
            <w:noProof/>
            <w:sz w:val="24"/>
            <w:rPrChange w:id="4394" w:author="Celina" w:date="2010-12-04T17:34:00Z">
              <w:rPr>
                <w:rFonts w:ascii="Arial" w:hAnsi="Arial" w:cs="Arial"/>
                <w:noProof/>
                <w:color w:val="0000FF"/>
                <w:u w:val="single"/>
              </w:rPr>
            </w:rPrChange>
          </w:rPr>
          <w:t>67</w:t>
        </w:r>
      </w:ins>
      <w:ins w:id="4395" w:author="Celina" w:date="2010-12-04T14:35:00Z">
        <w:r w:rsidRPr="001B4FA6">
          <w:rPr>
            <w:rFonts w:ascii="Arial" w:hAnsi="Arial" w:cs="Arial"/>
            <w:sz w:val="28"/>
            <w:szCs w:val="24"/>
            <w:rPrChange w:id="4396" w:author="Celina" w:date="2010-12-04T14:36:00Z">
              <w:rPr>
                <w:rFonts w:ascii="Arial" w:hAnsi="Arial" w:cs="Arial"/>
                <w:color w:val="0000FF"/>
                <w:sz w:val="24"/>
                <w:szCs w:val="24"/>
                <w:u w:val="single"/>
              </w:rPr>
            </w:rPrChange>
          </w:rPr>
          <w:fldChar w:fldCharType="end"/>
        </w:r>
      </w:ins>
      <w:ins w:id="4397" w:author="Celina" w:date="2010-12-04T14:36:00Z">
        <w:r w:rsidR="0033478E">
          <w:rPr>
            <w:rFonts w:ascii="Arial" w:hAnsi="Arial" w:cs="Arial"/>
            <w:sz w:val="24"/>
            <w:szCs w:val="24"/>
          </w:rPr>
          <w:t>,</w:t>
        </w:r>
      </w:ins>
      <w:ins w:id="4398" w:author="Celina" w:date="2010-12-04T13:27:00Z">
        <w:r w:rsidRPr="001B4FA6">
          <w:rPr>
            <w:rFonts w:ascii="Arial" w:hAnsi="Arial" w:cs="Arial"/>
            <w:sz w:val="24"/>
            <w:szCs w:val="24"/>
            <w:rPrChange w:id="4399" w:author="Celina" w:date="2010-12-04T13:27:00Z">
              <w:rPr>
                <w:color w:val="0000FF"/>
                <w:u w:val="single"/>
              </w:rPr>
            </w:rPrChange>
          </w:rPr>
          <w:t xml:space="preserve"> used for Normal, Economy, and Performance Modes. The color scheme of this view will change depending on the mode. The rounded rectangles symbolize buttons and the regular rectangles symbolize non-interactive display objects. The buttons are positioned to the left edge so that there are closer to the vehicle’s operator. The three modes are grouped towards the top and the three views are grouped together at the bottom. The use of space is to group buttons with similar functions together (i.e., modes together and view together).  When a view or mode is active, its button is highlighted. On the right, the two most important pieces of information, the speed and the “fuel” gauge, are given a large amount of area so that they are clearly visible to the operator. At the bottom right are different displays related to energy and efficiency. At the top right are general displays used in any vehicle; the check engine, check battery pack, check battery, and charging displays will toggle between on and off accordingly.</w:t>
        </w:r>
      </w:ins>
    </w:p>
    <w:p w:rsidR="001B4FA6" w:rsidRDefault="00956624" w:rsidP="001B4FA6">
      <w:pPr>
        <w:keepNext/>
        <w:spacing w:after="0" w:line="240" w:lineRule="auto"/>
        <w:jc w:val="center"/>
        <w:rPr>
          <w:ins w:id="4400" w:author="Celina" w:date="2010-12-04T13:27:00Z"/>
        </w:rPr>
        <w:pPrChange w:id="4401" w:author="Celina" w:date="2010-12-04T13:28:00Z">
          <w:pPr>
            <w:spacing w:after="0" w:line="240" w:lineRule="auto"/>
            <w:jc w:val="both"/>
          </w:pPr>
        </w:pPrChange>
      </w:pPr>
      <w:ins w:id="4402" w:author="Celina" w:date="2010-12-04T13:27:00Z">
        <w:r>
          <w:rPr>
            <w:noProof/>
            <w:rPrChange w:id="4403" w:author="Unknown">
              <w:rPr>
                <w:noProof/>
                <w:color w:val="0000FF"/>
                <w:u w:val="single"/>
              </w:rPr>
            </w:rPrChange>
          </w:rPr>
          <w:drawing>
            <wp:inline distT="0" distB="0" distL="0" distR="0">
              <wp:extent cx="4962003" cy="3920490"/>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277" cy="3938088"/>
                      </a:xfrm>
                      <a:prstGeom prst="rect">
                        <a:avLst/>
                      </a:prstGeom>
                      <a:noFill/>
                    </pic:spPr>
                  </pic:pic>
                </a:graphicData>
              </a:graphic>
            </wp:inline>
          </w:drawing>
        </w:r>
      </w:ins>
    </w:p>
    <w:p w:rsidR="001B4FA6" w:rsidRPr="001B4FA6" w:rsidRDefault="001B4FA6" w:rsidP="001B4FA6">
      <w:pPr>
        <w:pStyle w:val="Caption"/>
        <w:jc w:val="center"/>
        <w:rPr>
          <w:ins w:id="4404" w:author="Celina" w:date="2010-12-04T13:27:00Z"/>
          <w:rFonts w:ascii="Arial" w:hAnsi="Arial" w:cs="Arial"/>
          <w:rPrChange w:id="4405" w:author="Celina" w:date="2010-12-04T13:27:00Z">
            <w:rPr>
              <w:ins w:id="4406" w:author="Celina" w:date="2010-12-04T13:27:00Z"/>
            </w:rPr>
          </w:rPrChange>
        </w:rPr>
        <w:pPrChange w:id="4407" w:author="Celina" w:date="2010-12-04T13:28:00Z">
          <w:pPr>
            <w:pStyle w:val="ListParagraph"/>
            <w:numPr>
              <w:numId w:val="13"/>
            </w:numPr>
            <w:tabs>
              <w:tab w:val="num" w:pos="432"/>
            </w:tabs>
            <w:spacing w:after="0" w:line="240" w:lineRule="auto"/>
            <w:ind w:left="432" w:hanging="432"/>
            <w:jc w:val="both"/>
          </w:pPr>
        </w:pPrChange>
      </w:pPr>
      <w:bookmarkStart w:id="4408" w:name="_Ref279236685"/>
      <w:bookmarkStart w:id="4409" w:name="_Toc279240297"/>
      <w:ins w:id="4410" w:author="Celina" w:date="2010-12-04T13:27:00Z">
        <w:r w:rsidRPr="001B4FA6">
          <w:rPr>
            <w:rFonts w:ascii="Arial" w:hAnsi="Arial" w:cs="Arial"/>
            <w:sz w:val="22"/>
            <w:szCs w:val="22"/>
            <w:rPrChange w:id="4411" w:author="Celina" w:date="2010-12-04T13:27:00Z">
              <w:rPr>
                <w:b/>
                <w:bCs/>
                <w:color w:val="0000FF"/>
                <w:u w:val="single"/>
              </w:rPr>
            </w:rPrChange>
          </w:rPr>
          <w:t xml:space="preserve">Figure </w:t>
        </w:r>
        <w:r w:rsidRPr="001B4FA6">
          <w:rPr>
            <w:rFonts w:ascii="Arial" w:hAnsi="Arial" w:cs="Arial"/>
            <w:sz w:val="22"/>
            <w:szCs w:val="22"/>
            <w:rPrChange w:id="4412" w:author="Celina" w:date="2010-12-04T13:27:00Z">
              <w:rPr>
                <w:b/>
                <w:bCs/>
                <w:color w:val="0000FF"/>
                <w:u w:val="single"/>
              </w:rPr>
            </w:rPrChange>
          </w:rPr>
          <w:fldChar w:fldCharType="begin"/>
        </w:r>
        <w:r w:rsidRPr="001B4FA6">
          <w:rPr>
            <w:rFonts w:ascii="Arial" w:hAnsi="Arial" w:cs="Arial"/>
            <w:sz w:val="22"/>
            <w:szCs w:val="22"/>
            <w:rPrChange w:id="4413" w:author="Celina" w:date="2010-12-04T13:27:00Z">
              <w:rPr>
                <w:b/>
                <w:bCs/>
                <w:color w:val="0000FF"/>
                <w:u w:val="single"/>
              </w:rPr>
            </w:rPrChange>
          </w:rPr>
          <w:instrText xml:space="preserve"> SEQ Figure \* ARABIC </w:instrText>
        </w:r>
      </w:ins>
      <w:r w:rsidRPr="001B4FA6">
        <w:rPr>
          <w:rFonts w:ascii="Arial" w:hAnsi="Arial" w:cs="Arial"/>
          <w:sz w:val="22"/>
          <w:szCs w:val="22"/>
          <w:rPrChange w:id="4414" w:author="Celina" w:date="2010-12-04T13:27:00Z">
            <w:rPr>
              <w:b/>
              <w:bCs/>
              <w:color w:val="0000FF"/>
              <w:u w:val="single"/>
            </w:rPr>
          </w:rPrChange>
        </w:rPr>
        <w:fldChar w:fldCharType="separate"/>
      </w:r>
      <w:ins w:id="4415" w:author="Celina" w:date="2010-12-04T17:34:00Z">
        <w:r w:rsidR="00902A55">
          <w:rPr>
            <w:rFonts w:ascii="Arial" w:hAnsi="Arial" w:cs="Arial"/>
            <w:noProof/>
            <w:sz w:val="22"/>
            <w:szCs w:val="22"/>
          </w:rPr>
          <w:t>67</w:t>
        </w:r>
      </w:ins>
      <w:ins w:id="4416" w:author="Celina" w:date="2010-12-04T13:27:00Z">
        <w:r w:rsidRPr="001B4FA6">
          <w:rPr>
            <w:rFonts w:ascii="Arial" w:hAnsi="Arial" w:cs="Arial"/>
            <w:sz w:val="22"/>
            <w:szCs w:val="22"/>
            <w:rPrChange w:id="4417" w:author="Celina" w:date="2010-12-04T13:27:00Z">
              <w:rPr>
                <w:b/>
                <w:bCs/>
                <w:color w:val="0000FF"/>
                <w:u w:val="single"/>
              </w:rPr>
            </w:rPrChange>
          </w:rPr>
          <w:fldChar w:fldCharType="end"/>
        </w:r>
        <w:bookmarkEnd w:id="4408"/>
        <w:r w:rsidRPr="001B4FA6">
          <w:rPr>
            <w:rFonts w:ascii="Arial" w:hAnsi="Arial" w:cs="Arial"/>
            <w:sz w:val="22"/>
            <w:szCs w:val="22"/>
            <w:rPrChange w:id="4418" w:author="Celina" w:date="2010-12-04T13:27:00Z">
              <w:rPr>
                <w:b/>
                <w:bCs/>
                <w:color w:val="0000FF"/>
                <w:u w:val="single"/>
              </w:rPr>
            </w:rPrChange>
          </w:rPr>
          <w:t xml:space="preserve"> - Basic View</w:t>
        </w:r>
        <w:bookmarkEnd w:id="4409"/>
      </w:ins>
    </w:p>
    <w:p w:rsidR="00840C07" w:rsidRPr="00840C07" w:rsidDel="00DD4811" w:rsidRDefault="00840C07" w:rsidP="00615FA8">
      <w:pPr>
        <w:spacing w:after="0" w:line="240" w:lineRule="auto"/>
        <w:jc w:val="both"/>
        <w:rPr>
          <w:del w:id="4419" w:author="Celina" w:date="2010-12-04T13:27:00Z"/>
          <w:rFonts w:ascii="Arial" w:hAnsi="Arial" w:cs="Arial"/>
          <w:sz w:val="24"/>
          <w:szCs w:val="24"/>
        </w:rPr>
      </w:pPr>
      <w:del w:id="4420" w:author="Celina" w:date="2010-12-04T13:27:00Z">
        <w:r w:rsidRPr="00840C07" w:rsidDel="00DD4811">
          <w:rPr>
            <w:rFonts w:ascii="Arial" w:hAnsi="Arial" w:cs="Arial"/>
            <w:sz w:val="24"/>
            <w:szCs w:val="24"/>
          </w:rPr>
          <w:lastRenderedPageBreak/>
          <w:delText>Basic View used for Normal, Economy, and Performance Modes. The color scheme of this view will change depending on the mode. The rounded rectangles symbolize buttons and the regular rectangles symbolize non-interactive display objects. The buttons are positioned to the left edge so that there are closer to the vehicle’s operator. The three modes are grouped towards the top and the three views are grouped together at the bottom. The use of space is to group buttons with similar functions together (i.e., modes together and view together).  When a view or mode is active, its button is highlighted. On the right, the two most important pieces of information, the speed and the “fuel” gauge, are given a large amount of area so that they are clearly visible to the operator. At the bottom right are different displays related to energy and efficiency. At the top right are general displays used in any vehicle; the check engine, check battery pack, check battery, and charging displays will toggle between on and off accordingly.</w:delText>
        </w:r>
        <w:bookmarkStart w:id="4421" w:name="_Toc279233053"/>
        <w:bookmarkStart w:id="4422" w:name="_Toc279233175"/>
        <w:bookmarkStart w:id="4423" w:name="_Toc279233272"/>
        <w:bookmarkStart w:id="4424" w:name="_Toc279233356"/>
        <w:bookmarkStart w:id="4425" w:name="_Toc279233443"/>
        <w:bookmarkStart w:id="4426" w:name="_Toc279233532"/>
        <w:bookmarkStart w:id="4427" w:name="_Toc279233621"/>
        <w:bookmarkStart w:id="4428" w:name="_Toc279233710"/>
        <w:bookmarkStart w:id="4429" w:name="_Toc279233797"/>
        <w:bookmarkStart w:id="4430" w:name="_Toc279237493"/>
        <w:bookmarkStart w:id="4431" w:name="_Toc279246653"/>
        <w:bookmarkEnd w:id="4421"/>
        <w:bookmarkEnd w:id="4422"/>
        <w:bookmarkEnd w:id="4423"/>
        <w:bookmarkEnd w:id="4424"/>
        <w:bookmarkEnd w:id="4425"/>
        <w:bookmarkEnd w:id="4426"/>
        <w:bookmarkEnd w:id="4427"/>
        <w:bookmarkEnd w:id="4428"/>
        <w:bookmarkEnd w:id="4429"/>
        <w:bookmarkEnd w:id="4430"/>
        <w:bookmarkEnd w:id="4431"/>
      </w:del>
    </w:p>
    <w:p w:rsidR="00840C07" w:rsidRPr="00840C07" w:rsidDel="00DD4811" w:rsidRDefault="00840C07" w:rsidP="00615FA8">
      <w:pPr>
        <w:spacing w:after="0" w:line="240" w:lineRule="auto"/>
        <w:jc w:val="both"/>
        <w:outlineLvl w:val="3"/>
        <w:rPr>
          <w:del w:id="4432" w:author="Celina" w:date="2010-12-04T13:27:00Z"/>
          <w:rFonts w:ascii="Arial" w:hAnsi="Arial" w:cs="Arial"/>
          <w:b/>
          <w:sz w:val="24"/>
        </w:rPr>
      </w:pPr>
      <w:bookmarkStart w:id="4433" w:name="_Toc279233054"/>
      <w:bookmarkStart w:id="4434" w:name="_Toc279233176"/>
      <w:bookmarkStart w:id="4435" w:name="_Toc279233273"/>
      <w:bookmarkStart w:id="4436" w:name="_Toc279233357"/>
      <w:bookmarkStart w:id="4437" w:name="_Toc279233444"/>
      <w:bookmarkStart w:id="4438" w:name="_Toc279233533"/>
      <w:bookmarkStart w:id="4439" w:name="_Toc279233622"/>
      <w:bookmarkStart w:id="4440" w:name="_Toc279233711"/>
      <w:bookmarkStart w:id="4441" w:name="_Toc279233798"/>
      <w:bookmarkStart w:id="4442" w:name="_Toc279237494"/>
      <w:bookmarkStart w:id="4443" w:name="_Toc279246654"/>
      <w:bookmarkEnd w:id="4433"/>
      <w:bookmarkEnd w:id="4434"/>
      <w:bookmarkEnd w:id="4435"/>
      <w:bookmarkEnd w:id="4436"/>
      <w:bookmarkEnd w:id="4437"/>
      <w:bookmarkEnd w:id="4438"/>
      <w:bookmarkEnd w:id="4439"/>
      <w:bookmarkEnd w:id="4440"/>
      <w:bookmarkEnd w:id="4441"/>
      <w:bookmarkEnd w:id="4442"/>
      <w:bookmarkEnd w:id="4443"/>
    </w:p>
    <w:p w:rsidR="00871CC2" w:rsidDel="00DD4811" w:rsidRDefault="00956624" w:rsidP="00871CC2">
      <w:pPr>
        <w:keepNext/>
        <w:spacing w:after="0" w:line="240" w:lineRule="auto"/>
        <w:contextualSpacing/>
        <w:jc w:val="both"/>
        <w:rPr>
          <w:del w:id="4444" w:author="Celina" w:date="2010-12-04T13:27:00Z"/>
        </w:rPr>
      </w:pPr>
      <w:del w:id="4445" w:author="Celina" w:date="2010-12-04T13:27:00Z">
        <w:r>
          <w:rPr>
            <w:noProof/>
            <w:rPrChange w:id="4446" w:author="Unknown">
              <w:rPr>
                <w:noProof/>
                <w:color w:val="0000FF"/>
                <w:u w:val="single"/>
              </w:rPr>
            </w:rPrChange>
          </w:rPr>
          <w:drawing>
            <wp:inline distT="0" distB="0" distL="0" distR="0">
              <wp:extent cx="5360472" cy="3942608"/>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t="16197"/>
                      <a:stretch>
                        <a:fillRect/>
                      </a:stretch>
                    </pic:blipFill>
                    <pic:spPr bwMode="auto">
                      <a:xfrm>
                        <a:off x="0" y="0"/>
                        <a:ext cx="5360617" cy="3942715"/>
                      </a:xfrm>
                      <a:prstGeom prst="rect">
                        <a:avLst/>
                      </a:prstGeom>
                      <a:noFill/>
                      <a:ln w="9525">
                        <a:noFill/>
                        <a:miter lim="800000"/>
                        <a:headEnd/>
                        <a:tailEnd/>
                      </a:ln>
                    </pic:spPr>
                  </pic:pic>
                </a:graphicData>
              </a:graphic>
            </wp:inline>
          </w:drawing>
        </w:r>
        <w:bookmarkStart w:id="4447" w:name="_Toc279233055"/>
        <w:bookmarkStart w:id="4448" w:name="_Toc279233177"/>
        <w:bookmarkStart w:id="4449" w:name="_Toc279233274"/>
        <w:bookmarkStart w:id="4450" w:name="_Toc279233358"/>
        <w:bookmarkStart w:id="4451" w:name="_Toc279233445"/>
        <w:bookmarkStart w:id="4452" w:name="_Toc279233534"/>
        <w:bookmarkStart w:id="4453" w:name="_Toc279233623"/>
        <w:bookmarkStart w:id="4454" w:name="_Toc279233712"/>
        <w:bookmarkStart w:id="4455" w:name="_Toc279233799"/>
        <w:bookmarkStart w:id="4456" w:name="_Toc279237495"/>
        <w:bookmarkStart w:id="4457" w:name="_Toc279246655"/>
        <w:bookmarkEnd w:id="4447"/>
        <w:bookmarkEnd w:id="4448"/>
        <w:bookmarkEnd w:id="4449"/>
        <w:bookmarkEnd w:id="4450"/>
        <w:bookmarkEnd w:id="4451"/>
        <w:bookmarkEnd w:id="4452"/>
        <w:bookmarkEnd w:id="4453"/>
        <w:bookmarkEnd w:id="4454"/>
        <w:bookmarkEnd w:id="4455"/>
        <w:bookmarkEnd w:id="4456"/>
        <w:bookmarkEnd w:id="4457"/>
      </w:del>
    </w:p>
    <w:p w:rsidR="000E0A2C" w:rsidRPr="00871CC2" w:rsidDel="00DD4811" w:rsidRDefault="00871CC2" w:rsidP="00871CC2">
      <w:pPr>
        <w:pStyle w:val="Caption"/>
        <w:jc w:val="center"/>
        <w:rPr>
          <w:del w:id="4458" w:author="Celina" w:date="2010-12-04T13:27:00Z"/>
          <w:rFonts w:ascii="Arial" w:hAnsi="Arial" w:cs="Arial"/>
          <w:sz w:val="22"/>
          <w:szCs w:val="22"/>
        </w:rPr>
      </w:pPr>
      <w:del w:id="4459" w:author="Celina" w:date="2010-12-04T13:27:00Z">
        <w:r w:rsidRPr="00871CC2" w:rsidDel="00DD4811">
          <w:rPr>
            <w:rFonts w:ascii="Arial" w:hAnsi="Arial" w:cs="Arial"/>
            <w:sz w:val="22"/>
            <w:szCs w:val="22"/>
          </w:rPr>
          <w:delText xml:space="preserve">Figure </w:delText>
        </w:r>
        <w:r w:rsidR="001B4FA6" w:rsidRPr="00871CC2" w:rsidDel="00DD4811">
          <w:rPr>
            <w:rFonts w:ascii="Arial" w:hAnsi="Arial" w:cs="Arial"/>
            <w:b w:val="0"/>
            <w:bCs w:val="0"/>
          </w:rPr>
          <w:fldChar w:fldCharType="begin"/>
        </w:r>
        <w:r w:rsidRPr="00871CC2" w:rsidDel="00DD4811">
          <w:rPr>
            <w:rFonts w:ascii="Arial" w:hAnsi="Arial" w:cs="Arial"/>
            <w:sz w:val="22"/>
            <w:szCs w:val="22"/>
          </w:rPr>
          <w:delInstrText xml:space="preserve"> SEQ Figure \* ARABIC </w:delInstrText>
        </w:r>
        <w:r w:rsidR="001B4FA6" w:rsidRPr="00871CC2" w:rsidDel="00DD4811">
          <w:rPr>
            <w:rFonts w:ascii="Arial" w:hAnsi="Arial" w:cs="Arial"/>
            <w:b w:val="0"/>
            <w:bCs w:val="0"/>
          </w:rPr>
          <w:fldChar w:fldCharType="separate"/>
        </w:r>
        <w:r w:rsidR="00D26A99" w:rsidDel="00DD4811">
          <w:rPr>
            <w:rFonts w:ascii="Arial" w:hAnsi="Arial" w:cs="Arial"/>
            <w:noProof/>
            <w:sz w:val="22"/>
            <w:szCs w:val="22"/>
          </w:rPr>
          <w:delText>67</w:delText>
        </w:r>
        <w:r w:rsidR="001B4FA6" w:rsidRPr="00871CC2" w:rsidDel="00DD4811">
          <w:rPr>
            <w:rFonts w:ascii="Arial" w:hAnsi="Arial" w:cs="Arial"/>
            <w:b w:val="0"/>
            <w:bCs w:val="0"/>
          </w:rPr>
          <w:fldChar w:fldCharType="end"/>
        </w:r>
        <w:r w:rsidRPr="00871CC2" w:rsidDel="00DD4811">
          <w:rPr>
            <w:rFonts w:ascii="Arial" w:hAnsi="Arial" w:cs="Arial"/>
            <w:sz w:val="22"/>
            <w:szCs w:val="22"/>
          </w:rPr>
          <w:delText xml:space="preserve"> - Basic View</w:delText>
        </w:r>
        <w:bookmarkStart w:id="4460" w:name="_Toc279233056"/>
        <w:bookmarkStart w:id="4461" w:name="_Toc279233178"/>
        <w:bookmarkStart w:id="4462" w:name="_Toc279233275"/>
        <w:bookmarkStart w:id="4463" w:name="_Toc279233359"/>
        <w:bookmarkStart w:id="4464" w:name="_Toc279233446"/>
        <w:bookmarkStart w:id="4465" w:name="_Toc279233535"/>
        <w:bookmarkStart w:id="4466" w:name="_Toc279233624"/>
        <w:bookmarkStart w:id="4467" w:name="_Toc279233713"/>
        <w:bookmarkStart w:id="4468" w:name="_Toc279233800"/>
        <w:bookmarkStart w:id="4469" w:name="_Toc279237496"/>
        <w:bookmarkStart w:id="4470" w:name="_Toc279246656"/>
        <w:bookmarkEnd w:id="4460"/>
        <w:bookmarkEnd w:id="4461"/>
        <w:bookmarkEnd w:id="4462"/>
        <w:bookmarkEnd w:id="4463"/>
        <w:bookmarkEnd w:id="4464"/>
        <w:bookmarkEnd w:id="4465"/>
        <w:bookmarkEnd w:id="4466"/>
        <w:bookmarkEnd w:id="4467"/>
        <w:bookmarkEnd w:id="4468"/>
        <w:bookmarkEnd w:id="4469"/>
        <w:bookmarkEnd w:id="4470"/>
      </w:del>
    </w:p>
    <w:p w:rsidR="000E0A2C" w:rsidRDefault="000E0A2C" w:rsidP="00DB686F">
      <w:pPr>
        <w:pStyle w:val="ListParagraph"/>
        <w:numPr>
          <w:ilvl w:val="3"/>
          <w:numId w:val="13"/>
        </w:numPr>
        <w:spacing w:after="0" w:line="240" w:lineRule="auto"/>
        <w:jc w:val="both"/>
        <w:outlineLvl w:val="3"/>
        <w:rPr>
          <w:rFonts w:ascii="Arial" w:hAnsi="Arial" w:cs="Arial"/>
          <w:b/>
          <w:sz w:val="28"/>
        </w:rPr>
      </w:pPr>
      <w:bookmarkStart w:id="4471" w:name="_Toc279246657"/>
      <w:r w:rsidRPr="007C6C5F">
        <w:rPr>
          <w:rFonts w:ascii="Arial" w:hAnsi="Arial" w:cs="Arial"/>
          <w:b/>
          <w:sz w:val="28"/>
        </w:rPr>
        <w:t>Advanced View</w:t>
      </w:r>
      <w:bookmarkEnd w:id="4471"/>
    </w:p>
    <w:p w:rsidR="00840C07" w:rsidRPr="00840C07" w:rsidRDefault="00840C07" w:rsidP="00615FA8">
      <w:pPr>
        <w:pStyle w:val="ListParagraph"/>
        <w:spacing w:after="0" w:line="240" w:lineRule="auto"/>
        <w:ind w:left="864"/>
        <w:jc w:val="both"/>
        <w:outlineLvl w:val="3"/>
        <w:rPr>
          <w:rFonts w:ascii="Arial" w:hAnsi="Arial" w:cs="Arial"/>
          <w:b/>
          <w:sz w:val="24"/>
        </w:rPr>
      </w:pPr>
    </w:p>
    <w:p w:rsidR="00840C07" w:rsidRDefault="00840C07" w:rsidP="00615FA8">
      <w:pPr>
        <w:spacing w:after="0" w:line="240" w:lineRule="auto"/>
        <w:jc w:val="both"/>
        <w:rPr>
          <w:ins w:id="4472" w:author="Celina" w:date="2010-12-04T15:08:00Z"/>
          <w:rFonts w:ascii="Arial" w:hAnsi="Arial" w:cs="Arial"/>
          <w:sz w:val="24"/>
          <w:szCs w:val="24"/>
        </w:rPr>
      </w:pPr>
      <w:r w:rsidRPr="00840C07">
        <w:rPr>
          <w:rFonts w:ascii="Arial" w:hAnsi="Arial" w:cs="Arial"/>
          <w:sz w:val="24"/>
          <w:szCs w:val="24"/>
        </w:rPr>
        <w:t>The Advanced View</w:t>
      </w:r>
      <w:ins w:id="4473" w:author="Celina" w:date="2010-12-04T14:36:00Z">
        <w:r w:rsidR="0033478E">
          <w:rPr>
            <w:rFonts w:ascii="Arial" w:hAnsi="Arial" w:cs="Arial"/>
            <w:sz w:val="24"/>
            <w:szCs w:val="24"/>
          </w:rPr>
          <w:t>,</w:t>
        </w:r>
      </w:ins>
      <w:ins w:id="4474" w:author="Celina" w:date="2010-12-04T14:53:00Z">
        <w:r w:rsidR="0090285C">
          <w:rPr>
            <w:rFonts w:ascii="Arial" w:hAnsi="Arial" w:cs="Arial"/>
            <w:sz w:val="24"/>
            <w:szCs w:val="24"/>
          </w:rPr>
          <w:t xml:space="preserve"> </w:t>
        </w:r>
      </w:ins>
      <w:ins w:id="4475" w:author="Celina" w:date="2010-12-04T14:57:00Z">
        <w:r w:rsidR="0090285C">
          <w:rPr>
            <w:rFonts w:ascii="Arial" w:hAnsi="Arial" w:cs="Arial"/>
            <w:sz w:val="24"/>
            <w:szCs w:val="24"/>
          </w:rPr>
          <w:t>Figure 68,</w:t>
        </w:r>
      </w:ins>
      <w:r w:rsidRPr="00840C07">
        <w:rPr>
          <w:rFonts w:ascii="Arial" w:hAnsi="Arial" w:cs="Arial"/>
          <w:sz w:val="24"/>
          <w:szCs w:val="24"/>
        </w:rPr>
        <w:t xml:space="preserve"> is similar to the Basic View but includes more information about the system. At the top is a 2x6 grid of displays, reach representing a battery within the battery pack. The battery’s number, voltage, current and temperature will be displayed. If any of the information falls below a certain threshold, the value and the display widget will be highlighted. This information should help with the diagnosis of any battery issues; for example, a single bad battery will be highlighted here. To the left of the Speed widget there are five more display widgets: the Battery Pack, Systems Battery, Engine, Charge from Solar Panels, and Charge from Plug. The Battery Pack widget displays information similar to the Battery widgets but it gives information related to the Battery Pack as a whole. The Systems Battery widget gives information related to the battery that powers the auxiliary systems such as lights, radio, etc. The Engine widget gives information related specifically to the motor. The Charge Input Solar widget displays the amount of charge that the solar panels are currently producing. The Charge Input Plug widget displays the amount of charge that the plug from the power grid is currently providing.</w:t>
      </w:r>
    </w:p>
    <w:p w:rsidR="00FA79D0" w:rsidRDefault="00FA79D0" w:rsidP="00615FA8">
      <w:pPr>
        <w:spacing w:after="0" w:line="240" w:lineRule="auto"/>
        <w:jc w:val="both"/>
        <w:rPr>
          <w:ins w:id="4476" w:author="Celina" w:date="2010-12-04T15:08:00Z"/>
          <w:rFonts w:ascii="Arial" w:hAnsi="Arial" w:cs="Arial"/>
          <w:sz w:val="24"/>
          <w:szCs w:val="24"/>
        </w:rPr>
      </w:pPr>
    </w:p>
    <w:p w:rsidR="001B4FA6" w:rsidRDefault="00956624" w:rsidP="001B4FA6">
      <w:pPr>
        <w:keepNext/>
        <w:spacing w:after="0" w:line="240" w:lineRule="auto"/>
        <w:jc w:val="both"/>
        <w:rPr>
          <w:ins w:id="4477" w:author="Celina" w:date="2010-12-04T15:09:00Z"/>
        </w:rPr>
        <w:pPrChange w:id="4478" w:author="Celina" w:date="2010-12-04T15:09:00Z">
          <w:pPr>
            <w:spacing w:after="0" w:line="240" w:lineRule="auto"/>
            <w:jc w:val="both"/>
          </w:pPr>
        </w:pPrChange>
      </w:pPr>
      <w:ins w:id="4479" w:author="Celina" w:date="2010-12-04T15:09:00Z">
        <w:r>
          <w:rPr>
            <w:rFonts w:ascii="Arial" w:hAnsi="Arial" w:cs="Arial"/>
            <w:noProof/>
            <w:sz w:val="24"/>
            <w:szCs w:val="24"/>
            <w:rPrChange w:id="4480" w:author="Unknown">
              <w:rPr>
                <w:noProof/>
                <w:color w:val="0000FF"/>
                <w:u w:val="single"/>
              </w:rPr>
            </w:rPrChange>
          </w:rPr>
          <w:drawing>
            <wp:inline distT="0" distB="0" distL="0" distR="0">
              <wp:extent cx="5419293" cy="4486275"/>
              <wp:effectExtent l="19050" t="0" r="0" b="0"/>
              <wp:docPr id="59" name="Picture 2"/>
              <wp:cNvGraphicFramePr/>
              <a:graphic xmlns:a="http://schemas.openxmlformats.org/drawingml/2006/main">
                <a:graphicData uri="http://schemas.openxmlformats.org/drawingml/2006/picture">
                  <pic:pic xmlns:pic="http://schemas.openxmlformats.org/drawingml/2006/picture">
                    <pic:nvPicPr>
                      <pic:cNvPr id="0" name="Advanced View.png"/>
                      <pic:cNvPicPr/>
                    </pic:nvPicPr>
                    <pic:blipFill>
                      <a:blip r:embed="rId92"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19293" cy="4486275"/>
                      </a:xfrm>
                      <a:prstGeom prst="rect">
                        <a:avLst/>
                      </a:prstGeom>
                    </pic:spPr>
                  </pic:pic>
                </a:graphicData>
              </a:graphic>
            </wp:inline>
          </w:drawing>
        </w:r>
      </w:ins>
    </w:p>
    <w:p w:rsidR="001B4FA6" w:rsidRPr="001B4FA6" w:rsidRDefault="001B4FA6" w:rsidP="001B4FA6">
      <w:pPr>
        <w:pStyle w:val="Caption"/>
        <w:jc w:val="center"/>
        <w:rPr>
          <w:rFonts w:ascii="Arial" w:hAnsi="Arial" w:cs="Arial"/>
          <w:sz w:val="22"/>
          <w:szCs w:val="22"/>
          <w:rPrChange w:id="4481" w:author="Celina" w:date="2010-12-04T15:47:00Z">
            <w:rPr>
              <w:rFonts w:ascii="Arial" w:hAnsi="Arial" w:cs="Arial"/>
              <w:sz w:val="24"/>
              <w:szCs w:val="24"/>
            </w:rPr>
          </w:rPrChange>
        </w:rPr>
        <w:pPrChange w:id="4482" w:author="Celina" w:date="2010-12-04T15:47:00Z">
          <w:pPr>
            <w:spacing w:after="0" w:line="240" w:lineRule="auto"/>
            <w:jc w:val="both"/>
          </w:pPr>
        </w:pPrChange>
      </w:pPr>
      <w:bookmarkStart w:id="4483" w:name="_Toc279240298"/>
      <w:ins w:id="4484" w:author="Celina" w:date="2010-12-04T15:09:00Z">
        <w:r w:rsidRPr="001B4FA6">
          <w:rPr>
            <w:rFonts w:ascii="Arial" w:hAnsi="Arial" w:cs="Arial"/>
            <w:sz w:val="22"/>
            <w:szCs w:val="22"/>
            <w:rPrChange w:id="4485" w:author="Celina" w:date="2010-12-04T15:47:00Z">
              <w:rPr>
                <w:b/>
                <w:bCs/>
                <w:color w:val="0000FF"/>
                <w:u w:val="single"/>
              </w:rPr>
            </w:rPrChange>
          </w:rPr>
          <w:t xml:space="preserve">Figure </w:t>
        </w:r>
        <w:r w:rsidRPr="001B4FA6">
          <w:rPr>
            <w:rFonts w:ascii="Arial" w:hAnsi="Arial" w:cs="Arial"/>
            <w:sz w:val="22"/>
            <w:szCs w:val="22"/>
            <w:rPrChange w:id="4486" w:author="Celina" w:date="2010-12-04T15:47:00Z">
              <w:rPr>
                <w:b/>
                <w:bCs/>
                <w:color w:val="0000FF"/>
                <w:u w:val="single"/>
              </w:rPr>
            </w:rPrChange>
          </w:rPr>
          <w:fldChar w:fldCharType="begin"/>
        </w:r>
        <w:r w:rsidRPr="001B4FA6">
          <w:rPr>
            <w:rFonts w:ascii="Arial" w:hAnsi="Arial" w:cs="Arial"/>
            <w:sz w:val="22"/>
            <w:szCs w:val="22"/>
            <w:rPrChange w:id="4487" w:author="Celina" w:date="2010-12-04T15:47:00Z">
              <w:rPr>
                <w:b/>
                <w:bCs/>
                <w:color w:val="0000FF"/>
                <w:u w:val="single"/>
              </w:rPr>
            </w:rPrChange>
          </w:rPr>
          <w:instrText xml:space="preserve"> SEQ Figure \* ARABIC </w:instrText>
        </w:r>
      </w:ins>
      <w:r w:rsidRPr="001B4FA6">
        <w:rPr>
          <w:rFonts w:ascii="Arial" w:hAnsi="Arial" w:cs="Arial"/>
          <w:sz w:val="22"/>
          <w:szCs w:val="22"/>
          <w:rPrChange w:id="4488" w:author="Celina" w:date="2010-12-04T15:47:00Z">
            <w:rPr>
              <w:b/>
              <w:bCs/>
              <w:color w:val="0000FF"/>
              <w:u w:val="single"/>
            </w:rPr>
          </w:rPrChange>
        </w:rPr>
        <w:fldChar w:fldCharType="separate"/>
      </w:r>
      <w:ins w:id="4489" w:author="Celina" w:date="2010-12-04T17:34:00Z">
        <w:r w:rsidR="00902A55">
          <w:rPr>
            <w:rFonts w:ascii="Arial" w:hAnsi="Arial" w:cs="Arial"/>
            <w:noProof/>
            <w:sz w:val="22"/>
            <w:szCs w:val="22"/>
          </w:rPr>
          <w:t>68</w:t>
        </w:r>
      </w:ins>
      <w:ins w:id="4490" w:author="Celina" w:date="2010-12-04T15:09:00Z">
        <w:r w:rsidRPr="001B4FA6">
          <w:rPr>
            <w:rFonts w:ascii="Arial" w:hAnsi="Arial" w:cs="Arial"/>
            <w:sz w:val="22"/>
            <w:szCs w:val="22"/>
            <w:rPrChange w:id="4491" w:author="Celina" w:date="2010-12-04T15:47:00Z">
              <w:rPr>
                <w:b/>
                <w:bCs/>
                <w:color w:val="0000FF"/>
                <w:u w:val="single"/>
              </w:rPr>
            </w:rPrChange>
          </w:rPr>
          <w:fldChar w:fldCharType="end"/>
        </w:r>
        <w:r w:rsidRPr="001B4FA6">
          <w:rPr>
            <w:rFonts w:ascii="Arial" w:hAnsi="Arial" w:cs="Arial"/>
            <w:sz w:val="22"/>
            <w:szCs w:val="22"/>
            <w:rPrChange w:id="4492" w:author="Celina" w:date="2010-12-04T15:47:00Z">
              <w:rPr>
                <w:b/>
                <w:bCs/>
                <w:color w:val="0000FF"/>
                <w:u w:val="single"/>
              </w:rPr>
            </w:rPrChange>
          </w:rPr>
          <w:t xml:space="preserve"> - Advanced View</w:t>
        </w:r>
      </w:ins>
      <w:bookmarkEnd w:id="4483"/>
    </w:p>
    <w:p w:rsidR="00721071" w:rsidDel="00FA79D0" w:rsidRDefault="00721071" w:rsidP="00615FA8">
      <w:pPr>
        <w:spacing w:after="0" w:line="240" w:lineRule="auto"/>
        <w:jc w:val="both"/>
        <w:rPr>
          <w:del w:id="4493" w:author="Celina" w:date="2010-12-04T15:06:00Z"/>
          <w:rFonts w:ascii="Arial" w:hAnsi="Arial" w:cs="Arial"/>
          <w:sz w:val="24"/>
          <w:szCs w:val="24"/>
        </w:rPr>
      </w:pPr>
      <w:bookmarkStart w:id="4494" w:name="_Toc279246658"/>
      <w:bookmarkEnd w:id="4494"/>
    </w:p>
    <w:p w:rsidR="001B4FA6" w:rsidRPr="001B4FA6" w:rsidRDefault="00956624" w:rsidP="001B4FA6">
      <w:pPr>
        <w:pStyle w:val="Caption"/>
        <w:jc w:val="center"/>
        <w:rPr>
          <w:del w:id="4495" w:author="Celina" w:date="2010-12-04T14:37:00Z"/>
          <w:rFonts w:ascii="Arial" w:hAnsi="Arial" w:cs="Arial"/>
          <w:rPrChange w:id="4496" w:author="Celina" w:date="2010-12-04T14:37:00Z">
            <w:rPr>
              <w:del w:id="4497" w:author="Celina" w:date="2010-12-04T14:37:00Z"/>
            </w:rPr>
          </w:rPrChange>
        </w:rPr>
        <w:pPrChange w:id="4498" w:author="Celina" w:date="2010-12-04T14:37:00Z">
          <w:pPr>
            <w:keepNext/>
            <w:spacing w:after="0" w:line="240" w:lineRule="auto"/>
            <w:jc w:val="both"/>
          </w:pPr>
        </w:pPrChange>
      </w:pPr>
      <w:del w:id="4499" w:author="Celina" w:date="2010-12-04T15:06:00Z">
        <w:r>
          <w:rPr>
            <w:rFonts w:ascii="Arial" w:hAnsi="Arial" w:cs="Arial"/>
            <w:noProof/>
            <w:sz w:val="24"/>
            <w:szCs w:val="24"/>
            <w:rPrChange w:id="4500" w:author="Unknown">
              <w:rPr>
                <w:noProof/>
                <w:color w:val="0000FF"/>
                <w:u w:val="single"/>
              </w:rPr>
            </w:rPrChange>
          </w:rPr>
          <w:drawing>
            <wp:inline distT="0" distB="0" distL="0" distR="0">
              <wp:extent cx="5419293" cy="4486275"/>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View.pn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19293" cy="4486275"/>
                      </a:xfrm>
                      <a:prstGeom prst="rect">
                        <a:avLst/>
                      </a:prstGeom>
                    </pic:spPr>
                  </pic:pic>
                </a:graphicData>
              </a:graphic>
            </wp:inline>
          </w:drawing>
        </w:r>
      </w:del>
      <w:bookmarkStart w:id="4501" w:name="_Toc279237498"/>
      <w:bookmarkStart w:id="4502" w:name="_Toc279246659"/>
      <w:bookmarkEnd w:id="4501"/>
      <w:bookmarkEnd w:id="4502"/>
    </w:p>
    <w:p w:rsidR="00840C07" w:rsidRPr="00871CC2" w:rsidDel="0033478E" w:rsidRDefault="00871CC2" w:rsidP="00871CC2">
      <w:pPr>
        <w:pStyle w:val="Caption"/>
        <w:jc w:val="center"/>
        <w:rPr>
          <w:del w:id="4503" w:author="Celina" w:date="2010-12-04T14:37:00Z"/>
          <w:rFonts w:ascii="Arial" w:hAnsi="Arial" w:cs="Arial"/>
          <w:sz w:val="22"/>
          <w:szCs w:val="22"/>
        </w:rPr>
      </w:pPr>
      <w:del w:id="4504" w:author="Celina" w:date="2010-12-04T14:37:00Z">
        <w:r w:rsidRPr="00871CC2" w:rsidDel="0033478E">
          <w:rPr>
            <w:rFonts w:ascii="Arial" w:hAnsi="Arial" w:cs="Arial"/>
            <w:sz w:val="22"/>
            <w:szCs w:val="22"/>
          </w:rPr>
          <w:delText xml:space="preserve">Figure </w:delText>
        </w:r>
        <w:r w:rsidR="001B4FA6" w:rsidRPr="00871CC2" w:rsidDel="0033478E">
          <w:rPr>
            <w:rFonts w:ascii="Arial" w:hAnsi="Arial" w:cs="Arial"/>
            <w:b w:val="0"/>
            <w:bCs w:val="0"/>
          </w:rPr>
          <w:fldChar w:fldCharType="begin"/>
        </w:r>
        <w:r w:rsidRPr="00871CC2" w:rsidDel="0033478E">
          <w:rPr>
            <w:rFonts w:ascii="Arial" w:hAnsi="Arial" w:cs="Arial"/>
            <w:sz w:val="22"/>
            <w:szCs w:val="22"/>
          </w:rPr>
          <w:delInstrText xml:space="preserve"> SEQ Figure \* ARABIC </w:delInstrText>
        </w:r>
        <w:r w:rsidR="001B4FA6" w:rsidRPr="00871CC2" w:rsidDel="0033478E">
          <w:rPr>
            <w:rFonts w:ascii="Arial" w:hAnsi="Arial" w:cs="Arial"/>
            <w:b w:val="0"/>
            <w:bCs w:val="0"/>
          </w:rPr>
          <w:fldChar w:fldCharType="separate"/>
        </w:r>
        <w:r w:rsidR="00D26A99" w:rsidDel="0033478E">
          <w:rPr>
            <w:rFonts w:ascii="Arial" w:hAnsi="Arial" w:cs="Arial"/>
            <w:noProof/>
            <w:sz w:val="22"/>
            <w:szCs w:val="22"/>
          </w:rPr>
          <w:delText>68</w:delText>
        </w:r>
        <w:r w:rsidR="001B4FA6" w:rsidRPr="00871CC2" w:rsidDel="0033478E">
          <w:rPr>
            <w:rFonts w:ascii="Arial" w:hAnsi="Arial" w:cs="Arial"/>
            <w:b w:val="0"/>
            <w:bCs w:val="0"/>
          </w:rPr>
          <w:fldChar w:fldCharType="end"/>
        </w:r>
        <w:r w:rsidRPr="00871CC2" w:rsidDel="0033478E">
          <w:rPr>
            <w:rFonts w:ascii="Arial" w:hAnsi="Arial" w:cs="Arial"/>
            <w:sz w:val="22"/>
            <w:szCs w:val="22"/>
          </w:rPr>
          <w:delText xml:space="preserve"> - Advanced View</w:delText>
        </w:r>
        <w:bookmarkStart w:id="4505" w:name="_Toc279237499"/>
        <w:bookmarkStart w:id="4506" w:name="_Toc279246660"/>
        <w:bookmarkEnd w:id="4505"/>
        <w:bookmarkEnd w:id="4506"/>
      </w:del>
    </w:p>
    <w:p w:rsidR="001B4FA6" w:rsidRDefault="001B4FA6" w:rsidP="001B4FA6">
      <w:pPr>
        <w:pStyle w:val="Caption"/>
        <w:jc w:val="center"/>
        <w:rPr>
          <w:del w:id="4507" w:author="Celina" w:date="2010-12-04T14:39:00Z"/>
        </w:rPr>
        <w:pPrChange w:id="4508" w:author="Celina" w:date="2010-12-04T14:37:00Z">
          <w:pPr>
            <w:spacing w:after="0" w:line="240" w:lineRule="auto"/>
            <w:jc w:val="both"/>
            <w:outlineLvl w:val="3"/>
          </w:pPr>
        </w:pPrChange>
      </w:pPr>
      <w:bookmarkStart w:id="4509" w:name="_Toc279237500"/>
      <w:bookmarkStart w:id="4510" w:name="_Toc279246661"/>
      <w:bookmarkEnd w:id="4509"/>
      <w:bookmarkEnd w:id="4510"/>
    </w:p>
    <w:p w:rsidR="000E0A2C" w:rsidRDefault="000E0A2C" w:rsidP="00DB686F">
      <w:pPr>
        <w:pStyle w:val="ListParagraph"/>
        <w:numPr>
          <w:ilvl w:val="3"/>
          <w:numId w:val="13"/>
        </w:numPr>
        <w:spacing w:after="0" w:line="240" w:lineRule="auto"/>
        <w:jc w:val="both"/>
        <w:outlineLvl w:val="3"/>
        <w:rPr>
          <w:rFonts w:ascii="Arial" w:hAnsi="Arial" w:cs="Arial"/>
          <w:b/>
          <w:sz w:val="28"/>
        </w:rPr>
      </w:pPr>
      <w:bookmarkStart w:id="4511" w:name="_Toc279246662"/>
      <w:r w:rsidRPr="007C6C5F">
        <w:rPr>
          <w:rFonts w:ascii="Arial" w:hAnsi="Arial" w:cs="Arial"/>
          <w:b/>
          <w:sz w:val="28"/>
        </w:rPr>
        <w:t>Historical View</w:t>
      </w:r>
      <w:bookmarkEnd w:id="4511"/>
    </w:p>
    <w:p w:rsidR="00840C07" w:rsidRPr="00840C07" w:rsidRDefault="00840C07" w:rsidP="00615FA8">
      <w:pPr>
        <w:pStyle w:val="ListParagraph"/>
        <w:spacing w:after="0" w:line="240" w:lineRule="auto"/>
        <w:ind w:left="864"/>
        <w:jc w:val="both"/>
        <w:outlineLvl w:val="3"/>
        <w:rPr>
          <w:rFonts w:ascii="Arial" w:hAnsi="Arial" w:cs="Arial"/>
          <w:b/>
          <w:sz w:val="24"/>
        </w:rPr>
      </w:pPr>
    </w:p>
    <w:p w:rsidR="00840C07" w:rsidRDefault="00840C07" w:rsidP="00615FA8">
      <w:pPr>
        <w:spacing w:after="0" w:line="240" w:lineRule="auto"/>
        <w:jc w:val="both"/>
        <w:rPr>
          <w:ins w:id="4512" w:author="Celina" w:date="2010-12-04T15:09:00Z"/>
          <w:rFonts w:ascii="Arial" w:hAnsi="Arial" w:cs="Arial"/>
          <w:sz w:val="24"/>
          <w:szCs w:val="24"/>
        </w:rPr>
      </w:pPr>
      <w:r w:rsidRPr="00840C07">
        <w:rPr>
          <w:rFonts w:ascii="Arial" w:hAnsi="Arial" w:cs="Arial"/>
          <w:sz w:val="24"/>
          <w:szCs w:val="24"/>
        </w:rPr>
        <w:t>The History View</w:t>
      </w:r>
      <w:ins w:id="4513" w:author="Celina" w:date="2010-12-04T14:36:00Z">
        <w:r w:rsidR="0033478E">
          <w:rPr>
            <w:rFonts w:ascii="Arial" w:hAnsi="Arial" w:cs="Arial"/>
            <w:sz w:val="24"/>
            <w:szCs w:val="24"/>
          </w:rPr>
          <w:t>,</w:t>
        </w:r>
      </w:ins>
      <w:ins w:id="4514" w:author="Celina" w:date="2010-12-04T14:59:00Z">
        <w:r w:rsidR="0090285C">
          <w:rPr>
            <w:rFonts w:ascii="Arial" w:hAnsi="Arial" w:cs="Arial"/>
            <w:sz w:val="24"/>
            <w:szCs w:val="24"/>
          </w:rPr>
          <w:t xml:space="preserve"> Figure 69,</w:t>
        </w:r>
      </w:ins>
      <w:r w:rsidRPr="00840C07">
        <w:rPr>
          <w:rFonts w:ascii="Arial" w:hAnsi="Arial" w:cs="Arial"/>
          <w:sz w:val="24"/>
          <w:szCs w:val="24"/>
        </w:rPr>
        <w:t xml:space="preserve"> will provide past efficiency information to the user. This view will not be accessible while the vehicle is in motion since it does not provide information about the vehicle’s speed. At the bottom of the display are five buttons; these buttons provide historical data for each unit of time. When a unit of time is selected, the relevant data will be displayed as a graph in the center. The graph will display Efficiency (Miles/kW) by sub-units of the selected unit of time. For example, if “month” is selected the sub-units will be “days”; therefore the graph would be Efficiency by Days. In addition to the graph, when a unit of time is selected the average, highest, and lowest efficiencies for that unit are displayed at the top. The user has the option of exporting the data to a USB flash drive. The exported data will contain comma separated value files for all the data.</w:t>
      </w:r>
      <w:bookmarkStart w:id="4515" w:name="_GoBack"/>
      <w:bookmarkEnd w:id="4515"/>
    </w:p>
    <w:p w:rsidR="00FA79D0" w:rsidRDefault="00FA79D0" w:rsidP="00615FA8">
      <w:pPr>
        <w:spacing w:after="0" w:line="240" w:lineRule="auto"/>
        <w:jc w:val="both"/>
        <w:rPr>
          <w:ins w:id="4516" w:author="Celina" w:date="2010-12-04T15:09:00Z"/>
          <w:rFonts w:ascii="Arial" w:hAnsi="Arial" w:cs="Arial"/>
          <w:sz w:val="24"/>
          <w:szCs w:val="24"/>
        </w:rPr>
      </w:pPr>
    </w:p>
    <w:p w:rsidR="001B4FA6" w:rsidRDefault="00956624" w:rsidP="001B4FA6">
      <w:pPr>
        <w:keepNext/>
        <w:spacing w:after="0" w:line="240" w:lineRule="auto"/>
        <w:jc w:val="both"/>
        <w:rPr>
          <w:ins w:id="4517" w:author="Celina" w:date="2010-12-04T15:10:00Z"/>
        </w:rPr>
        <w:pPrChange w:id="4518" w:author="Celina" w:date="2010-12-04T15:10:00Z">
          <w:pPr>
            <w:spacing w:after="0" w:line="240" w:lineRule="auto"/>
            <w:jc w:val="both"/>
          </w:pPr>
        </w:pPrChange>
      </w:pPr>
      <w:ins w:id="4519" w:author="Celina" w:date="2010-12-04T15:09:00Z">
        <w:r>
          <w:rPr>
            <w:rFonts w:ascii="Arial" w:hAnsi="Arial" w:cs="Arial"/>
            <w:noProof/>
            <w:sz w:val="24"/>
            <w:szCs w:val="24"/>
            <w:rPrChange w:id="4520" w:author="Unknown">
              <w:rPr>
                <w:noProof/>
                <w:color w:val="0000FF"/>
                <w:u w:val="single"/>
              </w:rPr>
            </w:rPrChange>
          </w:rPr>
          <w:drawing>
            <wp:inline distT="0" distB="0" distL="0" distR="0">
              <wp:extent cx="5486400" cy="4384548"/>
              <wp:effectExtent l="19050" t="0" r="0" b="0"/>
              <wp:docPr id="81" name="Picture 3"/>
              <wp:cNvGraphicFramePr/>
              <a:graphic xmlns:a="http://schemas.openxmlformats.org/drawingml/2006/main">
                <a:graphicData uri="http://schemas.openxmlformats.org/drawingml/2006/picture">
                  <pic:pic xmlns:pic="http://schemas.openxmlformats.org/drawingml/2006/picture">
                    <pic:nvPicPr>
                      <pic:cNvPr id="0" name="History View.png"/>
                      <pic:cNvPicPr/>
                    </pic:nvPicPr>
                    <pic:blipFill>
                      <a:blip r:embed="rId93"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384548"/>
                      </a:xfrm>
                      <a:prstGeom prst="rect">
                        <a:avLst/>
                      </a:prstGeom>
                    </pic:spPr>
                  </pic:pic>
                </a:graphicData>
              </a:graphic>
            </wp:inline>
          </w:drawing>
        </w:r>
      </w:ins>
    </w:p>
    <w:p w:rsidR="001B4FA6" w:rsidRPr="001B4FA6" w:rsidRDefault="001B4FA6" w:rsidP="001B4FA6">
      <w:pPr>
        <w:pStyle w:val="Caption"/>
        <w:jc w:val="center"/>
        <w:rPr>
          <w:rFonts w:ascii="Arial" w:hAnsi="Arial" w:cs="Arial"/>
          <w:sz w:val="22"/>
          <w:szCs w:val="22"/>
          <w:rPrChange w:id="4521" w:author="Celina" w:date="2010-12-04T15:47:00Z">
            <w:rPr>
              <w:rFonts w:ascii="Arial" w:hAnsi="Arial" w:cs="Arial"/>
              <w:sz w:val="24"/>
              <w:szCs w:val="24"/>
            </w:rPr>
          </w:rPrChange>
        </w:rPr>
        <w:pPrChange w:id="4522" w:author="Celina" w:date="2010-12-04T15:47:00Z">
          <w:pPr>
            <w:spacing w:after="0" w:line="240" w:lineRule="auto"/>
            <w:jc w:val="both"/>
          </w:pPr>
        </w:pPrChange>
      </w:pPr>
      <w:bookmarkStart w:id="4523" w:name="_Toc279240299"/>
      <w:ins w:id="4524" w:author="Celina" w:date="2010-12-04T15:10:00Z">
        <w:r w:rsidRPr="001B4FA6">
          <w:rPr>
            <w:rFonts w:ascii="Arial" w:hAnsi="Arial" w:cs="Arial"/>
            <w:sz w:val="22"/>
            <w:szCs w:val="22"/>
            <w:rPrChange w:id="4525" w:author="Celina" w:date="2010-12-04T15:47:00Z">
              <w:rPr>
                <w:b/>
                <w:bCs/>
                <w:color w:val="0000FF"/>
                <w:u w:val="single"/>
              </w:rPr>
            </w:rPrChange>
          </w:rPr>
          <w:t xml:space="preserve">Figure </w:t>
        </w:r>
        <w:r w:rsidRPr="001B4FA6">
          <w:rPr>
            <w:rFonts w:ascii="Arial" w:hAnsi="Arial" w:cs="Arial"/>
            <w:sz w:val="22"/>
            <w:szCs w:val="22"/>
            <w:rPrChange w:id="4526" w:author="Celina" w:date="2010-12-04T15:47:00Z">
              <w:rPr>
                <w:b/>
                <w:bCs/>
                <w:color w:val="0000FF"/>
                <w:u w:val="single"/>
              </w:rPr>
            </w:rPrChange>
          </w:rPr>
          <w:fldChar w:fldCharType="begin"/>
        </w:r>
        <w:r w:rsidRPr="001B4FA6">
          <w:rPr>
            <w:rFonts w:ascii="Arial" w:hAnsi="Arial" w:cs="Arial"/>
            <w:sz w:val="22"/>
            <w:szCs w:val="22"/>
            <w:rPrChange w:id="4527" w:author="Celina" w:date="2010-12-04T15:47:00Z">
              <w:rPr>
                <w:b/>
                <w:bCs/>
                <w:color w:val="0000FF"/>
                <w:u w:val="single"/>
              </w:rPr>
            </w:rPrChange>
          </w:rPr>
          <w:instrText xml:space="preserve"> SEQ Figure \* ARABIC </w:instrText>
        </w:r>
      </w:ins>
      <w:r w:rsidRPr="001B4FA6">
        <w:rPr>
          <w:rFonts w:ascii="Arial" w:hAnsi="Arial" w:cs="Arial"/>
          <w:sz w:val="22"/>
          <w:szCs w:val="22"/>
          <w:rPrChange w:id="4528" w:author="Celina" w:date="2010-12-04T15:47:00Z">
            <w:rPr>
              <w:b/>
              <w:bCs/>
              <w:color w:val="0000FF"/>
              <w:u w:val="single"/>
            </w:rPr>
          </w:rPrChange>
        </w:rPr>
        <w:fldChar w:fldCharType="separate"/>
      </w:r>
      <w:ins w:id="4529" w:author="Celina" w:date="2010-12-04T17:34:00Z">
        <w:r w:rsidR="00902A55">
          <w:rPr>
            <w:rFonts w:ascii="Arial" w:hAnsi="Arial" w:cs="Arial"/>
            <w:noProof/>
            <w:sz w:val="22"/>
            <w:szCs w:val="22"/>
          </w:rPr>
          <w:t>69</w:t>
        </w:r>
      </w:ins>
      <w:ins w:id="4530" w:author="Celina" w:date="2010-12-04T15:10:00Z">
        <w:r w:rsidRPr="001B4FA6">
          <w:rPr>
            <w:rFonts w:ascii="Arial" w:hAnsi="Arial" w:cs="Arial"/>
            <w:sz w:val="22"/>
            <w:szCs w:val="22"/>
            <w:rPrChange w:id="4531" w:author="Celina" w:date="2010-12-04T15:47:00Z">
              <w:rPr>
                <w:b/>
                <w:bCs/>
                <w:color w:val="0000FF"/>
                <w:u w:val="single"/>
              </w:rPr>
            </w:rPrChange>
          </w:rPr>
          <w:fldChar w:fldCharType="end"/>
        </w:r>
        <w:r w:rsidRPr="001B4FA6">
          <w:rPr>
            <w:rFonts w:ascii="Arial" w:hAnsi="Arial" w:cs="Arial"/>
            <w:sz w:val="22"/>
            <w:szCs w:val="22"/>
            <w:rPrChange w:id="4532" w:author="Celina" w:date="2010-12-04T15:47:00Z">
              <w:rPr>
                <w:b/>
                <w:bCs/>
                <w:color w:val="0000FF"/>
                <w:u w:val="single"/>
              </w:rPr>
            </w:rPrChange>
          </w:rPr>
          <w:t xml:space="preserve"> - Historical View</w:t>
        </w:r>
      </w:ins>
      <w:bookmarkEnd w:id="4523"/>
    </w:p>
    <w:p w:rsidR="00721071" w:rsidRPr="00840C07" w:rsidRDefault="00721071" w:rsidP="00615FA8">
      <w:pPr>
        <w:spacing w:after="0" w:line="240" w:lineRule="auto"/>
        <w:jc w:val="both"/>
        <w:rPr>
          <w:rFonts w:ascii="Arial" w:hAnsi="Arial" w:cs="Arial"/>
          <w:sz w:val="24"/>
          <w:szCs w:val="24"/>
        </w:rPr>
      </w:pPr>
    </w:p>
    <w:p w:rsidR="001B4FA6" w:rsidRPr="001B4FA6" w:rsidRDefault="00956624" w:rsidP="001B4FA6">
      <w:pPr>
        <w:pStyle w:val="Caption"/>
        <w:jc w:val="center"/>
        <w:rPr>
          <w:del w:id="4533" w:author="Celina" w:date="2010-12-04T14:53:00Z"/>
          <w:rFonts w:ascii="Arial" w:hAnsi="Arial" w:cs="Arial"/>
          <w:rPrChange w:id="4534" w:author="Celina" w:date="2010-12-04T14:38:00Z">
            <w:rPr>
              <w:del w:id="4535" w:author="Celina" w:date="2010-12-04T14:53:00Z"/>
            </w:rPr>
          </w:rPrChange>
        </w:rPr>
        <w:pPrChange w:id="4536" w:author="Celina" w:date="2010-12-04T14:38:00Z">
          <w:pPr>
            <w:keepNext/>
            <w:spacing w:after="0" w:line="240" w:lineRule="auto"/>
            <w:jc w:val="both"/>
            <w:outlineLvl w:val="3"/>
          </w:pPr>
        </w:pPrChange>
      </w:pPr>
      <w:del w:id="4537" w:author="Celina" w:date="2010-12-04T15:06:00Z">
        <w:r>
          <w:rPr>
            <w:rFonts w:ascii="Arial" w:hAnsi="Arial" w:cs="Arial"/>
            <w:noProof/>
            <w:sz w:val="24"/>
            <w:rPrChange w:id="4538" w:author="Unknown">
              <w:rPr>
                <w:noProof/>
                <w:color w:val="0000FF"/>
                <w:u w:val="single"/>
              </w:rPr>
            </w:rPrChange>
          </w:rPr>
          <w:drawing>
            <wp:inline distT="0" distB="0" distL="0" distR="0">
              <wp:extent cx="5486400" cy="4384548"/>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View.pn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384548"/>
                      </a:xfrm>
                      <a:prstGeom prst="rect">
                        <a:avLst/>
                      </a:prstGeom>
                    </pic:spPr>
                  </pic:pic>
                </a:graphicData>
              </a:graphic>
            </wp:inline>
          </w:drawing>
        </w:r>
      </w:del>
      <w:bookmarkStart w:id="4539" w:name="_Toc279246663"/>
      <w:bookmarkEnd w:id="4539"/>
    </w:p>
    <w:p w:rsidR="00840C07" w:rsidRPr="00871CC2" w:rsidDel="0033478E" w:rsidRDefault="00871CC2" w:rsidP="00871CC2">
      <w:pPr>
        <w:pStyle w:val="Caption"/>
        <w:jc w:val="center"/>
        <w:rPr>
          <w:del w:id="4540" w:author="Celina" w:date="2010-12-04T14:38:00Z"/>
          <w:rFonts w:ascii="Arial" w:hAnsi="Arial" w:cs="Arial"/>
          <w:b w:val="0"/>
          <w:sz w:val="22"/>
          <w:szCs w:val="22"/>
        </w:rPr>
      </w:pPr>
      <w:del w:id="4541" w:author="Celina" w:date="2010-12-04T14:38:00Z">
        <w:r w:rsidRPr="00871CC2" w:rsidDel="0033478E">
          <w:rPr>
            <w:rFonts w:ascii="Arial" w:hAnsi="Arial" w:cs="Arial"/>
            <w:sz w:val="22"/>
            <w:szCs w:val="22"/>
          </w:rPr>
          <w:delText xml:space="preserve">Figure </w:delText>
        </w:r>
        <w:r w:rsidR="001B4FA6" w:rsidRPr="00871CC2" w:rsidDel="0033478E">
          <w:rPr>
            <w:rFonts w:ascii="Arial" w:hAnsi="Arial" w:cs="Arial"/>
            <w:b w:val="0"/>
            <w:bCs w:val="0"/>
          </w:rPr>
          <w:fldChar w:fldCharType="begin"/>
        </w:r>
        <w:r w:rsidRPr="00871CC2" w:rsidDel="0033478E">
          <w:rPr>
            <w:rFonts w:ascii="Arial" w:hAnsi="Arial" w:cs="Arial"/>
            <w:sz w:val="22"/>
            <w:szCs w:val="22"/>
          </w:rPr>
          <w:delInstrText xml:space="preserve"> SEQ Figure \* ARABIC </w:delInstrText>
        </w:r>
        <w:r w:rsidR="001B4FA6" w:rsidRPr="00871CC2" w:rsidDel="0033478E">
          <w:rPr>
            <w:rFonts w:ascii="Arial" w:hAnsi="Arial" w:cs="Arial"/>
            <w:b w:val="0"/>
            <w:bCs w:val="0"/>
          </w:rPr>
          <w:fldChar w:fldCharType="separate"/>
        </w:r>
        <w:r w:rsidR="00D26A99" w:rsidDel="0033478E">
          <w:rPr>
            <w:rFonts w:ascii="Arial" w:hAnsi="Arial" w:cs="Arial"/>
            <w:noProof/>
            <w:sz w:val="22"/>
            <w:szCs w:val="22"/>
          </w:rPr>
          <w:delText>69</w:delText>
        </w:r>
        <w:r w:rsidR="001B4FA6" w:rsidRPr="00871CC2" w:rsidDel="0033478E">
          <w:rPr>
            <w:rFonts w:ascii="Arial" w:hAnsi="Arial" w:cs="Arial"/>
            <w:b w:val="0"/>
            <w:bCs w:val="0"/>
          </w:rPr>
          <w:fldChar w:fldCharType="end"/>
        </w:r>
        <w:r w:rsidRPr="00871CC2" w:rsidDel="0033478E">
          <w:rPr>
            <w:rFonts w:ascii="Arial" w:hAnsi="Arial" w:cs="Arial"/>
            <w:sz w:val="22"/>
            <w:szCs w:val="22"/>
          </w:rPr>
          <w:delText xml:space="preserve"> - History View</w:delText>
        </w:r>
        <w:bookmarkStart w:id="4542" w:name="_Toc279237502"/>
        <w:bookmarkStart w:id="4543" w:name="_Toc279237914"/>
        <w:bookmarkStart w:id="4544" w:name="_Toc279238481"/>
        <w:bookmarkStart w:id="4545" w:name="_Toc279239188"/>
        <w:bookmarkStart w:id="4546" w:name="_Toc279239306"/>
        <w:bookmarkStart w:id="4547" w:name="_Toc279239753"/>
        <w:bookmarkStart w:id="4548" w:name="_Toc279239996"/>
        <w:bookmarkStart w:id="4549" w:name="_Toc279240143"/>
        <w:bookmarkStart w:id="4550" w:name="_Toc279240300"/>
        <w:bookmarkStart w:id="4551" w:name="_Toc279246664"/>
        <w:bookmarkEnd w:id="4542"/>
        <w:bookmarkEnd w:id="4543"/>
        <w:bookmarkEnd w:id="4544"/>
        <w:bookmarkEnd w:id="4545"/>
        <w:bookmarkEnd w:id="4546"/>
        <w:bookmarkEnd w:id="4547"/>
        <w:bookmarkEnd w:id="4548"/>
        <w:bookmarkEnd w:id="4549"/>
        <w:bookmarkEnd w:id="4550"/>
        <w:bookmarkEnd w:id="4551"/>
      </w:del>
    </w:p>
    <w:p w:rsidR="00E33E1E" w:rsidRDefault="000E0A2C" w:rsidP="00DB686F">
      <w:pPr>
        <w:pStyle w:val="ListParagraph"/>
        <w:numPr>
          <w:ilvl w:val="0"/>
          <w:numId w:val="13"/>
        </w:numPr>
        <w:spacing w:after="0" w:line="240" w:lineRule="auto"/>
        <w:jc w:val="both"/>
        <w:outlineLvl w:val="0"/>
        <w:rPr>
          <w:ins w:id="4552" w:author="Celina" w:date="2010-12-04T16:51:00Z"/>
          <w:rFonts w:ascii="Arial" w:hAnsi="Arial" w:cs="Arial"/>
          <w:b/>
          <w:sz w:val="40"/>
        </w:rPr>
      </w:pPr>
      <w:bookmarkStart w:id="4553" w:name="_Toc278842488"/>
      <w:bookmarkStart w:id="4554" w:name="_Toc279093007"/>
      <w:bookmarkStart w:id="4555" w:name="_Toc279246665"/>
      <w:r w:rsidRPr="007C6C5F">
        <w:rPr>
          <w:rFonts w:ascii="Arial" w:hAnsi="Arial" w:cs="Arial"/>
          <w:b/>
          <w:sz w:val="40"/>
        </w:rPr>
        <w:t>Prototype</w:t>
      </w:r>
      <w:bookmarkEnd w:id="4553"/>
      <w:bookmarkEnd w:id="4554"/>
      <w:bookmarkEnd w:id="4555"/>
    </w:p>
    <w:p w:rsidR="001B4FA6" w:rsidRDefault="001B4FA6" w:rsidP="001B4FA6">
      <w:pPr>
        <w:spacing w:after="0" w:line="240" w:lineRule="auto"/>
        <w:jc w:val="both"/>
        <w:outlineLvl w:val="0"/>
        <w:rPr>
          <w:ins w:id="4556" w:author="Celina" w:date="2010-12-04T16:53:00Z"/>
          <w:rFonts w:ascii="Arial" w:hAnsi="Arial" w:cs="Arial"/>
          <w:b/>
          <w:sz w:val="24"/>
        </w:rPr>
        <w:pPrChange w:id="4557" w:author="Celina" w:date="2010-12-04T16:51:00Z">
          <w:pPr>
            <w:pStyle w:val="ListParagraph"/>
            <w:numPr>
              <w:numId w:val="13"/>
            </w:numPr>
            <w:tabs>
              <w:tab w:val="num" w:pos="432"/>
            </w:tabs>
            <w:spacing w:after="0" w:line="240" w:lineRule="auto"/>
            <w:ind w:left="432" w:hanging="432"/>
            <w:jc w:val="both"/>
            <w:outlineLvl w:val="0"/>
          </w:pPr>
        </w:pPrChange>
      </w:pPr>
    </w:p>
    <w:p w:rsidR="001B4FA6" w:rsidRDefault="002701A3" w:rsidP="001B4FA6">
      <w:pPr>
        <w:spacing w:after="0" w:line="240" w:lineRule="auto"/>
        <w:jc w:val="both"/>
        <w:outlineLvl w:val="0"/>
        <w:rPr>
          <w:ins w:id="4558" w:author="Celina" w:date="2010-12-04T16:54:00Z"/>
          <w:rFonts w:ascii="Arial" w:hAnsi="Arial" w:cs="Arial"/>
          <w:sz w:val="24"/>
        </w:rPr>
        <w:pPrChange w:id="4559" w:author="Celina" w:date="2010-12-04T16:51:00Z">
          <w:pPr>
            <w:pStyle w:val="ListParagraph"/>
            <w:numPr>
              <w:numId w:val="13"/>
            </w:numPr>
            <w:tabs>
              <w:tab w:val="num" w:pos="432"/>
            </w:tabs>
            <w:spacing w:after="0" w:line="240" w:lineRule="auto"/>
            <w:ind w:left="432" w:hanging="432"/>
            <w:jc w:val="both"/>
            <w:outlineLvl w:val="0"/>
          </w:pPr>
        </w:pPrChange>
      </w:pPr>
      <w:bookmarkStart w:id="4560" w:name="_Toc279246666"/>
      <w:ins w:id="4561" w:author="Celina" w:date="2010-12-04T16:53:00Z">
        <w:r>
          <w:rPr>
            <w:rFonts w:ascii="Arial" w:hAnsi="Arial" w:cs="Arial"/>
            <w:sz w:val="24"/>
          </w:rPr>
          <w:t xml:space="preserve">The </w:t>
        </w:r>
      </w:ins>
      <w:ins w:id="4562" w:author="Celina" w:date="2010-12-04T17:08:00Z">
        <w:r>
          <w:rPr>
            <w:rFonts w:ascii="Arial" w:hAnsi="Arial" w:cs="Arial"/>
            <w:sz w:val="24"/>
          </w:rPr>
          <w:t xml:space="preserve">parts included in the </w:t>
        </w:r>
      </w:ins>
      <w:ins w:id="4563" w:author="Celina" w:date="2010-12-04T16:53:00Z">
        <w:r>
          <w:rPr>
            <w:rFonts w:ascii="Arial" w:hAnsi="Arial" w:cs="Arial"/>
            <w:sz w:val="24"/>
          </w:rPr>
          <w:t xml:space="preserve">prototype of the electric vehicle </w:t>
        </w:r>
      </w:ins>
      <w:ins w:id="4564" w:author="Celina" w:date="2010-12-04T17:07:00Z">
        <w:r>
          <w:rPr>
            <w:rFonts w:ascii="Arial" w:hAnsi="Arial" w:cs="Arial"/>
            <w:sz w:val="24"/>
          </w:rPr>
          <w:t xml:space="preserve">are in </w:t>
        </w:r>
      </w:ins>
      <w:ins w:id="4565" w:author="Celina" w:date="2010-12-04T17:08:00Z">
        <w:r>
          <w:rPr>
            <w:rFonts w:ascii="Arial" w:hAnsi="Arial" w:cs="Arial"/>
            <w:sz w:val="24"/>
          </w:rPr>
          <w:t>Table 27 below.</w:t>
        </w:r>
      </w:ins>
      <w:bookmarkEnd w:id="4560"/>
    </w:p>
    <w:p w:rsidR="001B4FA6" w:rsidRPr="001B4FA6" w:rsidRDefault="001B4FA6" w:rsidP="001B4FA6">
      <w:pPr>
        <w:pStyle w:val="Caption"/>
        <w:keepNext/>
        <w:jc w:val="center"/>
        <w:rPr>
          <w:ins w:id="4566" w:author="Celina" w:date="2010-12-04T17:05:00Z"/>
          <w:rFonts w:ascii="Arial" w:hAnsi="Arial" w:cs="Arial"/>
          <w:sz w:val="22"/>
          <w:szCs w:val="22"/>
          <w:rPrChange w:id="4567" w:author="Celina" w:date="2010-12-04T17:05:00Z">
            <w:rPr>
              <w:ins w:id="4568" w:author="Celina" w:date="2010-12-04T17:05:00Z"/>
            </w:rPr>
          </w:rPrChange>
        </w:rPr>
        <w:pPrChange w:id="4569" w:author="Celina" w:date="2010-12-04T17:05:00Z">
          <w:pPr>
            <w:pStyle w:val="Caption"/>
          </w:pPr>
        </w:pPrChange>
      </w:pPr>
      <w:bookmarkStart w:id="4570" w:name="_Toc279245889"/>
      <w:ins w:id="4571" w:author="Celina" w:date="2010-12-04T17:05:00Z">
        <w:r w:rsidRPr="001B4FA6">
          <w:rPr>
            <w:rFonts w:ascii="Arial" w:hAnsi="Arial" w:cs="Arial"/>
            <w:sz w:val="22"/>
            <w:szCs w:val="22"/>
            <w:rPrChange w:id="4572" w:author="Celina" w:date="2010-12-04T17:05:00Z">
              <w:rPr>
                <w:color w:val="0000FF"/>
                <w:u w:val="single"/>
              </w:rPr>
            </w:rPrChange>
          </w:rPr>
          <w:lastRenderedPageBreak/>
          <w:t xml:space="preserve">Table </w:t>
        </w:r>
        <w:r w:rsidRPr="001B4FA6">
          <w:rPr>
            <w:rFonts w:ascii="Arial" w:hAnsi="Arial" w:cs="Arial"/>
            <w:sz w:val="22"/>
            <w:szCs w:val="22"/>
            <w:rPrChange w:id="4573" w:author="Celina" w:date="2010-12-04T17:05:00Z">
              <w:rPr>
                <w:color w:val="0000FF"/>
                <w:u w:val="single"/>
              </w:rPr>
            </w:rPrChange>
          </w:rPr>
          <w:fldChar w:fldCharType="begin"/>
        </w:r>
        <w:r w:rsidRPr="001B4FA6">
          <w:rPr>
            <w:rFonts w:ascii="Arial" w:hAnsi="Arial" w:cs="Arial"/>
            <w:sz w:val="22"/>
            <w:szCs w:val="22"/>
            <w:rPrChange w:id="4574" w:author="Celina" w:date="2010-12-04T17:05:00Z">
              <w:rPr>
                <w:color w:val="0000FF"/>
                <w:u w:val="single"/>
              </w:rPr>
            </w:rPrChange>
          </w:rPr>
          <w:instrText xml:space="preserve"> SEQ Table \* ARABIC </w:instrText>
        </w:r>
      </w:ins>
      <w:r w:rsidRPr="001B4FA6">
        <w:rPr>
          <w:rFonts w:ascii="Arial" w:hAnsi="Arial" w:cs="Arial"/>
          <w:sz w:val="22"/>
          <w:szCs w:val="22"/>
          <w:rPrChange w:id="4575" w:author="Celina" w:date="2010-12-04T17:05:00Z">
            <w:rPr>
              <w:color w:val="0000FF"/>
              <w:u w:val="single"/>
            </w:rPr>
          </w:rPrChange>
        </w:rPr>
        <w:fldChar w:fldCharType="separate"/>
      </w:r>
      <w:ins w:id="4576" w:author="Celina" w:date="2010-12-04T17:34:00Z">
        <w:r w:rsidR="00902A55">
          <w:rPr>
            <w:rFonts w:ascii="Arial" w:hAnsi="Arial" w:cs="Arial"/>
            <w:noProof/>
            <w:sz w:val="22"/>
            <w:szCs w:val="22"/>
          </w:rPr>
          <w:t>27</w:t>
        </w:r>
      </w:ins>
      <w:ins w:id="4577" w:author="Celina" w:date="2010-12-04T17:05:00Z">
        <w:r w:rsidRPr="001B4FA6">
          <w:rPr>
            <w:rFonts w:ascii="Arial" w:hAnsi="Arial" w:cs="Arial"/>
            <w:sz w:val="22"/>
            <w:szCs w:val="22"/>
            <w:rPrChange w:id="4578" w:author="Celina" w:date="2010-12-04T17:05:00Z">
              <w:rPr>
                <w:color w:val="0000FF"/>
                <w:u w:val="single"/>
              </w:rPr>
            </w:rPrChange>
          </w:rPr>
          <w:fldChar w:fldCharType="end"/>
        </w:r>
        <w:r w:rsidRPr="001B4FA6">
          <w:rPr>
            <w:rFonts w:ascii="Arial" w:hAnsi="Arial" w:cs="Arial"/>
            <w:sz w:val="22"/>
            <w:szCs w:val="22"/>
            <w:rPrChange w:id="4579" w:author="Celina" w:date="2010-12-04T17:05:00Z">
              <w:rPr>
                <w:color w:val="0000FF"/>
                <w:u w:val="single"/>
              </w:rPr>
            </w:rPrChange>
          </w:rPr>
          <w:t xml:space="preserve"> - Bill of Materials</w:t>
        </w:r>
        <w:bookmarkEnd w:id="4570"/>
      </w:ins>
    </w:p>
    <w:p w:rsidR="001B4FA6" w:rsidRPr="001B4FA6" w:rsidRDefault="00956624" w:rsidP="001B4FA6">
      <w:pPr>
        <w:spacing w:after="0" w:line="240" w:lineRule="auto"/>
        <w:jc w:val="center"/>
        <w:outlineLvl w:val="0"/>
        <w:rPr>
          <w:rFonts w:ascii="Arial" w:hAnsi="Arial" w:cs="Arial"/>
          <w:sz w:val="24"/>
          <w:rPrChange w:id="4580" w:author="Celina" w:date="2010-12-04T16:53:00Z">
            <w:rPr/>
          </w:rPrChange>
        </w:rPr>
        <w:pPrChange w:id="4581" w:author="Celina" w:date="2010-12-04T17:05:00Z">
          <w:pPr>
            <w:pStyle w:val="ListParagraph"/>
            <w:numPr>
              <w:numId w:val="13"/>
            </w:numPr>
            <w:tabs>
              <w:tab w:val="num" w:pos="432"/>
            </w:tabs>
            <w:spacing w:after="0" w:line="240" w:lineRule="auto"/>
            <w:ind w:left="432" w:hanging="432"/>
            <w:jc w:val="both"/>
            <w:outlineLvl w:val="0"/>
          </w:pPr>
        </w:pPrChange>
      </w:pPr>
      <w:ins w:id="4582" w:author="Celina" w:date="2010-12-04T17:04:00Z">
        <w:r>
          <w:rPr>
            <w:noProof/>
            <w:rPrChange w:id="4583" w:author="Unknown">
              <w:rPr>
                <w:noProof/>
                <w:color w:val="0000FF"/>
                <w:u w:val="single"/>
              </w:rPr>
            </w:rPrChange>
          </w:rPr>
          <w:drawing>
            <wp:inline distT="0" distB="0" distL="0" distR="0">
              <wp:extent cx="5114925" cy="7939835"/>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4"/>
                      <a:srcRect/>
                      <a:stretch>
                        <a:fillRect/>
                      </a:stretch>
                    </pic:blipFill>
                    <pic:spPr bwMode="auto">
                      <a:xfrm>
                        <a:off x="0" y="0"/>
                        <a:ext cx="5115598" cy="7940880"/>
                      </a:xfrm>
                      <a:prstGeom prst="rect">
                        <a:avLst/>
                      </a:prstGeom>
                      <a:noFill/>
                      <a:ln w="9525">
                        <a:noFill/>
                        <a:miter lim="800000"/>
                        <a:headEnd/>
                        <a:tailEnd/>
                      </a:ln>
                    </pic:spPr>
                  </pic:pic>
                </a:graphicData>
              </a:graphic>
            </wp:inline>
          </w:drawing>
        </w:r>
      </w:ins>
    </w:p>
    <w:p w:rsidR="00E33E1E" w:rsidRDefault="00E33E1E" w:rsidP="00DB686F">
      <w:pPr>
        <w:pStyle w:val="ListParagraph"/>
        <w:numPr>
          <w:ilvl w:val="1"/>
          <w:numId w:val="13"/>
        </w:numPr>
        <w:spacing w:after="0" w:line="240" w:lineRule="auto"/>
        <w:jc w:val="both"/>
        <w:outlineLvl w:val="0"/>
        <w:rPr>
          <w:rFonts w:ascii="Arial" w:hAnsi="Arial" w:cs="Arial"/>
          <w:b/>
          <w:sz w:val="36"/>
        </w:rPr>
      </w:pPr>
      <w:bookmarkStart w:id="4584" w:name="_Toc278842489"/>
      <w:bookmarkStart w:id="4585" w:name="_Toc279093008"/>
      <w:bookmarkStart w:id="4586" w:name="_Toc279246667"/>
      <w:r w:rsidRPr="00E33E1E">
        <w:rPr>
          <w:rFonts w:ascii="Arial" w:hAnsi="Arial" w:cs="Arial"/>
          <w:b/>
          <w:sz w:val="36"/>
        </w:rPr>
        <w:lastRenderedPageBreak/>
        <w:t>Mechanical System</w:t>
      </w:r>
      <w:bookmarkEnd w:id="4584"/>
      <w:bookmarkEnd w:id="4585"/>
      <w:bookmarkEnd w:id="4586"/>
    </w:p>
    <w:p w:rsidR="00E33E1E" w:rsidRDefault="00E33E1E" w:rsidP="00615FA8">
      <w:pPr>
        <w:pStyle w:val="ListParagraph"/>
        <w:spacing w:after="0" w:line="240" w:lineRule="auto"/>
        <w:ind w:left="0"/>
        <w:jc w:val="both"/>
        <w:outlineLvl w:val="1"/>
        <w:rPr>
          <w:rFonts w:ascii="Arial" w:hAnsi="Arial" w:cs="Arial"/>
          <w:b/>
          <w:sz w:val="24"/>
        </w:rPr>
      </w:pPr>
    </w:p>
    <w:p w:rsidR="003B2516" w:rsidRDefault="003B2516" w:rsidP="003B2516">
      <w:pPr>
        <w:pStyle w:val="ListParagraph"/>
        <w:spacing w:after="0" w:line="240" w:lineRule="auto"/>
        <w:ind w:left="0"/>
        <w:jc w:val="both"/>
        <w:rPr>
          <w:rFonts w:ascii="Arial" w:hAnsi="Arial" w:cs="Arial"/>
          <w:sz w:val="24"/>
        </w:rPr>
      </w:pPr>
      <w:r>
        <w:rPr>
          <w:rFonts w:ascii="Arial" w:hAnsi="Arial" w:cs="Arial"/>
          <w:sz w:val="24"/>
        </w:rPr>
        <w:t>The prototype of the mechanical system consists of the restructuring of the actual vehicle.  Due to stringent time constraints and the need to develop the design for better efficiency, a separate mechanical prototype will not be designed.  Prior to changing the vehicle several knowledgeable resources will be consulted such as mechanics, and prior electric vehicle converters.</w:t>
      </w:r>
    </w:p>
    <w:p w:rsidR="003B2516" w:rsidRPr="003B2516" w:rsidRDefault="003B2516" w:rsidP="00615FA8">
      <w:pPr>
        <w:pStyle w:val="ListParagraph"/>
        <w:spacing w:after="0" w:line="240" w:lineRule="auto"/>
        <w:ind w:left="0"/>
        <w:jc w:val="both"/>
        <w:outlineLvl w:val="1"/>
        <w:rPr>
          <w:rFonts w:ascii="Arial" w:hAnsi="Arial" w:cs="Arial"/>
          <w:sz w:val="24"/>
        </w:rPr>
      </w:pPr>
    </w:p>
    <w:p w:rsidR="00E33E1E" w:rsidRPr="00CB41E3" w:rsidRDefault="00E33E1E" w:rsidP="00DB686F">
      <w:pPr>
        <w:pStyle w:val="ListParagraph"/>
        <w:numPr>
          <w:ilvl w:val="2"/>
          <w:numId w:val="13"/>
        </w:numPr>
        <w:spacing w:after="0" w:line="240" w:lineRule="auto"/>
        <w:jc w:val="both"/>
        <w:outlineLvl w:val="2"/>
        <w:rPr>
          <w:rFonts w:ascii="Arial" w:hAnsi="Arial" w:cs="Arial"/>
          <w:b/>
          <w:sz w:val="28"/>
        </w:rPr>
      </w:pPr>
      <w:bookmarkStart w:id="4587" w:name="_Toc278842490"/>
      <w:bookmarkStart w:id="4588" w:name="_Toc279093009"/>
      <w:bookmarkStart w:id="4589" w:name="_Toc279246668"/>
      <w:r w:rsidRPr="00663446">
        <w:rPr>
          <w:rFonts w:ascii="Arial" w:hAnsi="Arial" w:cs="Arial"/>
          <w:b/>
          <w:sz w:val="32"/>
        </w:rPr>
        <w:t>Removing Existing Equipment</w:t>
      </w:r>
      <w:bookmarkEnd w:id="4587"/>
      <w:bookmarkEnd w:id="4588"/>
      <w:bookmarkEnd w:id="4589"/>
    </w:p>
    <w:p w:rsidR="00E33E1E" w:rsidRDefault="00E33E1E" w:rsidP="00615FA8">
      <w:pPr>
        <w:spacing w:after="0" w:line="240" w:lineRule="auto"/>
        <w:jc w:val="both"/>
        <w:outlineLvl w:val="2"/>
        <w:rPr>
          <w:rFonts w:ascii="Arial" w:hAnsi="Arial" w:cs="Arial"/>
          <w:b/>
          <w:sz w:val="24"/>
        </w:rPr>
      </w:pPr>
    </w:p>
    <w:p w:rsidR="00E33E1E" w:rsidRDefault="00E33E1E" w:rsidP="00615FA8">
      <w:pPr>
        <w:spacing w:after="0" w:line="240" w:lineRule="auto"/>
        <w:jc w:val="both"/>
        <w:rPr>
          <w:rFonts w:ascii="Arial" w:hAnsi="Arial" w:cs="Arial"/>
          <w:sz w:val="24"/>
        </w:rPr>
      </w:pPr>
      <w:r>
        <w:rPr>
          <w:rFonts w:ascii="Arial" w:hAnsi="Arial" w:cs="Arial"/>
          <w:sz w:val="24"/>
        </w:rPr>
        <w:t xml:space="preserve">In order to convert the electric vehicle it is necessary to remove as much weight as possible from the existing system to make the vehicle more efficient.  This process is to be completed by a group of people knowledgeable in using the mechanical tools listed below.  It is necessary to follow proper safety precautions when using this equipment and tampering with the vehicle structure.  </w:t>
      </w:r>
    </w:p>
    <w:p w:rsidR="00E33E1E" w:rsidRPr="00CB41E3" w:rsidRDefault="00E33E1E" w:rsidP="00615FA8">
      <w:pPr>
        <w:spacing w:after="0" w:line="240" w:lineRule="auto"/>
        <w:jc w:val="both"/>
        <w:outlineLvl w:val="2"/>
        <w:rPr>
          <w:rFonts w:ascii="Arial" w:hAnsi="Arial" w:cs="Arial"/>
          <w:sz w:val="24"/>
        </w:rPr>
      </w:pPr>
    </w:p>
    <w:p w:rsidR="00E33E1E" w:rsidRPr="00DB403F" w:rsidRDefault="00E33E1E" w:rsidP="00615FA8">
      <w:pPr>
        <w:spacing w:after="0" w:line="240" w:lineRule="auto"/>
        <w:rPr>
          <w:rFonts w:ascii="Arial" w:hAnsi="Arial" w:cs="Arial"/>
          <w:b/>
          <w:i/>
        </w:rPr>
      </w:pPr>
      <w:r w:rsidRPr="00DB403F">
        <w:rPr>
          <w:rFonts w:ascii="Arial" w:hAnsi="Arial" w:cs="Arial"/>
          <w:b/>
          <w:i/>
          <w:sz w:val="24"/>
        </w:rPr>
        <w:t>Tools Needed</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sidRPr="00BA5E5F">
        <w:rPr>
          <w:rFonts w:ascii="Arial" w:hAnsi="Arial" w:cs="Arial"/>
          <w:sz w:val="24"/>
          <w:szCs w:val="24"/>
        </w:rPr>
        <w:t>Air compressor</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Wrenches</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Socket set</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Air hammer</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Metal saw</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Screwdrivers</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Engine jacks and stands</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Engine hoist</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Fluid pump</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Fluid containers</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Drip pan</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Pliers</w:t>
      </w:r>
    </w:p>
    <w:p w:rsidR="00E33E1E" w:rsidRPr="00BA5E5F"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Diagonal cutters</w:t>
      </w:r>
    </w:p>
    <w:p w:rsidR="00E33E1E" w:rsidRPr="00AC65CE" w:rsidRDefault="00E33E1E" w:rsidP="00615FA8">
      <w:pPr>
        <w:pStyle w:val="ListParagraph"/>
        <w:spacing w:after="0" w:line="240" w:lineRule="auto"/>
        <w:ind w:left="864"/>
        <w:jc w:val="both"/>
        <w:rPr>
          <w:rFonts w:ascii="Arial" w:hAnsi="Arial" w:cs="Arial"/>
          <w:b/>
          <w:sz w:val="24"/>
        </w:rPr>
      </w:pPr>
    </w:p>
    <w:p w:rsidR="00E33E1E" w:rsidRPr="00AC65CE" w:rsidRDefault="001B4FA6" w:rsidP="00615FA8">
      <w:pPr>
        <w:spacing w:after="0" w:line="240" w:lineRule="auto"/>
        <w:jc w:val="both"/>
        <w:rPr>
          <w:rFonts w:ascii="Arial" w:hAnsi="Arial" w:cs="Arial"/>
          <w:b/>
          <w:i/>
          <w:rPrChange w:id="4590" w:author="Celina" w:date="2010-12-04T13:32:00Z">
            <w:rPr>
              <w:rFonts w:ascii="Arial" w:hAnsi="Arial" w:cs="Arial"/>
              <w:i/>
            </w:rPr>
          </w:rPrChange>
        </w:rPr>
      </w:pPr>
      <w:r w:rsidRPr="001B4FA6">
        <w:rPr>
          <w:rFonts w:ascii="Arial" w:hAnsi="Arial" w:cs="Arial"/>
          <w:b/>
          <w:i/>
          <w:sz w:val="24"/>
          <w:rPrChange w:id="4591" w:author="Celina" w:date="2010-12-04T13:32:00Z">
            <w:rPr>
              <w:rFonts w:ascii="Arial" w:hAnsi="Arial" w:cs="Arial"/>
              <w:b/>
              <w:i/>
              <w:color w:val="0000FF"/>
              <w:sz w:val="24"/>
              <w:u w:val="single"/>
            </w:rPr>
          </w:rPrChange>
        </w:rPr>
        <w:t>Procedure</w:t>
      </w:r>
      <w:r w:rsidRPr="001B4FA6">
        <w:rPr>
          <w:rFonts w:ascii="Arial" w:hAnsi="Arial" w:cs="Arial"/>
          <w:b/>
          <w:i/>
          <w:sz w:val="24"/>
          <w:rPrChange w:id="4592" w:author="Celina" w:date="2010-12-04T13:32:00Z">
            <w:rPr>
              <w:rFonts w:ascii="Arial" w:hAnsi="Arial" w:cs="Arial"/>
              <w:i/>
              <w:color w:val="0000FF"/>
              <w:sz w:val="24"/>
              <w:u w:val="single"/>
            </w:rPr>
          </w:rPrChange>
        </w:rPr>
        <w:br/>
        <w:t>Preparation</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Set the vehicle up on supports so that you can easily and safely maneuver under vehicle for disassembly</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engine hood for ease in disassembly</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Remove the battery from</w:t>
      </w:r>
      <w:r w:rsidRPr="00663446">
        <w:rPr>
          <w:rFonts w:ascii="Arial" w:hAnsi="Arial" w:cs="Arial"/>
          <w:sz w:val="24"/>
          <w:szCs w:val="24"/>
        </w:rPr>
        <w:t xml:space="preserve"> the vehicle</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R</w:t>
      </w:r>
      <w:r w:rsidRPr="00663446">
        <w:rPr>
          <w:rFonts w:ascii="Arial" w:hAnsi="Arial" w:cs="Arial"/>
          <w:sz w:val="24"/>
          <w:szCs w:val="24"/>
        </w:rPr>
        <w:t>emoving all of the fuel from the gas tank with a pump and properly dispose of the old gasoline</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the engine coolant out of the radiator by turning the wat</w:t>
      </w:r>
      <w:r>
        <w:rPr>
          <w:rFonts w:ascii="Arial" w:hAnsi="Arial" w:cs="Arial"/>
          <w:sz w:val="24"/>
          <w:szCs w:val="24"/>
        </w:rPr>
        <w:t>er valve on the radiator and</w:t>
      </w:r>
      <w:r w:rsidRPr="00663446">
        <w:rPr>
          <w:rFonts w:ascii="Arial" w:hAnsi="Arial" w:cs="Arial"/>
          <w:sz w:val="24"/>
          <w:szCs w:val="24"/>
        </w:rPr>
        <w:t xml:space="preserve"> properly discard</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 xml:space="preserve">Remove the oil plug out of the engine and drain all of the engine oil </w:t>
      </w:r>
      <w:r>
        <w:rPr>
          <w:rFonts w:ascii="Arial" w:hAnsi="Arial" w:cs="Arial"/>
          <w:sz w:val="24"/>
          <w:szCs w:val="24"/>
        </w:rPr>
        <w:t xml:space="preserve">and </w:t>
      </w:r>
      <w:r w:rsidRPr="00663446">
        <w:rPr>
          <w:rFonts w:ascii="Arial" w:hAnsi="Arial" w:cs="Arial"/>
          <w:sz w:val="24"/>
          <w:szCs w:val="24"/>
        </w:rPr>
        <w:t>properly discard.</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the transmission oil and properly discard</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Disconnect all of the electrical harnesses going to the engine</w:t>
      </w:r>
    </w:p>
    <w:p w:rsidR="000F6DE5" w:rsidRDefault="000F6DE5" w:rsidP="00615FA8">
      <w:pPr>
        <w:spacing w:after="0" w:line="240" w:lineRule="auto"/>
        <w:jc w:val="both"/>
        <w:rPr>
          <w:ins w:id="4593" w:author="Celina" w:date="2010-12-04T15:57:00Z"/>
          <w:rFonts w:ascii="Arial" w:hAnsi="Arial" w:cs="Arial"/>
          <w:b/>
          <w:i/>
          <w:sz w:val="24"/>
          <w:szCs w:val="24"/>
        </w:rPr>
      </w:pPr>
    </w:p>
    <w:p w:rsidR="00E33E1E" w:rsidRPr="00AC65CE" w:rsidRDefault="001B4FA6" w:rsidP="00615FA8">
      <w:pPr>
        <w:spacing w:after="0" w:line="240" w:lineRule="auto"/>
        <w:jc w:val="both"/>
        <w:rPr>
          <w:rFonts w:ascii="Arial" w:hAnsi="Arial" w:cs="Arial"/>
          <w:b/>
          <w:i/>
          <w:sz w:val="24"/>
          <w:szCs w:val="24"/>
          <w:rPrChange w:id="4594" w:author="Celina" w:date="2010-12-04T13:32:00Z">
            <w:rPr>
              <w:rFonts w:ascii="Arial" w:hAnsi="Arial" w:cs="Arial"/>
              <w:i/>
              <w:sz w:val="24"/>
              <w:szCs w:val="24"/>
            </w:rPr>
          </w:rPrChange>
        </w:rPr>
      </w:pPr>
      <w:r w:rsidRPr="001B4FA6">
        <w:rPr>
          <w:rFonts w:ascii="Arial" w:hAnsi="Arial" w:cs="Arial"/>
          <w:b/>
          <w:i/>
          <w:sz w:val="24"/>
          <w:szCs w:val="24"/>
          <w:rPrChange w:id="4595" w:author="Celina" w:date="2010-12-04T13:32:00Z">
            <w:rPr>
              <w:rFonts w:ascii="Arial" w:hAnsi="Arial" w:cs="Arial"/>
              <w:i/>
              <w:color w:val="0000FF"/>
              <w:sz w:val="24"/>
              <w:szCs w:val="24"/>
              <w:u w:val="single"/>
            </w:rPr>
          </w:rPrChange>
        </w:rPr>
        <w:t>Removal</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 xml:space="preserve">Remove all of the coolant lines </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 xml:space="preserve">Remove the radiator fan </w:t>
      </w:r>
      <w:r>
        <w:rPr>
          <w:rFonts w:ascii="Arial" w:hAnsi="Arial" w:cs="Arial"/>
          <w:sz w:val="24"/>
          <w:szCs w:val="24"/>
        </w:rPr>
        <w:t xml:space="preserve">and radiator </w:t>
      </w:r>
    </w:p>
    <w:p w:rsidR="00E33E1E" w:rsidRPr="00DB403F" w:rsidRDefault="00E33E1E" w:rsidP="00615FA8">
      <w:pPr>
        <w:pStyle w:val="ListParagraph"/>
        <w:spacing w:after="0" w:line="240" w:lineRule="auto"/>
        <w:ind w:left="810"/>
        <w:jc w:val="both"/>
        <w:rPr>
          <w:rFonts w:ascii="Arial" w:hAnsi="Arial" w:cs="Arial"/>
          <w:sz w:val="24"/>
          <w:szCs w:val="24"/>
        </w:rPr>
      </w:pPr>
      <w:r>
        <w:rPr>
          <w:rFonts w:ascii="Arial" w:hAnsi="Arial" w:cs="Arial"/>
          <w:i/>
          <w:sz w:val="24"/>
          <w:szCs w:val="24"/>
        </w:rPr>
        <w:t>CAUTION</w:t>
      </w:r>
      <w:r w:rsidRPr="00DB403F">
        <w:rPr>
          <w:rFonts w:ascii="Arial" w:hAnsi="Arial" w:cs="Arial"/>
          <w:i/>
          <w:sz w:val="24"/>
          <w:szCs w:val="24"/>
        </w:rPr>
        <w:t xml:space="preserve">: </w:t>
      </w:r>
      <w:r>
        <w:rPr>
          <w:rFonts w:ascii="Arial" w:hAnsi="Arial" w:cs="Arial"/>
          <w:i/>
          <w:sz w:val="24"/>
          <w:szCs w:val="24"/>
        </w:rPr>
        <w:t>DO NOT DAMAGE</w:t>
      </w:r>
      <w:r w:rsidRPr="00DB403F">
        <w:rPr>
          <w:rFonts w:ascii="Arial" w:hAnsi="Arial" w:cs="Arial"/>
          <w:i/>
          <w:sz w:val="24"/>
          <w:szCs w:val="24"/>
        </w:rPr>
        <w:t xml:space="preserve"> the break and power steering pump lines</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DB403F">
        <w:rPr>
          <w:rFonts w:ascii="Arial" w:hAnsi="Arial" w:cs="Arial"/>
          <w:sz w:val="24"/>
          <w:szCs w:val="24"/>
        </w:rPr>
        <w:t xml:space="preserve">Remove the fuel tank and all of the fuel lines going to the engine. </w:t>
      </w:r>
    </w:p>
    <w:p w:rsidR="00E33E1E" w:rsidRPr="00DB403F" w:rsidRDefault="00E33E1E" w:rsidP="00615FA8">
      <w:pPr>
        <w:pStyle w:val="ListParagraph"/>
        <w:spacing w:after="0" w:line="240" w:lineRule="auto"/>
        <w:ind w:left="810"/>
        <w:jc w:val="both"/>
        <w:rPr>
          <w:rFonts w:ascii="Arial" w:hAnsi="Arial" w:cs="Arial"/>
          <w:i/>
          <w:sz w:val="24"/>
          <w:szCs w:val="24"/>
        </w:rPr>
      </w:pPr>
      <w:r>
        <w:rPr>
          <w:rFonts w:ascii="Arial" w:hAnsi="Arial" w:cs="Arial"/>
          <w:i/>
          <w:sz w:val="24"/>
          <w:szCs w:val="24"/>
        </w:rPr>
        <w:t>CAUTION</w:t>
      </w:r>
      <w:r w:rsidRPr="00DB403F">
        <w:rPr>
          <w:rFonts w:ascii="Arial" w:hAnsi="Arial" w:cs="Arial"/>
          <w:i/>
          <w:sz w:val="24"/>
          <w:szCs w:val="24"/>
        </w:rPr>
        <w:t>: D</w:t>
      </w:r>
      <w:r>
        <w:rPr>
          <w:rFonts w:ascii="Arial" w:hAnsi="Arial" w:cs="Arial"/>
          <w:i/>
          <w:sz w:val="24"/>
          <w:szCs w:val="24"/>
        </w:rPr>
        <w:t>O NOT DAMAGE</w:t>
      </w:r>
      <w:r w:rsidRPr="00DB403F">
        <w:rPr>
          <w:rFonts w:ascii="Arial" w:hAnsi="Arial" w:cs="Arial"/>
          <w:i/>
          <w:sz w:val="24"/>
          <w:szCs w:val="24"/>
        </w:rPr>
        <w:t xml:space="preserve"> the break lines</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Carefully remove all of the vacuum lines and any other hoses going to engine.</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 xml:space="preserve">Remove the exhaust system from the engine manifold all the way to the tail pipe. </w:t>
      </w:r>
    </w:p>
    <w:p w:rsidR="00E33E1E" w:rsidRPr="00DB403F" w:rsidRDefault="00E33E1E" w:rsidP="00615FA8">
      <w:pPr>
        <w:pStyle w:val="ListParagraph"/>
        <w:spacing w:after="0" w:line="240" w:lineRule="auto"/>
        <w:ind w:left="810"/>
        <w:jc w:val="both"/>
        <w:rPr>
          <w:rFonts w:ascii="Arial" w:hAnsi="Arial" w:cs="Arial"/>
          <w:i/>
          <w:sz w:val="24"/>
          <w:szCs w:val="24"/>
        </w:rPr>
      </w:pPr>
      <w:r w:rsidRPr="00DB403F">
        <w:rPr>
          <w:rFonts w:ascii="Arial" w:hAnsi="Arial" w:cs="Arial"/>
          <w:i/>
          <w:sz w:val="24"/>
          <w:szCs w:val="24"/>
        </w:rPr>
        <w:t>N</w:t>
      </w:r>
      <w:r>
        <w:rPr>
          <w:rFonts w:ascii="Arial" w:hAnsi="Arial" w:cs="Arial"/>
          <w:i/>
          <w:sz w:val="24"/>
          <w:szCs w:val="24"/>
        </w:rPr>
        <w:t>OTE</w:t>
      </w:r>
      <w:r w:rsidRPr="00DB403F">
        <w:rPr>
          <w:rFonts w:ascii="Arial" w:hAnsi="Arial" w:cs="Arial"/>
          <w:i/>
          <w:sz w:val="24"/>
          <w:szCs w:val="24"/>
        </w:rPr>
        <w:t>: Do not</w:t>
      </w:r>
      <w:r>
        <w:rPr>
          <w:rFonts w:ascii="Arial" w:hAnsi="Arial" w:cs="Arial"/>
          <w:i/>
          <w:sz w:val="24"/>
          <w:szCs w:val="24"/>
        </w:rPr>
        <w:t xml:space="preserve"> dispose</w:t>
      </w:r>
      <w:r w:rsidRPr="00DB403F">
        <w:rPr>
          <w:rFonts w:ascii="Arial" w:hAnsi="Arial" w:cs="Arial"/>
          <w:i/>
          <w:sz w:val="24"/>
          <w:szCs w:val="24"/>
        </w:rPr>
        <w:t xml:space="preserve"> of the exhaust hangers because these may be used to connect the heavy gauge wire from the batteries to the electric motor when converting the vehicle to an electric vehicle  </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the power steering pump from the motor</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Verify</w:t>
      </w:r>
      <w:r w:rsidRPr="00663446">
        <w:rPr>
          <w:rFonts w:ascii="Arial" w:hAnsi="Arial" w:cs="Arial"/>
          <w:sz w:val="24"/>
          <w:szCs w:val="24"/>
        </w:rPr>
        <w:t xml:space="preserve"> that the engine is completely disconnected from the car other that the engine mounts</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Connect the engine lift to the motor and add slight tension to the motor</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Disconnect the bolts between the transmission and the engine</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Disconnect the engine mounting bolts and carefully</w:t>
      </w:r>
      <w:r>
        <w:rPr>
          <w:rFonts w:ascii="Arial" w:hAnsi="Arial" w:cs="Arial"/>
          <w:sz w:val="24"/>
          <w:szCs w:val="24"/>
        </w:rPr>
        <w:t xml:space="preserve"> lift the engine out of vehicle</w:t>
      </w:r>
    </w:p>
    <w:p w:rsidR="00E33E1E" w:rsidRPr="00DB403F" w:rsidRDefault="00E33E1E" w:rsidP="00615FA8">
      <w:pPr>
        <w:pStyle w:val="ListParagraph"/>
        <w:spacing w:after="0" w:line="240" w:lineRule="auto"/>
        <w:ind w:left="810"/>
        <w:jc w:val="both"/>
        <w:rPr>
          <w:rFonts w:ascii="Arial" w:hAnsi="Arial" w:cs="Arial"/>
          <w:i/>
          <w:sz w:val="24"/>
          <w:szCs w:val="24"/>
        </w:rPr>
      </w:pPr>
      <w:r>
        <w:rPr>
          <w:rFonts w:ascii="Arial" w:hAnsi="Arial" w:cs="Arial"/>
          <w:i/>
          <w:sz w:val="24"/>
          <w:szCs w:val="24"/>
        </w:rPr>
        <w:t>CAUTION</w:t>
      </w:r>
      <w:r w:rsidRPr="00DB403F">
        <w:rPr>
          <w:rFonts w:ascii="Arial" w:hAnsi="Arial" w:cs="Arial"/>
          <w:i/>
          <w:sz w:val="24"/>
          <w:szCs w:val="24"/>
        </w:rPr>
        <w:t xml:space="preserve">: </w:t>
      </w:r>
      <w:r>
        <w:rPr>
          <w:rFonts w:ascii="Arial" w:hAnsi="Arial" w:cs="Arial"/>
          <w:i/>
          <w:sz w:val="24"/>
          <w:szCs w:val="24"/>
        </w:rPr>
        <w:t xml:space="preserve">DO NOT DAMAGE </w:t>
      </w:r>
      <w:r w:rsidRPr="00DB403F">
        <w:rPr>
          <w:rFonts w:ascii="Arial" w:hAnsi="Arial" w:cs="Arial"/>
          <w:i/>
          <w:sz w:val="24"/>
          <w:szCs w:val="24"/>
        </w:rPr>
        <w:t xml:space="preserve">the power steering pump and lines, break lines, master cylinder and transmission </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all of the remaining unwanted hardware that was used for the combustion engine</w:t>
      </w:r>
      <w:r>
        <w:rPr>
          <w:rFonts w:ascii="Arial" w:hAnsi="Arial" w:cs="Arial"/>
          <w:sz w:val="24"/>
          <w:szCs w:val="24"/>
        </w:rPr>
        <w:t>, such as canisters for emissions</w:t>
      </w:r>
      <w:r w:rsidRPr="00663446">
        <w:rPr>
          <w:rFonts w:ascii="Arial" w:hAnsi="Arial" w:cs="Arial"/>
          <w:sz w:val="24"/>
          <w:szCs w:val="24"/>
        </w:rPr>
        <w:t xml:space="preserve"> and etc.</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all of the harness ties and fasten the harness to firewall for use later.</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Inspect the vehicle to insure that nothing was damaged during the removal process</w:t>
      </w:r>
    </w:p>
    <w:p w:rsidR="00E33E1E" w:rsidRPr="00663446"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Properly dispose of engine and all of the parts removed from the vehicle</w:t>
      </w:r>
    </w:p>
    <w:p w:rsidR="00E33E1E" w:rsidRPr="00663446" w:rsidRDefault="00E33E1E" w:rsidP="00615FA8">
      <w:pPr>
        <w:pStyle w:val="ListParagraph"/>
        <w:spacing w:after="0" w:line="240" w:lineRule="auto"/>
        <w:ind w:left="810"/>
        <w:jc w:val="both"/>
        <w:rPr>
          <w:rFonts w:ascii="Arial" w:hAnsi="Arial" w:cs="Arial"/>
          <w:b/>
          <w:sz w:val="24"/>
        </w:rPr>
      </w:pPr>
    </w:p>
    <w:p w:rsidR="00E33E1E" w:rsidRDefault="00E33E1E" w:rsidP="00DB686F">
      <w:pPr>
        <w:pStyle w:val="ListParagraph"/>
        <w:numPr>
          <w:ilvl w:val="2"/>
          <w:numId w:val="13"/>
        </w:numPr>
        <w:spacing w:after="0" w:line="240" w:lineRule="auto"/>
        <w:jc w:val="both"/>
        <w:outlineLvl w:val="2"/>
        <w:rPr>
          <w:rFonts w:ascii="Arial" w:hAnsi="Arial" w:cs="Arial"/>
          <w:b/>
          <w:sz w:val="32"/>
        </w:rPr>
      </w:pPr>
      <w:bookmarkStart w:id="4596" w:name="_Toc278842491"/>
      <w:bookmarkStart w:id="4597" w:name="_Toc279093010"/>
      <w:bookmarkStart w:id="4598" w:name="_Toc279246669"/>
      <w:r>
        <w:rPr>
          <w:rFonts w:ascii="Arial" w:hAnsi="Arial" w:cs="Arial"/>
          <w:b/>
          <w:sz w:val="32"/>
        </w:rPr>
        <w:t>Rebuilding and Installation</w:t>
      </w:r>
      <w:bookmarkEnd w:id="4596"/>
      <w:bookmarkEnd w:id="4597"/>
      <w:bookmarkEnd w:id="4598"/>
    </w:p>
    <w:p w:rsidR="003B2516" w:rsidRPr="003B2516" w:rsidRDefault="003B2516" w:rsidP="003B2516">
      <w:pPr>
        <w:pStyle w:val="ListParagraph"/>
        <w:spacing w:after="0" w:line="240" w:lineRule="auto"/>
        <w:jc w:val="both"/>
        <w:outlineLvl w:val="2"/>
        <w:rPr>
          <w:rFonts w:ascii="Arial" w:hAnsi="Arial" w:cs="Arial"/>
          <w:b/>
          <w:sz w:val="24"/>
        </w:rPr>
      </w:pPr>
    </w:p>
    <w:p w:rsidR="00E33E1E" w:rsidRDefault="00E33E1E" w:rsidP="00615FA8">
      <w:pPr>
        <w:spacing w:after="0" w:line="240" w:lineRule="auto"/>
        <w:jc w:val="both"/>
        <w:rPr>
          <w:rFonts w:ascii="Arial" w:hAnsi="Arial" w:cs="Arial"/>
          <w:sz w:val="24"/>
        </w:rPr>
      </w:pPr>
      <w:r>
        <w:rPr>
          <w:rFonts w:ascii="Arial" w:hAnsi="Arial" w:cs="Arial"/>
          <w:sz w:val="24"/>
        </w:rPr>
        <w:t xml:space="preserve">To finally convert the vehicle into an electrical machine several mechanical steps must be taken.  </w:t>
      </w:r>
      <w:r w:rsidR="00160AF0">
        <w:rPr>
          <w:rFonts w:ascii="Arial" w:hAnsi="Arial" w:cs="Arial"/>
          <w:sz w:val="24"/>
        </w:rPr>
        <w:t xml:space="preserve">Following this procedure the mechanical body of the vehicle should properly connect to the electrical components allowing the vehicle to perform like a gas-powered vehicle. A list of the following tools to complete the converting process is listed below. </w:t>
      </w:r>
      <w:r w:rsidR="00780C26">
        <w:rPr>
          <w:rFonts w:ascii="Arial" w:hAnsi="Arial" w:cs="Arial"/>
          <w:sz w:val="24"/>
        </w:rPr>
        <w:t xml:space="preserve">It is important to follow standard safety precautions while using the equipment and purchased parts.  </w:t>
      </w:r>
    </w:p>
    <w:p w:rsidR="003B2516" w:rsidRPr="00E33E1E" w:rsidRDefault="003B2516" w:rsidP="00615FA8">
      <w:pPr>
        <w:spacing w:after="0" w:line="240" w:lineRule="auto"/>
        <w:jc w:val="both"/>
        <w:rPr>
          <w:rFonts w:ascii="Arial" w:hAnsi="Arial" w:cs="Arial"/>
          <w:sz w:val="24"/>
        </w:rPr>
      </w:pPr>
    </w:p>
    <w:p w:rsidR="00E33E1E" w:rsidRPr="000D6619" w:rsidRDefault="00E33E1E" w:rsidP="00615FA8">
      <w:pPr>
        <w:spacing w:after="0" w:line="240" w:lineRule="auto"/>
        <w:rPr>
          <w:rFonts w:ascii="Arial" w:hAnsi="Arial" w:cs="Arial"/>
          <w:b/>
          <w:i/>
          <w:sz w:val="24"/>
        </w:rPr>
      </w:pPr>
      <w:r w:rsidRPr="000D6619">
        <w:rPr>
          <w:rFonts w:ascii="Arial" w:hAnsi="Arial" w:cs="Arial"/>
          <w:b/>
          <w:i/>
          <w:sz w:val="24"/>
        </w:rPr>
        <w:t>Tools Needed</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sidRPr="00BA5E5F">
        <w:rPr>
          <w:rFonts w:ascii="Arial" w:hAnsi="Arial" w:cs="Arial"/>
          <w:sz w:val="24"/>
          <w:szCs w:val="24"/>
        </w:rPr>
        <w:t>Air compressor</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Wrenches</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Socket set</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Air hammer</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Torque wrench</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lastRenderedPageBreak/>
        <w:t>Metal saw</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Screwdrivers</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Engine jacks and stands</w:t>
      </w:r>
    </w:p>
    <w:p w:rsidR="00E33E1E" w:rsidRPr="00045924"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Engine hoist</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Pliers</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Diagonal cutters</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Wire crimp tools</w:t>
      </w:r>
    </w:p>
    <w:p w:rsidR="00133F6D" w:rsidRDefault="00133F6D" w:rsidP="00615FA8">
      <w:pPr>
        <w:pStyle w:val="ListParagraph"/>
        <w:spacing w:after="0" w:line="240" w:lineRule="auto"/>
        <w:ind w:left="810"/>
        <w:jc w:val="both"/>
        <w:rPr>
          <w:rFonts w:ascii="Arial" w:hAnsi="Arial" w:cs="Arial"/>
          <w:sz w:val="24"/>
          <w:szCs w:val="24"/>
        </w:rPr>
      </w:pPr>
    </w:p>
    <w:p w:rsidR="00E33E1E" w:rsidRPr="000D6619" w:rsidRDefault="00E33E1E" w:rsidP="00615FA8">
      <w:pPr>
        <w:spacing w:after="0" w:line="240" w:lineRule="auto"/>
        <w:rPr>
          <w:rFonts w:ascii="Arial" w:hAnsi="Arial" w:cs="Arial"/>
          <w:b/>
          <w:i/>
          <w:sz w:val="24"/>
        </w:rPr>
      </w:pPr>
      <w:r w:rsidRPr="000D6619">
        <w:rPr>
          <w:rFonts w:ascii="Arial" w:hAnsi="Arial" w:cs="Arial"/>
          <w:b/>
          <w:i/>
          <w:sz w:val="24"/>
        </w:rPr>
        <w:t>Parts Needed</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Pr>
          <w:rFonts w:ascii="Arial" w:hAnsi="Arial" w:cs="Arial"/>
          <w:sz w:val="24"/>
          <w:szCs w:val="24"/>
        </w:rPr>
        <w:t xml:space="preserve">DC </w:t>
      </w:r>
      <w:r w:rsidRPr="000E7F1B">
        <w:rPr>
          <w:rFonts w:ascii="Arial" w:hAnsi="Arial" w:cs="Arial"/>
          <w:sz w:val="24"/>
          <w:szCs w:val="24"/>
        </w:rPr>
        <w:t>Electric motor (main drive motor)</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Pr>
          <w:rFonts w:ascii="Arial" w:hAnsi="Arial" w:cs="Arial"/>
          <w:sz w:val="24"/>
          <w:szCs w:val="24"/>
        </w:rPr>
        <w:t xml:space="preserve">AC </w:t>
      </w:r>
      <w:r w:rsidRPr="00D224A4">
        <w:rPr>
          <w:rFonts w:ascii="Arial" w:hAnsi="Arial" w:cs="Arial"/>
          <w:sz w:val="24"/>
          <w:szCs w:val="24"/>
        </w:rPr>
        <w:t>Electric motor</w:t>
      </w:r>
      <w:r>
        <w:rPr>
          <w:rFonts w:ascii="Arial" w:hAnsi="Arial" w:cs="Arial"/>
          <w:sz w:val="24"/>
          <w:szCs w:val="24"/>
        </w:rPr>
        <w:t xml:space="preserve"> Kit </w:t>
      </w:r>
      <w:r w:rsidRPr="00D224A4">
        <w:rPr>
          <w:rFonts w:ascii="Arial" w:hAnsi="Arial" w:cs="Arial"/>
          <w:sz w:val="24"/>
          <w:szCs w:val="24"/>
        </w:rPr>
        <w:t>(power steering pump)</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Motor controller</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Speed controller (potentiometer box)</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Pr>
          <w:rFonts w:ascii="Arial" w:hAnsi="Arial" w:cs="Arial"/>
          <w:sz w:val="24"/>
          <w:szCs w:val="24"/>
        </w:rPr>
        <w:t>Batteries</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12 volt battery for lights and existing reused electrical</w:t>
      </w:r>
    </w:p>
    <w:p w:rsidR="00E33E1E" w:rsidRPr="00D224A4"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Batteries for 144Volts (12v or 6 volt)</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Wire (several different sizes and types)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Heavy duty Contactors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Fuses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Fuse links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Sensors</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Temperature</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 xml:space="preserve">Rate </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 xml:space="preserve">Current </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Voltage</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Connectors and crimp lugs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Microcontroller</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Touch screen</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AC to DC (charging main batteries)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DC to DC (charging 12 volt battery from 144 volts)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DC to AC (power steering motor)</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Vacuum pump(for existing breaks)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Solar panels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 xml:space="preserve">Metal conduit </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Aluminum for battery trays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 xml:space="preserve">Misc. brackets hardware for mounting </w:t>
      </w:r>
    </w:p>
    <w:p w:rsidR="00133F6D" w:rsidRPr="00D224A4" w:rsidRDefault="00133F6D" w:rsidP="00615FA8">
      <w:pPr>
        <w:pStyle w:val="ListParagraph"/>
        <w:spacing w:after="0" w:line="240" w:lineRule="auto"/>
        <w:ind w:left="810"/>
        <w:jc w:val="both"/>
        <w:rPr>
          <w:rFonts w:ascii="Arial" w:hAnsi="Arial" w:cs="Arial"/>
          <w:sz w:val="24"/>
          <w:szCs w:val="24"/>
        </w:rPr>
      </w:pPr>
    </w:p>
    <w:p w:rsidR="00615FA8" w:rsidRPr="00AC65CE" w:rsidRDefault="001B4FA6" w:rsidP="00615FA8">
      <w:pPr>
        <w:spacing w:after="0" w:line="240" w:lineRule="auto"/>
        <w:rPr>
          <w:rFonts w:ascii="Arial" w:hAnsi="Arial" w:cs="Arial"/>
          <w:b/>
          <w:i/>
          <w:sz w:val="24"/>
        </w:rPr>
      </w:pPr>
      <w:r w:rsidRPr="001B4FA6">
        <w:rPr>
          <w:rFonts w:ascii="Arial" w:hAnsi="Arial" w:cs="Arial"/>
          <w:b/>
          <w:i/>
          <w:sz w:val="24"/>
          <w:rPrChange w:id="4599" w:author="Celina" w:date="2010-12-04T13:32:00Z">
            <w:rPr>
              <w:rFonts w:ascii="Arial" w:hAnsi="Arial" w:cs="Arial"/>
              <w:b/>
              <w:i/>
              <w:color w:val="0000FF"/>
              <w:sz w:val="24"/>
              <w:u w:val="single"/>
            </w:rPr>
          </w:rPrChange>
        </w:rPr>
        <w:t>Procedure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Make a detailed interconnect wiring diagram of the electric vehicle. The diagram should contain all of the wire types and gauges and the detailed distribution of all of the batteries (trunk, engine, etc) so that proper sizing of the metal conduit can be determined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Attach electric vehicle motor mounting bracket on the manual transmission as specified by the electric motor manufacture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Temporarily install the electric motor onto the transmission bracket. Use the engine hoist if necessary.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lastRenderedPageBreak/>
        <w:t xml:space="preserve">Determine a good location to add a support assembly between the electric motor and the automobile support structure. This assembly will be unique to the vehicle that was selected for the EV conversion and will need to be fabricated.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Fabricate the support bracket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Remove the electric motor and install the support assembly onto the frame.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Reinstall the electric motor onto the support assembly and mount to transmission and bracket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Properly torque all of the bolts between engine, transmission and the support brackets</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motor controller on the fender wall, close to the motor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metal conduit to the undercarriage of the vehicle between the trunk and the engine compartment (possibly reuse some of the brackets from the exhaust removal)</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Find location near the 12 volt battery holder so that the  DC to DC convertor can be mounted (preferably on the automotive structure to help remove heat)</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Connect the vacuum pump assembly on the engine fire wall next to the master break cylinder and connect the hose to the master cylinder.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Attach the electrical wires to a 12V switched relay connection in the fuse box.</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AC electric Motor kit to the existing power steering pump and fabricate a bracket to mount to the auto frame.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DC to AC inverter to the firewall and connect the DC inputs to a switched 12 volt relay and connect the 115VAC to the AC electric motor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Fabricate battery boxes for the front and back of the vehicle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Install the sensor/motor controller CCA on the firewall but do not connect the motor leads because the purchased controller will be used initially</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Run the wiring harness throughout the vehicle and attach with wire clamps and hangers to secure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Fabricate battery brackets and  holders for both the front and rear of the vehicle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touch screen display, touch screen microcontroller CCA and emergency stop button to the inside of automobile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Install the voltage pedal in place of the existing gas pedal</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Connect the new harness wiring into interlock and speed sensors</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test connectors for both microcontrollers to convenient place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Install the batteries and their boxes into the vehicle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Wire up the batteries, contactors, fuse links according to schematic drawing but leave the positive battery wire disconnected until testing</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charging connector to old gas fill door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recharging interlock into fill door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all of the temperature sensors to their predetermined location and wire to harness</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all of the current and voltage sensors per the schematic</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lastRenderedPageBreak/>
        <w:t>Mount all of the cooling fans to the batteries and motor controller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Wire  the new 12V harness coming from the sensor/ motor electronics into existing 12v battery harness but disconnect the positive lead of the battery and protect from shorting</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Make brackets for solar panels and install on vehicle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solar panel to vehicle and wire negative lead to harness but leave positive lead disconnected and protected for shorting</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Make sure everything is secure and wired properly. </w:t>
      </w:r>
    </w:p>
    <w:p w:rsidR="00615FA8" w:rsidRPr="00615FA8" w:rsidRDefault="00615FA8" w:rsidP="00615FA8">
      <w:pPr>
        <w:spacing w:after="0" w:line="240" w:lineRule="auto"/>
        <w:ind w:left="450"/>
        <w:jc w:val="both"/>
        <w:rPr>
          <w:rFonts w:ascii="Arial" w:hAnsi="Arial" w:cs="Arial"/>
          <w:sz w:val="24"/>
          <w:szCs w:val="24"/>
        </w:rPr>
      </w:pPr>
    </w:p>
    <w:p w:rsidR="00615FA8" w:rsidRDefault="00615FA8" w:rsidP="00615FA8">
      <w:pPr>
        <w:spacing w:after="0" w:line="240" w:lineRule="auto"/>
        <w:rPr>
          <w:rFonts w:ascii="Arial" w:hAnsi="Arial" w:cs="Arial"/>
          <w:b/>
          <w:i/>
          <w:sz w:val="24"/>
        </w:rPr>
      </w:pPr>
      <w:r>
        <w:rPr>
          <w:rFonts w:ascii="Arial" w:hAnsi="Arial" w:cs="Arial"/>
          <w:b/>
          <w:i/>
          <w:sz w:val="24"/>
        </w:rPr>
        <w:t xml:space="preserve">Preliminary Testing and Troubleshooting </w:t>
      </w:r>
    </w:p>
    <w:p w:rsidR="00615FA8" w:rsidRDefault="00615FA8" w:rsidP="00615FA8">
      <w:pPr>
        <w:spacing w:after="0" w:line="240" w:lineRule="auto"/>
        <w:rPr>
          <w:rFonts w:ascii="Arial" w:hAnsi="Arial" w:cs="Arial"/>
          <w:b/>
          <w:i/>
          <w:sz w:val="24"/>
        </w:rPr>
      </w:pPr>
      <w:r>
        <w:rPr>
          <w:rFonts w:ascii="Arial" w:hAnsi="Arial" w:cs="Arial"/>
          <w:b/>
          <w:i/>
          <w:sz w:val="24"/>
        </w:rPr>
        <w:t>Equipment Needed</w:t>
      </w:r>
    </w:p>
    <w:p w:rsidR="00615FA8" w:rsidRDefault="00615FA8" w:rsidP="00DB686F">
      <w:pPr>
        <w:pStyle w:val="ListParagraph"/>
        <w:numPr>
          <w:ilvl w:val="0"/>
          <w:numId w:val="31"/>
        </w:numPr>
        <w:spacing w:after="0" w:line="240" w:lineRule="auto"/>
        <w:jc w:val="both"/>
        <w:rPr>
          <w:rFonts w:ascii="Arial" w:hAnsi="Arial" w:cs="Arial"/>
          <w:sz w:val="24"/>
          <w:szCs w:val="24"/>
        </w:rPr>
      </w:pPr>
      <w:r>
        <w:rPr>
          <w:rFonts w:ascii="Arial" w:hAnsi="Arial" w:cs="Arial"/>
          <w:sz w:val="24"/>
          <w:szCs w:val="24"/>
        </w:rPr>
        <w:t>Multi-meter with voltage and current probes</w:t>
      </w:r>
    </w:p>
    <w:p w:rsidR="00615FA8" w:rsidRDefault="00615FA8" w:rsidP="00DB686F">
      <w:pPr>
        <w:pStyle w:val="ListParagraph"/>
        <w:numPr>
          <w:ilvl w:val="0"/>
          <w:numId w:val="31"/>
        </w:numPr>
        <w:spacing w:after="0" w:line="240" w:lineRule="auto"/>
        <w:jc w:val="both"/>
        <w:rPr>
          <w:rFonts w:ascii="Arial" w:hAnsi="Arial" w:cs="Arial"/>
          <w:sz w:val="24"/>
          <w:szCs w:val="24"/>
        </w:rPr>
      </w:pPr>
      <w:r>
        <w:rPr>
          <w:rFonts w:ascii="Arial" w:hAnsi="Arial" w:cs="Arial"/>
          <w:sz w:val="24"/>
          <w:szCs w:val="24"/>
        </w:rPr>
        <w:t>Wrenches</w:t>
      </w:r>
    </w:p>
    <w:p w:rsidR="00615FA8" w:rsidRDefault="00615FA8" w:rsidP="00DB686F">
      <w:pPr>
        <w:pStyle w:val="ListParagraph"/>
        <w:numPr>
          <w:ilvl w:val="0"/>
          <w:numId w:val="31"/>
        </w:numPr>
        <w:spacing w:after="0" w:line="240" w:lineRule="auto"/>
        <w:jc w:val="both"/>
        <w:rPr>
          <w:rFonts w:ascii="Arial" w:hAnsi="Arial" w:cs="Arial"/>
          <w:sz w:val="24"/>
          <w:szCs w:val="24"/>
        </w:rPr>
      </w:pPr>
      <w:r>
        <w:rPr>
          <w:rFonts w:ascii="Arial" w:hAnsi="Arial" w:cs="Arial"/>
          <w:sz w:val="24"/>
          <w:szCs w:val="24"/>
        </w:rPr>
        <w:t>Screwdrivers</w:t>
      </w:r>
    </w:p>
    <w:p w:rsidR="00615FA8" w:rsidRPr="00615FA8" w:rsidRDefault="00615FA8" w:rsidP="00615FA8">
      <w:pPr>
        <w:spacing w:after="0" w:line="240" w:lineRule="auto"/>
        <w:ind w:left="792"/>
        <w:jc w:val="both"/>
        <w:rPr>
          <w:rFonts w:ascii="Arial" w:hAnsi="Arial" w:cs="Arial"/>
          <w:sz w:val="24"/>
          <w:szCs w:val="24"/>
        </w:rPr>
      </w:pPr>
    </w:p>
    <w:p w:rsidR="00615FA8" w:rsidRDefault="00615FA8" w:rsidP="00615FA8">
      <w:pPr>
        <w:spacing w:after="0" w:line="240" w:lineRule="auto"/>
        <w:rPr>
          <w:rFonts w:ascii="Arial" w:hAnsi="Arial" w:cs="Arial"/>
          <w:b/>
          <w:i/>
          <w:sz w:val="24"/>
        </w:rPr>
      </w:pPr>
      <w:r w:rsidRPr="0081121D">
        <w:rPr>
          <w:rFonts w:ascii="Arial" w:hAnsi="Arial" w:cs="Arial"/>
          <w:b/>
          <w:i/>
          <w:sz w:val="24"/>
        </w:rPr>
        <w:t>Testing</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Make sure Automobile transmission is in 1</w:t>
      </w:r>
      <w:r w:rsidRPr="0081121D">
        <w:rPr>
          <w:rFonts w:ascii="Arial" w:hAnsi="Arial" w:cs="Arial"/>
          <w:sz w:val="24"/>
          <w:szCs w:val="24"/>
          <w:vertAlign w:val="superscript"/>
        </w:rPr>
        <w:t>st</w:t>
      </w:r>
      <w:r>
        <w:rPr>
          <w:rFonts w:ascii="Arial" w:hAnsi="Arial" w:cs="Arial"/>
          <w:sz w:val="24"/>
          <w:szCs w:val="24"/>
        </w:rPr>
        <w:t xml:space="preserve"> gear and emergency brake is on.</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Complete continuity checks and verify that no shorts exist on the 12V and 144V lines.</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all of the interlock switches work</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Connect multi-meter current probe on positive 12V motor lead and connect the lead to the battery. Make sure no lights are on the vehicle and verify the battery current is less than 100mamps</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 xml:space="preserve">Turn the vehicle ignition switch to the on position and verify that the motor current increases </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the touch screen display is operating and communicating with the display microprocessor</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the touch screen is getting valid data from the temperature sensors, voltage and current readings. This verifies that both microcontrollers are communicating</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 xml:space="preserve"> Connect the positive lead of the solar panel to the wiring harness and verify the current changed on the battery if automobile is in sunlight</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Turn off the ignition switch and depress the clutch pedal and brake pedal.</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Turn the ignition switch back on and verify that the two large contactors on the batteries close</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Turn off the ignition switch and connect the positive lead to the battery.</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 xml:space="preserve">Connect multi-meter voltage and current to battery </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Depress the clutch pedal and break and turn on the ignition switch and verify the 144V current is less than 2 amps</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Place transmission to neutral and press voltage pedal and verify motor begins to spin</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the motor voltage and current reading are working and that the motor RPM sensor is giving valid reading on the touch screen.</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lastRenderedPageBreak/>
        <w:t>Remove foot off of voltage pedal and verify that motor completely stops spinning</w:t>
      </w:r>
    </w:p>
    <w:p w:rsidR="00615FA8" w:rsidRPr="00036E04"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Shut off the ignition switch and place vehicle back in 1</w:t>
      </w:r>
      <w:r w:rsidRPr="0081121D">
        <w:rPr>
          <w:rFonts w:ascii="Arial" w:hAnsi="Arial" w:cs="Arial"/>
          <w:sz w:val="24"/>
          <w:szCs w:val="24"/>
          <w:vertAlign w:val="superscript"/>
        </w:rPr>
        <w:t>st</w:t>
      </w:r>
      <w:r>
        <w:rPr>
          <w:rFonts w:ascii="Arial" w:hAnsi="Arial" w:cs="Arial"/>
          <w:sz w:val="24"/>
          <w:szCs w:val="24"/>
        </w:rPr>
        <w:t xml:space="preserve"> gear.</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no damage has occurred and that the wiring us unstrained</w:t>
      </w:r>
    </w:p>
    <w:p w:rsidR="000D5E08" w:rsidRDefault="00615FA8" w:rsidP="000D5E08">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EV is ready for next level of complete testing and refinement before road test.</w:t>
      </w:r>
      <w:bookmarkStart w:id="4600" w:name="_Toc278842492"/>
    </w:p>
    <w:p w:rsidR="000D5E08" w:rsidRPr="000D5E08" w:rsidRDefault="000D5E08" w:rsidP="000D5E08">
      <w:pPr>
        <w:pStyle w:val="ListParagraph"/>
        <w:spacing w:after="0" w:line="240" w:lineRule="auto"/>
        <w:ind w:left="1152"/>
        <w:jc w:val="both"/>
        <w:rPr>
          <w:rFonts w:ascii="Arial" w:hAnsi="Arial" w:cs="Arial"/>
          <w:sz w:val="24"/>
          <w:szCs w:val="24"/>
        </w:rPr>
      </w:pPr>
    </w:p>
    <w:p w:rsidR="003D7D2A" w:rsidRDefault="007331C8" w:rsidP="003D7D2A">
      <w:pPr>
        <w:pStyle w:val="ListParagraph"/>
        <w:numPr>
          <w:ilvl w:val="1"/>
          <w:numId w:val="13"/>
        </w:numPr>
        <w:spacing w:after="0" w:line="240" w:lineRule="auto"/>
        <w:jc w:val="both"/>
        <w:outlineLvl w:val="0"/>
        <w:rPr>
          <w:rFonts w:ascii="Arial" w:hAnsi="Arial" w:cs="Arial"/>
          <w:b/>
          <w:sz w:val="36"/>
        </w:rPr>
      </w:pPr>
      <w:bookmarkStart w:id="4601" w:name="_Toc279093011"/>
      <w:bookmarkStart w:id="4602" w:name="_Toc279246670"/>
      <w:r w:rsidRPr="007331C8">
        <w:rPr>
          <w:rFonts w:ascii="Arial" w:hAnsi="Arial" w:cs="Arial"/>
          <w:b/>
          <w:sz w:val="36"/>
        </w:rPr>
        <w:t>Electrical Systems</w:t>
      </w:r>
      <w:bookmarkEnd w:id="4600"/>
      <w:bookmarkEnd w:id="4601"/>
      <w:bookmarkEnd w:id="4602"/>
    </w:p>
    <w:p w:rsidR="003D7D2A" w:rsidRDefault="003D7D2A" w:rsidP="003D7D2A">
      <w:pPr>
        <w:pStyle w:val="ListParagraph"/>
        <w:numPr>
          <w:ilvl w:val="2"/>
          <w:numId w:val="13"/>
        </w:numPr>
        <w:spacing w:after="0" w:line="240" w:lineRule="auto"/>
        <w:jc w:val="both"/>
        <w:outlineLvl w:val="0"/>
        <w:rPr>
          <w:rFonts w:ascii="Arial" w:hAnsi="Arial" w:cs="Arial"/>
          <w:b/>
          <w:sz w:val="32"/>
        </w:rPr>
      </w:pPr>
      <w:bookmarkStart w:id="4603" w:name="_Toc279093012"/>
      <w:bookmarkStart w:id="4604" w:name="_Toc279246671"/>
      <w:r w:rsidRPr="003D7D2A">
        <w:rPr>
          <w:rFonts w:ascii="Arial" w:hAnsi="Arial" w:cs="Arial"/>
          <w:b/>
          <w:sz w:val="32"/>
        </w:rPr>
        <w:t>PIC32</w:t>
      </w:r>
      <w:bookmarkEnd w:id="4603"/>
      <w:bookmarkEnd w:id="4604"/>
    </w:p>
    <w:p w:rsidR="003D7D2A" w:rsidRPr="003D7D2A" w:rsidRDefault="003D7D2A" w:rsidP="003D7D2A">
      <w:pPr>
        <w:spacing w:after="0" w:line="240" w:lineRule="auto"/>
        <w:jc w:val="both"/>
        <w:outlineLvl w:val="0"/>
        <w:rPr>
          <w:rFonts w:ascii="Arial" w:hAnsi="Arial" w:cs="Arial"/>
          <w:b/>
          <w:sz w:val="24"/>
        </w:rPr>
      </w:pPr>
    </w:p>
    <w:p w:rsidR="003D7D2A" w:rsidRPr="009079A0" w:rsidRDefault="003D7D2A" w:rsidP="003D7D2A">
      <w:pPr>
        <w:spacing w:line="240" w:lineRule="auto"/>
        <w:rPr>
          <w:rFonts w:ascii="Arial" w:hAnsi="Arial" w:cs="Arial"/>
          <w:sz w:val="24"/>
          <w:szCs w:val="24"/>
        </w:rPr>
      </w:pPr>
      <w:r>
        <w:rPr>
          <w:rFonts w:ascii="Arial" w:hAnsi="Arial" w:cs="Arial"/>
          <w:sz w:val="24"/>
          <w:szCs w:val="24"/>
        </w:rPr>
        <w:t>This testing section is related to the s</w:t>
      </w:r>
      <w:r w:rsidRPr="009079A0">
        <w:rPr>
          <w:rFonts w:ascii="Arial" w:hAnsi="Arial" w:cs="Arial"/>
          <w:sz w:val="24"/>
          <w:szCs w:val="24"/>
        </w:rPr>
        <w:t>ensor/</w:t>
      </w:r>
      <w:r>
        <w:rPr>
          <w:rFonts w:ascii="Arial" w:hAnsi="Arial" w:cs="Arial"/>
          <w:sz w:val="24"/>
          <w:szCs w:val="24"/>
        </w:rPr>
        <w:t>m</w:t>
      </w:r>
      <w:r w:rsidRPr="009079A0">
        <w:rPr>
          <w:rFonts w:ascii="Arial" w:hAnsi="Arial" w:cs="Arial"/>
          <w:sz w:val="24"/>
          <w:szCs w:val="24"/>
        </w:rPr>
        <w:t xml:space="preserve">otor </w:t>
      </w:r>
      <w:r>
        <w:rPr>
          <w:rFonts w:ascii="Arial" w:hAnsi="Arial" w:cs="Arial"/>
          <w:sz w:val="24"/>
          <w:szCs w:val="24"/>
        </w:rPr>
        <w:t>c</w:t>
      </w:r>
      <w:r w:rsidRPr="009079A0">
        <w:rPr>
          <w:rFonts w:ascii="Arial" w:hAnsi="Arial" w:cs="Arial"/>
          <w:sz w:val="24"/>
          <w:szCs w:val="24"/>
        </w:rPr>
        <w:t>ontroller development, testing and integration.</w:t>
      </w:r>
      <w:r>
        <w:rPr>
          <w:rFonts w:ascii="Arial" w:hAnsi="Arial" w:cs="Arial"/>
          <w:sz w:val="24"/>
          <w:szCs w:val="24"/>
        </w:rPr>
        <w:t xml:space="preserve">  </w:t>
      </w:r>
      <w:r w:rsidRPr="009079A0">
        <w:rPr>
          <w:rFonts w:ascii="Arial" w:hAnsi="Arial" w:cs="Arial"/>
          <w:sz w:val="24"/>
          <w:szCs w:val="24"/>
        </w:rPr>
        <w:t>The software development and the initial test and debug of the PIC32 microcontroller will be performed on the DM320003-2 PIC32 USB II starter card development card. This is a relatively inexpensive card ~$60. The software for each of the functions will be written and tested on the card before all of the functions are combined. The following will be the order in which the code will be written and verified.</w:t>
      </w:r>
    </w:p>
    <w:p w:rsidR="003D7D2A" w:rsidRPr="00DD4811" w:rsidRDefault="001B4FA6" w:rsidP="003D7D2A">
      <w:pPr>
        <w:spacing w:after="0" w:line="240" w:lineRule="auto"/>
        <w:rPr>
          <w:rFonts w:ascii="Arial" w:hAnsi="Arial" w:cs="Arial"/>
          <w:b/>
          <w:i/>
          <w:sz w:val="24"/>
          <w:szCs w:val="24"/>
        </w:rPr>
      </w:pPr>
      <w:r w:rsidRPr="001B4FA6">
        <w:rPr>
          <w:rFonts w:ascii="Arial" w:hAnsi="Arial" w:cs="Arial"/>
          <w:b/>
          <w:i/>
          <w:sz w:val="24"/>
          <w:szCs w:val="24"/>
          <w:rPrChange w:id="4605" w:author="Celina" w:date="2010-12-04T13:29:00Z">
            <w:rPr>
              <w:rFonts w:ascii="Arial" w:hAnsi="Arial" w:cs="Arial"/>
              <w:b/>
              <w:i/>
              <w:color w:val="0000FF"/>
              <w:sz w:val="24"/>
              <w:szCs w:val="24"/>
              <w:u w:val="single"/>
            </w:rPr>
          </w:rPrChange>
        </w:rPr>
        <w:t xml:space="preserve">Required Equipment and Parts </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Computer with USB</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DM320003-2 PIC32 USB II starter card</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Oscilloscope</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Multi-meter</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5 k potentiometer</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LED’s</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Function generator</w:t>
      </w:r>
    </w:p>
    <w:p w:rsidR="003D7D2A" w:rsidRPr="009079A0" w:rsidRDefault="003D7D2A" w:rsidP="003D7D2A">
      <w:pPr>
        <w:spacing w:after="0" w:line="240" w:lineRule="auto"/>
        <w:rPr>
          <w:rFonts w:ascii="Arial" w:hAnsi="Arial" w:cs="Arial"/>
          <w:sz w:val="24"/>
          <w:szCs w:val="24"/>
        </w:rPr>
      </w:pPr>
    </w:p>
    <w:p w:rsidR="003D7D2A" w:rsidRPr="00DD4811" w:rsidRDefault="001B4FA6" w:rsidP="003D7D2A">
      <w:pPr>
        <w:spacing w:after="0" w:line="240" w:lineRule="auto"/>
        <w:rPr>
          <w:rFonts w:ascii="Arial" w:hAnsi="Arial" w:cs="Arial"/>
          <w:b/>
          <w:i/>
          <w:sz w:val="24"/>
          <w:szCs w:val="24"/>
          <w:rPrChange w:id="4606" w:author="Celina" w:date="2010-12-04T13:29:00Z">
            <w:rPr>
              <w:rFonts w:ascii="Arial" w:hAnsi="Arial" w:cs="Arial"/>
              <w:i/>
              <w:sz w:val="24"/>
              <w:szCs w:val="24"/>
            </w:rPr>
          </w:rPrChange>
        </w:rPr>
      </w:pPr>
      <w:r w:rsidRPr="001B4FA6">
        <w:rPr>
          <w:rFonts w:ascii="Arial" w:hAnsi="Arial" w:cs="Arial"/>
          <w:b/>
          <w:i/>
          <w:sz w:val="24"/>
          <w:szCs w:val="24"/>
          <w:rPrChange w:id="4607" w:author="Celina" w:date="2010-12-04T13:29:00Z">
            <w:rPr>
              <w:rFonts w:ascii="Arial" w:hAnsi="Arial" w:cs="Arial"/>
              <w:i/>
              <w:color w:val="0000FF"/>
              <w:sz w:val="24"/>
              <w:szCs w:val="24"/>
              <w:u w:val="single"/>
            </w:rPr>
          </w:rPrChange>
        </w:rPr>
        <w:t>Development and testing</w:t>
      </w:r>
    </w:p>
    <w:p w:rsidR="003D7D2A" w:rsidRPr="009079A0" w:rsidRDefault="003D7D2A" w:rsidP="003D7D2A">
      <w:pPr>
        <w:pStyle w:val="ListParagraph"/>
        <w:numPr>
          <w:ilvl w:val="0"/>
          <w:numId w:val="48"/>
        </w:numPr>
        <w:spacing w:after="0" w:line="240" w:lineRule="auto"/>
        <w:rPr>
          <w:rFonts w:ascii="Arial" w:hAnsi="Arial" w:cs="Arial"/>
          <w:sz w:val="24"/>
          <w:szCs w:val="24"/>
        </w:rPr>
      </w:pPr>
      <w:r w:rsidRPr="009079A0">
        <w:rPr>
          <w:rFonts w:ascii="Arial" w:hAnsi="Arial" w:cs="Arial"/>
          <w:sz w:val="24"/>
          <w:szCs w:val="24"/>
        </w:rPr>
        <w:t>GUI interface to display all of the data coming out of the microprocessor.</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Serial communication software and the control register. </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 TheTMP03 temperature sensor software. To test this code A TMP03 sensor will be tested on all sixteen temperature sensor assigned ports of the microcontroller to verify that each port accurately interprets the temperature sensor data and can output and display the value on the GUI. </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Analog inputs will be coded with digital averaging filters to reduce expected motor noise. All of the inputs will be connected together and a small power supply will be connected to inputs and the GUI will display the analog voltages. The power supply will be replaced by a 10 kHz pulsed input and verify that all of the analog inputs measure the same values. It should display an average voltage on the GUI. </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Power conversion code. Using the same technique as the analog input test the microcontroller analog inputs will be tied together and a DC supply will input low value and the GUI will display these voltages and the corresponding power calculation based of these voltage. </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SPI interface, Mode control, digital controls, PWM and safety interlock interface. The going to the DAC and the Voltage Pedal input. The code will </w:t>
      </w:r>
      <w:r w:rsidRPr="009079A0">
        <w:rPr>
          <w:rFonts w:ascii="Arial" w:hAnsi="Arial" w:cs="Arial"/>
          <w:sz w:val="24"/>
          <w:szCs w:val="24"/>
        </w:rPr>
        <w:lastRenderedPageBreak/>
        <w:t>be written to take analog input from a linear potentiometer tied between +3.3V and ground. The GUI will have a button for the various mode controls. The analog input voltage from the voltage pedal will be displayed on the GUI and the output of the DAC will be fed back into analog input number zero. Connect LED’s to the FAN and Relay digital output Pins and verify the LED’s are on.</w:t>
      </w:r>
    </w:p>
    <w:p w:rsidR="003D7D2A" w:rsidRPr="009079A0" w:rsidRDefault="003D7D2A" w:rsidP="003D7D2A">
      <w:pPr>
        <w:pStyle w:val="ListParagraph"/>
        <w:numPr>
          <w:ilvl w:val="1"/>
          <w:numId w:val="48"/>
        </w:numPr>
        <w:spacing w:line="240" w:lineRule="auto"/>
        <w:rPr>
          <w:rFonts w:ascii="Arial" w:hAnsi="Arial" w:cs="Arial"/>
          <w:sz w:val="24"/>
          <w:szCs w:val="24"/>
        </w:rPr>
      </w:pPr>
      <w:r w:rsidRPr="009079A0">
        <w:rPr>
          <w:rFonts w:ascii="Arial" w:hAnsi="Arial" w:cs="Arial"/>
          <w:sz w:val="24"/>
          <w:szCs w:val="24"/>
        </w:rPr>
        <w:t xml:space="preserve">Select the normal mode control button. The interlock digital inputs will have a toggle switch between power and ground which selects the two safety positions. Select the switch to the ground position. Quickly turn that potentiometer form low to high and verify the DAC output is a slow ramp but will eventually be equal to the voltage pedal input . Select the Performance mode button and repeat the same test and verify that the input and output directly correlate. </w:t>
      </w:r>
    </w:p>
    <w:p w:rsidR="003D7D2A" w:rsidRPr="009079A0" w:rsidRDefault="003D7D2A" w:rsidP="003D7D2A">
      <w:pPr>
        <w:pStyle w:val="ListParagraph"/>
        <w:numPr>
          <w:ilvl w:val="1"/>
          <w:numId w:val="48"/>
        </w:numPr>
        <w:spacing w:line="240" w:lineRule="auto"/>
        <w:rPr>
          <w:rFonts w:ascii="Arial" w:hAnsi="Arial" w:cs="Arial"/>
          <w:sz w:val="24"/>
          <w:szCs w:val="24"/>
        </w:rPr>
      </w:pPr>
      <w:r w:rsidRPr="009079A0">
        <w:rPr>
          <w:rFonts w:ascii="Arial" w:hAnsi="Arial" w:cs="Arial"/>
          <w:sz w:val="24"/>
          <w:szCs w:val="24"/>
        </w:rPr>
        <w:t xml:space="preserve">Select the Economy mode button and repeat the same test and verify that the output has a slow ramp and that the DAC output only reaches a maximum of 60% of the input voltage and that all of the Fan LED’s turned off. </w:t>
      </w:r>
    </w:p>
    <w:p w:rsidR="003D7D2A" w:rsidRPr="009079A0" w:rsidRDefault="003D7D2A" w:rsidP="003D7D2A">
      <w:pPr>
        <w:pStyle w:val="ListParagraph"/>
        <w:numPr>
          <w:ilvl w:val="1"/>
          <w:numId w:val="48"/>
        </w:numPr>
        <w:spacing w:line="240" w:lineRule="auto"/>
        <w:rPr>
          <w:rFonts w:ascii="Arial" w:hAnsi="Arial" w:cs="Arial"/>
          <w:sz w:val="24"/>
          <w:szCs w:val="24"/>
        </w:rPr>
      </w:pPr>
      <w:r w:rsidRPr="009079A0">
        <w:rPr>
          <w:rFonts w:ascii="Arial" w:hAnsi="Arial" w:cs="Arial"/>
          <w:sz w:val="24"/>
          <w:szCs w:val="24"/>
        </w:rPr>
        <w:t xml:space="preserve">Select the interlock button to +3.3V and verify that regardless of the voltage pedal input that DAC output remains at zero and the Relay LED goes off. </w:t>
      </w:r>
    </w:p>
    <w:p w:rsidR="003D7D2A" w:rsidRPr="009079A0" w:rsidRDefault="003D7D2A" w:rsidP="003D7D2A">
      <w:pPr>
        <w:pStyle w:val="ListParagraph"/>
        <w:numPr>
          <w:ilvl w:val="1"/>
          <w:numId w:val="48"/>
        </w:numPr>
        <w:spacing w:line="240" w:lineRule="auto"/>
        <w:rPr>
          <w:rFonts w:ascii="Arial" w:hAnsi="Arial" w:cs="Arial"/>
          <w:sz w:val="24"/>
          <w:szCs w:val="24"/>
        </w:rPr>
      </w:pPr>
      <w:r w:rsidRPr="009079A0">
        <w:rPr>
          <w:rFonts w:ascii="Arial" w:hAnsi="Arial" w:cs="Arial"/>
          <w:sz w:val="24"/>
          <w:szCs w:val="24"/>
        </w:rPr>
        <w:t>Attach an oscilloscope to the  PWM output and measure the pulse width  oscilloscope and repeat steps a-c and verify the pulse width very according the ratio of the input and output test.</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Speed and RPM interface. Connect a function generator that output a narrow low going pulse and connect the speed and RPM inputs. Verify that the frequency of the pulsed inputs agree with the frequency displayed on the GUI.</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Combine the code and repeat the testing.</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Integrate with Touch screen microcontroller</w:t>
      </w:r>
    </w:p>
    <w:p w:rsidR="000D5E08" w:rsidRDefault="003D7D2A" w:rsidP="00457360">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End.</w:t>
      </w:r>
      <w:bookmarkStart w:id="4608" w:name="_Toc278842493"/>
    </w:p>
    <w:p w:rsidR="00457360" w:rsidRPr="00457360" w:rsidRDefault="00457360" w:rsidP="00457360">
      <w:pPr>
        <w:pStyle w:val="ListParagraph"/>
        <w:spacing w:line="240" w:lineRule="auto"/>
        <w:rPr>
          <w:rFonts w:ascii="Arial" w:hAnsi="Arial" w:cs="Arial"/>
          <w:sz w:val="24"/>
          <w:szCs w:val="24"/>
        </w:rPr>
      </w:pPr>
    </w:p>
    <w:p w:rsidR="007331C8" w:rsidRDefault="005F6501" w:rsidP="00DB686F">
      <w:pPr>
        <w:pStyle w:val="ListParagraph"/>
        <w:numPr>
          <w:ilvl w:val="1"/>
          <w:numId w:val="13"/>
        </w:numPr>
        <w:spacing w:after="0" w:line="240" w:lineRule="auto"/>
        <w:jc w:val="both"/>
        <w:outlineLvl w:val="0"/>
        <w:rPr>
          <w:rFonts w:ascii="Arial" w:hAnsi="Arial" w:cs="Arial"/>
          <w:b/>
          <w:sz w:val="36"/>
        </w:rPr>
      </w:pPr>
      <w:bookmarkStart w:id="4609" w:name="_Toc279093015"/>
      <w:bookmarkStart w:id="4610" w:name="_Toc279246672"/>
      <w:r>
        <w:rPr>
          <w:rFonts w:ascii="Arial" w:hAnsi="Arial" w:cs="Arial"/>
          <w:b/>
          <w:sz w:val="36"/>
        </w:rPr>
        <w:t>Computer Systems</w:t>
      </w:r>
      <w:bookmarkEnd w:id="4608"/>
      <w:bookmarkEnd w:id="4609"/>
      <w:bookmarkEnd w:id="4610"/>
    </w:p>
    <w:p w:rsidR="00121891" w:rsidRDefault="00121891" w:rsidP="00121891">
      <w:pPr>
        <w:pStyle w:val="ListParagraph"/>
        <w:numPr>
          <w:ilvl w:val="2"/>
          <w:numId w:val="13"/>
        </w:numPr>
        <w:spacing w:after="0" w:line="240" w:lineRule="auto"/>
        <w:jc w:val="both"/>
        <w:outlineLvl w:val="0"/>
        <w:rPr>
          <w:rFonts w:ascii="Arial" w:hAnsi="Arial" w:cs="Arial"/>
          <w:b/>
          <w:sz w:val="32"/>
        </w:rPr>
      </w:pPr>
      <w:bookmarkStart w:id="4611" w:name="_Toc279246673"/>
      <w:r w:rsidRPr="00121891">
        <w:rPr>
          <w:rFonts w:ascii="Arial" w:hAnsi="Arial" w:cs="Arial"/>
          <w:b/>
          <w:sz w:val="32"/>
        </w:rPr>
        <w:t>User Interface</w:t>
      </w:r>
      <w:bookmarkEnd w:id="4611"/>
    </w:p>
    <w:p w:rsidR="00121891" w:rsidRDefault="00121891" w:rsidP="00121891">
      <w:pPr>
        <w:spacing w:after="0" w:line="240" w:lineRule="auto"/>
        <w:jc w:val="both"/>
        <w:outlineLvl w:val="0"/>
        <w:rPr>
          <w:rFonts w:ascii="Arial" w:hAnsi="Arial" w:cs="Arial"/>
          <w:b/>
          <w:sz w:val="24"/>
        </w:rPr>
      </w:pPr>
    </w:p>
    <w:p w:rsidR="001B4FA6" w:rsidRDefault="00121891" w:rsidP="001B4FA6">
      <w:pPr>
        <w:spacing w:after="0" w:line="240" w:lineRule="auto"/>
        <w:jc w:val="both"/>
        <w:rPr>
          <w:del w:id="4612" w:author="Celina" w:date="2010-12-04T15:07:00Z"/>
          <w:rFonts w:ascii="Arial" w:hAnsi="Arial" w:cs="Arial"/>
          <w:sz w:val="24"/>
          <w:szCs w:val="24"/>
        </w:rPr>
        <w:pPrChange w:id="4613" w:author="Celina" w:date="2010-12-04T15:07:00Z">
          <w:pPr>
            <w:keepNext/>
            <w:spacing w:after="0" w:line="240" w:lineRule="auto"/>
          </w:pPr>
        </w:pPrChange>
      </w:pPr>
      <w:r>
        <w:rPr>
          <w:rFonts w:ascii="Arial" w:hAnsi="Arial" w:cs="Arial"/>
          <w:sz w:val="24"/>
          <w:szCs w:val="24"/>
        </w:rPr>
        <w:t xml:space="preserve">For developing the User Interface System, we will use the BeagleBoard-xM open development board. BeagleBoard is maintained by a group of volunteers, some of whom are Texas Instruments employees and is built on the same microprocessor used for this project, the Texas Instruments OMAP 3530. In addition, it includes a USB interface, DVI-D, 256MB NAND flash and 128MB RAM. The board is shown below in Figure </w:t>
      </w:r>
      <w:ins w:id="4614" w:author="Celina" w:date="2010-12-04T15:02:00Z">
        <w:r w:rsidR="0090285C">
          <w:rPr>
            <w:rFonts w:ascii="Arial" w:hAnsi="Arial" w:cs="Arial"/>
            <w:sz w:val="24"/>
            <w:szCs w:val="24"/>
          </w:rPr>
          <w:t>70</w:t>
        </w:r>
      </w:ins>
      <w:del w:id="4615" w:author="Celina" w:date="2010-12-04T15:02:00Z">
        <w:r w:rsidDel="0090285C">
          <w:rPr>
            <w:rFonts w:ascii="Arial" w:hAnsi="Arial" w:cs="Arial"/>
            <w:sz w:val="24"/>
            <w:szCs w:val="24"/>
          </w:rPr>
          <w:delText>#</w:delText>
        </w:r>
      </w:del>
      <w:r>
        <w:rPr>
          <w:rFonts w:ascii="Arial" w:hAnsi="Arial" w:cs="Arial"/>
          <w:sz w:val="24"/>
          <w:szCs w:val="24"/>
        </w:rPr>
        <w:t xml:space="preserve">. The cost of this device is $149 from Digi-Key as opposed to about $1000 for the professional Texas Instruments evaluation board. </w:t>
      </w:r>
    </w:p>
    <w:p w:rsidR="00902A55" w:rsidRDefault="00902A55">
      <w:pPr>
        <w:spacing w:after="0" w:line="240" w:lineRule="auto"/>
        <w:jc w:val="both"/>
        <w:rPr>
          <w:ins w:id="4616" w:author="Celina" w:date="2010-12-04T15:09:00Z"/>
          <w:rFonts w:ascii="Arial" w:hAnsi="Arial" w:cs="Arial"/>
          <w:sz w:val="24"/>
          <w:szCs w:val="24"/>
        </w:rPr>
      </w:pPr>
    </w:p>
    <w:p w:rsidR="00902A55" w:rsidRDefault="00902A55">
      <w:pPr>
        <w:spacing w:after="0" w:line="240" w:lineRule="auto"/>
        <w:jc w:val="both"/>
        <w:rPr>
          <w:ins w:id="4617" w:author="Celina" w:date="2010-12-04T15:09:00Z"/>
          <w:rFonts w:ascii="Arial" w:hAnsi="Arial" w:cs="Arial"/>
          <w:sz w:val="24"/>
          <w:szCs w:val="24"/>
        </w:rPr>
      </w:pPr>
    </w:p>
    <w:p w:rsidR="001B4FA6" w:rsidRDefault="00956624" w:rsidP="001B4FA6">
      <w:pPr>
        <w:keepNext/>
        <w:spacing w:after="0" w:line="240" w:lineRule="auto"/>
        <w:jc w:val="both"/>
        <w:rPr>
          <w:ins w:id="4618" w:author="Celina" w:date="2010-12-04T15:11:00Z"/>
        </w:rPr>
        <w:pPrChange w:id="4619" w:author="Celina" w:date="2010-12-04T15:11:00Z">
          <w:pPr>
            <w:spacing w:after="0" w:line="240" w:lineRule="auto"/>
            <w:jc w:val="both"/>
          </w:pPr>
        </w:pPrChange>
      </w:pPr>
      <w:ins w:id="4620" w:author="Celina" w:date="2010-12-04T15:10:00Z">
        <w:r>
          <w:rPr>
            <w:rFonts w:ascii="Arial" w:hAnsi="Arial" w:cs="Arial"/>
            <w:noProof/>
            <w:sz w:val="24"/>
            <w:szCs w:val="24"/>
            <w:rPrChange w:id="4621" w:author="Unknown">
              <w:rPr>
                <w:noProof/>
                <w:color w:val="0000FF"/>
                <w:u w:val="single"/>
              </w:rPr>
            </w:rPrChange>
          </w:rPr>
          <w:lastRenderedPageBreak/>
          <w:drawing>
            <wp:inline distT="0" distB="0" distL="0" distR="0">
              <wp:extent cx="5213622" cy="3389973"/>
              <wp:effectExtent l="19050" t="0" r="6078" b="0"/>
              <wp:docPr id="84" name="Picture 4"/>
              <wp:cNvGraphicFramePr/>
              <a:graphic xmlns:a="http://schemas.openxmlformats.org/drawingml/2006/main">
                <a:graphicData uri="http://schemas.openxmlformats.org/drawingml/2006/picture">
                  <pic:pic xmlns:pic="http://schemas.openxmlformats.org/drawingml/2006/picture">
                    <pic:nvPicPr>
                      <pic:cNvPr id="0" name="beagleboard.png"/>
                      <pic:cNvPicPr/>
                    </pic:nvPicPr>
                    <pic:blipFill>
                      <a:blip r:embed="rId95"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3622" cy="3389973"/>
                      </a:xfrm>
                      <a:prstGeom prst="rect">
                        <a:avLst/>
                      </a:prstGeom>
                    </pic:spPr>
                  </pic:pic>
                </a:graphicData>
              </a:graphic>
            </wp:inline>
          </w:drawing>
        </w:r>
      </w:ins>
    </w:p>
    <w:p w:rsidR="001B4FA6" w:rsidRPr="001B4FA6" w:rsidRDefault="001B4FA6" w:rsidP="001B4FA6">
      <w:pPr>
        <w:pStyle w:val="Caption"/>
        <w:jc w:val="center"/>
        <w:rPr>
          <w:ins w:id="4622" w:author="Celina" w:date="2010-12-04T15:09:00Z"/>
          <w:rFonts w:ascii="Arial" w:hAnsi="Arial" w:cs="Arial"/>
          <w:sz w:val="22"/>
          <w:szCs w:val="22"/>
          <w:rPrChange w:id="4623" w:author="Celina" w:date="2010-12-04T15:17:00Z">
            <w:rPr>
              <w:ins w:id="4624" w:author="Celina" w:date="2010-12-04T15:09:00Z"/>
              <w:rFonts w:ascii="Arial" w:hAnsi="Arial" w:cs="Arial"/>
              <w:sz w:val="24"/>
              <w:szCs w:val="24"/>
            </w:rPr>
          </w:rPrChange>
        </w:rPr>
        <w:pPrChange w:id="4625" w:author="Celina" w:date="2010-12-04T15:17:00Z">
          <w:pPr>
            <w:spacing w:after="0" w:line="240" w:lineRule="auto"/>
            <w:jc w:val="both"/>
          </w:pPr>
        </w:pPrChange>
      </w:pPr>
      <w:bookmarkStart w:id="4626" w:name="_Toc279240301"/>
      <w:ins w:id="4627" w:author="Celina" w:date="2010-12-04T15:11:00Z">
        <w:r w:rsidRPr="001B4FA6">
          <w:rPr>
            <w:rFonts w:ascii="Arial" w:hAnsi="Arial" w:cs="Arial"/>
            <w:sz w:val="22"/>
            <w:szCs w:val="22"/>
            <w:rPrChange w:id="4628" w:author="Celina" w:date="2010-12-04T15:17:00Z">
              <w:rPr>
                <w:b/>
                <w:bCs/>
                <w:color w:val="0000FF"/>
                <w:u w:val="single"/>
              </w:rPr>
            </w:rPrChange>
          </w:rPr>
          <w:t xml:space="preserve">Figure </w:t>
        </w:r>
        <w:r w:rsidRPr="001B4FA6">
          <w:rPr>
            <w:rFonts w:ascii="Arial" w:hAnsi="Arial" w:cs="Arial"/>
            <w:sz w:val="22"/>
            <w:szCs w:val="22"/>
            <w:rPrChange w:id="4629" w:author="Celina" w:date="2010-12-04T15:17:00Z">
              <w:rPr>
                <w:b/>
                <w:bCs/>
                <w:color w:val="0000FF"/>
                <w:u w:val="single"/>
              </w:rPr>
            </w:rPrChange>
          </w:rPr>
          <w:fldChar w:fldCharType="begin"/>
        </w:r>
        <w:r w:rsidRPr="001B4FA6">
          <w:rPr>
            <w:rFonts w:ascii="Arial" w:hAnsi="Arial" w:cs="Arial"/>
            <w:sz w:val="22"/>
            <w:szCs w:val="22"/>
            <w:rPrChange w:id="4630" w:author="Celina" w:date="2010-12-04T15:17:00Z">
              <w:rPr>
                <w:b/>
                <w:bCs/>
                <w:color w:val="0000FF"/>
                <w:u w:val="single"/>
              </w:rPr>
            </w:rPrChange>
          </w:rPr>
          <w:instrText xml:space="preserve"> SEQ Figure \* ARABIC </w:instrText>
        </w:r>
      </w:ins>
      <w:r w:rsidRPr="001B4FA6">
        <w:rPr>
          <w:rFonts w:ascii="Arial" w:hAnsi="Arial" w:cs="Arial"/>
          <w:sz w:val="22"/>
          <w:szCs w:val="22"/>
          <w:rPrChange w:id="4631" w:author="Celina" w:date="2010-12-04T15:17:00Z">
            <w:rPr>
              <w:b/>
              <w:bCs/>
              <w:color w:val="0000FF"/>
              <w:u w:val="single"/>
            </w:rPr>
          </w:rPrChange>
        </w:rPr>
        <w:fldChar w:fldCharType="separate"/>
      </w:r>
      <w:ins w:id="4632" w:author="Celina" w:date="2010-12-04T17:34:00Z">
        <w:r w:rsidR="00902A55">
          <w:rPr>
            <w:rFonts w:ascii="Arial" w:hAnsi="Arial" w:cs="Arial"/>
            <w:noProof/>
            <w:sz w:val="22"/>
            <w:szCs w:val="22"/>
          </w:rPr>
          <w:t>70</w:t>
        </w:r>
      </w:ins>
      <w:ins w:id="4633" w:author="Celina" w:date="2010-12-04T15:11:00Z">
        <w:r w:rsidRPr="001B4FA6">
          <w:rPr>
            <w:rFonts w:ascii="Arial" w:hAnsi="Arial" w:cs="Arial"/>
            <w:sz w:val="22"/>
            <w:szCs w:val="22"/>
            <w:rPrChange w:id="4634" w:author="Celina" w:date="2010-12-04T15:17:00Z">
              <w:rPr>
                <w:b/>
                <w:bCs/>
                <w:color w:val="0000FF"/>
                <w:u w:val="single"/>
              </w:rPr>
            </w:rPrChange>
          </w:rPr>
          <w:fldChar w:fldCharType="end"/>
        </w:r>
        <w:r w:rsidRPr="001B4FA6">
          <w:rPr>
            <w:rFonts w:ascii="Arial" w:hAnsi="Arial" w:cs="Arial"/>
            <w:sz w:val="22"/>
            <w:szCs w:val="22"/>
            <w:rPrChange w:id="4635" w:author="Celina" w:date="2010-12-04T15:17:00Z">
              <w:rPr>
                <w:b/>
                <w:bCs/>
                <w:color w:val="0000FF"/>
                <w:u w:val="single"/>
              </w:rPr>
            </w:rPrChange>
          </w:rPr>
          <w:t xml:space="preserve"> - BeagleBoard with Components Highlighted - Reprinted with Permission from BeagleBoard.org</w:t>
        </w:r>
      </w:ins>
      <w:bookmarkEnd w:id="4626"/>
    </w:p>
    <w:p w:rsidR="001B4FA6" w:rsidRPr="001B4FA6" w:rsidRDefault="00956624" w:rsidP="001B4FA6">
      <w:pPr>
        <w:spacing w:after="0" w:line="240" w:lineRule="auto"/>
        <w:jc w:val="both"/>
        <w:rPr>
          <w:del w:id="4636" w:author="Celina" w:date="2010-12-04T15:17:00Z"/>
          <w:rFonts w:ascii="Arial" w:hAnsi="Arial" w:cs="Arial"/>
          <w:rPrChange w:id="4637" w:author="Celina" w:date="2010-12-04T15:02:00Z">
            <w:rPr>
              <w:del w:id="4638" w:author="Celina" w:date="2010-12-04T15:17:00Z"/>
            </w:rPr>
          </w:rPrChange>
        </w:rPr>
        <w:pPrChange w:id="4639" w:author="Celina" w:date="2010-12-04T15:07:00Z">
          <w:pPr>
            <w:keepNext/>
            <w:spacing w:after="0" w:line="240" w:lineRule="auto"/>
          </w:pPr>
        </w:pPrChange>
      </w:pPr>
      <w:del w:id="4640" w:author="Celina" w:date="2010-12-04T15:07:00Z">
        <w:r>
          <w:rPr>
            <w:rFonts w:ascii="Arial" w:hAnsi="Arial" w:cs="Arial"/>
            <w:noProof/>
            <w:sz w:val="24"/>
            <w:szCs w:val="24"/>
            <w:rPrChange w:id="4641" w:author="Unknown">
              <w:rPr>
                <w:noProof/>
                <w:color w:val="0000FF"/>
                <w:u w:val="single"/>
              </w:rPr>
            </w:rPrChange>
          </w:rPr>
          <w:drawing>
            <wp:inline distT="0" distB="0" distL="0" distR="0">
              <wp:extent cx="5203328" cy="338328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gleboard.pn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3622" cy="3389973"/>
                      </a:xfrm>
                      <a:prstGeom prst="rect">
                        <a:avLst/>
                      </a:prstGeom>
                    </pic:spPr>
                  </pic:pic>
                </a:graphicData>
              </a:graphic>
            </wp:inline>
          </w:drawing>
        </w:r>
      </w:del>
    </w:p>
    <w:p w:rsidR="00121891" w:rsidRPr="00121891" w:rsidDel="0090285C" w:rsidRDefault="00121891" w:rsidP="00121891">
      <w:pPr>
        <w:pStyle w:val="Caption"/>
        <w:jc w:val="center"/>
        <w:rPr>
          <w:del w:id="4642" w:author="Celina" w:date="2010-12-04T14:54:00Z"/>
          <w:rFonts w:ascii="Arial" w:hAnsi="Arial" w:cs="Arial"/>
          <w:sz w:val="22"/>
          <w:szCs w:val="22"/>
        </w:rPr>
      </w:pPr>
      <w:del w:id="4643" w:author="Celina" w:date="2010-12-04T14:54:00Z">
        <w:r w:rsidRPr="00121891" w:rsidDel="0090285C">
          <w:rPr>
            <w:rFonts w:ascii="Arial" w:hAnsi="Arial" w:cs="Arial"/>
            <w:sz w:val="22"/>
            <w:szCs w:val="22"/>
          </w:rPr>
          <w:delText xml:space="preserve">Figure </w:delText>
        </w:r>
        <w:r w:rsidR="001B4FA6" w:rsidRPr="00121891" w:rsidDel="0090285C">
          <w:rPr>
            <w:rFonts w:ascii="Arial" w:hAnsi="Arial" w:cs="Arial"/>
            <w:b w:val="0"/>
            <w:bCs w:val="0"/>
          </w:rPr>
          <w:fldChar w:fldCharType="begin"/>
        </w:r>
        <w:r w:rsidRPr="00121891" w:rsidDel="0090285C">
          <w:rPr>
            <w:rFonts w:ascii="Arial" w:hAnsi="Arial" w:cs="Arial"/>
            <w:sz w:val="22"/>
            <w:szCs w:val="22"/>
          </w:rPr>
          <w:delInstrText xml:space="preserve"> SEQ Figure \* ARABIC </w:delInstrText>
        </w:r>
        <w:r w:rsidR="001B4FA6" w:rsidRPr="00121891" w:rsidDel="0090285C">
          <w:rPr>
            <w:rFonts w:ascii="Arial" w:hAnsi="Arial" w:cs="Arial"/>
            <w:b w:val="0"/>
            <w:bCs w:val="0"/>
          </w:rPr>
          <w:fldChar w:fldCharType="separate"/>
        </w:r>
        <w:r w:rsidR="00D26A99" w:rsidDel="0090285C">
          <w:rPr>
            <w:rFonts w:ascii="Arial" w:hAnsi="Arial" w:cs="Arial"/>
            <w:noProof/>
            <w:sz w:val="22"/>
            <w:szCs w:val="22"/>
          </w:rPr>
          <w:delText>70</w:delText>
        </w:r>
        <w:r w:rsidR="001B4FA6" w:rsidRPr="00121891" w:rsidDel="0090285C">
          <w:rPr>
            <w:rFonts w:ascii="Arial" w:hAnsi="Arial" w:cs="Arial"/>
            <w:b w:val="0"/>
            <w:bCs w:val="0"/>
          </w:rPr>
          <w:fldChar w:fldCharType="end"/>
        </w:r>
        <w:r w:rsidRPr="00121891" w:rsidDel="0090285C">
          <w:rPr>
            <w:rFonts w:ascii="Arial" w:hAnsi="Arial" w:cs="Arial"/>
            <w:sz w:val="22"/>
            <w:szCs w:val="22"/>
          </w:rPr>
          <w:delText xml:space="preserve"> - BeagleBoard with Components Highlighted</w:delText>
        </w:r>
      </w:del>
    </w:p>
    <w:p w:rsidR="00121891" w:rsidRDefault="00121891" w:rsidP="00121891">
      <w:pPr>
        <w:spacing w:after="0" w:line="240" w:lineRule="auto"/>
        <w:jc w:val="both"/>
        <w:rPr>
          <w:rFonts w:ascii="Arial" w:hAnsi="Arial" w:cs="Arial"/>
          <w:sz w:val="24"/>
          <w:szCs w:val="24"/>
        </w:rPr>
      </w:pPr>
      <w:r>
        <w:rPr>
          <w:rFonts w:ascii="Arial" w:hAnsi="Arial" w:cs="Arial"/>
          <w:sz w:val="24"/>
          <w:szCs w:val="24"/>
        </w:rPr>
        <w:t>Most user interface software development will be done with this board. Some components may be developed using an emulator then ported to the development board. This is especially true of the Android operating system as it can be set to run as an emulator on a desktop PC. The software will be developed and integrated together in a regular cycle. The order in which the software will be developed is presented in the Development and Testing section.</w:t>
      </w:r>
    </w:p>
    <w:p w:rsidR="00121891" w:rsidRDefault="00121891" w:rsidP="00121891">
      <w:pPr>
        <w:spacing w:after="0" w:line="240" w:lineRule="auto"/>
        <w:jc w:val="both"/>
        <w:rPr>
          <w:rFonts w:ascii="Arial" w:hAnsi="Arial" w:cs="Arial"/>
          <w:sz w:val="24"/>
          <w:szCs w:val="24"/>
        </w:rPr>
      </w:pPr>
    </w:p>
    <w:p w:rsidR="00121891" w:rsidRPr="00DD4811" w:rsidRDefault="001B4FA6" w:rsidP="00121891">
      <w:pPr>
        <w:spacing w:after="0" w:line="240" w:lineRule="auto"/>
        <w:jc w:val="both"/>
        <w:rPr>
          <w:rFonts w:ascii="Arial" w:hAnsi="Arial" w:cs="Arial"/>
          <w:b/>
          <w:bCs/>
          <w:i/>
          <w:iCs/>
          <w:sz w:val="24"/>
          <w:szCs w:val="24"/>
        </w:rPr>
      </w:pPr>
      <w:r w:rsidRPr="001B4FA6">
        <w:rPr>
          <w:rFonts w:ascii="Arial" w:hAnsi="Arial" w:cs="Arial"/>
          <w:b/>
          <w:bCs/>
          <w:i/>
          <w:iCs/>
          <w:sz w:val="24"/>
          <w:szCs w:val="24"/>
          <w:rPrChange w:id="4644" w:author="Celina" w:date="2010-12-04T13:29:00Z">
            <w:rPr>
              <w:rFonts w:ascii="Arial" w:hAnsi="Arial" w:cs="Arial"/>
              <w:b/>
              <w:bCs/>
              <w:i/>
              <w:iCs/>
              <w:color w:val="0000FF"/>
              <w:sz w:val="24"/>
              <w:szCs w:val="24"/>
              <w:u w:val="single"/>
            </w:rPr>
          </w:rPrChange>
        </w:rPr>
        <w:t>Required Equipment and Parts</w:t>
      </w:r>
    </w:p>
    <w:p w:rsidR="00121891" w:rsidRDefault="00121891" w:rsidP="00121891">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Computer with USB</w:t>
      </w:r>
    </w:p>
    <w:p w:rsidR="00121891" w:rsidRDefault="00121891" w:rsidP="00121891">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BeagleBoard-xM</w:t>
      </w:r>
    </w:p>
    <w:p w:rsidR="00121891" w:rsidRDefault="00121891" w:rsidP="00121891">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Touchscreen Display</w:t>
      </w:r>
    </w:p>
    <w:p w:rsidR="00121891" w:rsidRDefault="00121891" w:rsidP="00121891">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ARM RVDS Toolchain</w:t>
      </w:r>
    </w:p>
    <w:p w:rsidR="00121891" w:rsidRDefault="00121891" w:rsidP="00121891">
      <w:pPr>
        <w:pStyle w:val="ListParagraph"/>
        <w:spacing w:after="0" w:line="240" w:lineRule="auto"/>
        <w:jc w:val="both"/>
        <w:rPr>
          <w:rFonts w:ascii="Arial" w:hAnsi="Arial" w:cs="Arial"/>
          <w:sz w:val="24"/>
          <w:szCs w:val="24"/>
        </w:rPr>
      </w:pPr>
    </w:p>
    <w:p w:rsidR="00121891" w:rsidRPr="00DD4811" w:rsidRDefault="001B4FA6" w:rsidP="00121891">
      <w:pPr>
        <w:spacing w:after="0" w:line="240" w:lineRule="auto"/>
        <w:jc w:val="both"/>
        <w:rPr>
          <w:rFonts w:ascii="Arial" w:hAnsi="Arial" w:cs="Arial"/>
          <w:b/>
          <w:i/>
          <w:iCs/>
          <w:sz w:val="24"/>
          <w:szCs w:val="24"/>
          <w:rPrChange w:id="4645" w:author="Celina" w:date="2010-12-04T13:29:00Z">
            <w:rPr>
              <w:rFonts w:ascii="Arial" w:hAnsi="Arial" w:cs="Arial"/>
              <w:i/>
              <w:iCs/>
              <w:sz w:val="24"/>
              <w:szCs w:val="24"/>
            </w:rPr>
          </w:rPrChange>
        </w:rPr>
      </w:pPr>
      <w:r w:rsidRPr="001B4FA6">
        <w:rPr>
          <w:rFonts w:ascii="Arial" w:hAnsi="Arial" w:cs="Arial"/>
          <w:b/>
          <w:i/>
          <w:iCs/>
          <w:sz w:val="24"/>
          <w:szCs w:val="24"/>
          <w:rPrChange w:id="4646" w:author="Celina" w:date="2010-12-04T13:29:00Z">
            <w:rPr>
              <w:rFonts w:ascii="Arial" w:hAnsi="Arial" w:cs="Arial"/>
              <w:i/>
              <w:iCs/>
              <w:color w:val="0000FF"/>
              <w:sz w:val="24"/>
              <w:szCs w:val="24"/>
              <w:u w:val="single"/>
            </w:rPr>
          </w:rPrChange>
        </w:rPr>
        <w:t>Development and Testing</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Operating System:</w:t>
      </w:r>
      <w:r>
        <w:rPr>
          <w:rFonts w:ascii="Arial" w:hAnsi="Arial" w:cs="Arial"/>
          <w:sz w:val="24"/>
          <w:szCs w:val="24"/>
        </w:rPr>
        <w:t xml:space="preserve"> The operating system will be ported to the development board and optimized. This includes removing superfluous software components. Load time from cold start will be emphasized.</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Basic View:</w:t>
      </w:r>
      <w:r>
        <w:rPr>
          <w:rFonts w:ascii="Arial" w:hAnsi="Arial" w:cs="Arial"/>
          <w:sz w:val="24"/>
          <w:szCs w:val="24"/>
        </w:rPr>
        <w:t xml:space="preserve"> The Basic View will be developed with all planned display widgets. At this time, buttons will be press-able but will not perform any action. Location and size of widgets will be optimized for user interaction.</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Status Widgets: A</w:t>
      </w:r>
      <w:r>
        <w:rPr>
          <w:rFonts w:ascii="Arial" w:hAnsi="Arial" w:cs="Arial"/>
          <w:sz w:val="24"/>
          <w:szCs w:val="24"/>
        </w:rPr>
        <w:t>ll widgets that display information, such as speedometer, fuel gauge, etc., will be become functional. A class will be developed to send artificial data to the system for use in testing.</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Mode Buttons:</w:t>
      </w:r>
      <w:r>
        <w:rPr>
          <w:rFonts w:ascii="Arial" w:hAnsi="Arial" w:cs="Arial"/>
          <w:sz w:val="24"/>
          <w:szCs w:val="24"/>
        </w:rPr>
        <w:t xml:space="preserve"> Functions for setting the mode will be developed and connected to the mode button display widgets. Testing for the background </w:t>
      </w:r>
      <w:r>
        <w:rPr>
          <w:rFonts w:ascii="Arial" w:hAnsi="Arial" w:cs="Arial"/>
          <w:sz w:val="24"/>
          <w:szCs w:val="24"/>
        </w:rPr>
        <w:lastRenderedPageBreak/>
        <w:t>adjustment will be done to see which colors/tints are most clear for the user.</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Advanced and History View:</w:t>
      </w:r>
      <w:r>
        <w:rPr>
          <w:rFonts w:ascii="Arial" w:hAnsi="Arial" w:cs="Arial"/>
          <w:sz w:val="24"/>
          <w:szCs w:val="24"/>
        </w:rPr>
        <w:t xml:space="preserve"> Once the Basic view is found to be stable, the other two views will be developed based on the Basic view. All extra display widgets will be added and tested.</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View Buttons:</w:t>
      </w:r>
      <w:r>
        <w:rPr>
          <w:rFonts w:ascii="Arial" w:hAnsi="Arial" w:cs="Arial"/>
          <w:sz w:val="24"/>
          <w:szCs w:val="24"/>
        </w:rPr>
        <w:t xml:space="preserve"> The View buttons will be connected and the appropriate restrictions will be set.</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Motor Controller Connection:</w:t>
      </w:r>
      <w:r>
        <w:rPr>
          <w:rFonts w:ascii="Arial" w:hAnsi="Arial" w:cs="Arial"/>
          <w:sz w:val="24"/>
          <w:szCs w:val="24"/>
        </w:rPr>
        <w:t xml:space="preserve"> The User Interface System will be connected to the Motor Controller. All the artificial tests will be redone using the actual Motor Controller.</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Install in Vehicle:</w:t>
      </w:r>
      <w:r>
        <w:rPr>
          <w:rFonts w:ascii="Arial" w:hAnsi="Arial" w:cs="Arial"/>
          <w:sz w:val="24"/>
          <w:szCs w:val="24"/>
        </w:rPr>
        <w:t xml:space="preserve"> When the system is in the vehicle, test for the touchscreen display’s ergonomics. For example, are the buttons easily accessible while driving is the information readable in different light conditions, etc. </w:t>
      </w:r>
      <w:ins w:id="4647" w:author="Celina" w:date="2010-12-04T13:39:00Z">
        <w:r w:rsidR="00CD5441">
          <w:rPr>
            <w:rFonts w:ascii="Arial" w:hAnsi="Arial" w:cs="Arial"/>
            <w:sz w:val="24"/>
            <w:szCs w:val="24"/>
          </w:rPr>
          <w:t xml:space="preserve"> </w:t>
        </w:r>
      </w:ins>
      <w:r>
        <w:rPr>
          <w:rFonts w:ascii="Arial" w:hAnsi="Arial" w:cs="Arial"/>
          <w:sz w:val="24"/>
          <w:szCs w:val="24"/>
        </w:rPr>
        <w:t>Adjust any components as needed.</w:t>
      </w:r>
    </w:p>
    <w:p w:rsidR="00121891" w:rsidRP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End</w:t>
      </w:r>
    </w:p>
    <w:p w:rsidR="00121891" w:rsidRPr="00121891" w:rsidRDefault="00121891" w:rsidP="00121891">
      <w:pPr>
        <w:pStyle w:val="ListParagraph"/>
        <w:spacing w:after="0" w:line="240" w:lineRule="auto"/>
        <w:rPr>
          <w:rFonts w:ascii="Arial" w:hAnsi="Arial" w:cs="Arial"/>
          <w:sz w:val="24"/>
          <w:szCs w:val="24"/>
        </w:rPr>
      </w:pPr>
    </w:p>
    <w:p w:rsidR="00902A55" w:rsidRDefault="007331C8">
      <w:pPr>
        <w:pStyle w:val="ListParagraph"/>
        <w:numPr>
          <w:ilvl w:val="0"/>
          <w:numId w:val="13"/>
        </w:numPr>
        <w:spacing w:after="0" w:line="240" w:lineRule="auto"/>
        <w:jc w:val="both"/>
        <w:outlineLvl w:val="0"/>
        <w:rPr>
          <w:ins w:id="4648" w:author="Celina" w:date="2010-12-04T13:42:00Z"/>
          <w:rFonts w:ascii="Arial" w:hAnsi="Arial" w:cs="Arial"/>
          <w:b/>
          <w:sz w:val="40"/>
        </w:rPr>
      </w:pPr>
      <w:bookmarkStart w:id="4649" w:name="_Toc278842495"/>
      <w:bookmarkStart w:id="4650" w:name="_Toc279093017"/>
      <w:bookmarkStart w:id="4651" w:name="_Toc279246674"/>
      <w:r w:rsidRPr="007331C8">
        <w:rPr>
          <w:rFonts w:ascii="Arial" w:hAnsi="Arial" w:cs="Arial"/>
          <w:b/>
          <w:sz w:val="40"/>
        </w:rPr>
        <w:t>Testing</w:t>
      </w:r>
      <w:bookmarkEnd w:id="4649"/>
      <w:bookmarkEnd w:id="4650"/>
      <w:bookmarkEnd w:id="4651"/>
    </w:p>
    <w:p w:rsidR="001B4FA6" w:rsidRDefault="001B4FA6" w:rsidP="001B4FA6">
      <w:pPr>
        <w:pStyle w:val="ListParagraph"/>
        <w:numPr>
          <w:ilvl w:val="1"/>
          <w:numId w:val="13"/>
        </w:numPr>
        <w:spacing w:after="0" w:line="240" w:lineRule="auto"/>
        <w:jc w:val="both"/>
        <w:outlineLvl w:val="1"/>
        <w:rPr>
          <w:ins w:id="4652" w:author="Celina" w:date="2010-12-04T13:42:00Z"/>
          <w:rFonts w:ascii="Arial" w:hAnsi="Arial" w:cs="Arial"/>
          <w:b/>
          <w:sz w:val="36"/>
        </w:rPr>
        <w:pPrChange w:id="4653" w:author="Celina" w:date="2010-12-04T13:43:00Z">
          <w:pPr>
            <w:pStyle w:val="ListParagraph"/>
            <w:numPr>
              <w:numId w:val="13"/>
            </w:numPr>
            <w:tabs>
              <w:tab w:val="num" w:pos="432"/>
            </w:tabs>
            <w:spacing w:after="0" w:line="240" w:lineRule="auto"/>
            <w:ind w:left="432" w:hanging="432"/>
            <w:jc w:val="both"/>
            <w:outlineLvl w:val="0"/>
          </w:pPr>
        </w:pPrChange>
      </w:pPr>
      <w:bookmarkStart w:id="4654" w:name="_Toc279246675"/>
      <w:ins w:id="4655" w:author="Celina" w:date="2010-12-04T13:42:00Z">
        <w:r w:rsidRPr="001B4FA6">
          <w:rPr>
            <w:rFonts w:ascii="Arial" w:hAnsi="Arial" w:cs="Arial"/>
            <w:b/>
            <w:sz w:val="36"/>
            <w:rPrChange w:id="4656" w:author="Celina" w:date="2010-12-04T13:42:00Z">
              <w:rPr>
                <w:rFonts w:ascii="Arial" w:hAnsi="Arial" w:cs="Arial"/>
                <w:b/>
                <w:color w:val="0000FF"/>
                <w:sz w:val="40"/>
                <w:u w:val="single"/>
              </w:rPr>
            </w:rPrChange>
          </w:rPr>
          <w:t>Mechanical Systems</w:t>
        </w:r>
        <w:bookmarkEnd w:id="4654"/>
      </w:ins>
    </w:p>
    <w:p w:rsidR="001B4FA6" w:rsidRDefault="001B4FA6" w:rsidP="001B4FA6">
      <w:pPr>
        <w:spacing w:after="0" w:line="240" w:lineRule="auto"/>
        <w:ind w:left="576"/>
        <w:jc w:val="both"/>
        <w:outlineLvl w:val="0"/>
        <w:rPr>
          <w:ins w:id="4657" w:author="Celina" w:date="2010-12-04T13:42:00Z"/>
          <w:rFonts w:ascii="Arial" w:hAnsi="Arial" w:cs="Arial"/>
          <w:b/>
          <w:sz w:val="24"/>
        </w:rPr>
        <w:pPrChange w:id="4658" w:author="Celina" w:date="2010-12-04T13:42:00Z">
          <w:pPr>
            <w:pStyle w:val="ListParagraph"/>
            <w:numPr>
              <w:numId w:val="13"/>
            </w:numPr>
            <w:tabs>
              <w:tab w:val="num" w:pos="432"/>
            </w:tabs>
            <w:spacing w:after="0" w:line="240" w:lineRule="auto"/>
            <w:ind w:left="432" w:hanging="432"/>
            <w:jc w:val="both"/>
            <w:outlineLvl w:val="0"/>
          </w:pPr>
        </w:pPrChange>
      </w:pPr>
    </w:p>
    <w:p w:rsidR="00B51B40" w:rsidRPr="00C838FC" w:rsidRDefault="00B51B40" w:rsidP="00B51B40">
      <w:pPr>
        <w:spacing w:after="0" w:line="240" w:lineRule="auto"/>
        <w:jc w:val="both"/>
        <w:rPr>
          <w:ins w:id="4659" w:author="Celina" w:date="2010-12-04T13:42:00Z"/>
          <w:rFonts w:ascii="Arial" w:hAnsi="Arial" w:cs="Arial"/>
          <w:sz w:val="24"/>
        </w:rPr>
      </w:pPr>
      <w:ins w:id="4660" w:author="Celina" w:date="2010-12-04T13:42:00Z">
        <w:r w:rsidRPr="00C838FC">
          <w:rPr>
            <w:rFonts w:ascii="Arial" w:hAnsi="Arial" w:cs="Arial"/>
            <w:sz w:val="24"/>
          </w:rPr>
          <w:t>The following section is to ensure that all the subsystems are properly integrated such as the mechanical changes with the electrical and computer interfaces.  After per</w:t>
        </w:r>
        <w:r>
          <w:rPr>
            <w:rFonts w:ascii="Arial" w:hAnsi="Arial" w:cs="Arial"/>
            <w:sz w:val="24"/>
          </w:rPr>
          <w:t>forming the following tests,</w:t>
        </w:r>
        <w:r w:rsidRPr="00C838FC">
          <w:rPr>
            <w:rFonts w:ascii="Arial" w:hAnsi="Arial" w:cs="Arial"/>
            <w:sz w:val="24"/>
          </w:rPr>
          <w:t xml:space="preserve"> all specifications and requirements </w:t>
        </w:r>
        <w:r>
          <w:rPr>
            <w:rFonts w:ascii="Arial" w:hAnsi="Arial" w:cs="Arial"/>
            <w:sz w:val="24"/>
          </w:rPr>
          <w:t xml:space="preserve">detailed </w:t>
        </w:r>
        <w:r w:rsidRPr="00C838FC">
          <w:rPr>
            <w:rFonts w:ascii="Arial" w:hAnsi="Arial" w:cs="Arial"/>
            <w:sz w:val="24"/>
          </w:rPr>
          <w:t xml:space="preserve">by Power Grid Engineering should </w:t>
        </w:r>
        <w:r>
          <w:rPr>
            <w:rFonts w:ascii="Arial" w:hAnsi="Arial" w:cs="Arial"/>
            <w:sz w:val="24"/>
          </w:rPr>
          <w:t xml:space="preserve">be met.  </w:t>
        </w:r>
      </w:ins>
    </w:p>
    <w:p w:rsidR="001B4FA6" w:rsidRPr="001B4FA6" w:rsidRDefault="001B4FA6" w:rsidP="001B4FA6">
      <w:pPr>
        <w:spacing w:after="0" w:line="240" w:lineRule="auto"/>
        <w:jc w:val="both"/>
        <w:outlineLvl w:val="0"/>
        <w:rPr>
          <w:ins w:id="4661" w:author="Celina" w:date="2010-12-04T13:42:00Z"/>
          <w:rFonts w:ascii="Arial" w:hAnsi="Arial" w:cs="Arial"/>
          <w:b/>
          <w:sz w:val="24"/>
          <w:rPrChange w:id="4662" w:author="Celina" w:date="2010-12-04T13:42:00Z">
            <w:rPr>
              <w:ins w:id="4663" w:author="Celina" w:date="2010-12-04T13:42:00Z"/>
              <w:rFonts w:ascii="Arial" w:hAnsi="Arial" w:cs="Arial"/>
              <w:b/>
              <w:sz w:val="40"/>
            </w:rPr>
          </w:rPrChange>
        </w:rPr>
        <w:pPrChange w:id="4664" w:author="Celina" w:date="2010-12-04T13:42:00Z">
          <w:pPr>
            <w:pStyle w:val="ListParagraph"/>
            <w:numPr>
              <w:numId w:val="13"/>
            </w:numPr>
            <w:tabs>
              <w:tab w:val="num" w:pos="432"/>
            </w:tabs>
            <w:spacing w:after="0" w:line="240" w:lineRule="auto"/>
            <w:ind w:left="432" w:hanging="432"/>
            <w:jc w:val="both"/>
            <w:outlineLvl w:val="0"/>
          </w:pPr>
        </w:pPrChange>
      </w:pPr>
    </w:p>
    <w:p w:rsidR="001B4FA6" w:rsidRPr="001B4FA6" w:rsidRDefault="001B4FA6" w:rsidP="001B4FA6">
      <w:pPr>
        <w:pStyle w:val="ListParagraph"/>
        <w:numPr>
          <w:ilvl w:val="2"/>
          <w:numId w:val="13"/>
        </w:numPr>
        <w:spacing w:after="0" w:line="240" w:lineRule="auto"/>
        <w:jc w:val="both"/>
        <w:outlineLvl w:val="2"/>
        <w:rPr>
          <w:rFonts w:ascii="Arial" w:hAnsi="Arial" w:cs="Arial"/>
          <w:b/>
          <w:sz w:val="32"/>
          <w:rPrChange w:id="4665" w:author="Celina" w:date="2010-12-04T13:42:00Z">
            <w:rPr>
              <w:rFonts w:ascii="Arial" w:hAnsi="Arial" w:cs="Arial"/>
              <w:b/>
              <w:sz w:val="40"/>
            </w:rPr>
          </w:rPrChange>
        </w:rPr>
        <w:pPrChange w:id="4666" w:author="Celina" w:date="2010-12-04T13:43:00Z">
          <w:pPr>
            <w:pStyle w:val="ListParagraph"/>
            <w:numPr>
              <w:numId w:val="13"/>
            </w:numPr>
            <w:tabs>
              <w:tab w:val="num" w:pos="432"/>
            </w:tabs>
            <w:spacing w:after="0" w:line="240" w:lineRule="auto"/>
            <w:ind w:left="432" w:hanging="432"/>
            <w:jc w:val="both"/>
            <w:outlineLvl w:val="0"/>
          </w:pPr>
        </w:pPrChange>
      </w:pPr>
      <w:bookmarkStart w:id="4667" w:name="_Toc279246676"/>
      <w:ins w:id="4668" w:author="Celina" w:date="2010-12-04T13:42:00Z">
        <w:r w:rsidRPr="001B4FA6">
          <w:rPr>
            <w:rFonts w:ascii="Arial" w:hAnsi="Arial" w:cs="Arial"/>
            <w:b/>
            <w:sz w:val="32"/>
            <w:rPrChange w:id="4669" w:author="Celina" w:date="2010-12-04T13:42:00Z">
              <w:rPr>
                <w:rFonts w:ascii="Arial" w:hAnsi="Arial" w:cs="Arial"/>
                <w:b/>
                <w:color w:val="0000FF"/>
                <w:sz w:val="40"/>
                <w:u w:val="single"/>
              </w:rPr>
            </w:rPrChange>
          </w:rPr>
          <w:t>Linear Motion Test Plan</w:t>
        </w:r>
      </w:ins>
      <w:bookmarkEnd w:id="4667"/>
    </w:p>
    <w:p w:rsidR="001B4FA6" w:rsidRDefault="001B4FA6" w:rsidP="001B4FA6">
      <w:pPr>
        <w:spacing w:after="0" w:line="240" w:lineRule="auto"/>
        <w:jc w:val="both"/>
        <w:rPr>
          <w:del w:id="4670" w:author="Celina" w:date="2010-12-04T13:42:00Z"/>
          <w:rFonts w:ascii="Arial" w:hAnsi="Arial" w:cs="Arial"/>
          <w:b/>
          <w:sz w:val="24"/>
        </w:rPr>
        <w:pPrChange w:id="4671" w:author="Celina" w:date="2010-12-04T13:37:00Z">
          <w:pPr>
            <w:spacing w:after="0" w:line="240" w:lineRule="auto"/>
            <w:jc w:val="both"/>
            <w:outlineLvl w:val="0"/>
          </w:pPr>
        </w:pPrChange>
      </w:pPr>
    </w:p>
    <w:p w:rsidR="00902A55" w:rsidRDefault="002005FF">
      <w:pPr>
        <w:spacing w:after="0" w:line="240" w:lineRule="auto"/>
        <w:jc w:val="both"/>
        <w:rPr>
          <w:del w:id="4672" w:author="Celina" w:date="2010-12-04T13:42:00Z"/>
          <w:rFonts w:ascii="Arial" w:hAnsi="Arial" w:cs="Arial"/>
          <w:sz w:val="24"/>
        </w:rPr>
      </w:pPr>
      <w:del w:id="4673" w:author="Celina" w:date="2010-12-04T13:42:00Z">
        <w:r w:rsidRPr="00C838FC" w:rsidDel="00B51B40">
          <w:rPr>
            <w:rFonts w:ascii="Arial" w:hAnsi="Arial" w:cs="Arial"/>
            <w:sz w:val="24"/>
          </w:rPr>
          <w:delText xml:space="preserve">The following section is to ensure that </w:delText>
        </w:r>
        <w:r w:rsidR="00C838FC" w:rsidRPr="00C838FC" w:rsidDel="00B51B40">
          <w:rPr>
            <w:rFonts w:ascii="Arial" w:hAnsi="Arial" w:cs="Arial"/>
            <w:sz w:val="24"/>
          </w:rPr>
          <w:delText>all the subsystems are properly integrated such as the mechanical changes with the electrical and computer interfaces.  After per</w:delText>
        </w:r>
        <w:r w:rsidR="00C838FC" w:rsidDel="00B51B40">
          <w:rPr>
            <w:rFonts w:ascii="Arial" w:hAnsi="Arial" w:cs="Arial"/>
            <w:sz w:val="24"/>
          </w:rPr>
          <w:delText>forming the following tests</w:delText>
        </w:r>
        <w:r w:rsidR="00C838FC" w:rsidRPr="00C838FC" w:rsidDel="00B51B40">
          <w:rPr>
            <w:rFonts w:ascii="Arial" w:hAnsi="Arial" w:cs="Arial"/>
            <w:sz w:val="24"/>
          </w:rPr>
          <w:delText xml:space="preserve"> all specifications and requirements </w:delText>
        </w:r>
        <w:r w:rsidR="00C838FC" w:rsidDel="00B51B40">
          <w:rPr>
            <w:rFonts w:ascii="Arial" w:hAnsi="Arial" w:cs="Arial"/>
            <w:sz w:val="24"/>
          </w:rPr>
          <w:delText xml:space="preserve">detailed </w:delText>
        </w:r>
        <w:r w:rsidR="00C838FC" w:rsidRPr="00C838FC" w:rsidDel="00B51B40">
          <w:rPr>
            <w:rFonts w:ascii="Arial" w:hAnsi="Arial" w:cs="Arial"/>
            <w:sz w:val="24"/>
          </w:rPr>
          <w:delText xml:space="preserve">by Power Grid Engineering should </w:delText>
        </w:r>
        <w:r w:rsidR="00C838FC" w:rsidDel="00B51B40">
          <w:rPr>
            <w:rFonts w:ascii="Arial" w:hAnsi="Arial" w:cs="Arial"/>
            <w:sz w:val="24"/>
          </w:rPr>
          <w:delText xml:space="preserve">be met.  </w:delText>
        </w:r>
      </w:del>
    </w:p>
    <w:p w:rsidR="001B4FA6" w:rsidRDefault="001B4FA6" w:rsidP="001B4FA6">
      <w:pPr>
        <w:spacing w:after="0" w:line="240" w:lineRule="auto"/>
        <w:jc w:val="both"/>
        <w:rPr>
          <w:del w:id="4674" w:author="Celina" w:date="2010-12-04T13:42:00Z"/>
          <w:rFonts w:ascii="Arial" w:hAnsi="Arial" w:cs="Arial"/>
          <w:b/>
          <w:sz w:val="24"/>
        </w:rPr>
        <w:pPrChange w:id="4675" w:author="Celina" w:date="2010-12-04T13:37:00Z">
          <w:pPr>
            <w:spacing w:after="0" w:line="240" w:lineRule="auto"/>
            <w:jc w:val="both"/>
            <w:outlineLvl w:val="0"/>
          </w:pPr>
        </w:pPrChange>
      </w:pPr>
    </w:p>
    <w:p w:rsidR="001B4FA6" w:rsidRPr="001B4FA6" w:rsidRDefault="001B4FA6" w:rsidP="001B4FA6">
      <w:pPr>
        <w:spacing w:after="0" w:line="240" w:lineRule="auto"/>
        <w:jc w:val="both"/>
        <w:outlineLvl w:val="1"/>
        <w:rPr>
          <w:del w:id="4676" w:author="Celina" w:date="2010-12-04T13:29:00Z"/>
          <w:rFonts w:ascii="Arial" w:hAnsi="Arial" w:cs="Arial"/>
          <w:b/>
          <w:sz w:val="24"/>
          <w:rPrChange w:id="4677" w:author="Celina" w:date="2010-12-04T13:42:00Z">
            <w:rPr>
              <w:del w:id="4678" w:author="Celina" w:date="2010-12-04T13:29:00Z"/>
              <w:sz w:val="24"/>
            </w:rPr>
          </w:rPrChange>
        </w:rPr>
        <w:pPrChange w:id="4679" w:author="Celina" w:date="2010-12-04T13:42:00Z">
          <w:pPr>
            <w:pStyle w:val="ListParagraph"/>
            <w:numPr>
              <w:ilvl w:val="1"/>
              <w:numId w:val="13"/>
            </w:numPr>
            <w:tabs>
              <w:tab w:val="num" w:pos="576"/>
            </w:tabs>
            <w:spacing w:after="0" w:line="240" w:lineRule="auto"/>
            <w:ind w:left="576" w:hanging="576"/>
            <w:jc w:val="both"/>
            <w:outlineLvl w:val="0"/>
          </w:pPr>
        </w:pPrChange>
      </w:pPr>
      <w:bookmarkStart w:id="4680" w:name="_Toc279093018"/>
      <w:del w:id="4681" w:author="Celina" w:date="2010-12-04T13:42:00Z">
        <w:r w:rsidRPr="001B4FA6">
          <w:rPr>
            <w:rFonts w:ascii="Arial" w:hAnsi="Arial" w:cs="Arial"/>
            <w:b/>
            <w:sz w:val="36"/>
            <w:rPrChange w:id="4682" w:author="Celina" w:date="2010-12-04T13:42:00Z">
              <w:rPr>
                <w:color w:val="0000FF"/>
                <w:u w:val="single"/>
              </w:rPr>
            </w:rPrChange>
          </w:rPr>
          <w:delText>Mechanical Systems</w:delText>
        </w:r>
      </w:del>
      <w:bookmarkEnd w:id="4680"/>
    </w:p>
    <w:p w:rsidR="001B4FA6" w:rsidRPr="001B4FA6" w:rsidRDefault="001B4FA6" w:rsidP="001B4FA6">
      <w:pPr>
        <w:rPr>
          <w:del w:id="4683" w:author="Celina" w:date="2010-12-04T13:42:00Z"/>
          <w:sz w:val="24"/>
          <w:rPrChange w:id="4684" w:author="Celina" w:date="2010-12-04T13:29:00Z">
            <w:rPr>
              <w:del w:id="4685" w:author="Celina" w:date="2010-12-04T13:42:00Z"/>
            </w:rPr>
          </w:rPrChange>
        </w:rPr>
        <w:pPrChange w:id="4686" w:author="Celina" w:date="2010-12-04T13:42:00Z">
          <w:pPr>
            <w:spacing w:after="0" w:line="240" w:lineRule="auto"/>
            <w:jc w:val="both"/>
            <w:outlineLvl w:val="0"/>
          </w:pPr>
        </w:pPrChange>
      </w:pPr>
    </w:p>
    <w:p w:rsidR="001B4FA6" w:rsidRPr="001B4FA6" w:rsidRDefault="001B4FA6" w:rsidP="001B4FA6">
      <w:pPr>
        <w:spacing w:after="0" w:line="240" w:lineRule="auto"/>
        <w:jc w:val="both"/>
        <w:outlineLvl w:val="2"/>
        <w:rPr>
          <w:del w:id="4687" w:author="Celina" w:date="2010-12-04T13:29:00Z"/>
          <w:rFonts w:ascii="Arial" w:hAnsi="Arial" w:cs="Arial"/>
          <w:sz w:val="24"/>
          <w:rPrChange w:id="4688" w:author="Celina" w:date="2010-12-04T13:42:00Z">
            <w:rPr>
              <w:del w:id="4689" w:author="Celina" w:date="2010-12-04T13:29:00Z"/>
            </w:rPr>
          </w:rPrChange>
        </w:rPr>
        <w:pPrChange w:id="4690" w:author="Celina" w:date="2010-12-04T13:42:00Z">
          <w:pPr>
            <w:spacing w:after="0" w:line="240" w:lineRule="auto"/>
            <w:jc w:val="both"/>
          </w:pPr>
        </w:pPrChange>
      </w:pPr>
      <w:del w:id="4691" w:author="Celina" w:date="2010-12-04T13:29:00Z">
        <w:r w:rsidRPr="001B4FA6">
          <w:rPr>
            <w:rFonts w:ascii="Arial" w:hAnsi="Arial" w:cs="Arial"/>
            <w:sz w:val="24"/>
            <w:rPrChange w:id="4692" w:author="Celina" w:date="2010-12-04T13:42:00Z">
              <w:rPr>
                <w:color w:val="0000FF"/>
                <w:u w:val="single"/>
              </w:rPr>
            </w:rPrChange>
          </w:rPr>
          <w:delText>The mechanical system test consists of the motion test plan.</w:delText>
        </w:r>
        <w:bookmarkStart w:id="4693" w:name="_Toc279233070"/>
        <w:bookmarkStart w:id="4694" w:name="_Toc279233192"/>
        <w:bookmarkStart w:id="4695" w:name="_Toc279233371"/>
        <w:bookmarkStart w:id="4696" w:name="_Toc279233460"/>
        <w:bookmarkStart w:id="4697" w:name="_Toc279233549"/>
        <w:bookmarkStart w:id="4698" w:name="_Toc279233638"/>
        <w:bookmarkEnd w:id="4693"/>
        <w:bookmarkEnd w:id="4694"/>
        <w:bookmarkEnd w:id="4695"/>
        <w:bookmarkEnd w:id="4696"/>
        <w:bookmarkEnd w:id="4697"/>
        <w:bookmarkEnd w:id="4698"/>
      </w:del>
    </w:p>
    <w:p w:rsidR="001B4FA6" w:rsidRDefault="00E35C42" w:rsidP="001B4FA6">
      <w:pPr>
        <w:rPr>
          <w:del w:id="4699" w:author="Celina" w:date="2010-12-04T13:42:00Z"/>
          <w:b/>
        </w:rPr>
        <w:pPrChange w:id="4700" w:author="Celina" w:date="2010-12-04T13:42:00Z">
          <w:pPr>
            <w:pStyle w:val="ListParagraph"/>
            <w:numPr>
              <w:ilvl w:val="2"/>
              <w:numId w:val="13"/>
            </w:numPr>
            <w:tabs>
              <w:tab w:val="num" w:pos="720"/>
            </w:tabs>
            <w:spacing w:after="0" w:line="240" w:lineRule="auto"/>
            <w:ind w:hanging="720"/>
            <w:jc w:val="both"/>
            <w:outlineLvl w:val="0"/>
          </w:pPr>
        </w:pPrChange>
      </w:pPr>
      <w:bookmarkStart w:id="4701" w:name="_Toc279093019"/>
      <w:del w:id="4702" w:author="Celina" w:date="2010-12-04T13:42:00Z">
        <w:r w:rsidRPr="00E35C42" w:rsidDel="00B51B40">
          <w:rPr>
            <w:b/>
            <w:sz w:val="32"/>
          </w:rPr>
          <w:delText>Motion Test Plan</w:delText>
        </w:r>
        <w:bookmarkEnd w:id="4701"/>
      </w:del>
    </w:p>
    <w:p w:rsidR="00E35C42" w:rsidRDefault="00E35C42" w:rsidP="00E35C42">
      <w:pPr>
        <w:spacing w:after="0" w:line="240" w:lineRule="auto"/>
        <w:jc w:val="both"/>
        <w:outlineLvl w:val="0"/>
        <w:rPr>
          <w:rFonts w:ascii="Arial" w:hAnsi="Arial" w:cs="Arial"/>
          <w:b/>
          <w:sz w:val="24"/>
        </w:rPr>
      </w:pPr>
    </w:p>
    <w:p w:rsidR="00E35C42" w:rsidRDefault="00E35C42" w:rsidP="00E35C42">
      <w:pPr>
        <w:spacing w:after="0" w:line="240" w:lineRule="auto"/>
        <w:contextualSpacing/>
        <w:jc w:val="both"/>
        <w:rPr>
          <w:rFonts w:ascii="Arial" w:hAnsi="Arial" w:cs="Arial"/>
          <w:sz w:val="24"/>
          <w:szCs w:val="24"/>
        </w:rPr>
      </w:pPr>
      <w:bookmarkStart w:id="4703" w:name="_Toc278039052"/>
      <w:r>
        <w:rPr>
          <w:rFonts w:ascii="Arial" w:hAnsi="Arial" w:cs="Arial"/>
          <w:sz w:val="24"/>
          <w:szCs w:val="24"/>
        </w:rPr>
        <w:t>The motion test plan has three phases. The first phase of testing is to verify the electric vehicle conversion, and the second phase of testing is to verify that the different modes of operation maintain the same driving ability as phase one testing. Also, to verify the overall design according to all initial designs and any design changes as a result of phase one testing.</w:t>
      </w:r>
      <w:bookmarkEnd w:id="4703"/>
      <w:r>
        <w:rPr>
          <w:rFonts w:ascii="Arial" w:hAnsi="Arial" w:cs="Arial"/>
          <w:sz w:val="24"/>
          <w:szCs w:val="24"/>
        </w:rPr>
        <w:t xml:space="preserve">  Phase three will verify that power steering and brakes are enabled and functioning properly.</w:t>
      </w:r>
    </w:p>
    <w:p w:rsidR="00E35C42" w:rsidRDefault="00E35C42" w:rsidP="00E35C42">
      <w:pPr>
        <w:spacing w:after="0" w:line="240" w:lineRule="auto"/>
        <w:contextualSpacing/>
        <w:jc w:val="both"/>
        <w:rPr>
          <w:rFonts w:ascii="Arial" w:hAnsi="Arial" w:cs="Arial"/>
          <w:sz w:val="24"/>
          <w:szCs w:val="24"/>
        </w:rPr>
      </w:pPr>
    </w:p>
    <w:p w:rsidR="00E35C42" w:rsidRDefault="00E35C42" w:rsidP="00E35C42">
      <w:pPr>
        <w:spacing w:after="0" w:line="240" w:lineRule="auto"/>
        <w:contextualSpacing/>
        <w:jc w:val="both"/>
        <w:rPr>
          <w:rFonts w:ascii="Arial" w:hAnsi="Arial" w:cs="Arial"/>
          <w:sz w:val="24"/>
          <w:szCs w:val="24"/>
        </w:rPr>
      </w:pPr>
      <w:bookmarkStart w:id="4704" w:name="_Toc278039053"/>
      <w:r>
        <w:rPr>
          <w:rFonts w:ascii="Arial" w:hAnsi="Arial" w:cs="Arial"/>
          <w:sz w:val="24"/>
          <w:szCs w:val="24"/>
        </w:rPr>
        <w:t>The first phase will test to verify engine start, proper gear shifting, and safety requirements. The electric vehicle will still start via key switch. The electric vehicle is a manual transmission, so only the first two gears and reverse will be tested in the initial phase of testing. The safety requirements will check the stop lamps, seat belt, and backup lamps.</w:t>
      </w:r>
      <w:bookmarkEnd w:id="4704"/>
    </w:p>
    <w:p w:rsidR="00E35C42" w:rsidRDefault="00E35C42" w:rsidP="00E35C42">
      <w:pPr>
        <w:spacing w:after="0" w:line="240" w:lineRule="auto"/>
        <w:contextualSpacing/>
        <w:jc w:val="both"/>
        <w:rPr>
          <w:rFonts w:ascii="Arial" w:hAnsi="Arial" w:cs="Arial"/>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 xml:space="preserve">To test the engine start </w:t>
      </w:r>
    </w:p>
    <w:p w:rsidR="00E35C42" w:rsidRPr="00E97BAA" w:rsidRDefault="00E35C42" w:rsidP="00E35C42">
      <w:pPr>
        <w:pStyle w:val="ListParagraph"/>
        <w:numPr>
          <w:ilvl w:val="0"/>
          <w:numId w:val="19"/>
        </w:numPr>
        <w:tabs>
          <w:tab w:val="left" w:pos="-1710"/>
          <w:tab w:val="left" w:pos="-1620"/>
        </w:tabs>
        <w:spacing w:after="0" w:line="240" w:lineRule="auto"/>
        <w:ind w:left="810"/>
        <w:jc w:val="both"/>
        <w:rPr>
          <w:rFonts w:ascii="Arial" w:hAnsi="Arial" w:cs="Arial"/>
          <w:sz w:val="24"/>
          <w:szCs w:val="24"/>
        </w:rPr>
      </w:pPr>
      <w:r w:rsidRPr="00E97BAA">
        <w:rPr>
          <w:rFonts w:ascii="Arial" w:hAnsi="Arial" w:cs="Arial"/>
          <w:sz w:val="24"/>
          <w:szCs w:val="24"/>
        </w:rPr>
        <w:t>Press in the clutch</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Turn the key to the on position to start the EV</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Shift car into first gear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Slowly let up on the clutch</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If, car moves forward then engine start test is complete</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lastRenderedPageBreak/>
        <w:t>Else, turn key to the off position to kill all power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Check all connections, retest</w:t>
      </w:r>
    </w:p>
    <w:p w:rsidR="00E35C42" w:rsidRDefault="00E35C42" w:rsidP="00E35C42">
      <w:pPr>
        <w:spacing w:after="0" w:line="240" w:lineRule="auto"/>
        <w:contextualSpacing/>
        <w:jc w:val="both"/>
        <w:rPr>
          <w:rFonts w:ascii="Arial" w:hAnsi="Arial" w:cs="Arial"/>
          <w:i/>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To test proper gear shifting</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up to second gear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down to first gear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Come to a complete stop</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Shift gear into neutral</w:t>
      </w:r>
    </w:p>
    <w:p w:rsidR="00E35C42" w:rsidRDefault="00E35C42" w:rsidP="00E35C42">
      <w:pPr>
        <w:spacing w:after="0" w:line="240" w:lineRule="auto"/>
        <w:contextualSpacing/>
        <w:jc w:val="both"/>
        <w:rPr>
          <w:rFonts w:ascii="Arial" w:hAnsi="Arial" w:cs="Arial"/>
          <w:i/>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To test the safety requirements</w:t>
      </w:r>
    </w:p>
    <w:p w:rsidR="00E35C42" w:rsidRPr="00E97BAA" w:rsidRDefault="00E35C42" w:rsidP="00E35C42">
      <w:pPr>
        <w:pStyle w:val="ListParagraph"/>
        <w:numPr>
          <w:ilvl w:val="0"/>
          <w:numId w:val="19"/>
        </w:numPr>
        <w:tabs>
          <w:tab w:val="left" w:pos="0"/>
        </w:tabs>
        <w:spacing w:after="0" w:line="240" w:lineRule="auto"/>
        <w:ind w:left="810"/>
        <w:jc w:val="both"/>
        <w:rPr>
          <w:rFonts w:ascii="Arial" w:hAnsi="Arial" w:cs="Arial"/>
          <w:sz w:val="24"/>
          <w:szCs w:val="24"/>
        </w:rPr>
      </w:pPr>
      <w:r w:rsidRPr="00E97BAA">
        <w:rPr>
          <w:rFonts w:ascii="Arial" w:hAnsi="Arial" w:cs="Arial"/>
          <w:sz w:val="24"/>
          <w:szCs w:val="24"/>
        </w:rPr>
        <w:t>Shift to first gear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Put car in motion, then come an abrupt stop</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Check seat belt and stop lamps</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Put car in reverse check backup lamps</w:t>
      </w:r>
    </w:p>
    <w:p w:rsidR="00E35C42" w:rsidRDefault="00E35C42" w:rsidP="00E35C42">
      <w:pPr>
        <w:spacing w:after="0" w:line="240" w:lineRule="auto"/>
        <w:contextualSpacing/>
        <w:jc w:val="both"/>
        <w:rPr>
          <w:rFonts w:ascii="Arial" w:hAnsi="Arial" w:cs="Arial"/>
          <w:sz w:val="24"/>
          <w:szCs w:val="24"/>
        </w:rPr>
      </w:pPr>
    </w:p>
    <w:p w:rsidR="00E35C42" w:rsidRDefault="00E35C42" w:rsidP="00E35C42">
      <w:pPr>
        <w:spacing w:after="0" w:line="240" w:lineRule="auto"/>
        <w:contextualSpacing/>
        <w:jc w:val="both"/>
        <w:rPr>
          <w:rFonts w:ascii="Arial" w:hAnsi="Arial" w:cs="Arial"/>
          <w:sz w:val="24"/>
          <w:szCs w:val="24"/>
        </w:rPr>
      </w:pPr>
      <w:r>
        <w:rPr>
          <w:rFonts w:ascii="Arial" w:hAnsi="Arial" w:cs="Arial"/>
          <w:sz w:val="24"/>
          <w:szCs w:val="24"/>
        </w:rPr>
        <w:t>The second phase of testing will test all design modes of operation of the electric vehicle. The main focus will be on the smart controls which will go through all the modes of the user interface. The test plan will be almost be identical to that of the phase one linear test plan but will include power steering and brakes. The first mode that will be tested is the normal mode, and this mode will test the engine start, the gear shifting, power steering, brakes and safety requirements.</w:t>
      </w:r>
    </w:p>
    <w:p w:rsidR="00E35C42" w:rsidRDefault="00E35C42" w:rsidP="00E35C42">
      <w:pPr>
        <w:spacing w:after="0" w:line="240" w:lineRule="auto"/>
        <w:contextualSpacing/>
        <w:jc w:val="both"/>
        <w:rPr>
          <w:rFonts w:ascii="Arial" w:hAnsi="Arial" w:cs="Arial"/>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 xml:space="preserve">To test engine start </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Press in the clutch</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Turn the key to the on position to start the EV</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Shift car into first gear</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Slowly let up on the clutch</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If, car moves forward then engine start test is complete</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Else, turn key to the off position to kill all power</w:t>
      </w:r>
    </w:p>
    <w:p w:rsidR="00E35C42"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Check all connections, retest</w:t>
      </w:r>
    </w:p>
    <w:p w:rsidR="00E35C42" w:rsidRDefault="00E35C42" w:rsidP="00E35C42">
      <w:pPr>
        <w:spacing w:after="0" w:line="240" w:lineRule="auto"/>
        <w:contextualSpacing/>
        <w:jc w:val="both"/>
        <w:rPr>
          <w:rFonts w:ascii="Arial" w:hAnsi="Arial" w:cs="Arial"/>
          <w:i/>
          <w:sz w:val="24"/>
          <w:szCs w:val="24"/>
        </w:rPr>
      </w:pPr>
    </w:p>
    <w:p w:rsidR="00E35C42" w:rsidRPr="001F7AB2" w:rsidRDefault="00E35C42" w:rsidP="00E35C42">
      <w:pPr>
        <w:spacing w:after="0" w:line="240" w:lineRule="auto"/>
        <w:contextualSpacing/>
        <w:jc w:val="both"/>
        <w:rPr>
          <w:rFonts w:ascii="Arial" w:hAnsi="Arial" w:cs="Arial"/>
          <w:sz w:val="24"/>
          <w:szCs w:val="24"/>
        </w:rPr>
      </w:pPr>
      <w:r w:rsidRPr="001F7AB2">
        <w:rPr>
          <w:rFonts w:ascii="Arial" w:hAnsi="Arial" w:cs="Arial"/>
          <w:i/>
          <w:sz w:val="24"/>
          <w:szCs w:val="24"/>
        </w:rPr>
        <w:t>To test proper gear shifting</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Verify the EV is in Normal Mode</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up to second gear</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Verify speedometer readout</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down to first gear</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Verify speedometer readout</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Come to a complete stop</w:t>
      </w:r>
    </w:p>
    <w:p w:rsidR="00E35C42"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Shift gear into neutral</w:t>
      </w:r>
    </w:p>
    <w:p w:rsidR="00E35C42" w:rsidRDefault="00E35C42" w:rsidP="00E35C42">
      <w:pPr>
        <w:spacing w:after="0" w:line="240" w:lineRule="auto"/>
        <w:contextualSpacing/>
        <w:jc w:val="both"/>
        <w:rPr>
          <w:rFonts w:ascii="Arial" w:hAnsi="Arial" w:cs="Arial"/>
          <w:i/>
          <w:sz w:val="24"/>
          <w:szCs w:val="24"/>
        </w:rPr>
      </w:pPr>
    </w:p>
    <w:p w:rsidR="00E35C42" w:rsidRPr="001F7AB2" w:rsidRDefault="00E35C42" w:rsidP="00E35C42">
      <w:pPr>
        <w:spacing w:after="0" w:line="240" w:lineRule="auto"/>
        <w:contextualSpacing/>
        <w:jc w:val="both"/>
        <w:rPr>
          <w:rFonts w:ascii="Arial" w:hAnsi="Arial" w:cs="Arial"/>
          <w:sz w:val="24"/>
          <w:szCs w:val="24"/>
        </w:rPr>
      </w:pPr>
      <w:r w:rsidRPr="001F7AB2">
        <w:rPr>
          <w:rFonts w:ascii="Arial" w:hAnsi="Arial" w:cs="Arial"/>
          <w:i/>
          <w:sz w:val="24"/>
          <w:szCs w:val="24"/>
        </w:rPr>
        <w:t xml:space="preserve">To test the </w:t>
      </w:r>
      <w:r>
        <w:rPr>
          <w:rFonts w:ascii="Arial" w:hAnsi="Arial" w:cs="Arial"/>
          <w:i/>
          <w:sz w:val="24"/>
          <w:szCs w:val="24"/>
        </w:rPr>
        <w:t xml:space="preserve">power steering, brakes and </w:t>
      </w:r>
      <w:r w:rsidRPr="001F7AB2">
        <w:rPr>
          <w:rFonts w:ascii="Arial" w:hAnsi="Arial" w:cs="Arial"/>
          <w:i/>
          <w:sz w:val="24"/>
          <w:szCs w:val="24"/>
        </w:rPr>
        <w:t>safety requirements</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Shift to first gear</w:t>
      </w:r>
    </w:p>
    <w:p w:rsidR="00E35C42"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Put car in motion</w:t>
      </w:r>
      <w:r>
        <w:rPr>
          <w:rFonts w:ascii="Arial" w:hAnsi="Arial" w:cs="Arial"/>
          <w:sz w:val="24"/>
          <w:szCs w:val="24"/>
        </w:rPr>
        <w:t xml:space="preserve"> and make a right/left turn</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Pr>
          <w:rFonts w:ascii="Arial" w:hAnsi="Arial" w:cs="Arial"/>
          <w:sz w:val="24"/>
          <w:szCs w:val="24"/>
        </w:rPr>
        <w:t>C</w:t>
      </w:r>
      <w:r w:rsidRPr="00E97BAA">
        <w:rPr>
          <w:rFonts w:ascii="Arial" w:hAnsi="Arial" w:cs="Arial"/>
          <w:sz w:val="24"/>
          <w:szCs w:val="24"/>
        </w:rPr>
        <w:t>ome an abrupt stop</w:t>
      </w:r>
      <w:r>
        <w:rPr>
          <w:rFonts w:ascii="Arial" w:hAnsi="Arial" w:cs="Arial"/>
          <w:sz w:val="24"/>
          <w:szCs w:val="24"/>
        </w:rPr>
        <w:t xml:space="preserve"> by pressing the brakes</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Check seat belt and stop lamps</w:t>
      </w:r>
    </w:p>
    <w:p w:rsidR="00E35C42"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Put car in reverse check backup lamps</w:t>
      </w:r>
    </w:p>
    <w:p w:rsidR="00E35C42" w:rsidRPr="00E97BAA" w:rsidRDefault="00E35C42" w:rsidP="00E35C42">
      <w:pPr>
        <w:pStyle w:val="ListParagraph"/>
        <w:spacing w:after="0" w:line="240" w:lineRule="auto"/>
        <w:ind w:left="810"/>
        <w:jc w:val="both"/>
        <w:rPr>
          <w:rFonts w:ascii="Arial" w:hAnsi="Arial" w:cs="Arial"/>
          <w:sz w:val="24"/>
          <w:szCs w:val="24"/>
        </w:rPr>
      </w:pPr>
    </w:p>
    <w:p w:rsidR="00E35C42" w:rsidRDefault="00E35C42" w:rsidP="00E35C42">
      <w:pPr>
        <w:spacing w:after="0" w:line="240" w:lineRule="auto"/>
        <w:contextualSpacing/>
        <w:jc w:val="both"/>
        <w:rPr>
          <w:rFonts w:ascii="Arial" w:hAnsi="Arial" w:cs="Arial"/>
          <w:sz w:val="24"/>
          <w:szCs w:val="24"/>
        </w:rPr>
      </w:pPr>
      <w:r>
        <w:rPr>
          <w:rFonts w:ascii="Arial" w:hAnsi="Arial" w:cs="Arial"/>
          <w:sz w:val="24"/>
          <w:szCs w:val="24"/>
        </w:rPr>
        <w:t>The second mode that will be tested is the performance mode, and this mode will test the engine start, the gear shifting, and safety requirements.</w:t>
      </w:r>
    </w:p>
    <w:p w:rsidR="00E35C42" w:rsidRPr="00E97BAA" w:rsidRDefault="00E35C42" w:rsidP="00E35C42">
      <w:pPr>
        <w:spacing w:after="0" w:line="240" w:lineRule="auto"/>
        <w:contextualSpacing/>
        <w:jc w:val="both"/>
        <w:rPr>
          <w:rFonts w:ascii="Arial" w:hAnsi="Arial" w:cs="Arial"/>
          <w:i/>
          <w:sz w:val="24"/>
          <w:szCs w:val="24"/>
        </w:rPr>
      </w:pPr>
      <w:r>
        <w:rPr>
          <w:rFonts w:ascii="Arial" w:hAnsi="Arial" w:cs="Arial"/>
          <w:sz w:val="24"/>
          <w:szCs w:val="24"/>
        </w:rPr>
        <w:br/>
      </w:r>
      <w:r w:rsidRPr="00E97BAA">
        <w:rPr>
          <w:rFonts w:ascii="Arial" w:hAnsi="Arial" w:cs="Arial"/>
          <w:i/>
          <w:sz w:val="24"/>
          <w:szCs w:val="24"/>
        </w:rPr>
        <w:t xml:space="preserve">To test engine start </w:t>
      </w:r>
    </w:p>
    <w:p w:rsidR="00E35C42" w:rsidRPr="00E97BAA" w:rsidRDefault="00E35C42" w:rsidP="00E35C42">
      <w:pPr>
        <w:pStyle w:val="ListParagraph"/>
        <w:numPr>
          <w:ilvl w:val="0"/>
          <w:numId w:val="17"/>
        </w:numPr>
        <w:tabs>
          <w:tab w:val="left" w:pos="810"/>
        </w:tabs>
        <w:spacing w:after="0" w:line="240" w:lineRule="auto"/>
        <w:ind w:left="810"/>
        <w:jc w:val="both"/>
        <w:rPr>
          <w:rFonts w:ascii="Arial" w:hAnsi="Arial" w:cs="Arial"/>
          <w:sz w:val="24"/>
          <w:szCs w:val="24"/>
        </w:rPr>
      </w:pPr>
      <w:r w:rsidRPr="00E97BAA">
        <w:rPr>
          <w:rFonts w:ascii="Arial" w:hAnsi="Arial" w:cs="Arial"/>
          <w:sz w:val="24"/>
          <w:szCs w:val="24"/>
        </w:rPr>
        <w:t>Press in the clutch</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Turn the key to the on position to start the EV</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Shift car into first gear</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Slowly let up on the clutch</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If, car moves forward then engine start test is complete</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Else, turn key to the off position to kill all power</w:t>
      </w:r>
    </w:p>
    <w:p w:rsidR="00E35C42"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Check all connections, retest</w:t>
      </w:r>
    </w:p>
    <w:p w:rsidR="00E35C42" w:rsidRPr="005A1E36" w:rsidRDefault="00E35C42" w:rsidP="00E35C42">
      <w:pPr>
        <w:spacing w:after="0" w:line="240" w:lineRule="auto"/>
        <w:ind w:left="450"/>
        <w:jc w:val="both"/>
        <w:rPr>
          <w:rFonts w:ascii="Arial" w:hAnsi="Arial" w:cs="Arial"/>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To test proper gear shifting</w:t>
      </w:r>
    </w:p>
    <w:p w:rsidR="00E35C42" w:rsidRPr="00E97BAA" w:rsidRDefault="00E35C42" w:rsidP="00E35C42">
      <w:pPr>
        <w:pStyle w:val="ListParagraph"/>
        <w:numPr>
          <w:ilvl w:val="0"/>
          <w:numId w:val="18"/>
        </w:numPr>
        <w:spacing w:after="0" w:line="240" w:lineRule="auto"/>
        <w:ind w:left="810"/>
        <w:jc w:val="both"/>
        <w:rPr>
          <w:rFonts w:ascii="Arial" w:hAnsi="Arial" w:cs="Arial"/>
          <w:sz w:val="24"/>
          <w:szCs w:val="24"/>
        </w:rPr>
      </w:pPr>
      <w:r w:rsidRPr="00E97BAA">
        <w:rPr>
          <w:rFonts w:ascii="Arial" w:hAnsi="Arial" w:cs="Arial"/>
          <w:sz w:val="24"/>
          <w:szCs w:val="24"/>
        </w:rPr>
        <w:t>Verify the EV is in Performance Mode</w:t>
      </w:r>
    </w:p>
    <w:p w:rsidR="00E35C42" w:rsidRPr="00E97BAA" w:rsidRDefault="00E35C42" w:rsidP="00E35C42">
      <w:pPr>
        <w:pStyle w:val="ListParagraph"/>
        <w:numPr>
          <w:ilvl w:val="0"/>
          <w:numId w:val="18"/>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up to second gear</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Verify speedometer readout</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Check to see that the car shifts down to first gear</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Verify speedometer readout</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Come to a complete stop</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Shift gear into neutral</w:t>
      </w:r>
    </w:p>
    <w:p w:rsidR="00E35C42" w:rsidRPr="00AF2CC2" w:rsidRDefault="00E35C42" w:rsidP="00E35C42">
      <w:pPr>
        <w:spacing w:after="0" w:line="240" w:lineRule="auto"/>
        <w:contextualSpacing/>
        <w:jc w:val="both"/>
        <w:rPr>
          <w:rFonts w:ascii="Arial" w:hAnsi="Arial" w:cs="Arial"/>
          <w:i/>
          <w:sz w:val="24"/>
          <w:szCs w:val="24"/>
        </w:rPr>
      </w:pPr>
      <w:r>
        <w:rPr>
          <w:rFonts w:ascii="Arial" w:hAnsi="Arial" w:cs="Arial"/>
          <w:sz w:val="24"/>
          <w:szCs w:val="24"/>
        </w:rPr>
        <w:br/>
      </w:r>
      <w:r w:rsidRPr="00AF2CC2">
        <w:rPr>
          <w:rFonts w:ascii="Arial" w:hAnsi="Arial" w:cs="Arial"/>
          <w:i/>
          <w:sz w:val="24"/>
          <w:szCs w:val="24"/>
        </w:rPr>
        <w:t>To test the safety requirements</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Shift to first gear</w:t>
      </w:r>
    </w:p>
    <w:p w:rsidR="00E35C4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Put car in motion</w:t>
      </w:r>
      <w:r>
        <w:rPr>
          <w:rFonts w:ascii="Arial" w:hAnsi="Arial" w:cs="Arial"/>
          <w:sz w:val="24"/>
          <w:szCs w:val="24"/>
        </w:rPr>
        <w:t xml:space="preserve"> and make a right/left turn</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Pr>
          <w:rFonts w:ascii="Arial" w:hAnsi="Arial" w:cs="Arial"/>
          <w:sz w:val="24"/>
          <w:szCs w:val="24"/>
        </w:rPr>
        <w:t>C</w:t>
      </w:r>
      <w:r w:rsidRPr="00AF2CC2">
        <w:rPr>
          <w:rFonts w:ascii="Arial" w:hAnsi="Arial" w:cs="Arial"/>
          <w:sz w:val="24"/>
          <w:szCs w:val="24"/>
        </w:rPr>
        <w:t>ome an abrupt stop</w:t>
      </w:r>
      <w:r>
        <w:rPr>
          <w:rFonts w:ascii="Arial" w:hAnsi="Arial" w:cs="Arial"/>
          <w:sz w:val="24"/>
          <w:szCs w:val="24"/>
        </w:rPr>
        <w:t xml:space="preserve"> by pressing the brakes</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Check seat belt and stop lamps</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Put car in reverse check backup lamps</w:t>
      </w:r>
    </w:p>
    <w:p w:rsidR="00E35C42" w:rsidRDefault="00E35C42" w:rsidP="00E35C42">
      <w:pPr>
        <w:spacing w:after="0" w:line="240" w:lineRule="auto"/>
        <w:contextualSpacing/>
        <w:jc w:val="both"/>
        <w:rPr>
          <w:rFonts w:ascii="Arial" w:hAnsi="Arial" w:cs="Arial"/>
          <w:sz w:val="24"/>
          <w:szCs w:val="24"/>
        </w:rPr>
      </w:pPr>
      <w:r>
        <w:rPr>
          <w:rFonts w:ascii="Arial" w:hAnsi="Arial" w:cs="Arial"/>
          <w:sz w:val="24"/>
          <w:szCs w:val="24"/>
        </w:rPr>
        <w:br/>
        <w:t>The last mode that will be tested is the economy mode, and this mode will test the engine start, the gear shifting, and safety requirements.</w:t>
      </w:r>
    </w:p>
    <w:p w:rsidR="00E35C42" w:rsidRPr="00AF2CC2" w:rsidRDefault="00E35C42" w:rsidP="00E35C42">
      <w:pPr>
        <w:spacing w:after="0" w:line="240" w:lineRule="auto"/>
        <w:contextualSpacing/>
        <w:jc w:val="both"/>
        <w:rPr>
          <w:rFonts w:ascii="Arial" w:hAnsi="Arial" w:cs="Arial"/>
          <w:i/>
          <w:sz w:val="24"/>
          <w:szCs w:val="24"/>
        </w:rPr>
      </w:pPr>
      <w:r>
        <w:rPr>
          <w:rFonts w:ascii="Arial" w:hAnsi="Arial" w:cs="Arial"/>
          <w:sz w:val="24"/>
          <w:szCs w:val="24"/>
        </w:rPr>
        <w:br/>
      </w:r>
      <w:r w:rsidRPr="00AF2CC2">
        <w:rPr>
          <w:rFonts w:ascii="Arial" w:hAnsi="Arial" w:cs="Arial"/>
          <w:i/>
          <w:sz w:val="24"/>
          <w:szCs w:val="24"/>
        </w:rPr>
        <w:t xml:space="preserve">To test engine start </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Press in the clutch</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Turn the key to the on position to start the EV</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Shift car into first gear</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Slowly let up on the clutch</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If, car moves forward then engine start test is complete</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Else, turn key to the off position to kill all power</w:t>
      </w:r>
    </w:p>
    <w:p w:rsidR="00E35C4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Check all connections, retest</w:t>
      </w:r>
    </w:p>
    <w:p w:rsidR="00E35C42" w:rsidRPr="005A1E36" w:rsidRDefault="00E35C42" w:rsidP="00E35C42">
      <w:pPr>
        <w:pStyle w:val="ListParagraph"/>
        <w:spacing w:after="0" w:line="240" w:lineRule="auto"/>
        <w:ind w:left="810"/>
        <w:jc w:val="both"/>
        <w:rPr>
          <w:rFonts w:ascii="Arial" w:hAnsi="Arial" w:cs="Arial"/>
          <w:sz w:val="24"/>
          <w:szCs w:val="24"/>
        </w:rPr>
      </w:pPr>
    </w:p>
    <w:p w:rsidR="00E35C42" w:rsidRPr="00AF2CC2" w:rsidRDefault="00E35C42" w:rsidP="00E35C42">
      <w:pPr>
        <w:spacing w:after="0" w:line="240" w:lineRule="auto"/>
        <w:contextualSpacing/>
        <w:jc w:val="both"/>
        <w:rPr>
          <w:rFonts w:ascii="Arial" w:hAnsi="Arial" w:cs="Arial"/>
          <w:i/>
          <w:sz w:val="24"/>
          <w:szCs w:val="24"/>
        </w:rPr>
      </w:pPr>
      <w:r w:rsidRPr="00AF2CC2">
        <w:rPr>
          <w:rFonts w:ascii="Arial" w:hAnsi="Arial" w:cs="Arial"/>
          <w:i/>
          <w:sz w:val="24"/>
          <w:szCs w:val="24"/>
        </w:rPr>
        <w:t>To test proper gear shifting</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Verify the EV is in Economy Mode</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Check to see that the car shifts up to second gear</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Verify speedometer readout</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Check to see that the car shifts down to first gear</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lastRenderedPageBreak/>
        <w:t>Verify speedometer readout</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Come to a complete stop</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Shift gear into neutral</w:t>
      </w:r>
    </w:p>
    <w:p w:rsidR="00E35C42" w:rsidRDefault="00E35C42" w:rsidP="00E35C42">
      <w:pPr>
        <w:spacing w:after="0" w:line="240" w:lineRule="auto"/>
        <w:contextualSpacing/>
        <w:jc w:val="both"/>
        <w:rPr>
          <w:rFonts w:ascii="Arial" w:hAnsi="Arial" w:cs="Arial"/>
          <w:sz w:val="24"/>
          <w:szCs w:val="24"/>
        </w:rPr>
      </w:pPr>
    </w:p>
    <w:p w:rsidR="00E35C42" w:rsidRPr="00AF2CC2" w:rsidRDefault="00E35C42" w:rsidP="00E35C42">
      <w:pPr>
        <w:spacing w:after="0" w:line="240" w:lineRule="auto"/>
        <w:contextualSpacing/>
        <w:jc w:val="both"/>
        <w:rPr>
          <w:rFonts w:ascii="Arial" w:hAnsi="Arial" w:cs="Arial"/>
          <w:i/>
          <w:sz w:val="24"/>
          <w:szCs w:val="24"/>
        </w:rPr>
      </w:pPr>
      <w:r w:rsidRPr="00AF2CC2">
        <w:rPr>
          <w:rFonts w:ascii="Arial" w:hAnsi="Arial" w:cs="Arial"/>
          <w:i/>
          <w:sz w:val="24"/>
          <w:szCs w:val="24"/>
        </w:rPr>
        <w:t>To test the safety requirements</w:t>
      </w:r>
    </w:p>
    <w:p w:rsidR="00E35C42" w:rsidRPr="00AF2CC2" w:rsidRDefault="00E35C42" w:rsidP="00E35C42">
      <w:pPr>
        <w:pStyle w:val="ListParagraph"/>
        <w:numPr>
          <w:ilvl w:val="0"/>
          <w:numId w:val="20"/>
        </w:numPr>
        <w:tabs>
          <w:tab w:val="left" w:pos="-720"/>
          <w:tab w:val="left" w:pos="0"/>
        </w:tabs>
        <w:spacing w:after="0" w:line="240" w:lineRule="auto"/>
        <w:ind w:left="810"/>
        <w:jc w:val="both"/>
        <w:rPr>
          <w:rFonts w:ascii="Arial" w:hAnsi="Arial" w:cs="Arial"/>
          <w:sz w:val="24"/>
          <w:szCs w:val="24"/>
        </w:rPr>
      </w:pPr>
      <w:r w:rsidRPr="00AF2CC2">
        <w:rPr>
          <w:rFonts w:ascii="Arial" w:hAnsi="Arial" w:cs="Arial"/>
          <w:sz w:val="24"/>
          <w:szCs w:val="24"/>
        </w:rPr>
        <w:t>Shift to first gear</w:t>
      </w:r>
    </w:p>
    <w:p w:rsidR="00E35C4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Put car in motion</w:t>
      </w:r>
      <w:r>
        <w:rPr>
          <w:rFonts w:ascii="Arial" w:hAnsi="Arial" w:cs="Arial"/>
          <w:sz w:val="24"/>
          <w:szCs w:val="24"/>
        </w:rPr>
        <w:t xml:space="preserve"> and make a right/left turn</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Pr>
          <w:rFonts w:ascii="Arial" w:hAnsi="Arial" w:cs="Arial"/>
          <w:sz w:val="24"/>
          <w:szCs w:val="24"/>
        </w:rPr>
        <w:t>Co</w:t>
      </w:r>
      <w:r w:rsidRPr="00AF2CC2">
        <w:rPr>
          <w:rFonts w:ascii="Arial" w:hAnsi="Arial" w:cs="Arial"/>
          <w:sz w:val="24"/>
          <w:szCs w:val="24"/>
        </w:rPr>
        <w:t>me a stop</w:t>
      </w:r>
      <w:r>
        <w:rPr>
          <w:rFonts w:ascii="Arial" w:hAnsi="Arial" w:cs="Arial"/>
          <w:sz w:val="24"/>
          <w:szCs w:val="24"/>
        </w:rPr>
        <w:t xml:space="preserve"> by pressing the brakes</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Check seat belt and stop lamps</w:t>
      </w:r>
    </w:p>
    <w:p w:rsidR="00E35C4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Put car in reverse check backup lamps</w:t>
      </w:r>
    </w:p>
    <w:p w:rsidR="00E35C42" w:rsidRPr="00E35C42" w:rsidRDefault="00E35C42" w:rsidP="00E35C42">
      <w:pPr>
        <w:spacing w:after="0" w:line="240" w:lineRule="auto"/>
        <w:jc w:val="both"/>
        <w:outlineLvl w:val="0"/>
        <w:rPr>
          <w:rFonts w:ascii="Arial" w:hAnsi="Arial" w:cs="Arial"/>
          <w:b/>
          <w:sz w:val="24"/>
        </w:rPr>
      </w:pPr>
    </w:p>
    <w:p w:rsidR="000E0A2C" w:rsidRDefault="000E0A2C" w:rsidP="00DB686F">
      <w:pPr>
        <w:pStyle w:val="ListParagraph"/>
        <w:numPr>
          <w:ilvl w:val="1"/>
          <w:numId w:val="13"/>
        </w:numPr>
        <w:spacing w:after="0" w:line="240" w:lineRule="auto"/>
        <w:jc w:val="both"/>
        <w:outlineLvl w:val="1"/>
        <w:rPr>
          <w:rFonts w:ascii="Arial" w:hAnsi="Arial" w:cs="Arial"/>
          <w:b/>
          <w:sz w:val="36"/>
        </w:rPr>
      </w:pPr>
      <w:bookmarkStart w:id="4705" w:name="_Toc278842496"/>
      <w:bookmarkStart w:id="4706" w:name="_Toc279093020"/>
      <w:bookmarkStart w:id="4707" w:name="_Toc279246677"/>
      <w:r>
        <w:rPr>
          <w:rFonts w:ascii="Arial" w:hAnsi="Arial" w:cs="Arial"/>
          <w:b/>
          <w:sz w:val="36"/>
        </w:rPr>
        <w:t>Electrical Systems</w:t>
      </w:r>
      <w:bookmarkEnd w:id="4705"/>
      <w:bookmarkEnd w:id="4706"/>
      <w:bookmarkEnd w:id="4707"/>
    </w:p>
    <w:p w:rsidR="007331C8" w:rsidRPr="007331C8" w:rsidRDefault="007331C8" w:rsidP="00615FA8">
      <w:pPr>
        <w:spacing w:after="0" w:line="240" w:lineRule="auto"/>
        <w:jc w:val="both"/>
        <w:outlineLvl w:val="1"/>
        <w:rPr>
          <w:rFonts w:ascii="Arial" w:hAnsi="Arial" w:cs="Arial"/>
          <w:b/>
          <w:sz w:val="24"/>
        </w:rPr>
      </w:pPr>
    </w:p>
    <w:p w:rsidR="003D7D2A" w:rsidRDefault="007331C8" w:rsidP="003D7D2A">
      <w:pPr>
        <w:spacing w:after="0" w:line="240" w:lineRule="auto"/>
        <w:jc w:val="both"/>
        <w:rPr>
          <w:rFonts w:ascii="Arial" w:hAnsi="Arial" w:cs="Arial"/>
          <w:sz w:val="24"/>
        </w:rPr>
      </w:pPr>
      <w:r w:rsidRPr="007331C8">
        <w:rPr>
          <w:rFonts w:ascii="Arial" w:hAnsi="Arial" w:cs="Arial"/>
          <w:sz w:val="24"/>
        </w:rPr>
        <w:t>The following test plans are created to verify the operation of several electrical systems within the vehicle</w:t>
      </w:r>
      <w:r w:rsidR="00FB0275">
        <w:rPr>
          <w:rFonts w:ascii="Arial" w:hAnsi="Arial" w:cs="Arial"/>
          <w:sz w:val="24"/>
        </w:rPr>
        <w:t>. These systems consist of battery charging through AC/DC conversion, DC/DC conversion for auxiliary components, and a linear motion test plan to verify modes of operation.</w:t>
      </w:r>
      <w:bookmarkStart w:id="4708" w:name="_Toc278842497"/>
    </w:p>
    <w:p w:rsidR="003D7D2A" w:rsidRPr="003D7D2A" w:rsidRDefault="003D7D2A" w:rsidP="003D7D2A">
      <w:pPr>
        <w:spacing w:after="0" w:line="240" w:lineRule="auto"/>
        <w:jc w:val="both"/>
        <w:rPr>
          <w:rFonts w:ascii="Arial" w:hAnsi="Arial" w:cs="Arial"/>
          <w:sz w:val="24"/>
        </w:rPr>
      </w:pPr>
    </w:p>
    <w:p w:rsidR="007331C8" w:rsidRDefault="00FB0275" w:rsidP="00DB686F">
      <w:pPr>
        <w:pStyle w:val="ListParagraph"/>
        <w:numPr>
          <w:ilvl w:val="2"/>
          <w:numId w:val="13"/>
        </w:numPr>
        <w:spacing w:after="0" w:line="240" w:lineRule="auto"/>
        <w:jc w:val="both"/>
        <w:outlineLvl w:val="1"/>
        <w:rPr>
          <w:rFonts w:ascii="Arial" w:hAnsi="Arial" w:cs="Arial"/>
          <w:b/>
          <w:sz w:val="32"/>
        </w:rPr>
      </w:pPr>
      <w:bookmarkStart w:id="4709" w:name="_Toc279093021"/>
      <w:bookmarkStart w:id="4710" w:name="_Toc279246678"/>
      <w:r w:rsidRPr="00FB0275">
        <w:rPr>
          <w:rFonts w:ascii="Arial" w:hAnsi="Arial" w:cs="Arial"/>
          <w:b/>
          <w:sz w:val="32"/>
        </w:rPr>
        <w:t>AC/DC Conversion</w:t>
      </w:r>
      <w:bookmarkEnd w:id="4708"/>
      <w:bookmarkEnd w:id="4709"/>
      <w:bookmarkEnd w:id="4710"/>
    </w:p>
    <w:p w:rsidR="005E7431" w:rsidRPr="005E7431" w:rsidRDefault="005E7431" w:rsidP="005E7431">
      <w:pPr>
        <w:pStyle w:val="ListParagraph"/>
        <w:spacing w:after="0" w:line="240" w:lineRule="auto"/>
        <w:jc w:val="both"/>
        <w:outlineLvl w:val="1"/>
        <w:rPr>
          <w:rFonts w:ascii="Arial" w:hAnsi="Arial" w:cs="Arial"/>
          <w:b/>
          <w:sz w:val="24"/>
        </w:rPr>
      </w:pPr>
    </w:p>
    <w:p w:rsidR="00B85F24" w:rsidRDefault="00FB0275" w:rsidP="00615FA8">
      <w:pPr>
        <w:spacing w:after="0" w:line="240" w:lineRule="auto"/>
        <w:jc w:val="both"/>
        <w:rPr>
          <w:rFonts w:ascii="Arial" w:hAnsi="Arial" w:cs="Arial"/>
          <w:sz w:val="24"/>
        </w:rPr>
      </w:pPr>
      <w:r>
        <w:rPr>
          <w:rFonts w:ascii="Arial" w:hAnsi="Arial" w:cs="Arial"/>
          <w:sz w:val="24"/>
        </w:rPr>
        <w:t>This test plan will verify that the Elcon 1500W HF/PFC battery charger is properly functioning.  Following this procedure the state of charge on the 144V battery pack should increase</w:t>
      </w:r>
      <w:r w:rsidR="00160AF0">
        <w:rPr>
          <w:rFonts w:ascii="Arial" w:hAnsi="Arial" w:cs="Arial"/>
          <w:sz w:val="24"/>
        </w:rPr>
        <w:t xml:space="preserve"> proving that the 120VAC input is converted to 144VDC supply for the battery pack</w:t>
      </w:r>
      <w:r>
        <w:rPr>
          <w:rFonts w:ascii="Arial" w:hAnsi="Arial" w:cs="Arial"/>
          <w:sz w:val="24"/>
        </w:rPr>
        <w:t xml:space="preserve">.  </w:t>
      </w:r>
    </w:p>
    <w:p w:rsidR="00871CC2" w:rsidRDefault="00871CC2" w:rsidP="00615FA8">
      <w:pPr>
        <w:spacing w:after="0" w:line="240" w:lineRule="auto"/>
        <w:jc w:val="both"/>
        <w:rPr>
          <w:rFonts w:ascii="Arial" w:hAnsi="Arial" w:cs="Arial"/>
          <w:sz w:val="24"/>
        </w:rPr>
      </w:pPr>
    </w:p>
    <w:p w:rsidR="00B85F24" w:rsidRDefault="00B85F24" w:rsidP="00615FA8">
      <w:pPr>
        <w:spacing w:after="0" w:line="240" w:lineRule="auto"/>
        <w:rPr>
          <w:rFonts w:ascii="Arial" w:hAnsi="Arial" w:cs="Arial"/>
          <w:i/>
          <w:sz w:val="24"/>
        </w:rPr>
      </w:pPr>
      <w:r>
        <w:rPr>
          <w:rFonts w:ascii="Arial" w:hAnsi="Arial" w:cs="Arial"/>
          <w:i/>
          <w:sz w:val="24"/>
        </w:rPr>
        <w:t xml:space="preserve">To test the </w:t>
      </w:r>
      <w:r w:rsidR="007C20FC">
        <w:rPr>
          <w:rFonts w:ascii="Arial" w:hAnsi="Arial" w:cs="Arial"/>
          <w:i/>
          <w:sz w:val="24"/>
        </w:rPr>
        <w:t>power curve setting</w:t>
      </w:r>
    </w:p>
    <w:p w:rsidR="007C20FC" w:rsidRPr="007C20FC" w:rsidRDefault="007C20FC" w:rsidP="00DB686F">
      <w:pPr>
        <w:pStyle w:val="ListParagraph"/>
        <w:numPr>
          <w:ilvl w:val="0"/>
          <w:numId w:val="22"/>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Disconnect the 144VAC battery pack from the Elcon 1500W HF/PFC battery charger. </w:t>
      </w:r>
    </w:p>
    <w:p w:rsidR="00FB0275" w:rsidRPr="00EF6548" w:rsidRDefault="00B85F24" w:rsidP="00DB686F">
      <w:pPr>
        <w:pStyle w:val="ListParagraph"/>
        <w:numPr>
          <w:ilvl w:val="0"/>
          <w:numId w:val="22"/>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Connect the 120VAC </w:t>
      </w:r>
      <w:r w:rsidR="00160AF0">
        <w:rPr>
          <w:rFonts w:ascii="Arial" w:hAnsi="Arial" w:cs="Arial"/>
          <w:sz w:val="24"/>
        </w:rPr>
        <w:t>supply to</w:t>
      </w:r>
      <w:r>
        <w:rPr>
          <w:rFonts w:ascii="Arial" w:hAnsi="Arial" w:cs="Arial"/>
          <w:sz w:val="24"/>
        </w:rPr>
        <w:t xml:space="preserve"> the battery charger </w:t>
      </w:r>
      <w:r w:rsidR="00160AF0">
        <w:rPr>
          <w:rFonts w:ascii="Arial" w:hAnsi="Arial" w:cs="Arial"/>
          <w:sz w:val="24"/>
        </w:rPr>
        <w:t>using an extension cord.</w:t>
      </w:r>
    </w:p>
    <w:p w:rsidR="00EF6548" w:rsidRPr="00EF6548" w:rsidRDefault="00EF6548" w:rsidP="00615FA8">
      <w:pPr>
        <w:pStyle w:val="ListParagraph"/>
        <w:tabs>
          <w:tab w:val="left" w:pos="-720"/>
          <w:tab w:val="left" w:pos="0"/>
        </w:tabs>
        <w:spacing w:after="0" w:line="240" w:lineRule="auto"/>
        <w:ind w:left="810"/>
        <w:jc w:val="both"/>
        <w:rPr>
          <w:rFonts w:ascii="Arial" w:hAnsi="Arial" w:cs="Arial"/>
          <w:sz w:val="24"/>
        </w:rPr>
      </w:pPr>
      <w:r>
        <w:rPr>
          <w:rFonts w:ascii="Arial" w:hAnsi="Arial" w:cs="Arial"/>
          <w:i/>
          <w:sz w:val="24"/>
        </w:rPr>
        <w:t>NOTE:</w:t>
      </w:r>
      <w:r>
        <w:rPr>
          <w:rFonts w:ascii="Arial" w:hAnsi="Arial" w:cs="Arial"/>
          <w:sz w:val="24"/>
        </w:rPr>
        <w:t xml:space="preserve"> The extension cord must be a 3 prong grounded plug with a minimum wire gauge of 16.</w:t>
      </w:r>
    </w:p>
    <w:p w:rsidR="00160AF0" w:rsidRPr="007C20FC" w:rsidRDefault="00160AF0" w:rsidP="00DB686F">
      <w:pPr>
        <w:pStyle w:val="ListParagraph"/>
        <w:numPr>
          <w:ilvl w:val="0"/>
          <w:numId w:val="22"/>
        </w:numPr>
        <w:tabs>
          <w:tab w:val="left" w:pos="-720"/>
          <w:tab w:val="left" w:pos="0"/>
        </w:tabs>
        <w:spacing w:after="0" w:line="240" w:lineRule="auto"/>
        <w:ind w:left="810"/>
        <w:jc w:val="both"/>
        <w:rPr>
          <w:rFonts w:ascii="Arial" w:hAnsi="Arial" w:cs="Arial"/>
          <w:i/>
          <w:sz w:val="24"/>
        </w:rPr>
      </w:pPr>
      <w:r>
        <w:rPr>
          <w:rFonts w:ascii="Arial" w:hAnsi="Arial" w:cs="Arial"/>
          <w:sz w:val="24"/>
        </w:rPr>
        <w:t>Verify the LED indicator on the front of the Elcon charger is illuminated and set to the proper power curve. Th</w:t>
      </w:r>
      <w:r w:rsidR="007C20FC">
        <w:rPr>
          <w:rFonts w:ascii="Arial" w:hAnsi="Arial" w:cs="Arial"/>
          <w:sz w:val="24"/>
        </w:rPr>
        <w:t>e power curve</w:t>
      </w:r>
      <w:r>
        <w:rPr>
          <w:rFonts w:ascii="Arial" w:hAnsi="Arial" w:cs="Arial"/>
          <w:sz w:val="24"/>
        </w:rPr>
        <w:t xml:space="preserve"> is indicated by the number of times the red LED flashes prior to a green </w:t>
      </w:r>
      <w:r w:rsidR="007C20FC">
        <w:rPr>
          <w:rFonts w:ascii="Arial" w:hAnsi="Arial" w:cs="Arial"/>
          <w:sz w:val="24"/>
        </w:rPr>
        <w:t>flash.</w:t>
      </w:r>
    </w:p>
    <w:p w:rsidR="007C20FC" w:rsidRDefault="007C20FC" w:rsidP="00615FA8">
      <w:pPr>
        <w:pStyle w:val="ListParagraph"/>
        <w:tabs>
          <w:tab w:val="left" w:pos="-720"/>
          <w:tab w:val="left" w:pos="0"/>
        </w:tabs>
        <w:spacing w:after="0" w:line="240" w:lineRule="auto"/>
        <w:ind w:left="810"/>
        <w:jc w:val="both"/>
        <w:rPr>
          <w:rFonts w:ascii="Arial" w:hAnsi="Arial" w:cs="Arial"/>
          <w:sz w:val="24"/>
        </w:rPr>
      </w:pPr>
      <w:r>
        <w:rPr>
          <w:rFonts w:ascii="Arial" w:hAnsi="Arial" w:cs="Arial"/>
          <w:sz w:val="24"/>
        </w:rPr>
        <w:t>NOTE: This should be pre-programmed to the battery type provided to the manufacturer.</w:t>
      </w:r>
    </w:p>
    <w:p w:rsidR="007C20FC" w:rsidRDefault="007C20FC" w:rsidP="00DB686F">
      <w:pPr>
        <w:pStyle w:val="ListParagraph"/>
        <w:numPr>
          <w:ilvl w:val="0"/>
          <w:numId w:val="23"/>
        </w:numPr>
        <w:tabs>
          <w:tab w:val="left" w:pos="-720"/>
          <w:tab w:val="left" w:pos="0"/>
        </w:tabs>
        <w:spacing w:after="0" w:line="240" w:lineRule="auto"/>
        <w:ind w:left="810"/>
        <w:jc w:val="both"/>
        <w:rPr>
          <w:rFonts w:ascii="Arial" w:hAnsi="Arial" w:cs="Arial"/>
          <w:sz w:val="24"/>
        </w:rPr>
      </w:pPr>
      <w:r>
        <w:rPr>
          <w:rFonts w:ascii="Arial" w:hAnsi="Arial" w:cs="Arial"/>
          <w:sz w:val="24"/>
        </w:rPr>
        <w:t>If power curve is incorrect contact manufacturer.</w:t>
      </w:r>
    </w:p>
    <w:p w:rsidR="007C20FC" w:rsidRDefault="007C20FC" w:rsidP="00615FA8">
      <w:pPr>
        <w:pStyle w:val="ListParagraph"/>
        <w:tabs>
          <w:tab w:val="left" w:pos="-720"/>
          <w:tab w:val="left" w:pos="0"/>
        </w:tabs>
        <w:spacing w:after="0" w:line="240" w:lineRule="auto"/>
        <w:ind w:left="810"/>
        <w:jc w:val="both"/>
        <w:outlineLvl w:val="1"/>
        <w:rPr>
          <w:rFonts w:ascii="Arial" w:hAnsi="Arial" w:cs="Arial"/>
          <w:sz w:val="24"/>
        </w:rPr>
      </w:pPr>
    </w:p>
    <w:p w:rsidR="0096318A" w:rsidRDefault="0096318A" w:rsidP="00615FA8">
      <w:pPr>
        <w:spacing w:after="0" w:line="240" w:lineRule="auto"/>
        <w:rPr>
          <w:rFonts w:ascii="Arial" w:hAnsi="Arial" w:cs="Arial"/>
          <w:i/>
          <w:sz w:val="24"/>
        </w:rPr>
      </w:pPr>
      <w:r>
        <w:rPr>
          <w:rFonts w:ascii="Arial" w:hAnsi="Arial" w:cs="Arial"/>
          <w:i/>
          <w:sz w:val="24"/>
        </w:rPr>
        <w:t>To test the output voltage of the Elcon battery charger</w:t>
      </w:r>
    </w:p>
    <w:p w:rsidR="0096318A" w:rsidRPr="0096318A" w:rsidRDefault="0096318A" w:rsidP="00DB686F">
      <w:pPr>
        <w:pStyle w:val="ListParagraph"/>
        <w:numPr>
          <w:ilvl w:val="0"/>
          <w:numId w:val="23"/>
        </w:numPr>
        <w:spacing w:after="0" w:line="240" w:lineRule="auto"/>
        <w:ind w:left="720" w:hanging="270"/>
        <w:jc w:val="both"/>
        <w:rPr>
          <w:rFonts w:ascii="Arial" w:hAnsi="Arial" w:cs="Arial"/>
          <w:i/>
          <w:sz w:val="24"/>
        </w:rPr>
      </w:pPr>
      <w:r>
        <w:rPr>
          <w:rFonts w:ascii="Arial" w:hAnsi="Arial" w:cs="Arial"/>
          <w:sz w:val="24"/>
        </w:rPr>
        <w:t>Connect the Elcon battery charger to the 120VAC supply using the 3 prong grounded plug with a minimum wire gauge of 16.</w:t>
      </w:r>
    </w:p>
    <w:p w:rsidR="0096318A" w:rsidRPr="0096318A" w:rsidRDefault="0096318A" w:rsidP="00DB686F">
      <w:pPr>
        <w:pStyle w:val="ListParagraph"/>
        <w:numPr>
          <w:ilvl w:val="0"/>
          <w:numId w:val="23"/>
        </w:numPr>
        <w:spacing w:after="0" w:line="240" w:lineRule="auto"/>
        <w:ind w:left="720" w:hanging="270"/>
        <w:jc w:val="both"/>
        <w:rPr>
          <w:rFonts w:ascii="Arial" w:hAnsi="Arial" w:cs="Arial"/>
          <w:i/>
          <w:sz w:val="24"/>
        </w:rPr>
      </w:pPr>
      <w:r>
        <w:rPr>
          <w:rFonts w:ascii="Arial" w:hAnsi="Arial" w:cs="Arial"/>
          <w:sz w:val="24"/>
        </w:rPr>
        <w:t>Connect a load bank to the output of the Elcon battery charger that has approximately the same resistance of the battery pack</w:t>
      </w:r>
    </w:p>
    <w:p w:rsidR="0096318A" w:rsidRPr="0096318A" w:rsidRDefault="0096318A" w:rsidP="00DB686F">
      <w:pPr>
        <w:pStyle w:val="ListParagraph"/>
        <w:numPr>
          <w:ilvl w:val="0"/>
          <w:numId w:val="23"/>
        </w:numPr>
        <w:tabs>
          <w:tab w:val="left" w:pos="720"/>
        </w:tabs>
        <w:spacing w:after="0" w:line="240" w:lineRule="auto"/>
        <w:ind w:left="720" w:hanging="270"/>
        <w:jc w:val="both"/>
        <w:rPr>
          <w:rFonts w:ascii="Arial" w:hAnsi="Arial" w:cs="Arial"/>
          <w:i/>
          <w:sz w:val="24"/>
        </w:rPr>
      </w:pPr>
      <w:r>
        <w:rPr>
          <w:rFonts w:ascii="Arial" w:hAnsi="Arial" w:cs="Arial"/>
          <w:sz w:val="24"/>
        </w:rPr>
        <w:t>Check the output voltage and current on the load device using a multimeter</w:t>
      </w:r>
    </w:p>
    <w:p w:rsidR="0096318A" w:rsidRPr="0096318A" w:rsidRDefault="0096318A" w:rsidP="00DB686F">
      <w:pPr>
        <w:pStyle w:val="ListParagraph"/>
        <w:numPr>
          <w:ilvl w:val="0"/>
          <w:numId w:val="23"/>
        </w:numPr>
        <w:spacing w:after="0" w:line="240" w:lineRule="auto"/>
        <w:ind w:left="450" w:firstLine="0"/>
        <w:jc w:val="both"/>
        <w:rPr>
          <w:rFonts w:ascii="Arial" w:hAnsi="Arial" w:cs="Arial"/>
          <w:i/>
          <w:sz w:val="24"/>
        </w:rPr>
      </w:pPr>
      <w:r>
        <w:rPr>
          <w:rFonts w:ascii="Arial" w:hAnsi="Arial" w:cs="Arial"/>
          <w:sz w:val="24"/>
        </w:rPr>
        <w:lastRenderedPageBreak/>
        <w:t>The device should read approximately 140-160VDC on the output.</w:t>
      </w:r>
    </w:p>
    <w:p w:rsidR="0096318A" w:rsidRDefault="0096318A" w:rsidP="00615FA8">
      <w:pPr>
        <w:spacing w:after="0" w:line="240" w:lineRule="auto"/>
        <w:rPr>
          <w:rFonts w:ascii="Arial" w:hAnsi="Arial" w:cs="Arial"/>
          <w:i/>
          <w:sz w:val="24"/>
        </w:rPr>
      </w:pPr>
    </w:p>
    <w:p w:rsidR="007C20FC" w:rsidRDefault="007C20FC" w:rsidP="00615FA8">
      <w:pPr>
        <w:spacing w:after="0" w:line="240" w:lineRule="auto"/>
        <w:rPr>
          <w:rFonts w:ascii="Arial" w:hAnsi="Arial" w:cs="Arial"/>
          <w:i/>
          <w:sz w:val="24"/>
        </w:rPr>
      </w:pPr>
      <w:r w:rsidRPr="007C20FC">
        <w:rPr>
          <w:rFonts w:ascii="Arial" w:hAnsi="Arial" w:cs="Arial"/>
          <w:i/>
          <w:sz w:val="24"/>
        </w:rPr>
        <w:t>To test the connection to the battery pack</w:t>
      </w:r>
    </w:p>
    <w:p w:rsidR="007C20FC" w:rsidRPr="007A6880" w:rsidRDefault="007C20FC"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Connect battery pack to the Elcon battery charger </w:t>
      </w:r>
      <w:r w:rsidR="007A6880">
        <w:rPr>
          <w:rFonts w:ascii="Arial" w:hAnsi="Arial" w:cs="Arial"/>
          <w:sz w:val="24"/>
        </w:rPr>
        <w:t>paying attention to polarity and ground connections</w:t>
      </w:r>
    </w:p>
    <w:p w:rsidR="007A6880" w:rsidRPr="007A6880" w:rsidRDefault="007A6880"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Connect the Elcon battery charger to the 120VAC supply using the 3 prong grounded plug with a minimum wire gauge of 16.</w:t>
      </w:r>
    </w:p>
    <w:p w:rsidR="007A6880" w:rsidRPr="000D6619" w:rsidRDefault="000D6619"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The LED should flash the power curve by t</w:t>
      </w:r>
      <w:r w:rsidR="007320E7">
        <w:rPr>
          <w:rFonts w:ascii="Arial" w:hAnsi="Arial" w:cs="Arial"/>
          <w:sz w:val="24"/>
        </w:rPr>
        <w:t>he number of times the RED is illuminated until the GREEN</w:t>
      </w:r>
      <w:r>
        <w:rPr>
          <w:rFonts w:ascii="Arial" w:hAnsi="Arial" w:cs="Arial"/>
          <w:sz w:val="24"/>
        </w:rPr>
        <w:t xml:space="preserve"> LED flashes</w:t>
      </w:r>
    </w:p>
    <w:p w:rsidR="000D6619" w:rsidRPr="000D6619" w:rsidRDefault="000D6619"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If the power curve is correct batteries should be charging</w:t>
      </w:r>
    </w:p>
    <w:p w:rsidR="007320E7" w:rsidRPr="007320E7" w:rsidRDefault="000D6619"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Verify </w:t>
      </w:r>
      <w:r w:rsidR="007320E7">
        <w:rPr>
          <w:rFonts w:ascii="Arial" w:hAnsi="Arial" w:cs="Arial"/>
          <w:sz w:val="24"/>
        </w:rPr>
        <w:t xml:space="preserve">voltage across the batteries using a voltmeter </w:t>
      </w:r>
    </w:p>
    <w:p w:rsidR="007320E7" w:rsidRPr="007320E7" w:rsidRDefault="007320E7" w:rsidP="00615FA8">
      <w:pPr>
        <w:pStyle w:val="ListParagraph"/>
        <w:tabs>
          <w:tab w:val="left" w:pos="-720"/>
          <w:tab w:val="left" w:pos="0"/>
        </w:tabs>
        <w:spacing w:after="0" w:line="240" w:lineRule="auto"/>
        <w:ind w:left="810"/>
        <w:jc w:val="both"/>
        <w:rPr>
          <w:rFonts w:ascii="Arial" w:hAnsi="Arial" w:cs="Arial"/>
          <w:i/>
          <w:sz w:val="24"/>
        </w:rPr>
      </w:pPr>
      <w:r w:rsidRPr="007320E7">
        <w:rPr>
          <w:rFonts w:ascii="Arial" w:hAnsi="Arial" w:cs="Arial"/>
          <w:i/>
          <w:sz w:val="24"/>
        </w:rPr>
        <w:t>NOTE: voltage should measure approximately 12-14.4V due to charging mode</w:t>
      </w:r>
    </w:p>
    <w:p w:rsidR="007320E7" w:rsidRPr="007320E7" w:rsidRDefault="007320E7"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Verify the LCD display shows an increased state of charge on the batteries</w:t>
      </w:r>
    </w:p>
    <w:p w:rsidR="007320E7" w:rsidRPr="007320E7" w:rsidRDefault="007320E7"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If not, check if the Elcon battery charger reports a RED flash followed by a GREEN flash </w:t>
      </w:r>
    </w:p>
    <w:p w:rsidR="007320E7" w:rsidRPr="007320E7" w:rsidRDefault="007320E7"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If it does the batteries are not connected properly to the charger.</w:t>
      </w:r>
    </w:p>
    <w:p w:rsidR="007320E7" w:rsidRPr="007C20FC" w:rsidRDefault="007320E7"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Check all wire connections, retest.</w:t>
      </w:r>
    </w:p>
    <w:p w:rsidR="007C20FC" w:rsidRPr="007C20FC" w:rsidRDefault="007C20FC" w:rsidP="00615FA8">
      <w:pPr>
        <w:pStyle w:val="ListParagraph"/>
        <w:tabs>
          <w:tab w:val="left" w:pos="-720"/>
          <w:tab w:val="left" w:pos="0"/>
        </w:tabs>
        <w:spacing w:after="0" w:line="240" w:lineRule="auto"/>
        <w:ind w:left="810"/>
        <w:jc w:val="both"/>
        <w:outlineLvl w:val="1"/>
        <w:rPr>
          <w:rFonts w:ascii="Arial" w:hAnsi="Arial" w:cs="Arial"/>
          <w:sz w:val="24"/>
        </w:rPr>
      </w:pPr>
    </w:p>
    <w:p w:rsidR="00FB0275" w:rsidRDefault="00FB0275" w:rsidP="00DB686F">
      <w:pPr>
        <w:pStyle w:val="ListParagraph"/>
        <w:numPr>
          <w:ilvl w:val="2"/>
          <w:numId w:val="13"/>
        </w:numPr>
        <w:spacing w:after="0" w:line="240" w:lineRule="auto"/>
        <w:jc w:val="both"/>
        <w:outlineLvl w:val="1"/>
        <w:rPr>
          <w:rFonts w:ascii="Arial" w:hAnsi="Arial" w:cs="Arial"/>
          <w:b/>
          <w:sz w:val="32"/>
        </w:rPr>
      </w:pPr>
      <w:bookmarkStart w:id="4711" w:name="_Toc278842498"/>
      <w:bookmarkStart w:id="4712" w:name="_Toc279093022"/>
      <w:bookmarkStart w:id="4713" w:name="_Toc279246679"/>
      <w:r>
        <w:rPr>
          <w:rFonts w:ascii="Arial" w:hAnsi="Arial" w:cs="Arial"/>
          <w:b/>
          <w:sz w:val="32"/>
        </w:rPr>
        <w:t>DC/DC Conversion</w:t>
      </w:r>
      <w:bookmarkEnd w:id="4711"/>
      <w:bookmarkEnd w:id="4712"/>
      <w:bookmarkEnd w:id="4713"/>
    </w:p>
    <w:p w:rsidR="00FB0275" w:rsidRDefault="00FB0275" w:rsidP="00615FA8">
      <w:pPr>
        <w:spacing w:after="0" w:line="240" w:lineRule="auto"/>
        <w:jc w:val="both"/>
        <w:outlineLvl w:val="1"/>
        <w:rPr>
          <w:rFonts w:ascii="Arial" w:hAnsi="Arial" w:cs="Arial"/>
          <w:b/>
          <w:sz w:val="24"/>
        </w:rPr>
      </w:pPr>
    </w:p>
    <w:p w:rsidR="0017406A" w:rsidRDefault="0017406A" w:rsidP="00615FA8">
      <w:pPr>
        <w:spacing w:after="0" w:line="240" w:lineRule="auto"/>
        <w:jc w:val="both"/>
        <w:rPr>
          <w:rFonts w:ascii="Arial" w:hAnsi="Arial" w:cs="Arial"/>
          <w:sz w:val="24"/>
        </w:rPr>
      </w:pPr>
      <w:r>
        <w:rPr>
          <w:rFonts w:ascii="Arial" w:hAnsi="Arial" w:cs="Arial"/>
          <w:sz w:val="24"/>
        </w:rPr>
        <w:t>This test plan will verify</w:t>
      </w:r>
      <w:r w:rsidR="00EA2188">
        <w:rPr>
          <w:rFonts w:ascii="Arial" w:hAnsi="Arial" w:cs="Arial"/>
          <w:sz w:val="24"/>
        </w:rPr>
        <w:t xml:space="preserve"> the </w:t>
      </w:r>
      <w:r>
        <w:rPr>
          <w:rFonts w:ascii="Arial" w:hAnsi="Arial" w:cs="Arial"/>
          <w:sz w:val="24"/>
        </w:rPr>
        <w:t>DC/DC Buck Converters are fully functional.</w:t>
      </w:r>
    </w:p>
    <w:p w:rsidR="00EA2188" w:rsidRDefault="0017406A" w:rsidP="00615FA8">
      <w:pPr>
        <w:spacing w:after="0" w:line="240" w:lineRule="auto"/>
        <w:jc w:val="both"/>
        <w:rPr>
          <w:rFonts w:ascii="Arial" w:hAnsi="Arial" w:cs="Arial"/>
          <w:sz w:val="24"/>
        </w:rPr>
      </w:pPr>
      <w:r>
        <w:rPr>
          <w:rFonts w:ascii="Arial" w:hAnsi="Arial" w:cs="Arial"/>
          <w:sz w:val="24"/>
        </w:rPr>
        <w:t xml:space="preserve"> </w:t>
      </w:r>
    </w:p>
    <w:p w:rsidR="00A44A73" w:rsidRPr="00871CC2" w:rsidRDefault="00A44A73" w:rsidP="00A44A73">
      <w:pPr>
        <w:spacing w:after="0"/>
        <w:rPr>
          <w:rFonts w:ascii="Arial" w:hAnsi="Arial" w:cs="Arial"/>
          <w:b/>
          <w:i/>
          <w:sz w:val="24"/>
          <w:szCs w:val="24"/>
        </w:rPr>
      </w:pPr>
      <w:r w:rsidRPr="00871CC2">
        <w:rPr>
          <w:rFonts w:ascii="Arial" w:hAnsi="Arial" w:cs="Arial"/>
          <w:b/>
          <w:i/>
          <w:sz w:val="24"/>
          <w:szCs w:val="24"/>
        </w:rPr>
        <w:t>Equipment Needed</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DC power supply 0-15V at 2 Amps</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 xml:space="preserve">Multi-meter with leads </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Soldering iron and solder</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Hand tools</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Oscilloscope</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Connection wires</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Function generator</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Assorted power resistors less than 20 ohm</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Temperature probe</w:t>
      </w:r>
    </w:p>
    <w:p w:rsidR="00A44A73" w:rsidRDefault="00A44A73" w:rsidP="00A44A73">
      <w:pPr>
        <w:spacing w:after="0"/>
        <w:rPr>
          <w:rFonts w:ascii="Arial" w:hAnsi="Arial" w:cs="Arial"/>
          <w:sz w:val="24"/>
          <w:szCs w:val="24"/>
        </w:rPr>
      </w:pPr>
    </w:p>
    <w:p w:rsidR="00A44A73" w:rsidRPr="0017406A" w:rsidRDefault="0017406A" w:rsidP="00A44A73">
      <w:pPr>
        <w:spacing w:after="0"/>
        <w:rPr>
          <w:rFonts w:ascii="Arial" w:hAnsi="Arial" w:cs="Arial"/>
          <w:i/>
          <w:sz w:val="24"/>
          <w:szCs w:val="24"/>
        </w:rPr>
      </w:pPr>
      <w:r w:rsidRPr="0017406A">
        <w:rPr>
          <w:rFonts w:ascii="Arial" w:hAnsi="Arial" w:cs="Arial"/>
          <w:i/>
          <w:sz w:val="24"/>
          <w:szCs w:val="24"/>
        </w:rPr>
        <w:t xml:space="preserve">To test the </w:t>
      </w:r>
      <w:r w:rsidR="00A44A73" w:rsidRPr="0017406A">
        <w:rPr>
          <w:rFonts w:ascii="Arial" w:hAnsi="Arial" w:cs="Arial"/>
          <w:i/>
          <w:sz w:val="24"/>
          <w:szCs w:val="24"/>
        </w:rPr>
        <w:t>5V DC to DC</w:t>
      </w:r>
      <w:r>
        <w:rPr>
          <w:rFonts w:ascii="Arial" w:hAnsi="Arial" w:cs="Arial"/>
          <w:i/>
          <w:sz w:val="24"/>
          <w:szCs w:val="24"/>
        </w:rPr>
        <w:t xml:space="preserve"> Power Conversion</w:t>
      </w:r>
      <w:r w:rsidR="00A44A73" w:rsidRPr="0017406A">
        <w:rPr>
          <w:rFonts w:ascii="Arial" w:hAnsi="Arial" w:cs="Arial"/>
          <w:i/>
          <w:sz w:val="24"/>
          <w:szCs w:val="24"/>
        </w:rPr>
        <w:t xml:space="preserve"> </w:t>
      </w:r>
    </w:p>
    <w:p w:rsidR="00A44A73" w:rsidRDefault="00A44A73" w:rsidP="00A44A73">
      <w:pPr>
        <w:spacing w:after="0"/>
        <w:rPr>
          <w:rFonts w:ascii="Arial" w:hAnsi="Arial" w:cs="Arial"/>
          <w:sz w:val="24"/>
          <w:szCs w:val="24"/>
        </w:rPr>
      </w:pPr>
      <w:r>
        <w:rPr>
          <w:rFonts w:ascii="Arial" w:hAnsi="Arial" w:cs="Arial"/>
          <w:sz w:val="24"/>
          <w:szCs w:val="24"/>
        </w:rPr>
        <w:t xml:space="preserve">Prototype the LM2596 on a breadboard using </w:t>
      </w:r>
      <w:r w:rsidR="00871CC2">
        <w:rPr>
          <w:rFonts w:ascii="Arial" w:hAnsi="Arial" w:cs="Arial"/>
          <w:sz w:val="24"/>
          <w:szCs w:val="24"/>
        </w:rPr>
        <w:t xml:space="preserve">the parts selected for the 5VDC </w:t>
      </w:r>
      <w:r>
        <w:rPr>
          <w:rFonts w:ascii="Arial" w:hAnsi="Arial" w:cs="Arial"/>
          <w:sz w:val="24"/>
          <w:szCs w:val="24"/>
        </w:rPr>
        <w:t xml:space="preserve">configuration from the design section.  This procedure will ensure </w:t>
      </w:r>
      <w:r w:rsidR="00871CC2">
        <w:rPr>
          <w:rFonts w:ascii="Arial" w:hAnsi="Arial" w:cs="Arial"/>
          <w:sz w:val="24"/>
          <w:szCs w:val="24"/>
        </w:rPr>
        <w:t>the proper operation of the 5VDC converte</w:t>
      </w:r>
      <w:r>
        <w:rPr>
          <w:rFonts w:ascii="Arial" w:hAnsi="Arial" w:cs="Arial"/>
          <w:sz w:val="24"/>
          <w:szCs w:val="24"/>
        </w:rPr>
        <w:t>r and that it has sufficient design margin. The input voltage will be varied to test for output voltage regulation.</w:t>
      </w:r>
    </w:p>
    <w:p w:rsidR="00A44A73" w:rsidRDefault="00A44A73" w:rsidP="00DB686F">
      <w:pPr>
        <w:pStyle w:val="ListParagraph"/>
        <w:numPr>
          <w:ilvl w:val="0"/>
          <w:numId w:val="33"/>
        </w:numPr>
        <w:rPr>
          <w:rFonts w:ascii="Arial" w:hAnsi="Arial" w:cs="Arial"/>
          <w:sz w:val="24"/>
          <w:szCs w:val="24"/>
        </w:rPr>
      </w:pPr>
      <w:r w:rsidRPr="001613C7">
        <w:rPr>
          <w:rFonts w:ascii="Arial" w:hAnsi="Arial" w:cs="Arial"/>
          <w:sz w:val="24"/>
          <w:szCs w:val="24"/>
        </w:rPr>
        <w:t xml:space="preserve">Attach a </w:t>
      </w:r>
      <w:r>
        <w:rPr>
          <w:rFonts w:ascii="Arial" w:hAnsi="Arial" w:cs="Arial"/>
          <w:sz w:val="24"/>
          <w:szCs w:val="24"/>
        </w:rPr>
        <w:t>resistive load equivalent to .25</w:t>
      </w:r>
      <w:r w:rsidR="00871CC2">
        <w:rPr>
          <w:rFonts w:ascii="Arial" w:hAnsi="Arial" w:cs="Arial"/>
          <w:sz w:val="24"/>
          <w:szCs w:val="24"/>
        </w:rPr>
        <w:t xml:space="preserve"> </w:t>
      </w:r>
      <w:r>
        <w:rPr>
          <w:rFonts w:ascii="Arial" w:hAnsi="Arial" w:cs="Arial"/>
          <w:sz w:val="24"/>
          <w:szCs w:val="24"/>
        </w:rPr>
        <w:t xml:space="preserve">amps on the </w:t>
      </w:r>
      <w:r w:rsidRPr="001613C7">
        <w:rPr>
          <w:rFonts w:ascii="Arial" w:hAnsi="Arial" w:cs="Arial"/>
          <w:sz w:val="24"/>
          <w:szCs w:val="24"/>
        </w:rPr>
        <w:t>output of</w:t>
      </w:r>
      <w:r w:rsidR="00871CC2">
        <w:rPr>
          <w:rFonts w:ascii="Arial" w:hAnsi="Arial" w:cs="Arial"/>
          <w:sz w:val="24"/>
          <w:szCs w:val="24"/>
        </w:rPr>
        <w:t xml:space="preserve"> the 5V converte</w:t>
      </w:r>
      <w:r w:rsidRPr="001613C7">
        <w:rPr>
          <w:rFonts w:ascii="Arial" w:hAnsi="Arial" w:cs="Arial"/>
          <w:sz w:val="24"/>
          <w:szCs w:val="24"/>
        </w:rPr>
        <w:t xml:space="preserve">r. </w:t>
      </w:r>
    </w:p>
    <w:p w:rsidR="00A44A73" w:rsidRPr="003430AB" w:rsidRDefault="00A44A73" w:rsidP="00DB686F">
      <w:pPr>
        <w:pStyle w:val="ListParagraph"/>
        <w:numPr>
          <w:ilvl w:val="0"/>
          <w:numId w:val="33"/>
        </w:numPr>
        <w:rPr>
          <w:rFonts w:ascii="Arial" w:hAnsi="Arial" w:cs="Arial"/>
          <w:sz w:val="24"/>
          <w:szCs w:val="24"/>
        </w:rPr>
      </w:pPr>
      <w:r>
        <w:rPr>
          <w:rFonts w:ascii="Arial" w:hAnsi="Arial" w:cs="Arial"/>
          <w:sz w:val="24"/>
          <w:szCs w:val="24"/>
        </w:rPr>
        <w:lastRenderedPageBreak/>
        <w:t>Verify that none of the components have a temperature rise greater than 30 degrees during any of the testing</w:t>
      </w:r>
    </w:p>
    <w:p w:rsidR="00A44A73" w:rsidRDefault="00871CC2" w:rsidP="00DB686F">
      <w:pPr>
        <w:pStyle w:val="ListParagraph"/>
        <w:numPr>
          <w:ilvl w:val="0"/>
          <w:numId w:val="33"/>
        </w:numPr>
        <w:rPr>
          <w:rFonts w:ascii="Arial" w:hAnsi="Arial" w:cs="Arial"/>
          <w:sz w:val="24"/>
          <w:szCs w:val="24"/>
        </w:rPr>
      </w:pPr>
      <w:r>
        <w:rPr>
          <w:rFonts w:ascii="Arial" w:hAnsi="Arial" w:cs="Arial"/>
          <w:sz w:val="24"/>
          <w:szCs w:val="24"/>
        </w:rPr>
        <w:t>Apply 12VDC</w:t>
      </w:r>
      <w:r w:rsidR="00A44A73" w:rsidRPr="001613C7">
        <w:rPr>
          <w:rFonts w:ascii="Arial" w:hAnsi="Arial" w:cs="Arial"/>
          <w:sz w:val="24"/>
          <w:szCs w:val="24"/>
        </w:rPr>
        <w:t xml:space="preserve"> t</w:t>
      </w:r>
      <w:r>
        <w:rPr>
          <w:rFonts w:ascii="Arial" w:hAnsi="Arial" w:cs="Arial"/>
          <w:sz w:val="24"/>
          <w:szCs w:val="24"/>
        </w:rPr>
        <w:t>o the input of the converte</w:t>
      </w:r>
      <w:r w:rsidR="00A44A73" w:rsidRPr="001613C7">
        <w:rPr>
          <w:rFonts w:ascii="Arial" w:hAnsi="Arial" w:cs="Arial"/>
          <w:sz w:val="24"/>
          <w:szCs w:val="24"/>
        </w:rPr>
        <w:t xml:space="preserve">r. Verify that </w:t>
      </w:r>
      <w:r>
        <w:rPr>
          <w:rFonts w:ascii="Arial" w:hAnsi="Arial" w:cs="Arial"/>
          <w:sz w:val="24"/>
          <w:szCs w:val="24"/>
        </w:rPr>
        <w:t>the output voltage is 5VDC</w:t>
      </w:r>
      <w:r w:rsidR="00A44A73">
        <w:rPr>
          <w:rFonts w:ascii="Arial" w:hAnsi="Arial" w:cs="Arial"/>
          <w:sz w:val="24"/>
          <w:szCs w:val="24"/>
        </w:rPr>
        <w:t xml:space="preserve"> +/- 5% with multi-meter</w:t>
      </w:r>
      <w:r w:rsidR="00A44A73" w:rsidRPr="001613C7">
        <w:rPr>
          <w:rFonts w:ascii="Arial" w:hAnsi="Arial" w:cs="Arial"/>
          <w:sz w:val="24"/>
          <w:szCs w:val="24"/>
        </w:rPr>
        <w:t xml:space="preserve">. </w:t>
      </w:r>
    </w:p>
    <w:p w:rsidR="00A44A73" w:rsidRPr="001613C7" w:rsidRDefault="00A44A73" w:rsidP="00DB686F">
      <w:pPr>
        <w:pStyle w:val="ListParagraph"/>
        <w:numPr>
          <w:ilvl w:val="0"/>
          <w:numId w:val="33"/>
        </w:numPr>
        <w:rPr>
          <w:rFonts w:ascii="Arial" w:hAnsi="Arial" w:cs="Arial"/>
          <w:sz w:val="24"/>
          <w:szCs w:val="24"/>
        </w:rPr>
      </w:pPr>
      <w:r>
        <w:rPr>
          <w:rFonts w:ascii="Arial" w:hAnsi="Arial" w:cs="Arial"/>
          <w:sz w:val="24"/>
          <w:szCs w:val="24"/>
        </w:rPr>
        <w:t>Attach the oscilloscope to the output of the convertor and verify the r</w:t>
      </w:r>
      <w:r w:rsidR="00871CC2">
        <w:rPr>
          <w:rFonts w:ascii="Arial" w:hAnsi="Arial" w:cs="Arial"/>
          <w:sz w:val="24"/>
          <w:szCs w:val="24"/>
        </w:rPr>
        <w:t>ipple voltage is less than 100mV</w:t>
      </w:r>
      <w:r>
        <w:rPr>
          <w:rFonts w:ascii="Arial" w:hAnsi="Arial" w:cs="Arial"/>
          <w:sz w:val="24"/>
          <w:szCs w:val="24"/>
        </w:rPr>
        <w:t>.</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Change the in</w:t>
      </w:r>
      <w:r w:rsidR="00871CC2">
        <w:rPr>
          <w:rFonts w:ascii="Arial" w:hAnsi="Arial" w:cs="Arial"/>
          <w:sz w:val="24"/>
          <w:szCs w:val="24"/>
        </w:rPr>
        <w:t>put voltage over the range of 10VDC to15VDC</w:t>
      </w:r>
      <w:r>
        <w:rPr>
          <w:rFonts w:ascii="Arial" w:hAnsi="Arial" w:cs="Arial"/>
          <w:sz w:val="24"/>
          <w:szCs w:val="24"/>
        </w:rPr>
        <w:t xml:space="preserve"> and verify the output remains within specified tolerance. </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Turn off the power supply</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Attach a resist</w:t>
      </w:r>
      <w:r w:rsidR="00871CC2">
        <w:rPr>
          <w:rFonts w:ascii="Arial" w:hAnsi="Arial" w:cs="Arial"/>
          <w:sz w:val="24"/>
          <w:szCs w:val="24"/>
        </w:rPr>
        <w:t>ive load to equivalent to 1 amp</w:t>
      </w:r>
      <w:r>
        <w:rPr>
          <w:rFonts w:ascii="Arial" w:hAnsi="Arial" w:cs="Arial"/>
          <w:sz w:val="24"/>
          <w:szCs w:val="24"/>
        </w:rPr>
        <w:t xml:space="preserve"> on the </w:t>
      </w:r>
      <w:r w:rsidR="00871CC2">
        <w:rPr>
          <w:rFonts w:ascii="Arial" w:hAnsi="Arial" w:cs="Arial"/>
          <w:sz w:val="24"/>
          <w:szCs w:val="24"/>
        </w:rPr>
        <w:t xml:space="preserve">output of the </w:t>
      </w:r>
      <w:r>
        <w:rPr>
          <w:rFonts w:ascii="Arial" w:hAnsi="Arial" w:cs="Arial"/>
          <w:sz w:val="24"/>
          <w:szCs w:val="24"/>
        </w:rPr>
        <w:t>5</w:t>
      </w:r>
      <w:r w:rsidR="00871CC2">
        <w:rPr>
          <w:rFonts w:ascii="Arial" w:hAnsi="Arial" w:cs="Arial"/>
          <w:sz w:val="24"/>
          <w:szCs w:val="24"/>
        </w:rPr>
        <w:t>V converte</w:t>
      </w:r>
      <w:r>
        <w:rPr>
          <w:rFonts w:ascii="Arial" w:hAnsi="Arial" w:cs="Arial"/>
          <w:sz w:val="24"/>
          <w:szCs w:val="24"/>
        </w:rPr>
        <w:t>r</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Repeat steps iii-vi</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Attach a resistive load to equiv</w:t>
      </w:r>
      <w:r w:rsidR="00871CC2">
        <w:rPr>
          <w:rFonts w:ascii="Arial" w:hAnsi="Arial" w:cs="Arial"/>
          <w:sz w:val="24"/>
          <w:szCs w:val="24"/>
        </w:rPr>
        <w:t>alent to 1.25 amps on the output of the 5V converte</w:t>
      </w:r>
      <w:r>
        <w:rPr>
          <w:rFonts w:ascii="Arial" w:hAnsi="Arial" w:cs="Arial"/>
          <w:sz w:val="24"/>
          <w:szCs w:val="24"/>
        </w:rPr>
        <w:t>r</w:t>
      </w:r>
    </w:p>
    <w:p w:rsidR="00F12AC8" w:rsidRPr="00F12AC8" w:rsidRDefault="00A44A73" w:rsidP="00F12AC8">
      <w:pPr>
        <w:pStyle w:val="ListParagraph"/>
        <w:keepNext/>
        <w:numPr>
          <w:ilvl w:val="0"/>
          <w:numId w:val="33"/>
        </w:numPr>
      </w:pPr>
      <w:r w:rsidRPr="00F12AC8">
        <w:rPr>
          <w:rFonts w:ascii="Arial" w:hAnsi="Arial" w:cs="Arial"/>
          <w:sz w:val="24"/>
          <w:szCs w:val="24"/>
        </w:rPr>
        <w:t>Rep</w:t>
      </w:r>
      <w:r w:rsidR="00871CC2" w:rsidRPr="00F12AC8">
        <w:rPr>
          <w:rFonts w:ascii="Arial" w:hAnsi="Arial" w:cs="Arial"/>
          <w:sz w:val="24"/>
          <w:szCs w:val="24"/>
        </w:rPr>
        <w:t>eat steps iii through</w:t>
      </w:r>
      <w:r w:rsidRPr="00F12AC8">
        <w:rPr>
          <w:rFonts w:ascii="Arial" w:hAnsi="Arial" w:cs="Arial"/>
          <w:sz w:val="24"/>
          <w:szCs w:val="24"/>
        </w:rPr>
        <w:t xml:space="preserve"> vi</w:t>
      </w:r>
    </w:p>
    <w:p w:rsidR="00902A55" w:rsidRDefault="00871CC2">
      <w:pPr>
        <w:pStyle w:val="ListParagraph"/>
        <w:keepNext/>
        <w:numPr>
          <w:ilvl w:val="0"/>
          <w:numId w:val="33"/>
        </w:numPr>
      </w:pPr>
      <w:r w:rsidRPr="00F12AC8">
        <w:rPr>
          <w:rFonts w:ascii="Arial" w:hAnsi="Arial" w:cs="Arial"/>
          <w:sz w:val="24"/>
          <w:szCs w:val="24"/>
        </w:rPr>
        <w:t>Reduce the load resistor t</w:t>
      </w:r>
      <w:r w:rsidR="00A44A73" w:rsidRPr="00F12AC8">
        <w:rPr>
          <w:rFonts w:ascii="Arial" w:hAnsi="Arial" w:cs="Arial"/>
          <w:sz w:val="24"/>
          <w:szCs w:val="24"/>
        </w:rPr>
        <w:t>o .5 amps and add the test power MOSFET circuit as specified in</w:t>
      </w:r>
      <w:r w:rsidR="00A44A73" w:rsidRPr="00F12AC8">
        <w:rPr>
          <w:rFonts w:ascii="Arial" w:hAnsi="Arial" w:cs="Arial"/>
          <w:sz w:val="28"/>
          <w:szCs w:val="24"/>
        </w:rPr>
        <w:t xml:space="preserve"> </w:t>
      </w:r>
      <w:fldSimple w:instr=" REF _Ref278991633 \h  \* MERGEFORMAT ">
        <w:ins w:id="4714" w:author="Celina" w:date="2010-12-04T17:34:00Z">
          <w:r w:rsidR="001B4FA6" w:rsidRPr="001B4FA6">
            <w:rPr>
              <w:rFonts w:ascii="Arial" w:hAnsi="Arial" w:cs="Arial"/>
              <w:sz w:val="24"/>
              <w:rPrChange w:id="4715"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4716" w:author="Celina" w:date="2010-12-04T17:34:00Z">
                <w:rPr>
                  <w:rFonts w:ascii="Arial" w:hAnsi="Arial" w:cs="Arial"/>
                  <w:noProof/>
                  <w:color w:val="0000FF"/>
                  <w:u w:val="single"/>
                </w:rPr>
              </w:rPrChange>
            </w:rPr>
            <w:t>71</w:t>
          </w:r>
        </w:ins>
        <w:del w:id="4717" w:author="Celina" w:date="2010-12-04T14:41:00Z">
          <w:r w:rsidR="00684E91" w:rsidRPr="00F12AC8" w:rsidDel="0033478E">
            <w:rPr>
              <w:rFonts w:ascii="Arial" w:hAnsi="Arial" w:cs="Arial"/>
              <w:sz w:val="24"/>
            </w:rPr>
            <w:delText xml:space="preserve">Figure </w:delText>
          </w:r>
          <w:r w:rsidR="00684E91" w:rsidRPr="00F12AC8" w:rsidDel="0033478E">
            <w:rPr>
              <w:rFonts w:ascii="Arial" w:hAnsi="Arial" w:cs="Arial"/>
              <w:noProof/>
              <w:sz w:val="24"/>
            </w:rPr>
            <w:delText>70</w:delText>
          </w:r>
        </w:del>
      </w:fldSimple>
      <w:r w:rsidR="00A44A73" w:rsidRPr="00F12AC8">
        <w:rPr>
          <w:rFonts w:ascii="Arial" w:hAnsi="Arial" w:cs="Arial"/>
          <w:sz w:val="24"/>
          <w:szCs w:val="24"/>
        </w:rPr>
        <w:t>.</w:t>
      </w:r>
      <w:r w:rsidR="0017406A" w:rsidRPr="00F12AC8">
        <w:rPr>
          <w:rFonts w:ascii="Arial" w:hAnsi="Arial" w:cs="Arial"/>
          <w:sz w:val="24"/>
          <w:szCs w:val="24"/>
        </w:rPr>
        <w:br/>
      </w:r>
      <w:r w:rsidR="0017406A" w:rsidRPr="0017406A">
        <w:rPr>
          <w:noProof/>
        </w:rPr>
        <w:drawing>
          <wp:inline distT="0" distB="0" distL="0" distR="0">
            <wp:extent cx="3484376" cy="1272988"/>
            <wp:effectExtent l="19050" t="0" r="1774"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3511383" cy="1282855"/>
                    </a:xfrm>
                    <a:prstGeom prst="rect">
                      <a:avLst/>
                    </a:prstGeom>
                    <a:noFill/>
                    <a:ln w="9525">
                      <a:noFill/>
                      <a:miter lim="800000"/>
                      <a:headEnd/>
                      <a:tailEnd/>
                    </a:ln>
                  </pic:spPr>
                </pic:pic>
              </a:graphicData>
            </a:graphic>
          </wp:inline>
        </w:drawing>
      </w:r>
    </w:p>
    <w:p w:rsidR="0017406A" w:rsidRPr="0017406A" w:rsidRDefault="0017406A" w:rsidP="0017406A">
      <w:pPr>
        <w:pStyle w:val="Caption"/>
        <w:jc w:val="center"/>
        <w:rPr>
          <w:rFonts w:ascii="Arial" w:hAnsi="Arial" w:cs="Arial"/>
          <w:sz w:val="22"/>
          <w:szCs w:val="22"/>
        </w:rPr>
      </w:pPr>
      <w:bookmarkStart w:id="4718" w:name="_Ref278991633"/>
      <w:bookmarkStart w:id="4719" w:name="_Toc279240302"/>
      <w:r w:rsidRPr="0017406A">
        <w:rPr>
          <w:rFonts w:ascii="Arial" w:hAnsi="Arial" w:cs="Arial"/>
          <w:sz w:val="22"/>
          <w:szCs w:val="22"/>
        </w:rPr>
        <w:t xml:space="preserve">Figure </w:t>
      </w:r>
      <w:r w:rsidR="001B4FA6" w:rsidRPr="0017406A">
        <w:rPr>
          <w:rFonts w:ascii="Arial" w:hAnsi="Arial" w:cs="Arial"/>
          <w:sz w:val="22"/>
          <w:szCs w:val="22"/>
        </w:rPr>
        <w:fldChar w:fldCharType="begin"/>
      </w:r>
      <w:r w:rsidRPr="0017406A">
        <w:rPr>
          <w:rFonts w:ascii="Arial" w:hAnsi="Arial" w:cs="Arial"/>
          <w:sz w:val="22"/>
          <w:szCs w:val="22"/>
        </w:rPr>
        <w:instrText xml:space="preserve"> SEQ Figure \* ARABIC </w:instrText>
      </w:r>
      <w:r w:rsidR="001B4FA6" w:rsidRPr="0017406A">
        <w:rPr>
          <w:rFonts w:ascii="Arial" w:hAnsi="Arial" w:cs="Arial"/>
          <w:sz w:val="22"/>
          <w:szCs w:val="22"/>
        </w:rPr>
        <w:fldChar w:fldCharType="separate"/>
      </w:r>
      <w:ins w:id="4720" w:author="Celina" w:date="2010-12-04T17:34:00Z">
        <w:r w:rsidR="00902A55">
          <w:rPr>
            <w:rFonts w:ascii="Arial" w:hAnsi="Arial" w:cs="Arial"/>
            <w:noProof/>
            <w:sz w:val="22"/>
            <w:szCs w:val="22"/>
          </w:rPr>
          <w:t>71</w:t>
        </w:r>
      </w:ins>
      <w:del w:id="4721" w:author="Celina" w:date="2010-12-04T14:54:00Z">
        <w:r w:rsidR="0033478E" w:rsidDel="0090285C">
          <w:rPr>
            <w:rFonts w:ascii="Arial" w:hAnsi="Arial" w:cs="Arial"/>
            <w:noProof/>
            <w:sz w:val="22"/>
            <w:szCs w:val="22"/>
          </w:rPr>
          <w:delText>71</w:delText>
        </w:r>
      </w:del>
      <w:r w:rsidR="001B4FA6" w:rsidRPr="0017406A">
        <w:rPr>
          <w:rFonts w:ascii="Arial" w:hAnsi="Arial" w:cs="Arial"/>
          <w:sz w:val="22"/>
          <w:szCs w:val="22"/>
        </w:rPr>
        <w:fldChar w:fldCharType="end"/>
      </w:r>
      <w:bookmarkEnd w:id="4718"/>
      <w:r>
        <w:rPr>
          <w:rFonts w:ascii="Arial" w:hAnsi="Arial" w:cs="Arial"/>
          <w:sz w:val="22"/>
          <w:szCs w:val="22"/>
        </w:rPr>
        <w:t xml:space="preserve"> – DC/</w:t>
      </w:r>
      <w:r w:rsidRPr="0017406A">
        <w:rPr>
          <w:rFonts w:ascii="Arial" w:hAnsi="Arial" w:cs="Arial"/>
          <w:sz w:val="22"/>
          <w:szCs w:val="22"/>
        </w:rPr>
        <w:t>DC Test Configuration</w:t>
      </w:r>
      <w:bookmarkEnd w:id="4719"/>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Attach a function generator from gate to source</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 xml:space="preserve">Set </w:t>
      </w:r>
      <w:r w:rsidR="00871CC2">
        <w:rPr>
          <w:rFonts w:ascii="Arial" w:hAnsi="Arial" w:cs="Arial"/>
          <w:sz w:val="24"/>
          <w:szCs w:val="24"/>
        </w:rPr>
        <w:t xml:space="preserve">the </w:t>
      </w:r>
      <w:r>
        <w:rPr>
          <w:rFonts w:ascii="Arial" w:hAnsi="Arial" w:cs="Arial"/>
          <w:sz w:val="24"/>
          <w:szCs w:val="24"/>
        </w:rPr>
        <w:t>function generator to s</w:t>
      </w:r>
      <w:r w:rsidR="00871CC2">
        <w:rPr>
          <w:rFonts w:ascii="Arial" w:hAnsi="Arial" w:cs="Arial"/>
          <w:sz w:val="24"/>
          <w:szCs w:val="24"/>
        </w:rPr>
        <w:t>quare wave at TTL output at 100H</w:t>
      </w:r>
      <w:r>
        <w:rPr>
          <w:rFonts w:ascii="Arial" w:hAnsi="Arial" w:cs="Arial"/>
          <w:sz w:val="24"/>
          <w:szCs w:val="24"/>
        </w:rPr>
        <w:t>z.</w:t>
      </w:r>
    </w:p>
    <w:p w:rsidR="00A44A73" w:rsidRDefault="00871CC2" w:rsidP="00DB686F">
      <w:pPr>
        <w:pStyle w:val="ListParagraph"/>
        <w:numPr>
          <w:ilvl w:val="0"/>
          <w:numId w:val="33"/>
        </w:numPr>
        <w:rPr>
          <w:rFonts w:ascii="Arial" w:hAnsi="Arial" w:cs="Arial"/>
          <w:sz w:val="24"/>
          <w:szCs w:val="24"/>
        </w:rPr>
      </w:pPr>
      <w:r>
        <w:rPr>
          <w:rFonts w:ascii="Arial" w:hAnsi="Arial" w:cs="Arial"/>
          <w:sz w:val="24"/>
          <w:szCs w:val="24"/>
        </w:rPr>
        <w:t>Apply 12VDC</w:t>
      </w:r>
      <w:r w:rsidR="00A44A73" w:rsidRPr="001613C7">
        <w:rPr>
          <w:rFonts w:ascii="Arial" w:hAnsi="Arial" w:cs="Arial"/>
          <w:sz w:val="24"/>
          <w:szCs w:val="24"/>
        </w:rPr>
        <w:t xml:space="preserve"> to the i</w:t>
      </w:r>
      <w:r>
        <w:rPr>
          <w:rFonts w:ascii="Arial" w:hAnsi="Arial" w:cs="Arial"/>
          <w:sz w:val="24"/>
          <w:szCs w:val="24"/>
        </w:rPr>
        <w:t>nput of the converte</w:t>
      </w:r>
      <w:r w:rsidR="00A44A73" w:rsidRPr="001613C7">
        <w:rPr>
          <w:rFonts w:ascii="Arial" w:hAnsi="Arial" w:cs="Arial"/>
          <w:sz w:val="24"/>
          <w:szCs w:val="24"/>
        </w:rPr>
        <w:t xml:space="preserve">r. Verify that </w:t>
      </w:r>
      <w:r>
        <w:rPr>
          <w:rFonts w:ascii="Arial" w:hAnsi="Arial" w:cs="Arial"/>
          <w:sz w:val="24"/>
          <w:szCs w:val="24"/>
        </w:rPr>
        <w:t>the output voltage is 5VDC</w:t>
      </w:r>
      <w:r w:rsidR="00A44A73">
        <w:rPr>
          <w:rFonts w:ascii="Arial" w:hAnsi="Arial" w:cs="Arial"/>
          <w:sz w:val="24"/>
          <w:szCs w:val="24"/>
        </w:rPr>
        <w:t xml:space="preserve"> +/- 5% with multi-meter</w:t>
      </w:r>
      <w:r w:rsidR="00A44A73" w:rsidRPr="001613C7">
        <w:rPr>
          <w:rFonts w:ascii="Arial" w:hAnsi="Arial" w:cs="Arial"/>
          <w:sz w:val="24"/>
          <w:szCs w:val="24"/>
        </w:rPr>
        <w:t xml:space="preserve">. </w:t>
      </w:r>
    </w:p>
    <w:p w:rsidR="001B4FA6" w:rsidRPr="001B4FA6" w:rsidRDefault="00A44A73" w:rsidP="001B4FA6">
      <w:pPr>
        <w:pStyle w:val="ListParagraph"/>
        <w:numPr>
          <w:ilvl w:val="0"/>
          <w:numId w:val="33"/>
        </w:numPr>
        <w:jc w:val="both"/>
        <w:rPr>
          <w:rFonts w:ascii="Arial" w:hAnsi="Arial" w:cs="Arial"/>
          <w:sz w:val="24"/>
          <w:szCs w:val="24"/>
          <w:rPrChange w:id="4722" w:author="66461" w:date="2010-12-04T09:11:00Z">
            <w:rPr/>
          </w:rPrChange>
        </w:rPr>
        <w:pPrChange w:id="4723" w:author="Celina" w:date="2010-12-04T13:30:00Z">
          <w:pPr>
            <w:pStyle w:val="ListParagraph"/>
            <w:numPr>
              <w:numId w:val="33"/>
            </w:numPr>
            <w:ind w:hanging="360"/>
          </w:pPr>
        </w:pPrChange>
      </w:pPr>
      <w:r>
        <w:rPr>
          <w:rFonts w:ascii="Arial" w:hAnsi="Arial" w:cs="Arial"/>
          <w:sz w:val="24"/>
          <w:szCs w:val="24"/>
        </w:rPr>
        <w:t xml:space="preserve">Attach the oscilloscope to the output of the convertor and verify that the voltage transients are less than 10%. See </w:t>
      </w:r>
      <w:fldSimple w:instr=" REF _Ref278991743 \h  \* MERGEFORMAT ">
        <w:ins w:id="4724" w:author="Celina" w:date="2010-12-04T17:34:00Z">
          <w:r w:rsidR="001B4FA6" w:rsidRPr="001B4FA6">
            <w:rPr>
              <w:rFonts w:ascii="Arial" w:hAnsi="Arial" w:cs="Arial"/>
              <w:sz w:val="24"/>
              <w:rPrChange w:id="4725"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4726" w:author="Celina" w:date="2010-12-04T17:34:00Z">
                <w:rPr>
                  <w:rFonts w:ascii="Arial" w:hAnsi="Arial" w:cs="Arial"/>
                  <w:noProof/>
                  <w:color w:val="0000FF"/>
                  <w:u w:val="single"/>
                </w:rPr>
              </w:rPrChange>
            </w:rPr>
            <w:t>72</w:t>
          </w:r>
        </w:ins>
        <w:del w:id="4727" w:author="Celina" w:date="2010-12-04T13:31:00Z">
          <w:r w:rsidR="00684E91" w:rsidRPr="00684E91" w:rsidDel="00AC65CE">
            <w:rPr>
              <w:rFonts w:ascii="Arial" w:hAnsi="Arial" w:cs="Arial"/>
              <w:sz w:val="24"/>
            </w:rPr>
            <w:delText xml:space="preserve">Figure </w:delText>
          </w:r>
          <w:r w:rsidR="00684E91" w:rsidRPr="00684E91" w:rsidDel="00AC65CE">
            <w:rPr>
              <w:rFonts w:ascii="Arial" w:hAnsi="Arial" w:cs="Arial"/>
              <w:noProof/>
              <w:sz w:val="24"/>
            </w:rPr>
            <w:delText>71</w:delText>
          </w:r>
        </w:del>
      </w:fldSimple>
      <w:r w:rsidR="0017406A">
        <w:rPr>
          <w:rFonts w:ascii="Arial" w:hAnsi="Arial" w:cs="Arial"/>
          <w:sz w:val="28"/>
          <w:szCs w:val="24"/>
        </w:rPr>
        <w:t xml:space="preserve"> </w:t>
      </w:r>
      <w:r w:rsidR="0017406A" w:rsidRPr="0017406A">
        <w:rPr>
          <w:rFonts w:ascii="Arial" w:hAnsi="Arial" w:cs="Arial"/>
          <w:sz w:val="24"/>
          <w:szCs w:val="24"/>
        </w:rPr>
        <w:t>below.</w:t>
      </w:r>
      <w:ins w:id="4728" w:author="66461" w:date="2010-12-04T09:07:00Z">
        <w:r w:rsidR="000D2A0C">
          <w:rPr>
            <w:rFonts w:ascii="Arial" w:hAnsi="Arial" w:cs="Arial"/>
            <w:sz w:val="24"/>
            <w:szCs w:val="24"/>
          </w:rPr>
          <w:t xml:space="preserve">  </w:t>
        </w:r>
        <w:del w:id="4729" w:author="Celina" w:date="2010-12-04T13:30:00Z">
          <w:r w:rsidR="000D2A0C" w:rsidDel="00AC65CE">
            <w:rPr>
              <w:rFonts w:ascii="Arial" w:hAnsi="Arial" w:cs="Arial"/>
              <w:sz w:val="24"/>
              <w:szCs w:val="24"/>
            </w:rPr>
            <w:delText>As you can see t</w:delText>
          </w:r>
        </w:del>
      </w:ins>
      <w:ins w:id="4730" w:author="Celina" w:date="2010-12-04T13:30:00Z">
        <w:r w:rsidR="00AC65CE">
          <w:rPr>
            <w:rFonts w:ascii="Arial" w:hAnsi="Arial" w:cs="Arial"/>
            <w:sz w:val="24"/>
            <w:szCs w:val="24"/>
          </w:rPr>
          <w:t>T</w:t>
        </w:r>
      </w:ins>
      <w:ins w:id="4731" w:author="66461" w:date="2010-12-04T09:07:00Z">
        <w:r w:rsidR="000D2A0C">
          <w:rPr>
            <w:rFonts w:ascii="Arial" w:hAnsi="Arial" w:cs="Arial"/>
            <w:sz w:val="24"/>
            <w:szCs w:val="24"/>
          </w:rPr>
          <w:t xml:space="preserve">here are variations in the DC </w:t>
        </w:r>
      </w:ins>
      <w:ins w:id="4732" w:author="66461" w:date="2010-12-04T09:08:00Z">
        <w:r w:rsidR="000D2A0C">
          <w:rPr>
            <w:rFonts w:ascii="Arial" w:hAnsi="Arial" w:cs="Arial"/>
            <w:sz w:val="24"/>
            <w:szCs w:val="24"/>
          </w:rPr>
          <w:t>component</w:t>
        </w:r>
      </w:ins>
      <w:ins w:id="4733" w:author="66461" w:date="2010-12-04T09:07:00Z">
        <w:r w:rsidR="000D2A0C">
          <w:rPr>
            <w:rFonts w:ascii="Arial" w:hAnsi="Arial" w:cs="Arial"/>
            <w:sz w:val="24"/>
            <w:szCs w:val="24"/>
          </w:rPr>
          <w:t xml:space="preserve"> </w:t>
        </w:r>
      </w:ins>
      <w:ins w:id="4734" w:author="66461" w:date="2010-12-04T09:08:00Z">
        <w:r w:rsidR="000D2A0C">
          <w:rPr>
            <w:rFonts w:ascii="Arial" w:hAnsi="Arial" w:cs="Arial"/>
            <w:sz w:val="24"/>
            <w:szCs w:val="24"/>
          </w:rPr>
          <w:t xml:space="preserve">of the voltages when the load is switched from 50% duty cycle to near 100% duty cycle. This is </w:t>
        </w:r>
      </w:ins>
      <w:ins w:id="4735" w:author="66461" w:date="2010-12-04T09:15:00Z">
        <w:r w:rsidR="000D2A0C">
          <w:rPr>
            <w:rFonts w:ascii="Arial" w:hAnsi="Arial" w:cs="Arial"/>
            <w:sz w:val="24"/>
            <w:szCs w:val="24"/>
          </w:rPr>
          <w:t xml:space="preserve">expected. </w:t>
        </w:r>
      </w:ins>
      <w:ins w:id="4736" w:author="66461" w:date="2010-12-04T09:12:00Z">
        <w:r w:rsidR="000D2A0C">
          <w:rPr>
            <w:rFonts w:ascii="Arial" w:hAnsi="Arial" w:cs="Arial"/>
            <w:sz w:val="24"/>
            <w:szCs w:val="24"/>
          </w:rPr>
          <w:t xml:space="preserve">This is a </w:t>
        </w:r>
      </w:ins>
      <w:ins w:id="4737" w:author="66461" w:date="2010-12-04T09:08:00Z">
        <w:r w:rsidR="000D2A0C">
          <w:rPr>
            <w:rFonts w:ascii="Arial" w:hAnsi="Arial" w:cs="Arial"/>
            <w:sz w:val="24"/>
            <w:szCs w:val="24"/>
          </w:rPr>
          <w:t xml:space="preserve">test </w:t>
        </w:r>
      </w:ins>
      <w:ins w:id="4738" w:author="66461" w:date="2010-12-04T09:12:00Z">
        <w:r w:rsidR="000D2A0C">
          <w:rPr>
            <w:rFonts w:ascii="Arial" w:hAnsi="Arial" w:cs="Arial"/>
            <w:sz w:val="24"/>
            <w:szCs w:val="24"/>
          </w:rPr>
          <w:t>of</w:t>
        </w:r>
      </w:ins>
      <w:ins w:id="4739" w:author="66461" w:date="2010-12-04T09:08:00Z">
        <w:r w:rsidR="000D2A0C">
          <w:rPr>
            <w:rFonts w:ascii="Arial" w:hAnsi="Arial" w:cs="Arial"/>
            <w:sz w:val="24"/>
            <w:szCs w:val="24"/>
          </w:rPr>
          <w:t xml:space="preserve"> the dynamic loop response of the output voltage regulation. The loop bandwidth should be at least greater than 1 kHz to </w:t>
        </w:r>
      </w:ins>
      <w:ins w:id="4740" w:author="66461" w:date="2010-12-04T09:13:00Z">
        <w:r w:rsidR="000D2A0C">
          <w:rPr>
            <w:rFonts w:ascii="Arial" w:hAnsi="Arial" w:cs="Arial"/>
            <w:sz w:val="24"/>
            <w:szCs w:val="24"/>
          </w:rPr>
          <w:t>guarantee</w:t>
        </w:r>
      </w:ins>
      <w:ins w:id="4741" w:author="66461" w:date="2010-12-04T09:08:00Z">
        <w:r w:rsidR="000D2A0C">
          <w:rPr>
            <w:rFonts w:ascii="Arial" w:hAnsi="Arial" w:cs="Arial"/>
            <w:sz w:val="24"/>
            <w:szCs w:val="24"/>
          </w:rPr>
          <w:t xml:space="preserve"> that </w:t>
        </w:r>
      </w:ins>
      <w:ins w:id="4742" w:author="66461" w:date="2010-12-04T09:13:00Z">
        <w:r w:rsidR="000D2A0C">
          <w:rPr>
            <w:rFonts w:ascii="Arial" w:hAnsi="Arial" w:cs="Arial"/>
            <w:sz w:val="24"/>
            <w:szCs w:val="24"/>
          </w:rPr>
          <w:t xml:space="preserve">fast </w:t>
        </w:r>
      </w:ins>
      <w:ins w:id="4743" w:author="66461" w:date="2010-12-04T09:15:00Z">
        <w:r w:rsidR="000D2A0C">
          <w:rPr>
            <w:rFonts w:ascii="Arial" w:hAnsi="Arial" w:cs="Arial"/>
            <w:sz w:val="24"/>
            <w:szCs w:val="24"/>
          </w:rPr>
          <w:t>transient</w:t>
        </w:r>
      </w:ins>
      <w:ins w:id="4744" w:author="66461" w:date="2010-12-04T09:13:00Z">
        <w:r w:rsidR="000D2A0C">
          <w:rPr>
            <w:rFonts w:ascii="Arial" w:hAnsi="Arial" w:cs="Arial"/>
            <w:sz w:val="24"/>
            <w:szCs w:val="24"/>
          </w:rPr>
          <w:t xml:space="preserve"> </w:t>
        </w:r>
      </w:ins>
      <w:ins w:id="4745" w:author="66461" w:date="2010-12-04T09:15:00Z">
        <w:r w:rsidR="000D2A0C">
          <w:rPr>
            <w:rFonts w:ascii="Arial" w:hAnsi="Arial" w:cs="Arial"/>
            <w:sz w:val="24"/>
            <w:szCs w:val="24"/>
          </w:rPr>
          <w:t>loads will</w:t>
        </w:r>
      </w:ins>
      <w:ins w:id="4746" w:author="66461" w:date="2010-12-04T09:13:00Z">
        <w:r w:rsidR="000D2A0C">
          <w:rPr>
            <w:rFonts w:ascii="Arial" w:hAnsi="Arial" w:cs="Arial"/>
            <w:sz w:val="24"/>
            <w:szCs w:val="24"/>
          </w:rPr>
          <w:t xml:space="preserve"> not </w:t>
        </w:r>
      </w:ins>
      <w:ins w:id="4747" w:author="66461" w:date="2010-12-04T09:15:00Z">
        <w:r w:rsidR="000D2A0C">
          <w:rPr>
            <w:rFonts w:ascii="Arial" w:hAnsi="Arial" w:cs="Arial"/>
            <w:sz w:val="24"/>
            <w:szCs w:val="24"/>
          </w:rPr>
          <w:t xml:space="preserve">cause </w:t>
        </w:r>
      </w:ins>
      <w:ins w:id="4748" w:author="66461" w:date="2010-12-04T09:16:00Z">
        <w:r w:rsidR="000D2A0C">
          <w:rPr>
            <w:rFonts w:ascii="Arial" w:hAnsi="Arial" w:cs="Arial"/>
            <w:sz w:val="24"/>
            <w:szCs w:val="24"/>
          </w:rPr>
          <w:t xml:space="preserve">major </w:t>
        </w:r>
      </w:ins>
      <w:ins w:id="4749" w:author="66461" w:date="2010-12-04T09:13:00Z">
        <w:r w:rsidR="000D2A0C">
          <w:rPr>
            <w:rFonts w:ascii="Arial" w:hAnsi="Arial" w:cs="Arial"/>
            <w:sz w:val="24"/>
            <w:szCs w:val="24"/>
          </w:rPr>
          <w:t>fluctuat</w:t>
        </w:r>
      </w:ins>
      <w:ins w:id="4750" w:author="66461" w:date="2010-12-04T09:15:00Z">
        <w:r w:rsidR="000D2A0C">
          <w:rPr>
            <w:rFonts w:ascii="Arial" w:hAnsi="Arial" w:cs="Arial"/>
            <w:sz w:val="24"/>
            <w:szCs w:val="24"/>
          </w:rPr>
          <w:t>ion</w:t>
        </w:r>
      </w:ins>
      <w:ins w:id="4751" w:author="66461" w:date="2010-12-04T09:16:00Z">
        <w:r w:rsidR="000D2A0C">
          <w:rPr>
            <w:rFonts w:ascii="Arial" w:hAnsi="Arial" w:cs="Arial"/>
            <w:sz w:val="24"/>
            <w:szCs w:val="24"/>
          </w:rPr>
          <w:t>s in the</w:t>
        </w:r>
      </w:ins>
      <w:ins w:id="4752" w:author="66461" w:date="2010-12-04T09:13:00Z">
        <w:r w:rsidR="000D2A0C">
          <w:rPr>
            <w:rFonts w:ascii="Arial" w:hAnsi="Arial" w:cs="Arial"/>
            <w:sz w:val="24"/>
            <w:szCs w:val="24"/>
          </w:rPr>
          <w:t xml:space="preserve"> output voltage</w:t>
        </w:r>
      </w:ins>
      <w:ins w:id="4753" w:author="66461" w:date="2010-12-04T09:16:00Z">
        <w:r w:rsidR="000D2A0C">
          <w:rPr>
            <w:rFonts w:ascii="Arial" w:hAnsi="Arial" w:cs="Arial"/>
            <w:sz w:val="24"/>
            <w:szCs w:val="24"/>
          </w:rPr>
          <w:t xml:space="preserve"> </w:t>
        </w:r>
      </w:ins>
      <w:ins w:id="4754" w:author="66461" w:date="2010-12-04T09:18:00Z">
        <w:r w:rsidR="00FE2E59">
          <w:rPr>
            <w:rFonts w:ascii="Arial" w:hAnsi="Arial" w:cs="Arial"/>
            <w:sz w:val="24"/>
            <w:szCs w:val="24"/>
          </w:rPr>
          <w:t xml:space="preserve">regulation. </w:t>
        </w:r>
      </w:ins>
      <w:ins w:id="4755" w:author="66461" w:date="2010-12-04T09:16:00Z">
        <w:r w:rsidR="000D2A0C">
          <w:rPr>
            <w:rFonts w:ascii="Arial" w:hAnsi="Arial" w:cs="Arial"/>
            <w:sz w:val="24"/>
            <w:szCs w:val="24"/>
          </w:rPr>
          <w:t xml:space="preserve">The </w:t>
        </w:r>
      </w:ins>
      <w:ins w:id="4756" w:author="66461" w:date="2010-12-04T09:18:00Z">
        <w:r w:rsidR="00FE2E59">
          <w:rPr>
            <w:rFonts w:ascii="Arial" w:hAnsi="Arial" w:cs="Arial"/>
            <w:sz w:val="24"/>
            <w:szCs w:val="24"/>
          </w:rPr>
          <w:t xml:space="preserve">use of </w:t>
        </w:r>
      </w:ins>
      <w:ins w:id="4757" w:author="66461" w:date="2010-12-04T09:16:00Z">
        <w:r w:rsidR="000D2A0C">
          <w:rPr>
            <w:rFonts w:ascii="Arial" w:hAnsi="Arial" w:cs="Arial"/>
            <w:sz w:val="24"/>
            <w:szCs w:val="24"/>
          </w:rPr>
          <w:t xml:space="preserve">large </w:t>
        </w:r>
      </w:ins>
      <w:ins w:id="4758" w:author="66461" w:date="2010-12-04T09:18:00Z">
        <w:r w:rsidR="00FE2E59">
          <w:rPr>
            <w:rFonts w:ascii="Arial" w:hAnsi="Arial" w:cs="Arial"/>
            <w:sz w:val="24"/>
            <w:szCs w:val="24"/>
          </w:rPr>
          <w:t>bypass</w:t>
        </w:r>
      </w:ins>
      <w:ins w:id="4759" w:author="66461" w:date="2010-12-04T09:16:00Z">
        <w:r w:rsidR="000D2A0C">
          <w:rPr>
            <w:rFonts w:ascii="Arial" w:hAnsi="Arial" w:cs="Arial"/>
            <w:sz w:val="24"/>
            <w:szCs w:val="24"/>
          </w:rPr>
          <w:t xml:space="preserve"> capacitors at the </w:t>
        </w:r>
      </w:ins>
      <w:ins w:id="4760" w:author="66461" w:date="2010-12-04T09:17:00Z">
        <w:r w:rsidR="00FE2E59">
          <w:rPr>
            <w:rFonts w:ascii="Arial" w:hAnsi="Arial" w:cs="Arial"/>
            <w:sz w:val="24"/>
            <w:szCs w:val="24"/>
          </w:rPr>
          <w:t>microcircuit</w:t>
        </w:r>
        <w:r w:rsidR="000D2A0C">
          <w:rPr>
            <w:rFonts w:ascii="Arial" w:hAnsi="Arial" w:cs="Arial"/>
            <w:sz w:val="24"/>
            <w:szCs w:val="24"/>
          </w:rPr>
          <w:t xml:space="preserve"> </w:t>
        </w:r>
      </w:ins>
      <w:ins w:id="4761" w:author="66461" w:date="2010-12-04T09:18:00Z">
        <w:r w:rsidR="00FE2E59">
          <w:rPr>
            <w:rFonts w:ascii="Arial" w:hAnsi="Arial" w:cs="Arial"/>
            <w:sz w:val="24"/>
            <w:szCs w:val="24"/>
          </w:rPr>
          <w:t xml:space="preserve">power supply pins </w:t>
        </w:r>
      </w:ins>
      <w:ins w:id="4762" w:author="66461" w:date="2010-12-04T09:17:00Z">
        <w:r w:rsidR="00FE2E59">
          <w:rPr>
            <w:rFonts w:ascii="Arial" w:hAnsi="Arial" w:cs="Arial"/>
            <w:sz w:val="24"/>
            <w:szCs w:val="24"/>
          </w:rPr>
          <w:t xml:space="preserve">will </w:t>
        </w:r>
      </w:ins>
      <w:ins w:id="4763" w:author="66461" w:date="2010-12-04T09:19:00Z">
        <w:r w:rsidR="00FE2E59">
          <w:rPr>
            <w:rFonts w:ascii="Arial" w:hAnsi="Arial" w:cs="Arial"/>
            <w:sz w:val="24"/>
            <w:szCs w:val="24"/>
          </w:rPr>
          <w:t xml:space="preserve">provide both the power source and </w:t>
        </w:r>
      </w:ins>
      <w:ins w:id="4764" w:author="66461" w:date="2010-12-04T09:21:00Z">
        <w:r w:rsidR="00FE2E59">
          <w:rPr>
            <w:rFonts w:ascii="Arial" w:hAnsi="Arial" w:cs="Arial"/>
            <w:sz w:val="24"/>
            <w:szCs w:val="24"/>
          </w:rPr>
          <w:t xml:space="preserve">power </w:t>
        </w:r>
      </w:ins>
      <w:ins w:id="4765" w:author="66461" w:date="2010-12-04T09:22:00Z">
        <w:r w:rsidR="00FE2E59">
          <w:rPr>
            <w:rFonts w:ascii="Arial" w:hAnsi="Arial" w:cs="Arial"/>
            <w:sz w:val="24"/>
            <w:szCs w:val="24"/>
          </w:rPr>
          <w:t>sink</w:t>
        </w:r>
      </w:ins>
      <w:ins w:id="4766" w:author="66461" w:date="2010-12-04T09:19:00Z">
        <w:r w:rsidR="00FE2E59">
          <w:rPr>
            <w:rFonts w:ascii="Arial" w:hAnsi="Arial" w:cs="Arial"/>
            <w:sz w:val="24"/>
            <w:szCs w:val="24"/>
          </w:rPr>
          <w:t xml:space="preserve"> for the</w:t>
        </w:r>
      </w:ins>
      <w:ins w:id="4767" w:author="66461" w:date="2010-12-04T09:22:00Z">
        <w:r w:rsidR="00FE2E59">
          <w:rPr>
            <w:rFonts w:ascii="Arial" w:hAnsi="Arial" w:cs="Arial"/>
            <w:sz w:val="24"/>
            <w:szCs w:val="24"/>
          </w:rPr>
          <w:t>se</w:t>
        </w:r>
      </w:ins>
      <w:ins w:id="4768" w:author="66461" w:date="2010-12-04T09:19:00Z">
        <w:r w:rsidR="00FE2E59">
          <w:rPr>
            <w:rFonts w:ascii="Arial" w:hAnsi="Arial" w:cs="Arial"/>
            <w:sz w:val="24"/>
            <w:szCs w:val="24"/>
          </w:rPr>
          <w:t xml:space="preserve"> fast </w:t>
        </w:r>
      </w:ins>
      <w:ins w:id="4769" w:author="66461" w:date="2010-12-04T09:22:00Z">
        <w:r w:rsidR="00FE2E59">
          <w:rPr>
            <w:rFonts w:ascii="Arial" w:hAnsi="Arial" w:cs="Arial"/>
            <w:sz w:val="24"/>
            <w:szCs w:val="24"/>
          </w:rPr>
          <w:t>transients</w:t>
        </w:r>
      </w:ins>
      <w:ins w:id="4770" w:author="66461" w:date="2010-12-04T09:21:00Z">
        <w:r w:rsidR="00FE2E59">
          <w:rPr>
            <w:rFonts w:ascii="Arial" w:hAnsi="Arial" w:cs="Arial"/>
            <w:sz w:val="24"/>
            <w:szCs w:val="24"/>
          </w:rPr>
          <w:t xml:space="preserve"> power</w:t>
        </w:r>
      </w:ins>
      <w:ins w:id="4771" w:author="66461" w:date="2010-12-04T09:19:00Z">
        <w:r w:rsidR="00FE2E59">
          <w:rPr>
            <w:rFonts w:ascii="Arial" w:hAnsi="Arial" w:cs="Arial"/>
            <w:sz w:val="24"/>
            <w:szCs w:val="24"/>
          </w:rPr>
          <w:t xml:space="preserve"> </w:t>
        </w:r>
      </w:ins>
      <w:ins w:id="4772" w:author="66461" w:date="2010-12-04T09:22:00Z">
        <w:r w:rsidR="00FE2E59">
          <w:rPr>
            <w:rFonts w:ascii="Arial" w:hAnsi="Arial" w:cs="Arial"/>
            <w:sz w:val="24"/>
            <w:szCs w:val="24"/>
          </w:rPr>
          <w:t xml:space="preserve">fluctuation </w:t>
        </w:r>
      </w:ins>
      <w:ins w:id="4773" w:author="66461" w:date="2010-12-04T09:19:00Z">
        <w:r w:rsidR="00FE2E59">
          <w:rPr>
            <w:rFonts w:ascii="Arial" w:hAnsi="Arial" w:cs="Arial"/>
            <w:sz w:val="24"/>
            <w:szCs w:val="24"/>
          </w:rPr>
          <w:t xml:space="preserve">created by the microcircuits. This will help </w:t>
        </w:r>
        <w:del w:id="4774" w:author="Celina" w:date="2010-12-04T13:30:00Z">
          <w:r w:rsidR="00FE2E59" w:rsidDel="00AC65CE">
            <w:rPr>
              <w:rFonts w:ascii="Arial" w:hAnsi="Arial" w:cs="Arial"/>
              <w:sz w:val="24"/>
              <w:szCs w:val="24"/>
            </w:rPr>
            <w:delText>aliviate</w:delText>
          </w:r>
        </w:del>
      </w:ins>
      <w:ins w:id="4775" w:author="Celina" w:date="2010-12-04T13:30:00Z">
        <w:r w:rsidR="00AC65CE">
          <w:rPr>
            <w:rFonts w:ascii="Arial" w:hAnsi="Arial" w:cs="Arial"/>
            <w:sz w:val="24"/>
            <w:szCs w:val="24"/>
          </w:rPr>
          <w:t>alleviate</w:t>
        </w:r>
      </w:ins>
      <w:ins w:id="4776" w:author="66461" w:date="2010-12-04T09:19:00Z">
        <w:r w:rsidR="00FE2E59">
          <w:rPr>
            <w:rFonts w:ascii="Arial" w:hAnsi="Arial" w:cs="Arial"/>
            <w:sz w:val="24"/>
            <w:szCs w:val="24"/>
          </w:rPr>
          <w:t xml:space="preserve"> the demand</w:t>
        </w:r>
        <w:del w:id="4777" w:author="Celina" w:date="2010-12-04T13:30:00Z">
          <w:r w:rsidR="00FE2E59" w:rsidDel="00AC65CE">
            <w:rPr>
              <w:rFonts w:ascii="Arial" w:hAnsi="Arial" w:cs="Arial"/>
              <w:sz w:val="24"/>
              <w:szCs w:val="24"/>
            </w:rPr>
            <w:delText>e</w:delText>
          </w:r>
        </w:del>
        <w:r w:rsidR="00FE2E59">
          <w:rPr>
            <w:rFonts w:ascii="Arial" w:hAnsi="Arial" w:cs="Arial"/>
            <w:sz w:val="24"/>
            <w:szCs w:val="24"/>
          </w:rPr>
          <w:t xml:space="preserve"> on the vo</w:t>
        </w:r>
      </w:ins>
      <w:ins w:id="4778" w:author="Celina" w:date="2010-12-04T13:30:00Z">
        <w:r w:rsidR="00AC65CE">
          <w:rPr>
            <w:rFonts w:ascii="Arial" w:hAnsi="Arial" w:cs="Arial"/>
            <w:sz w:val="24"/>
            <w:szCs w:val="24"/>
          </w:rPr>
          <w:t>l</w:t>
        </w:r>
      </w:ins>
      <w:ins w:id="4779" w:author="66461" w:date="2010-12-04T09:19:00Z">
        <w:r w:rsidR="00FE2E59">
          <w:rPr>
            <w:rFonts w:ascii="Arial" w:hAnsi="Arial" w:cs="Arial"/>
            <w:sz w:val="24"/>
            <w:szCs w:val="24"/>
          </w:rPr>
          <w:t>t</w:t>
        </w:r>
        <w:del w:id="4780" w:author="Celina" w:date="2010-12-04T13:30:00Z">
          <w:r w:rsidR="00FE2E59" w:rsidDel="00AC65CE">
            <w:rPr>
              <w:rFonts w:ascii="Arial" w:hAnsi="Arial" w:cs="Arial"/>
              <w:sz w:val="24"/>
              <w:szCs w:val="24"/>
            </w:rPr>
            <w:delText>l</w:delText>
          </w:r>
        </w:del>
        <w:r w:rsidR="00FE2E59">
          <w:rPr>
            <w:rFonts w:ascii="Arial" w:hAnsi="Arial" w:cs="Arial"/>
            <w:sz w:val="24"/>
            <w:szCs w:val="24"/>
          </w:rPr>
          <w:t>age regulator output control loop.</w:t>
        </w:r>
      </w:ins>
    </w:p>
    <w:p w:rsidR="0017406A" w:rsidRDefault="0017406A" w:rsidP="0017406A">
      <w:pPr>
        <w:pStyle w:val="ListParagraph"/>
        <w:keepNext/>
        <w:jc w:val="center"/>
      </w:pPr>
      <w:r w:rsidRPr="0017406A">
        <w:rPr>
          <w:rFonts w:ascii="Arial" w:hAnsi="Arial" w:cs="Arial"/>
          <w:noProof/>
          <w:sz w:val="24"/>
          <w:szCs w:val="24"/>
        </w:rPr>
        <w:lastRenderedPageBreak/>
        <w:drawing>
          <wp:inline distT="0" distB="0" distL="0" distR="0">
            <wp:extent cx="3295650" cy="185737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3295650" cy="1857375"/>
                    </a:xfrm>
                    <a:prstGeom prst="rect">
                      <a:avLst/>
                    </a:prstGeom>
                    <a:noFill/>
                    <a:ln w="9525">
                      <a:noFill/>
                      <a:miter lim="800000"/>
                      <a:headEnd/>
                      <a:tailEnd/>
                    </a:ln>
                  </pic:spPr>
                </pic:pic>
              </a:graphicData>
            </a:graphic>
          </wp:inline>
        </w:drawing>
      </w:r>
    </w:p>
    <w:p w:rsidR="0017406A" w:rsidRPr="0017406A" w:rsidRDefault="0017406A" w:rsidP="0017406A">
      <w:pPr>
        <w:pStyle w:val="Caption"/>
        <w:jc w:val="center"/>
        <w:rPr>
          <w:rFonts w:ascii="Arial" w:hAnsi="Arial" w:cs="Arial"/>
          <w:sz w:val="22"/>
          <w:szCs w:val="22"/>
        </w:rPr>
      </w:pPr>
      <w:bookmarkStart w:id="4781" w:name="_Ref278991743"/>
      <w:bookmarkStart w:id="4782" w:name="_Toc279240303"/>
      <w:r w:rsidRPr="0017406A">
        <w:rPr>
          <w:rFonts w:ascii="Arial" w:hAnsi="Arial" w:cs="Arial"/>
          <w:sz w:val="22"/>
          <w:szCs w:val="22"/>
        </w:rPr>
        <w:t xml:space="preserve">Figure </w:t>
      </w:r>
      <w:r w:rsidR="001B4FA6" w:rsidRPr="0017406A">
        <w:rPr>
          <w:rFonts w:ascii="Arial" w:hAnsi="Arial" w:cs="Arial"/>
          <w:sz w:val="22"/>
          <w:szCs w:val="22"/>
        </w:rPr>
        <w:fldChar w:fldCharType="begin"/>
      </w:r>
      <w:r w:rsidRPr="0017406A">
        <w:rPr>
          <w:rFonts w:ascii="Arial" w:hAnsi="Arial" w:cs="Arial"/>
          <w:sz w:val="22"/>
          <w:szCs w:val="22"/>
        </w:rPr>
        <w:instrText xml:space="preserve"> SEQ Figure \* ARABIC </w:instrText>
      </w:r>
      <w:r w:rsidR="001B4FA6" w:rsidRPr="0017406A">
        <w:rPr>
          <w:rFonts w:ascii="Arial" w:hAnsi="Arial" w:cs="Arial"/>
          <w:sz w:val="22"/>
          <w:szCs w:val="22"/>
        </w:rPr>
        <w:fldChar w:fldCharType="separate"/>
      </w:r>
      <w:ins w:id="4783" w:author="Celina" w:date="2010-12-04T17:34:00Z">
        <w:r w:rsidR="00902A55">
          <w:rPr>
            <w:rFonts w:ascii="Arial" w:hAnsi="Arial" w:cs="Arial"/>
            <w:noProof/>
            <w:sz w:val="22"/>
            <w:szCs w:val="22"/>
          </w:rPr>
          <w:t>72</w:t>
        </w:r>
      </w:ins>
      <w:del w:id="4784" w:author="Celina" w:date="2010-12-04T15:07:00Z">
        <w:r w:rsidR="0090285C" w:rsidDel="00FA79D0">
          <w:rPr>
            <w:rFonts w:ascii="Arial" w:hAnsi="Arial" w:cs="Arial"/>
            <w:noProof/>
            <w:sz w:val="22"/>
            <w:szCs w:val="22"/>
          </w:rPr>
          <w:delText>72</w:delText>
        </w:r>
      </w:del>
      <w:r w:rsidR="001B4FA6" w:rsidRPr="0017406A">
        <w:rPr>
          <w:rFonts w:ascii="Arial" w:hAnsi="Arial" w:cs="Arial"/>
          <w:sz w:val="22"/>
          <w:szCs w:val="22"/>
        </w:rPr>
        <w:fldChar w:fldCharType="end"/>
      </w:r>
      <w:bookmarkEnd w:id="4781"/>
      <w:r w:rsidRPr="0017406A">
        <w:rPr>
          <w:rFonts w:ascii="Arial" w:hAnsi="Arial" w:cs="Arial"/>
          <w:sz w:val="22"/>
          <w:szCs w:val="22"/>
        </w:rPr>
        <w:t xml:space="preserve"> - Output Waveform for DC/DC Testing</w:t>
      </w:r>
      <w:bookmarkEnd w:id="4782"/>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Turn off the power supply and the function generator</w:t>
      </w:r>
    </w:p>
    <w:p w:rsidR="00A44A73" w:rsidRDefault="00A44A73" w:rsidP="008D1FD2">
      <w:pPr>
        <w:pStyle w:val="ListParagraph"/>
        <w:spacing w:after="0"/>
        <w:rPr>
          <w:rFonts w:ascii="Arial" w:hAnsi="Arial" w:cs="Arial"/>
          <w:sz w:val="24"/>
          <w:szCs w:val="24"/>
        </w:rPr>
      </w:pPr>
    </w:p>
    <w:p w:rsidR="008D1FD2" w:rsidRPr="0017406A" w:rsidRDefault="008D1FD2" w:rsidP="008D1FD2">
      <w:pPr>
        <w:spacing w:after="0"/>
        <w:rPr>
          <w:rFonts w:ascii="Arial" w:hAnsi="Arial" w:cs="Arial"/>
          <w:i/>
          <w:sz w:val="24"/>
          <w:szCs w:val="24"/>
        </w:rPr>
      </w:pPr>
      <w:r w:rsidRPr="0017406A">
        <w:rPr>
          <w:rFonts w:ascii="Arial" w:hAnsi="Arial" w:cs="Arial"/>
          <w:i/>
          <w:sz w:val="24"/>
          <w:szCs w:val="24"/>
        </w:rPr>
        <w:t xml:space="preserve">To test the </w:t>
      </w:r>
      <w:r>
        <w:rPr>
          <w:rFonts w:ascii="Arial" w:hAnsi="Arial" w:cs="Arial"/>
          <w:i/>
          <w:sz w:val="24"/>
          <w:szCs w:val="24"/>
        </w:rPr>
        <w:t xml:space="preserve">3.3V </w:t>
      </w:r>
      <w:r w:rsidRPr="0017406A">
        <w:rPr>
          <w:rFonts w:ascii="Arial" w:hAnsi="Arial" w:cs="Arial"/>
          <w:i/>
          <w:sz w:val="24"/>
          <w:szCs w:val="24"/>
        </w:rPr>
        <w:t>DC to DC</w:t>
      </w:r>
      <w:r>
        <w:rPr>
          <w:rFonts w:ascii="Arial" w:hAnsi="Arial" w:cs="Arial"/>
          <w:i/>
          <w:sz w:val="24"/>
          <w:szCs w:val="24"/>
        </w:rPr>
        <w:t xml:space="preserve"> Power Conversion</w:t>
      </w:r>
      <w:r w:rsidRPr="0017406A">
        <w:rPr>
          <w:rFonts w:ascii="Arial" w:hAnsi="Arial" w:cs="Arial"/>
          <w:i/>
          <w:sz w:val="24"/>
          <w:szCs w:val="24"/>
        </w:rPr>
        <w:t xml:space="preserve"> </w:t>
      </w:r>
    </w:p>
    <w:p w:rsidR="00A44A73" w:rsidRDefault="00A44A73" w:rsidP="00A44A73">
      <w:pPr>
        <w:spacing w:after="0" w:line="240" w:lineRule="auto"/>
        <w:rPr>
          <w:rFonts w:ascii="Arial" w:hAnsi="Arial" w:cs="Arial"/>
          <w:sz w:val="24"/>
          <w:szCs w:val="24"/>
        </w:rPr>
      </w:pPr>
    </w:p>
    <w:p w:rsidR="00A44A73" w:rsidRDefault="00A44A73" w:rsidP="00A44A73">
      <w:pPr>
        <w:spacing w:after="0"/>
        <w:rPr>
          <w:rFonts w:ascii="Arial" w:hAnsi="Arial" w:cs="Arial"/>
          <w:sz w:val="24"/>
          <w:szCs w:val="24"/>
        </w:rPr>
      </w:pPr>
      <w:r>
        <w:rPr>
          <w:rFonts w:ascii="Arial" w:hAnsi="Arial" w:cs="Arial"/>
          <w:sz w:val="24"/>
          <w:szCs w:val="24"/>
        </w:rPr>
        <w:t>Modify the LM2596 circuit from t</w:t>
      </w:r>
      <w:r w:rsidR="0017406A">
        <w:rPr>
          <w:rFonts w:ascii="Arial" w:hAnsi="Arial" w:cs="Arial"/>
          <w:sz w:val="24"/>
          <w:szCs w:val="24"/>
        </w:rPr>
        <w:t>he previous test into the 3.3VDC</w:t>
      </w:r>
      <w:r>
        <w:rPr>
          <w:rFonts w:ascii="Arial" w:hAnsi="Arial" w:cs="Arial"/>
          <w:sz w:val="24"/>
          <w:szCs w:val="24"/>
        </w:rPr>
        <w:t xml:space="preserve"> configuration from the design section.  This procedure will ensure th</w:t>
      </w:r>
      <w:r w:rsidR="0017406A">
        <w:rPr>
          <w:rFonts w:ascii="Arial" w:hAnsi="Arial" w:cs="Arial"/>
          <w:sz w:val="24"/>
          <w:szCs w:val="24"/>
        </w:rPr>
        <w:t>e proper operation of the 3.3VDC converte</w:t>
      </w:r>
      <w:r>
        <w:rPr>
          <w:rFonts w:ascii="Arial" w:hAnsi="Arial" w:cs="Arial"/>
          <w:sz w:val="24"/>
          <w:szCs w:val="24"/>
        </w:rPr>
        <w:t>r and that it has sufficient design margin. The input voltage will be varied to test for output voltage regulation.</w:t>
      </w:r>
    </w:p>
    <w:p w:rsidR="00A44A73" w:rsidRDefault="00A44A73" w:rsidP="00A44A73">
      <w:pPr>
        <w:spacing w:after="0"/>
        <w:rPr>
          <w:rFonts w:ascii="Arial" w:hAnsi="Arial" w:cs="Arial"/>
          <w:sz w:val="24"/>
          <w:szCs w:val="24"/>
        </w:rPr>
      </w:pPr>
    </w:p>
    <w:p w:rsidR="00A44A73" w:rsidRDefault="00A44A73" w:rsidP="00DB686F">
      <w:pPr>
        <w:pStyle w:val="ListParagraph"/>
        <w:numPr>
          <w:ilvl w:val="0"/>
          <w:numId w:val="34"/>
        </w:numPr>
        <w:rPr>
          <w:rFonts w:ascii="Arial" w:hAnsi="Arial" w:cs="Arial"/>
          <w:sz w:val="24"/>
          <w:szCs w:val="24"/>
        </w:rPr>
      </w:pPr>
      <w:r w:rsidRPr="001613C7">
        <w:rPr>
          <w:rFonts w:ascii="Arial" w:hAnsi="Arial" w:cs="Arial"/>
          <w:sz w:val="24"/>
          <w:szCs w:val="24"/>
        </w:rPr>
        <w:t xml:space="preserve">Attach a </w:t>
      </w:r>
      <w:r>
        <w:rPr>
          <w:rFonts w:ascii="Arial" w:hAnsi="Arial" w:cs="Arial"/>
          <w:sz w:val="24"/>
          <w:szCs w:val="24"/>
        </w:rPr>
        <w:t xml:space="preserve">resistive load equivalent to .5amps on the </w:t>
      </w:r>
      <w:r w:rsidRPr="001613C7">
        <w:rPr>
          <w:rFonts w:ascii="Arial" w:hAnsi="Arial" w:cs="Arial"/>
          <w:sz w:val="24"/>
          <w:szCs w:val="24"/>
        </w:rPr>
        <w:t>output of</w:t>
      </w:r>
      <w:r>
        <w:rPr>
          <w:rFonts w:ascii="Arial" w:hAnsi="Arial" w:cs="Arial"/>
          <w:sz w:val="24"/>
          <w:szCs w:val="24"/>
        </w:rPr>
        <w:t xml:space="preserve"> </w:t>
      </w:r>
      <w:r w:rsidR="0017406A">
        <w:rPr>
          <w:rFonts w:ascii="Arial" w:hAnsi="Arial" w:cs="Arial"/>
          <w:sz w:val="24"/>
          <w:szCs w:val="24"/>
        </w:rPr>
        <w:t xml:space="preserve">the </w:t>
      </w:r>
      <w:r>
        <w:rPr>
          <w:rFonts w:ascii="Arial" w:hAnsi="Arial" w:cs="Arial"/>
          <w:sz w:val="24"/>
          <w:szCs w:val="24"/>
        </w:rPr>
        <w:t>3.3</w:t>
      </w:r>
      <w:r w:rsidR="0017406A">
        <w:rPr>
          <w:rFonts w:ascii="Arial" w:hAnsi="Arial" w:cs="Arial"/>
          <w:sz w:val="24"/>
          <w:szCs w:val="24"/>
        </w:rPr>
        <w:t>V</w:t>
      </w:r>
      <w:r>
        <w:rPr>
          <w:rFonts w:ascii="Arial" w:hAnsi="Arial" w:cs="Arial"/>
          <w:sz w:val="24"/>
          <w:szCs w:val="24"/>
        </w:rPr>
        <w:t xml:space="preserve"> </w:t>
      </w:r>
      <w:r w:rsidR="0017406A">
        <w:rPr>
          <w:rFonts w:ascii="Arial" w:hAnsi="Arial" w:cs="Arial"/>
          <w:sz w:val="24"/>
          <w:szCs w:val="24"/>
        </w:rPr>
        <w:t>converte</w:t>
      </w:r>
      <w:r w:rsidRPr="001613C7">
        <w:rPr>
          <w:rFonts w:ascii="Arial" w:hAnsi="Arial" w:cs="Arial"/>
          <w:sz w:val="24"/>
          <w:szCs w:val="24"/>
        </w:rPr>
        <w:t xml:space="preserve">r. </w:t>
      </w:r>
    </w:p>
    <w:p w:rsidR="00A44A73" w:rsidRPr="003430AB" w:rsidRDefault="00A44A73" w:rsidP="00DB686F">
      <w:pPr>
        <w:pStyle w:val="ListParagraph"/>
        <w:numPr>
          <w:ilvl w:val="0"/>
          <w:numId w:val="34"/>
        </w:numPr>
        <w:rPr>
          <w:rFonts w:ascii="Arial" w:hAnsi="Arial" w:cs="Arial"/>
          <w:sz w:val="24"/>
          <w:szCs w:val="24"/>
        </w:rPr>
      </w:pPr>
      <w:r>
        <w:rPr>
          <w:rFonts w:ascii="Arial" w:hAnsi="Arial" w:cs="Arial"/>
          <w:sz w:val="24"/>
          <w:szCs w:val="24"/>
        </w:rPr>
        <w:t>Verify that none of the components have a temperature rise greater than 30 degrees during any of the testing</w:t>
      </w:r>
    </w:p>
    <w:p w:rsidR="00A44A73" w:rsidRDefault="0017406A" w:rsidP="00DB686F">
      <w:pPr>
        <w:pStyle w:val="ListParagraph"/>
        <w:numPr>
          <w:ilvl w:val="0"/>
          <w:numId w:val="34"/>
        </w:numPr>
        <w:rPr>
          <w:rFonts w:ascii="Arial" w:hAnsi="Arial" w:cs="Arial"/>
          <w:sz w:val="24"/>
          <w:szCs w:val="24"/>
        </w:rPr>
      </w:pPr>
      <w:r>
        <w:rPr>
          <w:rFonts w:ascii="Arial" w:hAnsi="Arial" w:cs="Arial"/>
          <w:sz w:val="24"/>
          <w:szCs w:val="24"/>
        </w:rPr>
        <w:t>Apply 12VDC to the input of the converte</w:t>
      </w:r>
      <w:r w:rsidR="00A44A73" w:rsidRPr="001613C7">
        <w:rPr>
          <w:rFonts w:ascii="Arial" w:hAnsi="Arial" w:cs="Arial"/>
          <w:sz w:val="24"/>
          <w:szCs w:val="24"/>
        </w:rPr>
        <w:t xml:space="preserve">r. Verify that </w:t>
      </w:r>
      <w:r>
        <w:rPr>
          <w:rFonts w:ascii="Arial" w:hAnsi="Arial" w:cs="Arial"/>
          <w:sz w:val="24"/>
          <w:szCs w:val="24"/>
        </w:rPr>
        <w:t>the output voltage is 3.3VDC</w:t>
      </w:r>
      <w:r w:rsidR="00A44A73">
        <w:rPr>
          <w:rFonts w:ascii="Arial" w:hAnsi="Arial" w:cs="Arial"/>
          <w:sz w:val="24"/>
          <w:szCs w:val="24"/>
        </w:rPr>
        <w:t xml:space="preserve"> +/- 5</w:t>
      </w:r>
      <w:r>
        <w:rPr>
          <w:rFonts w:ascii="Arial" w:hAnsi="Arial" w:cs="Arial"/>
          <w:sz w:val="24"/>
          <w:szCs w:val="24"/>
        </w:rPr>
        <w:t>%</w:t>
      </w:r>
      <w:r w:rsidR="00A44A73" w:rsidRPr="00137069">
        <w:rPr>
          <w:rFonts w:ascii="Arial" w:hAnsi="Arial" w:cs="Arial"/>
          <w:sz w:val="24"/>
          <w:szCs w:val="24"/>
        </w:rPr>
        <w:t xml:space="preserve"> </w:t>
      </w:r>
      <w:r>
        <w:rPr>
          <w:rFonts w:ascii="Arial" w:hAnsi="Arial" w:cs="Arial"/>
          <w:sz w:val="24"/>
          <w:szCs w:val="24"/>
        </w:rPr>
        <w:t>with multi-meter</w:t>
      </w:r>
      <w:r w:rsidR="00A44A73" w:rsidRPr="001613C7">
        <w:rPr>
          <w:rFonts w:ascii="Arial" w:hAnsi="Arial" w:cs="Arial"/>
          <w:sz w:val="24"/>
          <w:szCs w:val="24"/>
        </w:rPr>
        <w:t xml:space="preserve">. </w:t>
      </w:r>
    </w:p>
    <w:p w:rsidR="00A44A73" w:rsidRPr="001613C7" w:rsidRDefault="00A44A73" w:rsidP="00DB686F">
      <w:pPr>
        <w:pStyle w:val="ListParagraph"/>
        <w:numPr>
          <w:ilvl w:val="0"/>
          <w:numId w:val="34"/>
        </w:numPr>
        <w:rPr>
          <w:rFonts w:ascii="Arial" w:hAnsi="Arial" w:cs="Arial"/>
          <w:sz w:val="24"/>
          <w:szCs w:val="24"/>
        </w:rPr>
      </w:pPr>
      <w:r>
        <w:rPr>
          <w:rFonts w:ascii="Arial" w:hAnsi="Arial" w:cs="Arial"/>
          <w:sz w:val="24"/>
          <w:szCs w:val="24"/>
        </w:rPr>
        <w:t>Attach the oscillosco</w:t>
      </w:r>
      <w:r w:rsidR="0017406A">
        <w:rPr>
          <w:rFonts w:ascii="Arial" w:hAnsi="Arial" w:cs="Arial"/>
          <w:sz w:val="24"/>
          <w:szCs w:val="24"/>
        </w:rPr>
        <w:t>pe to the output of the converte</w:t>
      </w:r>
      <w:r>
        <w:rPr>
          <w:rFonts w:ascii="Arial" w:hAnsi="Arial" w:cs="Arial"/>
          <w:sz w:val="24"/>
          <w:szCs w:val="24"/>
        </w:rPr>
        <w:t xml:space="preserve">r and verify the </w:t>
      </w:r>
      <w:r w:rsidR="0017406A">
        <w:rPr>
          <w:rFonts w:ascii="Arial" w:hAnsi="Arial" w:cs="Arial"/>
          <w:sz w:val="24"/>
          <w:szCs w:val="24"/>
        </w:rPr>
        <w:t>ripple voltage is less than 75mV</w:t>
      </w:r>
      <w:r>
        <w:rPr>
          <w:rFonts w:ascii="Arial" w:hAnsi="Arial" w:cs="Arial"/>
          <w:sz w:val="24"/>
          <w:szCs w:val="24"/>
        </w:rPr>
        <w:t>.</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Change the input voltage over t</w:t>
      </w:r>
      <w:r w:rsidR="0017406A">
        <w:rPr>
          <w:rFonts w:ascii="Arial" w:hAnsi="Arial" w:cs="Arial"/>
          <w:sz w:val="24"/>
          <w:szCs w:val="24"/>
        </w:rPr>
        <w:t>he range of 10VDC to15VDC</w:t>
      </w:r>
      <w:r>
        <w:rPr>
          <w:rFonts w:ascii="Arial" w:hAnsi="Arial" w:cs="Arial"/>
          <w:sz w:val="24"/>
          <w:szCs w:val="24"/>
        </w:rPr>
        <w:t xml:space="preserve"> and verify the output remains within specified tolerance. </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Turn off the power supply</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 xml:space="preserve">Attach a resistive load to equivalent to 2 amps on the </w:t>
      </w:r>
      <w:r w:rsidR="0017406A">
        <w:rPr>
          <w:rFonts w:ascii="Arial" w:hAnsi="Arial" w:cs="Arial"/>
          <w:sz w:val="24"/>
          <w:szCs w:val="24"/>
        </w:rPr>
        <w:t xml:space="preserve">output of the </w:t>
      </w:r>
      <w:r>
        <w:rPr>
          <w:rFonts w:ascii="Arial" w:hAnsi="Arial" w:cs="Arial"/>
          <w:sz w:val="24"/>
          <w:szCs w:val="24"/>
        </w:rPr>
        <w:t>3.3</w:t>
      </w:r>
      <w:r w:rsidR="0017406A">
        <w:rPr>
          <w:rFonts w:ascii="Arial" w:hAnsi="Arial" w:cs="Arial"/>
          <w:sz w:val="24"/>
          <w:szCs w:val="24"/>
        </w:rPr>
        <w:t>V converte</w:t>
      </w:r>
      <w:r>
        <w:rPr>
          <w:rFonts w:ascii="Arial" w:hAnsi="Arial" w:cs="Arial"/>
          <w:sz w:val="24"/>
          <w:szCs w:val="24"/>
        </w:rPr>
        <w:t>r</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Repeat steps iii-vi</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Attach a resistive load to equivalent to 2.5 amps on the 3.3 volt convertor</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Repeat steps iii thru vi</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 xml:space="preserve">Reduce the load resistor two .5 amps and add the test power MOSFET circuit as specified in </w:t>
      </w:r>
      <w:fldSimple w:instr=" REF _Ref278991633 \h  \* MERGEFORMAT ">
        <w:ins w:id="4785" w:author="Celina" w:date="2010-12-04T17:34:00Z">
          <w:r w:rsidR="001B4FA6" w:rsidRPr="001B4FA6">
            <w:rPr>
              <w:rFonts w:ascii="Arial" w:hAnsi="Arial" w:cs="Arial"/>
              <w:sz w:val="24"/>
              <w:rPrChange w:id="4786"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4787" w:author="Celina" w:date="2010-12-04T17:34:00Z">
                <w:rPr>
                  <w:rFonts w:ascii="Arial" w:hAnsi="Arial" w:cs="Arial"/>
                  <w:noProof/>
                  <w:color w:val="0000FF"/>
                  <w:u w:val="single"/>
                </w:rPr>
              </w:rPrChange>
            </w:rPr>
            <w:t>71</w:t>
          </w:r>
        </w:ins>
        <w:del w:id="4788" w:author="Celina" w:date="2010-12-04T14:42:00Z">
          <w:r w:rsidR="00684E91" w:rsidRPr="00684E91" w:rsidDel="0033478E">
            <w:rPr>
              <w:rFonts w:ascii="Arial" w:hAnsi="Arial" w:cs="Arial"/>
              <w:sz w:val="24"/>
            </w:rPr>
            <w:delText xml:space="preserve">Figure </w:delText>
          </w:r>
          <w:r w:rsidR="00684E91" w:rsidRPr="00684E91" w:rsidDel="0033478E">
            <w:rPr>
              <w:rFonts w:ascii="Arial" w:hAnsi="Arial" w:cs="Arial"/>
              <w:noProof/>
              <w:sz w:val="24"/>
            </w:rPr>
            <w:delText>70</w:delText>
          </w:r>
        </w:del>
      </w:fldSimple>
      <w:r>
        <w:rPr>
          <w:rFonts w:ascii="Arial" w:hAnsi="Arial" w:cs="Arial"/>
          <w:sz w:val="24"/>
          <w:szCs w:val="24"/>
        </w:rPr>
        <w:t>.</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 xml:space="preserve"> Attach a function generator from gate to source</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 xml:space="preserve">Set </w:t>
      </w:r>
      <w:r w:rsidR="0017406A">
        <w:rPr>
          <w:rFonts w:ascii="Arial" w:hAnsi="Arial" w:cs="Arial"/>
          <w:sz w:val="24"/>
          <w:szCs w:val="24"/>
        </w:rPr>
        <w:t xml:space="preserve">the </w:t>
      </w:r>
      <w:r>
        <w:rPr>
          <w:rFonts w:ascii="Arial" w:hAnsi="Arial" w:cs="Arial"/>
          <w:sz w:val="24"/>
          <w:szCs w:val="24"/>
        </w:rPr>
        <w:t>function generator to square wave at TTL output at</w:t>
      </w:r>
      <w:r w:rsidR="0017406A">
        <w:rPr>
          <w:rFonts w:ascii="Arial" w:hAnsi="Arial" w:cs="Arial"/>
          <w:sz w:val="24"/>
          <w:szCs w:val="24"/>
        </w:rPr>
        <w:t xml:space="preserve"> 100H</w:t>
      </w:r>
      <w:r>
        <w:rPr>
          <w:rFonts w:ascii="Arial" w:hAnsi="Arial" w:cs="Arial"/>
          <w:sz w:val="24"/>
          <w:szCs w:val="24"/>
        </w:rPr>
        <w:t>z.</w:t>
      </w:r>
    </w:p>
    <w:p w:rsidR="00A44A73" w:rsidRDefault="0017406A" w:rsidP="00DB686F">
      <w:pPr>
        <w:pStyle w:val="ListParagraph"/>
        <w:numPr>
          <w:ilvl w:val="0"/>
          <w:numId w:val="34"/>
        </w:numPr>
        <w:rPr>
          <w:rFonts w:ascii="Arial" w:hAnsi="Arial" w:cs="Arial"/>
          <w:sz w:val="24"/>
          <w:szCs w:val="24"/>
        </w:rPr>
      </w:pPr>
      <w:r>
        <w:rPr>
          <w:rFonts w:ascii="Arial" w:hAnsi="Arial" w:cs="Arial"/>
          <w:sz w:val="24"/>
          <w:szCs w:val="24"/>
        </w:rPr>
        <w:lastRenderedPageBreak/>
        <w:t>Apply 12VDC to the input of the converte</w:t>
      </w:r>
      <w:r w:rsidR="00A44A73" w:rsidRPr="001613C7">
        <w:rPr>
          <w:rFonts w:ascii="Arial" w:hAnsi="Arial" w:cs="Arial"/>
          <w:sz w:val="24"/>
          <w:szCs w:val="24"/>
        </w:rPr>
        <w:t xml:space="preserve">r. Verify that </w:t>
      </w:r>
      <w:r>
        <w:rPr>
          <w:rFonts w:ascii="Arial" w:hAnsi="Arial" w:cs="Arial"/>
          <w:sz w:val="24"/>
          <w:szCs w:val="24"/>
        </w:rPr>
        <w:t>the output voltage is 5VDC</w:t>
      </w:r>
      <w:r w:rsidR="00A44A73">
        <w:rPr>
          <w:rFonts w:ascii="Arial" w:hAnsi="Arial" w:cs="Arial"/>
          <w:sz w:val="24"/>
          <w:szCs w:val="24"/>
        </w:rPr>
        <w:t xml:space="preserve"> +/- 5% with multi-meter</w:t>
      </w:r>
      <w:r w:rsidR="00A44A73" w:rsidRPr="001613C7">
        <w:rPr>
          <w:rFonts w:ascii="Arial" w:hAnsi="Arial" w:cs="Arial"/>
          <w:sz w:val="24"/>
          <w:szCs w:val="24"/>
        </w:rPr>
        <w:t xml:space="preserve">. </w:t>
      </w:r>
    </w:p>
    <w:p w:rsidR="00A44A73" w:rsidRPr="00137069" w:rsidRDefault="00A44A73" w:rsidP="00DB686F">
      <w:pPr>
        <w:pStyle w:val="ListParagraph"/>
        <w:numPr>
          <w:ilvl w:val="0"/>
          <w:numId w:val="34"/>
        </w:numPr>
        <w:rPr>
          <w:rFonts w:ascii="Arial" w:hAnsi="Arial" w:cs="Arial"/>
          <w:sz w:val="24"/>
          <w:szCs w:val="24"/>
        </w:rPr>
      </w:pPr>
      <w:r>
        <w:rPr>
          <w:rFonts w:ascii="Arial" w:hAnsi="Arial" w:cs="Arial"/>
          <w:sz w:val="24"/>
          <w:szCs w:val="24"/>
        </w:rPr>
        <w:t>Attach the oscillosco</w:t>
      </w:r>
      <w:r w:rsidR="0017406A">
        <w:rPr>
          <w:rFonts w:ascii="Arial" w:hAnsi="Arial" w:cs="Arial"/>
          <w:sz w:val="24"/>
          <w:szCs w:val="24"/>
        </w:rPr>
        <w:t>pe to the output of the converte</w:t>
      </w:r>
      <w:r>
        <w:rPr>
          <w:rFonts w:ascii="Arial" w:hAnsi="Arial" w:cs="Arial"/>
          <w:sz w:val="24"/>
          <w:szCs w:val="24"/>
        </w:rPr>
        <w:t xml:space="preserve">r and verify that the voltage transients are less than 10%. See </w:t>
      </w:r>
      <w:fldSimple w:instr=" REF _Ref278991743 \h  \* MERGEFORMAT ">
        <w:ins w:id="4789" w:author="Celina" w:date="2010-12-04T17:34:00Z">
          <w:r w:rsidR="001B4FA6" w:rsidRPr="001B4FA6">
            <w:rPr>
              <w:rFonts w:ascii="Arial" w:hAnsi="Arial" w:cs="Arial"/>
              <w:sz w:val="24"/>
              <w:rPrChange w:id="4790"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4791" w:author="Celina" w:date="2010-12-04T17:34:00Z">
                <w:rPr>
                  <w:rFonts w:ascii="Arial" w:hAnsi="Arial" w:cs="Arial"/>
                  <w:noProof/>
                  <w:color w:val="0000FF"/>
                  <w:u w:val="single"/>
                </w:rPr>
              </w:rPrChange>
            </w:rPr>
            <w:t>72</w:t>
          </w:r>
        </w:ins>
        <w:del w:id="4792" w:author="Celina" w:date="2010-12-04T14:42:00Z">
          <w:r w:rsidR="00684E91" w:rsidRPr="00684E91" w:rsidDel="0033478E">
            <w:rPr>
              <w:rFonts w:ascii="Arial" w:hAnsi="Arial" w:cs="Arial"/>
              <w:sz w:val="24"/>
            </w:rPr>
            <w:delText xml:space="preserve">Figure </w:delText>
          </w:r>
          <w:r w:rsidR="00684E91" w:rsidRPr="00684E91" w:rsidDel="0033478E">
            <w:rPr>
              <w:rFonts w:ascii="Arial" w:hAnsi="Arial" w:cs="Arial"/>
              <w:noProof/>
              <w:sz w:val="24"/>
            </w:rPr>
            <w:delText>71</w:delText>
          </w:r>
        </w:del>
      </w:fldSimple>
      <w:r w:rsidR="00C6553C">
        <w:rPr>
          <w:rFonts w:ascii="Arial" w:hAnsi="Arial" w:cs="Arial"/>
          <w:sz w:val="28"/>
          <w:szCs w:val="24"/>
        </w:rPr>
        <w:t>.</w:t>
      </w:r>
    </w:p>
    <w:p w:rsidR="00A44A73" w:rsidRDefault="00A44A73" w:rsidP="00C6553C">
      <w:pPr>
        <w:pStyle w:val="ListParagraph"/>
        <w:numPr>
          <w:ilvl w:val="0"/>
          <w:numId w:val="34"/>
        </w:numPr>
        <w:spacing w:after="0"/>
        <w:rPr>
          <w:rFonts w:ascii="Arial" w:hAnsi="Arial" w:cs="Arial"/>
          <w:sz w:val="24"/>
          <w:szCs w:val="24"/>
        </w:rPr>
      </w:pPr>
      <w:r>
        <w:rPr>
          <w:rFonts w:ascii="Arial" w:hAnsi="Arial" w:cs="Arial"/>
          <w:sz w:val="24"/>
          <w:szCs w:val="24"/>
        </w:rPr>
        <w:t>Turn off the power supply and the function generator</w:t>
      </w:r>
    </w:p>
    <w:p w:rsidR="00E65AC8" w:rsidRPr="00E65AC8" w:rsidRDefault="00E65AC8" w:rsidP="00E65AC8">
      <w:pPr>
        <w:spacing w:after="0" w:line="240" w:lineRule="auto"/>
        <w:jc w:val="both"/>
        <w:outlineLvl w:val="2"/>
        <w:rPr>
          <w:rFonts w:ascii="Arial" w:hAnsi="Arial" w:cs="Arial"/>
          <w:b/>
          <w:sz w:val="24"/>
        </w:rPr>
      </w:pPr>
    </w:p>
    <w:p w:rsidR="000E0A2C" w:rsidRPr="007C6C5F" w:rsidRDefault="000E0A2C" w:rsidP="00DB686F">
      <w:pPr>
        <w:pStyle w:val="ListParagraph"/>
        <w:numPr>
          <w:ilvl w:val="2"/>
          <w:numId w:val="13"/>
        </w:numPr>
        <w:spacing w:after="0" w:line="240" w:lineRule="auto"/>
        <w:jc w:val="both"/>
        <w:outlineLvl w:val="2"/>
        <w:rPr>
          <w:rFonts w:ascii="Arial" w:hAnsi="Arial" w:cs="Arial"/>
          <w:b/>
          <w:sz w:val="32"/>
        </w:rPr>
      </w:pPr>
      <w:bookmarkStart w:id="4793" w:name="_Toc278842500"/>
      <w:bookmarkStart w:id="4794" w:name="_Toc279093023"/>
      <w:bookmarkStart w:id="4795" w:name="_Toc279246680"/>
      <w:r w:rsidRPr="007C6C5F">
        <w:rPr>
          <w:rFonts w:ascii="Arial" w:hAnsi="Arial" w:cs="Arial"/>
          <w:b/>
          <w:sz w:val="32"/>
        </w:rPr>
        <w:t>Auxiliary Power for DOT Certification Test Plan</w:t>
      </w:r>
      <w:bookmarkEnd w:id="4793"/>
      <w:bookmarkEnd w:id="4794"/>
      <w:bookmarkEnd w:id="4795"/>
    </w:p>
    <w:p w:rsidR="00FC7EB0" w:rsidRDefault="00FC7EB0" w:rsidP="00615FA8">
      <w:pPr>
        <w:pStyle w:val="NoSpacing"/>
        <w:contextualSpacing/>
        <w:jc w:val="both"/>
        <w:rPr>
          <w:rFonts w:ascii="Arial" w:hAnsi="Arial" w:cs="Arial"/>
          <w:sz w:val="24"/>
          <w:szCs w:val="24"/>
        </w:rPr>
      </w:pPr>
    </w:p>
    <w:p w:rsidR="00517EBE" w:rsidRPr="00CB6B37" w:rsidRDefault="00517EBE" w:rsidP="00615FA8">
      <w:pPr>
        <w:pStyle w:val="NoSpacing"/>
        <w:contextualSpacing/>
        <w:jc w:val="both"/>
        <w:rPr>
          <w:rFonts w:ascii="Arial" w:hAnsi="Arial" w:cs="Arial"/>
          <w:sz w:val="24"/>
          <w:szCs w:val="24"/>
        </w:rPr>
      </w:pPr>
      <w:r w:rsidRPr="00CB6B37">
        <w:rPr>
          <w:rFonts w:ascii="Arial" w:hAnsi="Arial" w:cs="Arial"/>
          <w:sz w:val="24"/>
          <w:szCs w:val="24"/>
        </w:rPr>
        <w:t>The parts and accessories necessary for safe operation of a motor vehicle can be found at U.S. Department of Transportation [</w:t>
      </w:r>
      <w:ins w:id="4796" w:author="Celina" w:date="2010-12-04T14:47:00Z">
        <w:r w:rsidR="00065FE9">
          <w:rPr>
            <w:rFonts w:ascii="Arial" w:hAnsi="Arial" w:cs="Arial"/>
            <w:sz w:val="24"/>
            <w:szCs w:val="24"/>
          </w:rPr>
          <w:t>3</w:t>
        </w:r>
      </w:ins>
      <w:del w:id="4797" w:author="Celina" w:date="2010-12-04T14:43:00Z">
        <w:r w:rsidRPr="00CB6B37" w:rsidDel="0033478E">
          <w:rPr>
            <w:rFonts w:ascii="Arial" w:hAnsi="Arial" w:cs="Arial"/>
            <w:sz w:val="24"/>
            <w:szCs w:val="24"/>
          </w:rPr>
          <w:delText>8</w:delText>
        </w:r>
      </w:del>
      <w:r w:rsidRPr="00CB6B37">
        <w:rPr>
          <w:rFonts w:ascii="Arial" w:hAnsi="Arial" w:cs="Arial"/>
          <w:sz w:val="24"/>
          <w:szCs w:val="24"/>
        </w:rPr>
        <w:t>]. With internal combustion engines being equal with electric vehicles as far as safety requirements there is no need to redesign the physical location of the minimum safety requirements. As stated from the U.S.D.O.T.</w:t>
      </w:r>
      <w:r w:rsidR="001F7AB2" w:rsidRPr="00CB6B37">
        <w:rPr>
          <w:rFonts w:ascii="Arial" w:hAnsi="Arial" w:cs="Arial"/>
          <w:sz w:val="24"/>
          <w:szCs w:val="24"/>
        </w:rPr>
        <w:t>, the</w:t>
      </w:r>
      <w:r w:rsidRPr="00CB6B37">
        <w:rPr>
          <w:rFonts w:ascii="Arial" w:hAnsi="Arial" w:cs="Arial"/>
          <w:sz w:val="24"/>
          <w:szCs w:val="24"/>
        </w:rPr>
        <w:t xml:space="preserve"> minimum safety devices are horn, speedometer, head lamps, tail lamps, turn signal, backup lamp, stop lamps, license plate lamp, windshield wipers, and hazard lamps. For any devices that are not mentioned will not be in effect after the electric vehicle conversion process.</w:t>
      </w:r>
    </w:p>
    <w:p w:rsidR="00FC7EB0" w:rsidRPr="00CB6B37" w:rsidRDefault="00FC7EB0" w:rsidP="00615FA8">
      <w:pPr>
        <w:pStyle w:val="NoSpacing"/>
        <w:contextualSpacing/>
        <w:jc w:val="both"/>
        <w:rPr>
          <w:rFonts w:ascii="Arial" w:hAnsi="Arial" w:cs="Arial"/>
          <w:sz w:val="24"/>
          <w:szCs w:val="24"/>
        </w:rPr>
      </w:pPr>
    </w:p>
    <w:p w:rsidR="00517EBE" w:rsidRPr="00CB6B37" w:rsidRDefault="00517EBE" w:rsidP="00615FA8">
      <w:pPr>
        <w:pStyle w:val="NoSpacing"/>
        <w:contextualSpacing/>
        <w:jc w:val="both"/>
        <w:rPr>
          <w:rFonts w:ascii="Arial" w:hAnsi="Arial" w:cs="Arial"/>
          <w:sz w:val="24"/>
          <w:szCs w:val="24"/>
        </w:rPr>
      </w:pPr>
      <w:r w:rsidRPr="00CB6B37">
        <w:rPr>
          <w:rFonts w:ascii="Arial" w:hAnsi="Arial" w:cs="Arial"/>
          <w:sz w:val="24"/>
          <w:szCs w:val="24"/>
        </w:rPr>
        <w:t>Therefore, for testing we still have to verify that all of the fore mentioned safety requirements are working properly. The left turn indicator has to blink at a constant rate and work in conjunction with the left park lamp and left tail lamp. The right turn indicator has to blink at a constant rate and work in conjunction with the right park lamp and right tail lamp. The left and right turn indicator has to work with the head lamps on and off. The head lamps, tail lamps, and license plate lamps have to burn steady and work simultaneously. The backup lamps have to turn on when the electric vehicle is in reverse gear and has to burn steady until the car is put into another gear. The stop lamps must turn on when the brake pedal is pushed and burn steady until is it released. The horn has to honk when the button in the steering wheel is pressed, and constantly sound until the button is depressed. The hazards lamps encompass the left and right tail lamps, the left and right park lamps where they all have to blinking at a constant rate with the hazard button is pressed. They also must cut off when the hazard button is pressed a second time. The windshield wipers have to work at a minimum of a constant low speed. The speedometer has to work as the vehicle accelerates, decelerates, and hold a constant speed. It must be a smooth transition from each of the three states of motion.</w:t>
      </w:r>
    </w:p>
    <w:p w:rsidR="00FC7EB0" w:rsidRPr="00CB6B37" w:rsidRDefault="00FC7EB0" w:rsidP="00615FA8">
      <w:pPr>
        <w:pStyle w:val="NoSpacing"/>
        <w:contextualSpacing/>
        <w:jc w:val="both"/>
        <w:rPr>
          <w:rFonts w:ascii="Arial" w:hAnsi="Arial" w:cs="Arial"/>
          <w:sz w:val="24"/>
          <w:szCs w:val="24"/>
        </w:rPr>
      </w:pPr>
    </w:p>
    <w:p w:rsidR="00517EBE" w:rsidRDefault="00517EBE" w:rsidP="00615FA8">
      <w:pPr>
        <w:pStyle w:val="NoSpacing"/>
        <w:contextualSpacing/>
        <w:jc w:val="both"/>
        <w:rPr>
          <w:rFonts w:ascii="Arial" w:hAnsi="Arial" w:cs="Arial"/>
          <w:sz w:val="24"/>
          <w:szCs w:val="24"/>
        </w:rPr>
      </w:pPr>
      <w:r w:rsidRPr="00CB6B37">
        <w:rPr>
          <w:rFonts w:ascii="Arial" w:hAnsi="Arial" w:cs="Arial"/>
          <w:sz w:val="24"/>
          <w:szCs w:val="24"/>
        </w:rPr>
        <w:t>The wiring of the electrical safety requirements will still use the existing wiring scheme, but if during initial testing show that any of the safety requirement measures are not working properly then the safety system will have to be redesigned. All these devices will work similar, if not the same as before in the internal combustion engine.</w:t>
      </w:r>
      <w:r w:rsidR="00555413" w:rsidRPr="00CB6B37">
        <w:rPr>
          <w:rFonts w:ascii="Arial" w:hAnsi="Arial" w:cs="Arial"/>
          <w:sz w:val="24"/>
          <w:szCs w:val="24"/>
        </w:rPr>
        <w:t xml:space="preserve"> </w:t>
      </w:r>
      <w:r w:rsidRPr="00CB6B37">
        <w:rPr>
          <w:rFonts w:ascii="Arial" w:hAnsi="Arial" w:cs="Arial"/>
          <w:sz w:val="24"/>
          <w:szCs w:val="24"/>
        </w:rPr>
        <w:t xml:space="preserve">The major difference is going to be how they are detected and/or controlled. The horn will still operate similar to that of the internal combustion engine, which will bypass the </w:t>
      </w:r>
      <w:r w:rsidR="00420F4C">
        <w:rPr>
          <w:rFonts w:ascii="Arial" w:hAnsi="Arial" w:cs="Arial"/>
          <w:sz w:val="24"/>
          <w:szCs w:val="24"/>
        </w:rPr>
        <w:t>sensor/motor controller</w:t>
      </w:r>
      <w:r w:rsidRPr="00CB6B37">
        <w:rPr>
          <w:rFonts w:ascii="Arial" w:hAnsi="Arial" w:cs="Arial"/>
          <w:sz w:val="24"/>
          <w:szCs w:val="24"/>
        </w:rPr>
        <w:t xml:space="preserve"> because control and/or sensing is not necessary for such an operation. Stop lamps are </w:t>
      </w:r>
      <w:r w:rsidRPr="00CB6B37">
        <w:rPr>
          <w:rFonts w:ascii="Arial" w:hAnsi="Arial" w:cs="Arial"/>
          <w:sz w:val="24"/>
          <w:szCs w:val="24"/>
        </w:rPr>
        <w:lastRenderedPageBreak/>
        <w:t>another component of safety that will not need control and/or sensing for its general operation, and is also similar to that of the internal combustion engine. Wiring of the horn and stop lamps are fairly simplistic. Both components will be wired in parallel with various other components including the other safety devices that are also in parallel with the auxiliary battery</w:t>
      </w:r>
      <w:ins w:id="4798" w:author="Celina" w:date="2010-12-04T15:03:00Z">
        <w:r w:rsidR="00FA79D0">
          <w:rPr>
            <w:rFonts w:ascii="Arial" w:hAnsi="Arial" w:cs="Arial"/>
            <w:sz w:val="24"/>
            <w:szCs w:val="24"/>
          </w:rPr>
          <w:t xml:space="preserve"> as in </w:t>
        </w:r>
      </w:ins>
      <w:ins w:id="4799" w:author="Celina" w:date="2010-12-04T15:04:00Z">
        <w:r w:rsidR="001B4FA6" w:rsidRPr="001B4FA6">
          <w:rPr>
            <w:rFonts w:ascii="Arial" w:hAnsi="Arial" w:cs="Arial"/>
            <w:sz w:val="28"/>
            <w:szCs w:val="24"/>
            <w:rPrChange w:id="4800" w:author="Celina" w:date="2010-12-04T15:11:00Z">
              <w:rPr>
                <w:rFonts w:ascii="Arial" w:hAnsi="Arial" w:cs="Arial"/>
                <w:color w:val="0000FF"/>
                <w:sz w:val="24"/>
                <w:szCs w:val="24"/>
                <w:u w:val="single"/>
              </w:rPr>
            </w:rPrChange>
          </w:rPr>
          <w:fldChar w:fldCharType="begin"/>
        </w:r>
        <w:r w:rsidR="001B4FA6" w:rsidRPr="001B4FA6">
          <w:rPr>
            <w:rFonts w:ascii="Arial" w:hAnsi="Arial" w:cs="Arial"/>
            <w:sz w:val="28"/>
            <w:szCs w:val="24"/>
            <w:rPrChange w:id="4801" w:author="Celina" w:date="2010-12-04T15:11:00Z">
              <w:rPr>
                <w:rFonts w:ascii="Arial" w:hAnsi="Arial" w:cs="Arial"/>
                <w:color w:val="0000FF"/>
                <w:sz w:val="24"/>
                <w:szCs w:val="24"/>
                <w:u w:val="single"/>
              </w:rPr>
            </w:rPrChange>
          </w:rPr>
          <w:instrText xml:space="preserve"> REF _Ref279238369 \h </w:instrText>
        </w:r>
      </w:ins>
      <w:r w:rsidR="00FA79D0">
        <w:rPr>
          <w:rFonts w:ascii="Arial" w:hAnsi="Arial" w:cs="Arial"/>
          <w:sz w:val="28"/>
          <w:szCs w:val="24"/>
        </w:rPr>
        <w:instrText xml:space="preserve"> \* MERGEFORMAT </w:instrText>
      </w:r>
      <w:r w:rsidR="001B4FA6" w:rsidRPr="001B4FA6">
        <w:rPr>
          <w:rFonts w:ascii="Arial" w:hAnsi="Arial" w:cs="Arial"/>
          <w:sz w:val="28"/>
          <w:szCs w:val="24"/>
          <w:rPrChange w:id="4802" w:author="Celina" w:date="2010-12-04T15:11:00Z">
            <w:rPr>
              <w:rFonts w:ascii="Arial" w:hAnsi="Arial" w:cs="Arial"/>
              <w:sz w:val="28"/>
              <w:szCs w:val="24"/>
            </w:rPr>
          </w:rPrChange>
        </w:rPr>
      </w:r>
      <w:r w:rsidR="001B4FA6" w:rsidRPr="001B4FA6">
        <w:rPr>
          <w:rFonts w:ascii="Arial" w:hAnsi="Arial" w:cs="Arial"/>
          <w:sz w:val="28"/>
          <w:szCs w:val="24"/>
          <w:rPrChange w:id="4803" w:author="Celina" w:date="2010-12-04T15:11:00Z">
            <w:rPr>
              <w:rFonts w:ascii="Arial" w:hAnsi="Arial" w:cs="Arial"/>
              <w:color w:val="0000FF"/>
              <w:sz w:val="24"/>
              <w:szCs w:val="24"/>
              <w:u w:val="single"/>
            </w:rPr>
          </w:rPrChange>
        </w:rPr>
        <w:fldChar w:fldCharType="separate"/>
      </w:r>
      <w:ins w:id="4804" w:author="Celina" w:date="2010-12-04T17:34:00Z">
        <w:r w:rsidR="001B4FA6" w:rsidRPr="001B4FA6">
          <w:rPr>
            <w:rFonts w:ascii="Arial" w:hAnsi="Arial" w:cs="Arial"/>
            <w:sz w:val="24"/>
            <w:rPrChange w:id="4805" w:author="Celina" w:date="2010-12-04T17:34:00Z">
              <w:rPr>
                <w:rFonts w:ascii="Arial" w:hAnsi="Arial" w:cs="Arial"/>
                <w:color w:val="0000FF"/>
                <w:u w:val="single"/>
              </w:rPr>
            </w:rPrChange>
          </w:rPr>
          <w:t xml:space="preserve">Figure </w:t>
        </w:r>
        <w:r w:rsidR="001B4FA6" w:rsidRPr="001B4FA6">
          <w:rPr>
            <w:rFonts w:ascii="Arial" w:hAnsi="Arial" w:cs="Arial"/>
            <w:noProof/>
            <w:sz w:val="24"/>
            <w:rPrChange w:id="4806" w:author="Celina" w:date="2010-12-04T17:34:00Z">
              <w:rPr>
                <w:rFonts w:ascii="Arial" w:hAnsi="Arial" w:cs="Arial"/>
                <w:noProof/>
                <w:color w:val="0000FF"/>
                <w:u w:val="single"/>
              </w:rPr>
            </w:rPrChange>
          </w:rPr>
          <w:t>73</w:t>
        </w:r>
      </w:ins>
      <w:ins w:id="4807" w:author="Celina" w:date="2010-12-04T15:04:00Z">
        <w:r w:rsidR="001B4FA6" w:rsidRPr="001B4FA6">
          <w:rPr>
            <w:rFonts w:ascii="Arial" w:hAnsi="Arial" w:cs="Arial"/>
            <w:sz w:val="28"/>
            <w:szCs w:val="24"/>
            <w:rPrChange w:id="4808" w:author="Celina" w:date="2010-12-04T15:11:00Z">
              <w:rPr>
                <w:rFonts w:ascii="Arial" w:hAnsi="Arial" w:cs="Arial"/>
                <w:color w:val="0000FF"/>
                <w:sz w:val="24"/>
                <w:szCs w:val="24"/>
                <w:u w:val="single"/>
              </w:rPr>
            </w:rPrChange>
          </w:rPr>
          <w:fldChar w:fldCharType="end"/>
        </w:r>
      </w:ins>
      <w:r w:rsidR="001B4FA6" w:rsidRPr="001B4FA6">
        <w:rPr>
          <w:rFonts w:ascii="Arial" w:hAnsi="Arial" w:cs="Arial"/>
          <w:sz w:val="24"/>
          <w:szCs w:val="24"/>
          <w:rPrChange w:id="4809" w:author="Celina" w:date="2010-12-04T15:11:00Z">
            <w:rPr>
              <w:rFonts w:ascii="Arial" w:hAnsi="Arial" w:cs="Arial"/>
              <w:color w:val="0000FF"/>
              <w:sz w:val="24"/>
              <w:szCs w:val="24"/>
              <w:u w:val="single"/>
            </w:rPr>
          </w:rPrChange>
        </w:rPr>
        <w:t>.</w:t>
      </w:r>
      <w:r w:rsidR="001B4FA6" w:rsidRPr="001B4FA6">
        <w:rPr>
          <w:rFonts w:ascii="Arial" w:hAnsi="Arial" w:cs="Arial"/>
          <w:sz w:val="28"/>
          <w:szCs w:val="24"/>
          <w:rPrChange w:id="4810" w:author="Celina" w:date="2010-12-04T15:11:00Z">
            <w:rPr>
              <w:rFonts w:ascii="Arial" w:hAnsi="Arial" w:cs="Arial"/>
              <w:color w:val="0000FF"/>
              <w:sz w:val="24"/>
              <w:szCs w:val="24"/>
              <w:u w:val="single"/>
            </w:rPr>
          </w:rPrChange>
        </w:rPr>
        <w:t xml:space="preserve">  </w:t>
      </w:r>
    </w:p>
    <w:p w:rsidR="002005FF" w:rsidRPr="00CB6B37" w:rsidRDefault="002005FF" w:rsidP="00615FA8">
      <w:pPr>
        <w:pStyle w:val="NoSpacing"/>
        <w:contextualSpacing/>
        <w:jc w:val="both"/>
        <w:rPr>
          <w:rFonts w:ascii="Arial" w:hAnsi="Arial" w:cs="Arial"/>
          <w:sz w:val="24"/>
          <w:szCs w:val="24"/>
        </w:rPr>
      </w:pPr>
    </w:p>
    <w:p w:rsidR="002005FF" w:rsidRDefault="00E35C42" w:rsidP="002005FF">
      <w:pPr>
        <w:pStyle w:val="NoSpacing"/>
        <w:keepNext/>
        <w:contextualSpacing/>
        <w:jc w:val="center"/>
      </w:pPr>
      <w:r>
        <w:object w:dxaOrig="18390" w:dyaOrig="8130">
          <v:shape id="_x0000_i1029" type="#_x0000_t75" style="width:358.5pt;height:161.25pt" o:ole="">
            <v:imagedata r:id="rId98" o:title=""/>
          </v:shape>
          <o:OLEObject Type="Embed" ProgID="AutoCAD.Drawing.18" ShapeID="_x0000_i1029" DrawAspect="Content" ObjectID="_1357502052" r:id="rId99"/>
        </w:object>
      </w:r>
    </w:p>
    <w:p w:rsidR="007708E4" w:rsidRPr="002005FF" w:rsidRDefault="002005FF" w:rsidP="002005FF">
      <w:pPr>
        <w:pStyle w:val="Caption"/>
        <w:jc w:val="center"/>
        <w:rPr>
          <w:rFonts w:ascii="Arial" w:hAnsi="Arial" w:cs="Arial"/>
          <w:sz w:val="22"/>
          <w:szCs w:val="22"/>
        </w:rPr>
      </w:pPr>
      <w:bookmarkStart w:id="4811" w:name="_Ref279238369"/>
      <w:bookmarkStart w:id="4812" w:name="_Toc279240304"/>
      <w:r w:rsidRPr="002005FF">
        <w:rPr>
          <w:rFonts w:ascii="Arial" w:hAnsi="Arial" w:cs="Arial"/>
          <w:sz w:val="22"/>
          <w:szCs w:val="22"/>
        </w:rPr>
        <w:t xml:space="preserve">Figure </w:t>
      </w:r>
      <w:r w:rsidR="001B4FA6" w:rsidRPr="002005FF">
        <w:rPr>
          <w:rFonts w:ascii="Arial" w:hAnsi="Arial" w:cs="Arial"/>
          <w:sz w:val="22"/>
          <w:szCs w:val="22"/>
        </w:rPr>
        <w:fldChar w:fldCharType="begin"/>
      </w:r>
      <w:r w:rsidRPr="002005FF">
        <w:rPr>
          <w:rFonts w:ascii="Arial" w:hAnsi="Arial" w:cs="Arial"/>
          <w:sz w:val="22"/>
          <w:szCs w:val="22"/>
        </w:rPr>
        <w:instrText xml:space="preserve"> SEQ Figure \* ARABIC </w:instrText>
      </w:r>
      <w:r w:rsidR="001B4FA6" w:rsidRPr="002005FF">
        <w:rPr>
          <w:rFonts w:ascii="Arial" w:hAnsi="Arial" w:cs="Arial"/>
          <w:sz w:val="22"/>
          <w:szCs w:val="22"/>
        </w:rPr>
        <w:fldChar w:fldCharType="separate"/>
      </w:r>
      <w:ins w:id="4813" w:author="Celina" w:date="2010-12-04T17:34:00Z">
        <w:r w:rsidR="00902A55">
          <w:rPr>
            <w:rFonts w:ascii="Arial" w:hAnsi="Arial" w:cs="Arial"/>
            <w:noProof/>
            <w:sz w:val="22"/>
            <w:szCs w:val="22"/>
          </w:rPr>
          <w:t>73</w:t>
        </w:r>
      </w:ins>
      <w:del w:id="4814" w:author="Celina" w:date="2010-12-04T15:07:00Z">
        <w:r w:rsidR="00D26A99" w:rsidDel="00FA79D0">
          <w:rPr>
            <w:rFonts w:ascii="Arial" w:hAnsi="Arial" w:cs="Arial"/>
            <w:noProof/>
            <w:sz w:val="22"/>
            <w:szCs w:val="22"/>
          </w:rPr>
          <w:delText>73</w:delText>
        </w:r>
      </w:del>
      <w:r w:rsidR="001B4FA6" w:rsidRPr="002005FF">
        <w:rPr>
          <w:rFonts w:ascii="Arial" w:hAnsi="Arial" w:cs="Arial"/>
          <w:sz w:val="22"/>
          <w:szCs w:val="22"/>
        </w:rPr>
        <w:fldChar w:fldCharType="end"/>
      </w:r>
      <w:bookmarkEnd w:id="4811"/>
      <w:r w:rsidRPr="002005FF">
        <w:rPr>
          <w:rFonts w:ascii="Arial" w:hAnsi="Arial" w:cs="Arial"/>
          <w:sz w:val="22"/>
          <w:szCs w:val="22"/>
        </w:rPr>
        <w:t xml:space="preserve"> - Sensor/Motor Controller D.O.T. Control</w:t>
      </w:r>
      <w:bookmarkEnd w:id="4812"/>
    </w:p>
    <w:p w:rsidR="007708E4" w:rsidRDefault="00517EBE" w:rsidP="00615FA8">
      <w:pPr>
        <w:pStyle w:val="NoSpacing"/>
        <w:contextualSpacing/>
        <w:jc w:val="both"/>
        <w:rPr>
          <w:rFonts w:ascii="Arial" w:hAnsi="Arial" w:cs="Arial"/>
          <w:sz w:val="24"/>
          <w:szCs w:val="24"/>
        </w:rPr>
      </w:pPr>
      <w:r w:rsidRPr="00CB6B37">
        <w:rPr>
          <w:rFonts w:ascii="Arial" w:hAnsi="Arial" w:cs="Arial"/>
          <w:sz w:val="24"/>
          <w:szCs w:val="24"/>
        </w:rPr>
        <w:t xml:space="preserve">The other safety components will need to be wired into the </w:t>
      </w:r>
      <w:r w:rsidR="00420F4C">
        <w:rPr>
          <w:rFonts w:ascii="Arial" w:hAnsi="Arial" w:cs="Arial"/>
          <w:sz w:val="24"/>
          <w:szCs w:val="24"/>
        </w:rPr>
        <w:t>sensor/motor controller</w:t>
      </w:r>
      <w:r w:rsidRPr="00CB6B37">
        <w:rPr>
          <w:rFonts w:ascii="Arial" w:hAnsi="Arial" w:cs="Arial"/>
          <w:sz w:val="24"/>
          <w:szCs w:val="24"/>
        </w:rPr>
        <w:t xml:space="preserve"> for control and/or monitoring. The above diagram is read left to right with the battery being rung zero and increment by one. Speedometer will use the traditional method of detecting speed with the of a rotation sensor</w:t>
      </w:r>
      <w:r w:rsidR="006C2A30" w:rsidRPr="00CB6B37">
        <w:rPr>
          <w:rFonts w:ascii="Arial" w:hAnsi="Arial" w:cs="Arial"/>
          <w:sz w:val="24"/>
          <w:szCs w:val="24"/>
        </w:rPr>
        <w:t>.  This</w:t>
      </w:r>
      <w:r w:rsidRPr="00CB6B37">
        <w:rPr>
          <w:rFonts w:ascii="Arial" w:hAnsi="Arial" w:cs="Arial"/>
          <w:sz w:val="24"/>
          <w:szCs w:val="24"/>
        </w:rPr>
        <w:t xml:space="preserve"> will produce a voltage that the </w:t>
      </w:r>
      <w:r w:rsidRPr="00CB6B37">
        <w:rPr>
          <w:rFonts w:ascii="Arial" w:hAnsi="Arial" w:cs="Arial"/>
          <w:sz w:val="24"/>
          <w:szCs w:val="24"/>
        </w:rPr>
        <w:softHyphen/>
      </w:r>
      <w:r w:rsidRPr="00CB6B37">
        <w:rPr>
          <w:rFonts w:ascii="Arial" w:hAnsi="Arial" w:cs="Arial"/>
          <w:sz w:val="24"/>
          <w:szCs w:val="24"/>
        </w:rPr>
        <w:softHyphen/>
      </w:r>
      <w:r w:rsidR="00420F4C">
        <w:rPr>
          <w:rFonts w:ascii="Arial" w:hAnsi="Arial" w:cs="Arial"/>
          <w:sz w:val="24"/>
          <w:szCs w:val="24"/>
        </w:rPr>
        <w:t>sensor/motor controller</w:t>
      </w:r>
      <w:r w:rsidRPr="00CB6B37">
        <w:rPr>
          <w:rFonts w:ascii="Arial" w:hAnsi="Arial" w:cs="Arial"/>
          <w:sz w:val="24"/>
          <w:szCs w:val="24"/>
        </w:rPr>
        <w:t xml:space="preserve"> will monitor and output the speed to the user interface, the scheme can be seen on rung 10. Head lamp and license plate lamp can be controlled by the </w:t>
      </w:r>
      <w:r w:rsidR="00420F4C">
        <w:rPr>
          <w:rFonts w:ascii="Arial" w:hAnsi="Arial" w:cs="Arial"/>
          <w:sz w:val="24"/>
          <w:szCs w:val="24"/>
        </w:rPr>
        <w:t>sensor/motor controller</w:t>
      </w:r>
      <w:r w:rsidRPr="00CB6B37">
        <w:rPr>
          <w:rFonts w:ascii="Arial" w:hAnsi="Arial" w:cs="Arial"/>
          <w:sz w:val="24"/>
          <w:szCs w:val="24"/>
        </w:rPr>
        <w:softHyphen/>
        <w:t>. The head lamp, tail lamps, and license plate lamp will operate using the existing setup with a slight alternation to the light detection</w:t>
      </w:r>
      <w:r w:rsidR="006C2A30" w:rsidRPr="00CB6B37">
        <w:rPr>
          <w:rFonts w:ascii="Arial" w:hAnsi="Arial" w:cs="Arial"/>
          <w:sz w:val="24"/>
          <w:szCs w:val="24"/>
        </w:rPr>
        <w:t>.</w:t>
      </w:r>
      <w:r w:rsidR="00CB6B37">
        <w:rPr>
          <w:rFonts w:ascii="Arial" w:hAnsi="Arial" w:cs="Arial"/>
          <w:sz w:val="24"/>
          <w:szCs w:val="24"/>
        </w:rPr>
        <w:t xml:space="preserve">  </w:t>
      </w:r>
      <w:r w:rsidR="006C2A30" w:rsidRPr="00CB6B37">
        <w:rPr>
          <w:rFonts w:ascii="Arial" w:hAnsi="Arial" w:cs="Arial"/>
          <w:sz w:val="24"/>
          <w:szCs w:val="24"/>
        </w:rPr>
        <w:t>T</w:t>
      </w:r>
      <w:r w:rsidRPr="00CB6B37">
        <w:rPr>
          <w:rFonts w:ascii="Arial" w:hAnsi="Arial" w:cs="Arial"/>
          <w:sz w:val="24"/>
          <w:szCs w:val="24"/>
        </w:rPr>
        <w:t>he lights are represented as one unit because the lights will operation simultaneously and can be seen on rung 4. Rung 3 shows the backup lamp</w:t>
      </w:r>
      <w:r w:rsidR="006C2A30" w:rsidRPr="00CB6B37">
        <w:rPr>
          <w:rFonts w:ascii="Arial" w:hAnsi="Arial" w:cs="Arial"/>
          <w:sz w:val="24"/>
          <w:szCs w:val="24"/>
        </w:rPr>
        <w:t xml:space="preserve"> on the </w:t>
      </w:r>
      <w:r w:rsidR="00420F4C">
        <w:rPr>
          <w:rFonts w:ascii="Arial" w:hAnsi="Arial" w:cs="Arial"/>
          <w:sz w:val="24"/>
          <w:szCs w:val="24"/>
        </w:rPr>
        <w:t>sensor/motor controller</w:t>
      </w:r>
      <w:r w:rsidR="006C2A30" w:rsidRPr="00CB6B37">
        <w:rPr>
          <w:rFonts w:ascii="Arial" w:hAnsi="Arial" w:cs="Arial"/>
          <w:sz w:val="24"/>
          <w:szCs w:val="24"/>
        </w:rPr>
        <w:t xml:space="preserve"> which turns on when</w:t>
      </w:r>
      <w:r w:rsidRPr="00CB6B37">
        <w:rPr>
          <w:rFonts w:ascii="Arial" w:hAnsi="Arial" w:cs="Arial"/>
          <w:sz w:val="24"/>
          <w:szCs w:val="24"/>
        </w:rPr>
        <w:t xml:space="preserve"> the electric vehicle is put into reverse</w:t>
      </w:r>
      <w:r w:rsidR="006C2A30" w:rsidRPr="00CB6B37">
        <w:rPr>
          <w:rFonts w:ascii="Arial" w:hAnsi="Arial" w:cs="Arial"/>
          <w:sz w:val="24"/>
          <w:szCs w:val="24"/>
        </w:rPr>
        <w:t>.</w:t>
      </w:r>
      <w:r w:rsidR="00CB6B37">
        <w:rPr>
          <w:rFonts w:ascii="Arial" w:hAnsi="Arial" w:cs="Arial"/>
          <w:sz w:val="24"/>
          <w:szCs w:val="24"/>
        </w:rPr>
        <w:t xml:space="preserve"> </w:t>
      </w:r>
      <w:r w:rsidRPr="00CB6B37">
        <w:rPr>
          <w:rFonts w:ascii="Arial" w:hAnsi="Arial" w:cs="Arial"/>
          <w:sz w:val="24"/>
          <w:szCs w:val="24"/>
        </w:rPr>
        <w:t>Rungs 5 and 6 are the left and right park lamps, respectfully. The park lamps will be steady-burning unless the turn indicator in switched on. Rungs 7 and 8 are the left and right tail lamps, respectfully. The tail lamps</w:t>
      </w:r>
      <w:r w:rsidRPr="00517EBE">
        <w:rPr>
          <w:rFonts w:ascii="Arial" w:hAnsi="Arial" w:cs="Arial"/>
          <w:sz w:val="24"/>
          <w:szCs w:val="24"/>
        </w:rPr>
        <w:t xml:space="preserve"> will be steady-burning unless the turn indicator is switched on. Rungs 5,</w:t>
      </w:r>
      <w:r w:rsidR="00CB6B37">
        <w:rPr>
          <w:rFonts w:ascii="Arial" w:hAnsi="Arial" w:cs="Arial"/>
          <w:sz w:val="24"/>
          <w:szCs w:val="24"/>
        </w:rPr>
        <w:t xml:space="preserve"> </w:t>
      </w:r>
      <w:r w:rsidRPr="00517EBE">
        <w:rPr>
          <w:rFonts w:ascii="Arial" w:hAnsi="Arial" w:cs="Arial"/>
          <w:sz w:val="24"/>
          <w:szCs w:val="24"/>
        </w:rPr>
        <w:t>6,</w:t>
      </w:r>
      <w:r w:rsidR="00CB6B37">
        <w:rPr>
          <w:rFonts w:ascii="Arial" w:hAnsi="Arial" w:cs="Arial"/>
          <w:sz w:val="24"/>
          <w:szCs w:val="24"/>
        </w:rPr>
        <w:t xml:space="preserve"> </w:t>
      </w:r>
      <w:r w:rsidRPr="00517EBE">
        <w:rPr>
          <w:rFonts w:ascii="Arial" w:hAnsi="Arial" w:cs="Arial"/>
          <w:sz w:val="24"/>
          <w:szCs w:val="24"/>
        </w:rPr>
        <w:t xml:space="preserve">7, and 8 all work in cooperation of each other when the turn indicator is switched on. For instance, the left indicator is activated </w:t>
      </w:r>
      <w:r w:rsidR="006C2A30">
        <w:rPr>
          <w:rFonts w:ascii="Arial" w:hAnsi="Arial" w:cs="Arial"/>
          <w:sz w:val="24"/>
          <w:szCs w:val="24"/>
        </w:rPr>
        <w:t xml:space="preserve">and </w:t>
      </w:r>
      <w:r w:rsidRPr="00517EBE">
        <w:rPr>
          <w:rFonts w:ascii="Arial" w:hAnsi="Arial" w:cs="Arial"/>
          <w:sz w:val="24"/>
          <w:szCs w:val="24"/>
        </w:rPr>
        <w:t xml:space="preserve">the </w:t>
      </w:r>
      <w:r w:rsidR="00420F4C">
        <w:rPr>
          <w:rFonts w:ascii="Arial" w:hAnsi="Arial" w:cs="Arial"/>
          <w:sz w:val="24"/>
          <w:szCs w:val="24"/>
        </w:rPr>
        <w:t>sensor/motor controller</w:t>
      </w:r>
      <w:r w:rsidRPr="00517EBE">
        <w:rPr>
          <w:rFonts w:ascii="Arial" w:hAnsi="Arial" w:cs="Arial"/>
          <w:sz w:val="24"/>
          <w:szCs w:val="24"/>
        </w:rPr>
        <w:t xml:space="preserve"> knows to send out a stead pulse to rungs 5 and 7. If the head lamp is switched on the operation would still be the same, except it would </w:t>
      </w:r>
      <w:r w:rsidR="00CB6B37">
        <w:rPr>
          <w:rFonts w:ascii="Arial" w:hAnsi="Arial" w:cs="Arial"/>
          <w:sz w:val="24"/>
          <w:szCs w:val="24"/>
        </w:rPr>
        <w:t>affect</w:t>
      </w:r>
      <w:r w:rsidRPr="00517EBE">
        <w:rPr>
          <w:rFonts w:ascii="Arial" w:hAnsi="Arial" w:cs="Arial"/>
          <w:sz w:val="24"/>
          <w:szCs w:val="24"/>
        </w:rPr>
        <w:t xml:space="preserve"> rungs 6 and 8 steady-burning. Lastly rung 11 is the cabin lamp</w:t>
      </w:r>
      <w:r w:rsidR="006C2A30">
        <w:rPr>
          <w:rFonts w:ascii="Arial" w:hAnsi="Arial" w:cs="Arial"/>
          <w:sz w:val="24"/>
          <w:szCs w:val="24"/>
        </w:rPr>
        <w:t>.  W</w:t>
      </w:r>
      <w:r w:rsidRPr="00517EBE">
        <w:rPr>
          <w:rFonts w:ascii="Arial" w:hAnsi="Arial" w:cs="Arial"/>
          <w:sz w:val="24"/>
          <w:szCs w:val="24"/>
        </w:rPr>
        <w:t>henever a door is open the MCU will turn the light on</w:t>
      </w:r>
      <w:r w:rsidR="006C2A30">
        <w:rPr>
          <w:rFonts w:ascii="Arial" w:hAnsi="Arial" w:cs="Arial"/>
          <w:sz w:val="24"/>
          <w:szCs w:val="24"/>
        </w:rPr>
        <w:t xml:space="preserve"> but the user can</w:t>
      </w:r>
      <w:r w:rsidR="00CB6B37">
        <w:rPr>
          <w:rFonts w:ascii="Arial" w:hAnsi="Arial" w:cs="Arial"/>
          <w:sz w:val="24"/>
          <w:szCs w:val="24"/>
        </w:rPr>
        <w:t xml:space="preserve"> </w:t>
      </w:r>
      <w:r w:rsidRPr="00517EBE">
        <w:rPr>
          <w:rFonts w:ascii="Arial" w:hAnsi="Arial" w:cs="Arial"/>
          <w:sz w:val="24"/>
          <w:szCs w:val="24"/>
        </w:rPr>
        <w:t>also turn the cabin lamp on by just flipping a switch.</w:t>
      </w:r>
    </w:p>
    <w:p w:rsidR="00FC7EB0" w:rsidRDefault="00FC7EB0" w:rsidP="00615FA8">
      <w:pPr>
        <w:spacing w:after="0" w:line="240" w:lineRule="auto"/>
        <w:contextualSpacing/>
        <w:jc w:val="both"/>
        <w:rPr>
          <w:rFonts w:ascii="Arial" w:hAnsi="Arial" w:cs="Arial"/>
          <w:sz w:val="24"/>
          <w:szCs w:val="24"/>
        </w:rPr>
      </w:pPr>
    </w:p>
    <w:p w:rsidR="007708E4" w:rsidRDefault="007708E4" w:rsidP="00615FA8">
      <w:pPr>
        <w:spacing w:after="0" w:line="240" w:lineRule="auto"/>
        <w:contextualSpacing/>
        <w:jc w:val="both"/>
        <w:rPr>
          <w:rFonts w:ascii="Arial" w:hAnsi="Arial" w:cs="Arial"/>
          <w:sz w:val="24"/>
          <w:szCs w:val="24"/>
        </w:rPr>
      </w:pPr>
      <w:r w:rsidRPr="007708E4">
        <w:rPr>
          <w:rFonts w:ascii="Arial" w:hAnsi="Arial" w:cs="Arial"/>
          <w:sz w:val="24"/>
          <w:szCs w:val="24"/>
        </w:rPr>
        <w:t>These ten devices will be tested by one group member, the driver,</w:t>
      </w:r>
      <w:r w:rsidR="00CB6B37">
        <w:rPr>
          <w:rFonts w:ascii="Arial" w:hAnsi="Arial" w:cs="Arial"/>
          <w:sz w:val="24"/>
          <w:szCs w:val="24"/>
        </w:rPr>
        <w:t xml:space="preserve"> </w:t>
      </w:r>
      <w:r w:rsidRPr="007708E4">
        <w:rPr>
          <w:rFonts w:ascii="Arial" w:hAnsi="Arial" w:cs="Arial"/>
          <w:sz w:val="24"/>
          <w:szCs w:val="24"/>
        </w:rPr>
        <w:t xml:space="preserve">sending the commands to the </w:t>
      </w:r>
      <w:r w:rsidR="00420F4C">
        <w:rPr>
          <w:rFonts w:ascii="Arial" w:hAnsi="Arial" w:cs="Arial"/>
          <w:sz w:val="24"/>
          <w:szCs w:val="24"/>
        </w:rPr>
        <w:t>sensor/motor controller</w:t>
      </w:r>
      <w:r w:rsidRPr="007708E4">
        <w:rPr>
          <w:rFonts w:ascii="Arial" w:hAnsi="Arial" w:cs="Arial"/>
          <w:sz w:val="24"/>
          <w:szCs w:val="24"/>
        </w:rPr>
        <w:t xml:space="preserve"> while the other group members verify the working operation of</w:t>
      </w:r>
      <w:r w:rsidR="00CB6B37">
        <w:rPr>
          <w:rFonts w:ascii="Arial" w:hAnsi="Arial" w:cs="Arial"/>
          <w:sz w:val="24"/>
          <w:szCs w:val="24"/>
        </w:rPr>
        <w:t xml:space="preserve"> </w:t>
      </w:r>
      <w:r w:rsidRPr="007708E4">
        <w:rPr>
          <w:rFonts w:ascii="Arial" w:hAnsi="Arial" w:cs="Arial"/>
          <w:sz w:val="24"/>
          <w:szCs w:val="24"/>
        </w:rPr>
        <w:t xml:space="preserve">the safety requirements. The members external to the vehicle will be located as follows to verify the test.  One group member will be </w:t>
      </w:r>
      <w:r w:rsidRPr="007708E4">
        <w:rPr>
          <w:rFonts w:ascii="Arial" w:hAnsi="Arial" w:cs="Arial"/>
          <w:sz w:val="24"/>
          <w:szCs w:val="24"/>
        </w:rPr>
        <w:lastRenderedPageBreak/>
        <w:t xml:space="preserve">positioned on the front-right, one group member will be positioned on the front-left, and lasting one group member will be positioned directly behind the vehicle. The safety check list can be viewed in </w:t>
      </w:r>
      <w:ins w:id="4815" w:author="Celina" w:date="2010-12-04T17:06:00Z">
        <w:r w:rsidR="001B4FA6" w:rsidRPr="001B4FA6">
          <w:rPr>
            <w:rFonts w:ascii="Arial" w:hAnsi="Arial" w:cs="Arial"/>
            <w:sz w:val="24"/>
            <w:szCs w:val="24"/>
            <w:rPrChange w:id="4816" w:author="Celina" w:date="2010-12-04T17:07:00Z">
              <w:rPr>
                <w:rFonts w:ascii="Arial" w:hAnsi="Arial" w:cs="Arial"/>
                <w:color w:val="0000FF"/>
                <w:sz w:val="28"/>
                <w:szCs w:val="24"/>
                <w:u w:val="single"/>
              </w:rPr>
            </w:rPrChange>
          </w:rPr>
          <w:t>Table 2</w:t>
        </w:r>
      </w:ins>
      <w:ins w:id="4817" w:author="Celina" w:date="2010-12-04T17:07:00Z">
        <w:r w:rsidR="002701A3">
          <w:rPr>
            <w:rFonts w:ascii="Arial" w:hAnsi="Arial" w:cs="Arial"/>
            <w:sz w:val="24"/>
            <w:szCs w:val="24"/>
          </w:rPr>
          <w:t>8</w:t>
        </w:r>
      </w:ins>
      <w:del w:id="4818" w:author="Celina" w:date="2010-12-04T15:04:00Z">
        <w:r w:rsidRPr="007708E4" w:rsidDel="00FA79D0">
          <w:rPr>
            <w:rFonts w:ascii="Arial" w:hAnsi="Arial" w:cs="Arial"/>
            <w:sz w:val="24"/>
            <w:szCs w:val="24"/>
          </w:rPr>
          <w:delText>the table below</w:delText>
        </w:r>
      </w:del>
      <w:r w:rsidRPr="007708E4">
        <w:rPr>
          <w:rFonts w:ascii="Arial" w:hAnsi="Arial" w:cs="Arial"/>
          <w:sz w:val="24"/>
          <w:szCs w:val="24"/>
        </w:rPr>
        <w:t>.</w:t>
      </w:r>
    </w:p>
    <w:p w:rsidR="00006125" w:rsidRDefault="00006125" w:rsidP="00615FA8">
      <w:pPr>
        <w:spacing w:after="0" w:line="240" w:lineRule="auto"/>
        <w:contextualSpacing/>
        <w:jc w:val="both"/>
        <w:rPr>
          <w:rFonts w:ascii="Arial" w:hAnsi="Arial" w:cs="Arial"/>
          <w:sz w:val="24"/>
          <w:szCs w:val="24"/>
        </w:rPr>
      </w:pPr>
    </w:p>
    <w:p w:rsidR="002005FF" w:rsidRPr="002005FF" w:rsidRDefault="002005FF" w:rsidP="002005FF">
      <w:pPr>
        <w:pStyle w:val="Caption"/>
        <w:keepNext/>
        <w:jc w:val="center"/>
        <w:rPr>
          <w:rFonts w:ascii="Arial" w:hAnsi="Arial" w:cs="Arial"/>
          <w:sz w:val="22"/>
          <w:szCs w:val="22"/>
        </w:rPr>
      </w:pPr>
      <w:bookmarkStart w:id="4819" w:name="_Ref279238402"/>
      <w:bookmarkStart w:id="4820" w:name="_Toc279245890"/>
      <w:r w:rsidRPr="002005FF">
        <w:rPr>
          <w:rFonts w:ascii="Arial" w:hAnsi="Arial" w:cs="Arial"/>
          <w:sz w:val="22"/>
          <w:szCs w:val="22"/>
        </w:rPr>
        <w:t xml:space="preserve">Table </w:t>
      </w:r>
      <w:r w:rsidR="001B4FA6" w:rsidRPr="002005FF">
        <w:rPr>
          <w:rFonts w:ascii="Arial" w:hAnsi="Arial" w:cs="Arial"/>
          <w:sz w:val="22"/>
          <w:szCs w:val="22"/>
        </w:rPr>
        <w:fldChar w:fldCharType="begin"/>
      </w:r>
      <w:r w:rsidRPr="002005FF">
        <w:rPr>
          <w:rFonts w:ascii="Arial" w:hAnsi="Arial" w:cs="Arial"/>
          <w:sz w:val="22"/>
          <w:szCs w:val="22"/>
        </w:rPr>
        <w:instrText xml:space="preserve"> SEQ Table \* ARABIC </w:instrText>
      </w:r>
      <w:r w:rsidR="001B4FA6" w:rsidRPr="002005FF">
        <w:rPr>
          <w:rFonts w:ascii="Arial" w:hAnsi="Arial" w:cs="Arial"/>
          <w:sz w:val="22"/>
          <w:szCs w:val="22"/>
        </w:rPr>
        <w:fldChar w:fldCharType="separate"/>
      </w:r>
      <w:ins w:id="4821" w:author="Celina" w:date="2010-12-04T17:34:00Z">
        <w:r w:rsidR="00902A55">
          <w:rPr>
            <w:rFonts w:ascii="Arial" w:hAnsi="Arial" w:cs="Arial"/>
            <w:noProof/>
            <w:sz w:val="22"/>
            <w:szCs w:val="22"/>
          </w:rPr>
          <w:t>28</w:t>
        </w:r>
      </w:ins>
      <w:del w:id="4822" w:author="Celina" w:date="2010-12-04T17:05:00Z">
        <w:r w:rsidR="00684E91" w:rsidDel="002701A3">
          <w:rPr>
            <w:rFonts w:ascii="Arial" w:hAnsi="Arial" w:cs="Arial"/>
            <w:noProof/>
            <w:sz w:val="22"/>
            <w:szCs w:val="22"/>
          </w:rPr>
          <w:delText>27</w:delText>
        </w:r>
      </w:del>
      <w:r w:rsidR="001B4FA6" w:rsidRPr="002005FF">
        <w:rPr>
          <w:rFonts w:ascii="Arial" w:hAnsi="Arial" w:cs="Arial"/>
          <w:sz w:val="22"/>
          <w:szCs w:val="22"/>
        </w:rPr>
        <w:fldChar w:fldCharType="end"/>
      </w:r>
      <w:bookmarkEnd w:id="4819"/>
      <w:r w:rsidRPr="002005FF">
        <w:rPr>
          <w:rFonts w:ascii="Arial" w:hAnsi="Arial" w:cs="Arial"/>
          <w:sz w:val="22"/>
          <w:szCs w:val="22"/>
        </w:rPr>
        <w:t xml:space="preserve"> - D.O.T Testing Table</w:t>
      </w:r>
      <w:bookmarkEnd w:id="4820"/>
    </w:p>
    <w:tbl>
      <w:tblPr>
        <w:tblStyle w:val="TableGrid"/>
        <w:tblW w:w="0" w:type="auto"/>
        <w:jc w:val="center"/>
        <w:tblLook w:val="04A0"/>
      </w:tblPr>
      <w:tblGrid>
        <w:gridCol w:w="2988"/>
        <w:gridCol w:w="3420"/>
      </w:tblGrid>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Item</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Working Properly (circle one)</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Horn</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Head Lamps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Tail Lamps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License Plate Lamps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Turn Signal (left)</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Turn Signal (right)</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Windshield Wipers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Hazard Lamps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bl>
    <w:p w:rsidR="00FC7EB0" w:rsidRDefault="00FC7EB0" w:rsidP="00615FA8">
      <w:pPr>
        <w:pStyle w:val="ListParagraph"/>
        <w:spacing w:after="0" w:line="240" w:lineRule="auto"/>
        <w:ind w:left="0"/>
        <w:jc w:val="both"/>
        <w:rPr>
          <w:rFonts w:ascii="Arial" w:hAnsi="Arial" w:cs="Arial"/>
          <w:sz w:val="24"/>
          <w:szCs w:val="24"/>
        </w:rPr>
      </w:pPr>
    </w:p>
    <w:p w:rsidR="007708E4"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This check list only pertains to the safety requirements while the vehicle is in park. The unlisted requirements will be tested in other sections.</w:t>
      </w:r>
    </w:p>
    <w:p w:rsidR="000E0A2C" w:rsidRPr="005F6501" w:rsidRDefault="000E0A2C" w:rsidP="00615FA8">
      <w:pPr>
        <w:pStyle w:val="ListParagraph"/>
        <w:spacing w:after="0" w:line="240" w:lineRule="auto"/>
        <w:ind w:left="0"/>
        <w:jc w:val="both"/>
        <w:rPr>
          <w:rFonts w:ascii="Arial" w:hAnsi="Arial" w:cs="Arial"/>
          <w:b/>
          <w:sz w:val="24"/>
        </w:rPr>
      </w:pPr>
    </w:p>
    <w:p w:rsidR="000E0A2C" w:rsidRDefault="000E0A2C" w:rsidP="00DB686F">
      <w:pPr>
        <w:pStyle w:val="ListParagraph"/>
        <w:numPr>
          <w:ilvl w:val="1"/>
          <w:numId w:val="13"/>
        </w:numPr>
        <w:spacing w:after="0" w:line="240" w:lineRule="auto"/>
        <w:jc w:val="both"/>
        <w:outlineLvl w:val="1"/>
        <w:rPr>
          <w:rFonts w:ascii="Arial" w:hAnsi="Arial" w:cs="Arial"/>
          <w:b/>
          <w:sz w:val="36"/>
        </w:rPr>
      </w:pPr>
      <w:bookmarkStart w:id="4823" w:name="_Toc278842501"/>
      <w:bookmarkStart w:id="4824" w:name="_Toc279093024"/>
      <w:bookmarkStart w:id="4825" w:name="_Toc279246681"/>
      <w:r>
        <w:rPr>
          <w:rFonts w:ascii="Arial" w:hAnsi="Arial" w:cs="Arial"/>
          <w:b/>
          <w:sz w:val="36"/>
        </w:rPr>
        <w:t>Computer Systems</w:t>
      </w:r>
      <w:bookmarkEnd w:id="4823"/>
      <w:bookmarkEnd w:id="4824"/>
      <w:bookmarkEnd w:id="4825"/>
    </w:p>
    <w:p w:rsidR="000E0A2C" w:rsidRDefault="00E35C42" w:rsidP="00DB686F">
      <w:pPr>
        <w:pStyle w:val="ListParagraph"/>
        <w:numPr>
          <w:ilvl w:val="2"/>
          <w:numId w:val="13"/>
        </w:numPr>
        <w:spacing w:after="0" w:line="240" w:lineRule="auto"/>
        <w:jc w:val="both"/>
        <w:outlineLvl w:val="2"/>
        <w:rPr>
          <w:rFonts w:ascii="Arial" w:hAnsi="Arial" w:cs="Arial"/>
          <w:b/>
          <w:sz w:val="32"/>
        </w:rPr>
      </w:pPr>
      <w:bookmarkStart w:id="4826" w:name="_Toc279093025"/>
      <w:bookmarkStart w:id="4827" w:name="_Toc279246682"/>
      <w:r>
        <w:rPr>
          <w:rFonts w:ascii="Arial" w:hAnsi="Arial" w:cs="Arial"/>
          <w:b/>
          <w:sz w:val="32"/>
        </w:rPr>
        <w:t>User Interface System Test Plan</w:t>
      </w:r>
      <w:bookmarkEnd w:id="4826"/>
      <w:bookmarkEnd w:id="4827"/>
    </w:p>
    <w:p w:rsidR="00E35C42" w:rsidRDefault="00E35C42" w:rsidP="00E35C42">
      <w:pPr>
        <w:spacing w:after="0" w:line="240" w:lineRule="auto"/>
        <w:jc w:val="both"/>
        <w:outlineLvl w:val="2"/>
        <w:rPr>
          <w:rFonts w:ascii="Arial" w:hAnsi="Arial" w:cs="Arial"/>
          <w:b/>
          <w:sz w:val="24"/>
        </w:rPr>
      </w:pPr>
    </w:p>
    <w:p w:rsidR="00E35C42" w:rsidRPr="00E35C42" w:rsidRDefault="00E35C42" w:rsidP="00E35C42">
      <w:pPr>
        <w:spacing w:after="0" w:line="240" w:lineRule="auto"/>
        <w:jc w:val="both"/>
        <w:rPr>
          <w:rFonts w:ascii="Arial" w:hAnsi="Arial" w:cs="Arial"/>
          <w:sz w:val="24"/>
          <w:szCs w:val="24"/>
        </w:rPr>
      </w:pPr>
      <w:r w:rsidRPr="00E35C42">
        <w:rPr>
          <w:rFonts w:ascii="Arial" w:hAnsi="Arial" w:cs="Arial"/>
          <w:sz w:val="24"/>
          <w:szCs w:val="24"/>
        </w:rPr>
        <w:t xml:space="preserve">This test plan will verify that the User Interface System is properly functioning. </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proper start up</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 xml:space="preserve">From a cold start, turn on the vehicle. </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Verify that the touchscreen display turns on automatically.</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Verify that the operating system is loaded properly.</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Verify that the “Basic” view and “Normal” mode are set by default.</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 xml:space="preserve">If the system fails to start, check all wiring connections. </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If the operating system fails to load, check the computer board and the source code.</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If the proper view and mode are not set, check the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proper shut down</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While the vehicle is on and the system is properly running, turn the vehicle off.</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Verify that the operating system goes through the proper shut down procedure.</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Verify that the touchscreen display turns off automatically.</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If the system turns off immediately, check wiring.</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If the operating system fails to properly shut down, check the source code.</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If the touchscreen display does not turn off automatically, check the wiring.</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changing of “Views”</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Press “Advanced View” button on the touchscreen.</w:t>
      </w:r>
    </w:p>
    <w:p w:rsidR="00E35C42" w:rsidRPr="00E35C42" w:rsidRDefault="00E35C42" w:rsidP="00E35C42">
      <w:pPr>
        <w:spacing w:after="0" w:line="240" w:lineRule="auto"/>
        <w:ind w:left="720"/>
        <w:jc w:val="both"/>
        <w:rPr>
          <w:rFonts w:ascii="Arial" w:hAnsi="Arial" w:cs="Arial"/>
          <w:i/>
          <w:iCs/>
          <w:sz w:val="24"/>
          <w:szCs w:val="24"/>
        </w:rPr>
      </w:pPr>
      <w:r w:rsidRPr="00E35C42">
        <w:rPr>
          <w:rFonts w:ascii="Arial" w:hAnsi="Arial" w:cs="Arial"/>
          <w:i/>
          <w:iCs/>
          <w:sz w:val="24"/>
          <w:szCs w:val="24"/>
        </w:rPr>
        <w:lastRenderedPageBreak/>
        <w:t>NOTE: Button press should result in a small animation.</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Verify that the View changes to the Advanced View, that all widgets are properly displayed, and that the background color has changed.</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Repeat with the “Basic View” and the “History View”.</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Cycle between Views in various orders.</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If the action of pressing the button does not work, verify that touchscreen USB cable is connected properly to computer board, retest.</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If widgets are not displayed properly, check source code for errors. If necessary use a software debugger. Retest.</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updating of display values</w:t>
      </w:r>
    </w:p>
    <w:p w:rsidR="00E35C42" w:rsidRPr="00E35C42" w:rsidRDefault="00E35C42" w:rsidP="00E35C42">
      <w:pPr>
        <w:pStyle w:val="ListParagraph"/>
        <w:numPr>
          <w:ilvl w:val="0"/>
          <w:numId w:val="38"/>
        </w:numPr>
        <w:spacing w:after="0" w:line="240" w:lineRule="auto"/>
        <w:jc w:val="both"/>
        <w:rPr>
          <w:rFonts w:ascii="Arial" w:hAnsi="Arial" w:cs="Arial"/>
          <w:sz w:val="24"/>
          <w:szCs w:val="24"/>
        </w:rPr>
      </w:pPr>
      <w:r w:rsidRPr="00E35C42">
        <w:rPr>
          <w:rFonts w:ascii="Arial" w:hAnsi="Arial" w:cs="Arial"/>
          <w:sz w:val="24"/>
          <w:szCs w:val="24"/>
        </w:rPr>
        <w:t>While one team member is operating the vehicle, another will watch the display and verify that the speed, fuel efficiency, etc. is being actively updated.</w:t>
      </w:r>
    </w:p>
    <w:p w:rsidR="00E35C42" w:rsidRPr="00E35C42" w:rsidRDefault="00E35C42" w:rsidP="00E35C42">
      <w:pPr>
        <w:pStyle w:val="ListParagraph"/>
        <w:numPr>
          <w:ilvl w:val="0"/>
          <w:numId w:val="38"/>
        </w:numPr>
        <w:spacing w:after="0" w:line="240" w:lineRule="auto"/>
        <w:jc w:val="both"/>
        <w:rPr>
          <w:rFonts w:ascii="Arial" w:hAnsi="Arial" w:cs="Arial"/>
          <w:sz w:val="24"/>
          <w:szCs w:val="24"/>
        </w:rPr>
      </w:pPr>
      <w:r w:rsidRPr="00E35C42">
        <w:rPr>
          <w:rFonts w:ascii="Arial" w:hAnsi="Arial" w:cs="Arial"/>
          <w:sz w:val="24"/>
          <w:szCs w:val="24"/>
        </w:rPr>
        <w:t>If any values do not update or seem irregular, check motor/sensor controller and source code.</w:t>
      </w:r>
    </w:p>
    <w:p w:rsidR="00E35C42" w:rsidRPr="00E35C42" w:rsidRDefault="00E35C42" w:rsidP="00E35C42">
      <w:pPr>
        <w:pStyle w:val="ListParagraph"/>
        <w:numPr>
          <w:ilvl w:val="0"/>
          <w:numId w:val="38"/>
        </w:numPr>
        <w:spacing w:after="0" w:line="240" w:lineRule="auto"/>
        <w:jc w:val="both"/>
        <w:rPr>
          <w:rFonts w:ascii="Arial" w:hAnsi="Arial" w:cs="Arial"/>
          <w:sz w:val="24"/>
          <w:szCs w:val="24"/>
        </w:rPr>
      </w:pPr>
      <w:r w:rsidRPr="00E35C42">
        <w:rPr>
          <w:rFonts w:ascii="Arial" w:hAnsi="Arial" w:cs="Arial"/>
          <w:sz w:val="24"/>
          <w:szCs w:val="24"/>
        </w:rPr>
        <w:t>Repeat with Basic and Advanced Views</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use of the “Check Battery” and “Check Engine” display widgets</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For each battery and the motor, disconnect a sensor.</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Verify that the “Check” widget is displayed.</w:t>
      </w:r>
    </w:p>
    <w:p w:rsidR="00E35C42" w:rsidRPr="00E35C42" w:rsidRDefault="00E35C42" w:rsidP="00E35C42">
      <w:pPr>
        <w:spacing w:after="0" w:line="240" w:lineRule="auto"/>
        <w:ind w:left="720"/>
        <w:jc w:val="both"/>
        <w:rPr>
          <w:rFonts w:ascii="Arial" w:hAnsi="Arial" w:cs="Arial"/>
          <w:i/>
          <w:iCs/>
          <w:sz w:val="24"/>
          <w:szCs w:val="24"/>
        </w:rPr>
      </w:pPr>
      <w:r w:rsidRPr="00E35C42">
        <w:rPr>
          <w:rFonts w:ascii="Arial" w:hAnsi="Arial" w:cs="Arial"/>
          <w:i/>
          <w:iCs/>
          <w:sz w:val="24"/>
          <w:szCs w:val="24"/>
        </w:rPr>
        <w:t>NOTE: Software will be developed to display “Check” widget in the event of a disconnected sensor.</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Repeat for every sensor: temperature, voltage, current, etc.</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Repeat again for every sensor by artificially creating “extreme” signals.</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If for any sensor and component combination the display is not shown, then check the motor/sensor controller source code for that sensor and component.</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changing of “Modes”</w:t>
      </w:r>
    </w:p>
    <w:p w:rsidR="00E35C42" w:rsidRPr="00E35C42" w:rsidRDefault="00E35C42" w:rsidP="00E35C42">
      <w:pPr>
        <w:pStyle w:val="ListParagraph"/>
        <w:numPr>
          <w:ilvl w:val="0"/>
          <w:numId w:val="40"/>
        </w:numPr>
        <w:spacing w:after="0" w:line="240" w:lineRule="auto"/>
        <w:jc w:val="both"/>
        <w:rPr>
          <w:rFonts w:ascii="Arial" w:hAnsi="Arial" w:cs="Arial"/>
          <w:sz w:val="24"/>
          <w:szCs w:val="24"/>
        </w:rPr>
      </w:pPr>
      <w:r w:rsidRPr="00E35C42">
        <w:rPr>
          <w:rFonts w:ascii="Arial" w:hAnsi="Arial" w:cs="Arial"/>
          <w:sz w:val="24"/>
          <w:szCs w:val="24"/>
        </w:rPr>
        <w:t>While the vehicle is stationary, set a mode.</w:t>
      </w:r>
    </w:p>
    <w:p w:rsidR="00E35C42" w:rsidRPr="00E35C42" w:rsidRDefault="00E35C42" w:rsidP="00E35C42">
      <w:pPr>
        <w:pStyle w:val="ListParagraph"/>
        <w:numPr>
          <w:ilvl w:val="0"/>
          <w:numId w:val="40"/>
        </w:numPr>
        <w:spacing w:after="0" w:line="240" w:lineRule="auto"/>
        <w:jc w:val="both"/>
        <w:rPr>
          <w:rFonts w:ascii="Arial" w:hAnsi="Arial" w:cs="Arial"/>
          <w:sz w:val="24"/>
          <w:szCs w:val="24"/>
        </w:rPr>
      </w:pPr>
      <w:r w:rsidRPr="00E35C42">
        <w:rPr>
          <w:rFonts w:ascii="Arial" w:hAnsi="Arial" w:cs="Arial"/>
          <w:sz w:val="24"/>
          <w:szCs w:val="24"/>
        </w:rPr>
        <w:t>Begin to accelerate the vehicle.</w:t>
      </w:r>
    </w:p>
    <w:p w:rsidR="00E35C42" w:rsidRPr="00E35C42" w:rsidRDefault="00E35C42" w:rsidP="00E35C42">
      <w:pPr>
        <w:pStyle w:val="ListParagraph"/>
        <w:numPr>
          <w:ilvl w:val="0"/>
          <w:numId w:val="40"/>
        </w:numPr>
        <w:spacing w:after="0" w:line="240" w:lineRule="auto"/>
        <w:jc w:val="both"/>
        <w:rPr>
          <w:rFonts w:ascii="Arial" w:hAnsi="Arial" w:cs="Arial"/>
          <w:sz w:val="24"/>
          <w:szCs w:val="24"/>
        </w:rPr>
      </w:pPr>
      <w:r w:rsidRPr="00E35C42">
        <w:rPr>
          <w:rFonts w:ascii="Arial" w:hAnsi="Arial" w:cs="Arial"/>
          <w:sz w:val="24"/>
          <w:szCs w:val="24"/>
        </w:rPr>
        <w:t>Verify that the acceleration of the vehicle represents the correct mode; e.g. Performance mode should result in faster than normal acceleration and Economy mode should result in slower than normal acceleration.</w:t>
      </w:r>
    </w:p>
    <w:p w:rsidR="00E35C42" w:rsidRPr="00E35C42" w:rsidRDefault="00E35C42" w:rsidP="00E35C42">
      <w:pPr>
        <w:pStyle w:val="ListParagraph"/>
        <w:numPr>
          <w:ilvl w:val="0"/>
          <w:numId w:val="40"/>
        </w:numPr>
        <w:spacing w:after="0" w:line="240" w:lineRule="auto"/>
        <w:jc w:val="both"/>
        <w:rPr>
          <w:rFonts w:ascii="Arial" w:hAnsi="Arial" w:cs="Arial"/>
          <w:sz w:val="24"/>
          <w:szCs w:val="24"/>
        </w:rPr>
      </w:pPr>
      <w:r w:rsidRPr="00E35C42">
        <w:rPr>
          <w:rFonts w:ascii="Arial" w:hAnsi="Arial" w:cs="Arial"/>
          <w:sz w:val="24"/>
          <w:szCs w:val="24"/>
        </w:rPr>
        <w:t xml:space="preserve">If there is no evidence of a change in mode, check the voltage pedal, motor </w:t>
      </w:r>
      <w:r w:rsidR="003B2767" w:rsidRPr="00E35C42">
        <w:rPr>
          <w:rFonts w:ascii="Arial" w:hAnsi="Arial" w:cs="Arial"/>
          <w:sz w:val="24"/>
          <w:szCs w:val="24"/>
        </w:rPr>
        <w:t>controller, and</w:t>
      </w:r>
      <w:r w:rsidRPr="00E35C42">
        <w:rPr>
          <w:rFonts w:ascii="Arial" w:hAnsi="Arial" w:cs="Arial"/>
          <w:sz w:val="24"/>
          <w:szCs w:val="24"/>
        </w:rPr>
        <w:t xml:space="preserv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automatic setting of Economy mode due to set thresholds</w:t>
      </w:r>
    </w:p>
    <w:p w:rsidR="00E35C42" w:rsidRPr="00E35C42" w:rsidRDefault="00E35C42" w:rsidP="00E35C42">
      <w:pPr>
        <w:pStyle w:val="ListParagraph"/>
        <w:numPr>
          <w:ilvl w:val="0"/>
          <w:numId w:val="41"/>
        </w:numPr>
        <w:spacing w:after="0" w:line="240" w:lineRule="auto"/>
        <w:jc w:val="both"/>
        <w:rPr>
          <w:rFonts w:ascii="Arial" w:hAnsi="Arial" w:cs="Arial"/>
          <w:sz w:val="24"/>
          <w:szCs w:val="24"/>
        </w:rPr>
      </w:pPr>
      <w:r w:rsidRPr="00E35C42">
        <w:rPr>
          <w:rFonts w:ascii="Arial" w:hAnsi="Arial" w:cs="Arial"/>
          <w:sz w:val="24"/>
          <w:szCs w:val="24"/>
        </w:rPr>
        <w:t>Start by having the vehicle’s amount of charge slightly above the set threshold.</w:t>
      </w:r>
    </w:p>
    <w:p w:rsidR="00E35C42" w:rsidRPr="00E35C42" w:rsidRDefault="00E35C42" w:rsidP="00E35C42">
      <w:pPr>
        <w:pStyle w:val="ListParagraph"/>
        <w:numPr>
          <w:ilvl w:val="0"/>
          <w:numId w:val="41"/>
        </w:numPr>
        <w:spacing w:after="0" w:line="240" w:lineRule="auto"/>
        <w:jc w:val="both"/>
        <w:rPr>
          <w:rFonts w:ascii="Arial" w:hAnsi="Arial" w:cs="Arial"/>
          <w:sz w:val="24"/>
          <w:szCs w:val="24"/>
        </w:rPr>
      </w:pPr>
      <w:r w:rsidRPr="00E35C42">
        <w:rPr>
          <w:rFonts w:ascii="Arial" w:hAnsi="Arial" w:cs="Arial"/>
          <w:sz w:val="24"/>
          <w:szCs w:val="24"/>
        </w:rPr>
        <w:t>Operate the vehicle until the charge falls below the set threshold.</w:t>
      </w:r>
    </w:p>
    <w:p w:rsidR="00E35C42" w:rsidRPr="00E35C42" w:rsidRDefault="00E35C42" w:rsidP="00E35C42">
      <w:pPr>
        <w:pStyle w:val="ListParagraph"/>
        <w:numPr>
          <w:ilvl w:val="0"/>
          <w:numId w:val="41"/>
        </w:numPr>
        <w:spacing w:after="0" w:line="240" w:lineRule="auto"/>
        <w:jc w:val="both"/>
        <w:rPr>
          <w:rFonts w:ascii="Arial" w:hAnsi="Arial" w:cs="Arial"/>
          <w:sz w:val="24"/>
          <w:szCs w:val="24"/>
        </w:rPr>
      </w:pPr>
      <w:r w:rsidRPr="00E35C42">
        <w:rPr>
          <w:rFonts w:ascii="Arial" w:hAnsi="Arial" w:cs="Arial"/>
          <w:sz w:val="24"/>
          <w:szCs w:val="24"/>
        </w:rPr>
        <w:t>Verify that the mode was automatically set to “Economy Mode”.</w:t>
      </w:r>
    </w:p>
    <w:p w:rsidR="00E35C42" w:rsidRPr="00E35C42" w:rsidRDefault="00E35C42" w:rsidP="00E35C42">
      <w:pPr>
        <w:pStyle w:val="ListParagraph"/>
        <w:numPr>
          <w:ilvl w:val="0"/>
          <w:numId w:val="41"/>
        </w:numPr>
        <w:spacing w:after="0" w:line="240" w:lineRule="auto"/>
        <w:jc w:val="both"/>
        <w:rPr>
          <w:rFonts w:ascii="Arial" w:hAnsi="Arial" w:cs="Arial"/>
          <w:sz w:val="24"/>
          <w:szCs w:val="24"/>
        </w:rPr>
      </w:pPr>
      <w:r w:rsidRPr="00E35C42">
        <w:rPr>
          <w:rFonts w:ascii="Arial" w:hAnsi="Arial" w:cs="Arial"/>
          <w:sz w:val="24"/>
          <w:szCs w:val="24"/>
        </w:rPr>
        <w:t>If the mode was not set, check the motor/sensor controller and source code.</w:t>
      </w:r>
    </w:p>
    <w:p w:rsidR="00E35C42" w:rsidRPr="00E35C42" w:rsidRDefault="00E35C42" w:rsidP="00E35C42">
      <w:pPr>
        <w:pStyle w:val="ListParagraph"/>
        <w:spacing w:after="0" w:line="240" w:lineRule="auto"/>
        <w:jc w:val="both"/>
        <w:rPr>
          <w:rFonts w:ascii="Arial" w:hAnsi="Arial" w:cs="Arial"/>
          <w:sz w:val="24"/>
          <w:szCs w:val="24"/>
        </w:rPr>
      </w:pPr>
    </w:p>
    <w:p w:rsidR="000E0A2C" w:rsidRPr="007C6C5F" w:rsidRDefault="003D7D2A" w:rsidP="00DB686F">
      <w:pPr>
        <w:pStyle w:val="ListParagraph"/>
        <w:numPr>
          <w:ilvl w:val="2"/>
          <w:numId w:val="13"/>
        </w:numPr>
        <w:spacing w:after="0" w:line="240" w:lineRule="auto"/>
        <w:jc w:val="both"/>
        <w:outlineLvl w:val="2"/>
        <w:rPr>
          <w:rFonts w:ascii="Arial" w:hAnsi="Arial" w:cs="Arial"/>
          <w:b/>
          <w:sz w:val="32"/>
        </w:rPr>
      </w:pPr>
      <w:bookmarkStart w:id="4828" w:name="_Toc279093026"/>
      <w:bookmarkStart w:id="4829" w:name="_Toc279246683"/>
      <w:r>
        <w:rPr>
          <w:rFonts w:ascii="Arial" w:hAnsi="Arial" w:cs="Arial"/>
          <w:b/>
          <w:sz w:val="32"/>
        </w:rPr>
        <w:lastRenderedPageBreak/>
        <w:t>Interface Microc</w:t>
      </w:r>
      <w:r w:rsidR="00E35C42">
        <w:rPr>
          <w:rFonts w:ascii="Arial" w:hAnsi="Arial" w:cs="Arial"/>
          <w:b/>
          <w:sz w:val="32"/>
        </w:rPr>
        <w:t>ontroller Test Plan</w:t>
      </w:r>
      <w:bookmarkEnd w:id="4828"/>
      <w:bookmarkEnd w:id="4829"/>
    </w:p>
    <w:p w:rsidR="00E35C42" w:rsidRDefault="00E35C42" w:rsidP="00615FA8">
      <w:pPr>
        <w:pStyle w:val="ListParagraph"/>
        <w:spacing w:after="0" w:line="240" w:lineRule="auto"/>
        <w:ind w:left="0"/>
        <w:jc w:val="both"/>
        <w:rPr>
          <w:rFonts w:ascii="Arial" w:hAnsi="Arial" w:cs="Arial"/>
          <w:b/>
        </w:rPr>
      </w:pPr>
    </w:p>
    <w:p w:rsidR="00E35C42" w:rsidRDefault="00E35C42" w:rsidP="00E35C42">
      <w:pPr>
        <w:spacing w:after="0" w:line="240" w:lineRule="auto"/>
        <w:jc w:val="both"/>
        <w:rPr>
          <w:rFonts w:ascii="Arial" w:hAnsi="Arial" w:cs="Arial"/>
          <w:sz w:val="24"/>
          <w:szCs w:val="24"/>
        </w:rPr>
      </w:pPr>
      <w:r w:rsidRPr="00E35C42">
        <w:rPr>
          <w:rFonts w:ascii="Arial" w:hAnsi="Arial" w:cs="Arial"/>
          <w:sz w:val="24"/>
          <w:szCs w:val="24"/>
        </w:rPr>
        <w:t xml:space="preserve">This test plan will verify that the </w:t>
      </w:r>
      <w:r w:rsidR="003D7D2A">
        <w:rPr>
          <w:rFonts w:ascii="Arial" w:hAnsi="Arial" w:cs="Arial"/>
          <w:sz w:val="24"/>
          <w:szCs w:val="24"/>
        </w:rPr>
        <w:t>Interface Microcontroller</w:t>
      </w:r>
      <w:r w:rsidRPr="00E35C42">
        <w:rPr>
          <w:rFonts w:ascii="Arial" w:hAnsi="Arial" w:cs="Arial"/>
          <w:sz w:val="24"/>
          <w:szCs w:val="24"/>
        </w:rPr>
        <w:t xml:space="preserve"> is functioning properly. Since this controller has no user interface, it will be connected to a computer through USB for debugging.</w:t>
      </w:r>
    </w:p>
    <w:p w:rsidR="00E35C42" w:rsidRPr="00E35C42" w:rsidRDefault="00E35C42" w:rsidP="00E35C42">
      <w:pPr>
        <w:spacing w:after="0" w:line="240" w:lineRule="auto"/>
        <w:jc w:val="both"/>
        <w:rPr>
          <w:rFonts w:ascii="Arial" w:hAnsi="Arial" w:cs="Arial"/>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that sensor data is collected correctly</w:t>
      </w:r>
    </w:p>
    <w:p w:rsidR="00E35C42" w:rsidRPr="00E35C42" w:rsidRDefault="00E35C42" w:rsidP="00E35C42">
      <w:pPr>
        <w:pStyle w:val="ListParagraph"/>
        <w:numPr>
          <w:ilvl w:val="0"/>
          <w:numId w:val="44"/>
        </w:numPr>
        <w:spacing w:after="0" w:line="240" w:lineRule="auto"/>
        <w:jc w:val="both"/>
        <w:rPr>
          <w:rFonts w:ascii="Arial" w:hAnsi="Arial" w:cs="Arial"/>
          <w:sz w:val="24"/>
          <w:szCs w:val="24"/>
        </w:rPr>
      </w:pPr>
      <w:r w:rsidRPr="00E35C42">
        <w:rPr>
          <w:rFonts w:ascii="Arial" w:hAnsi="Arial" w:cs="Arial"/>
          <w:sz w:val="24"/>
          <w:szCs w:val="24"/>
        </w:rPr>
        <w:t>For each sensor, disconnect the sensor and artificially set a value.</w:t>
      </w:r>
    </w:p>
    <w:p w:rsidR="00E35C42" w:rsidRPr="00E35C42" w:rsidRDefault="00E35C42" w:rsidP="00E35C42">
      <w:pPr>
        <w:pStyle w:val="ListParagraph"/>
        <w:numPr>
          <w:ilvl w:val="0"/>
          <w:numId w:val="44"/>
        </w:numPr>
        <w:spacing w:after="0" w:line="240" w:lineRule="auto"/>
        <w:jc w:val="both"/>
        <w:rPr>
          <w:rFonts w:ascii="Arial" w:hAnsi="Arial" w:cs="Arial"/>
          <w:sz w:val="24"/>
          <w:szCs w:val="24"/>
        </w:rPr>
      </w:pPr>
      <w:r w:rsidRPr="00E35C42">
        <w:rPr>
          <w:rFonts w:ascii="Arial" w:hAnsi="Arial" w:cs="Arial"/>
          <w:sz w:val="24"/>
          <w:szCs w:val="24"/>
        </w:rPr>
        <w:t>Verify that the data is collected correctly by the controller.</w:t>
      </w:r>
    </w:p>
    <w:p w:rsidR="00E35C42" w:rsidRPr="00E35C42" w:rsidRDefault="00E35C42" w:rsidP="00E35C42">
      <w:pPr>
        <w:pStyle w:val="ListParagraph"/>
        <w:numPr>
          <w:ilvl w:val="0"/>
          <w:numId w:val="44"/>
        </w:numPr>
        <w:spacing w:after="0" w:line="240" w:lineRule="auto"/>
        <w:jc w:val="both"/>
        <w:rPr>
          <w:rFonts w:ascii="Arial" w:hAnsi="Arial" w:cs="Arial"/>
          <w:sz w:val="24"/>
          <w:szCs w:val="24"/>
        </w:rPr>
      </w:pPr>
      <w:r w:rsidRPr="00E35C42">
        <w:rPr>
          <w:rFonts w:ascii="Arial" w:hAnsi="Arial" w:cs="Arial"/>
          <w:sz w:val="24"/>
          <w:szCs w:val="24"/>
        </w:rPr>
        <w:t>If the data is not correct, check the wiring, the computer board, and the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that the Voltage Pedal data is collected correctly</w:t>
      </w:r>
    </w:p>
    <w:p w:rsidR="00E35C42" w:rsidRPr="00E35C42" w:rsidRDefault="00E35C42" w:rsidP="00E35C42">
      <w:pPr>
        <w:pStyle w:val="ListParagraph"/>
        <w:numPr>
          <w:ilvl w:val="0"/>
          <w:numId w:val="45"/>
        </w:numPr>
        <w:spacing w:after="0" w:line="240" w:lineRule="auto"/>
        <w:jc w:val="both"/>
        <w:rPr>
          <w:rFonts w:ascii="Arial" w:hAnsi="Arial" w:cs="Arial"/>
          <w:sz w:val="24"/>
          <w:szCs w:val="24"/>
        </w:rPr>
      </w:pPr>
      <w:r w:rsidRPr="00E35C42">
        <w:rPr>
          <w:rFonts w:ascii="Arial" w:hAnsi="Arial" w:cs="Arial"/>
          <w:sz w:val="24"/>
          <w:szCs w:val="24"/>
        </w:rPr>
        <w:t>Press the Voltage Pedal.</w:t>
      </w:r>
    </w:p>
    <w:p w:rsidR="00E35C42" w:rsidRPr="00E35C42" w:rsidRDefault="00E35C42" w:rsidP="00E35C42">
      <w:pPr>
        <w:pStyle w:val="ListParagraph"/>
        <w:numPr>
          <w:ilvl w:val="0"/>
          <w:numId w:val="45"/>
        </w:numPr>
        <w:spacing w:after="0" w:line="240" w:lineRule="auto"/>
        <w:jc w:val="both"/>
        <w:rPr>
          <w:rFonts w:ascii="Arial" w:hAnsi="Arial" w:cs="Arial"/>
          <w:sz w:val="24"/>
          <w:szCs w:val="24"/>
        </w:rPr>
      </w:pPr>
      <w:r w:rsidRPr="00E35C42">
        <w:rPr>
          <w:rFonts w:ascii="Arial" w:hAnsi="Arial" w:cs="Arial"/>
          <w:sz w:val="24"/>
          <w:szCs w:val="24"/>
        </w:rPr>
        <w:t>Verify that the correct information is collected by the controller.</w:t>
      </w:r>
    </w:p>
    <w:p w:rsidR="00E35C42" w:rsidRPr="00E35C42" w:rsidRDefault="00E35C42" w:rsidP="00E35C42">
      <w:pPr>
        <w:pStyle w:val="ListParagraph"/>
        <w:numPr>
          <w:ilvl w:val="0"/>
          <w:numId w:val="45"/>
        </w:numPr>
        <w:spacing w:after="0" w:line="240" w:lineRule="auto"/>
        <w:jc w:val="both"/>
        <w:rPr>
          <w:rFonts w:ascii="Arial" w:hAnsi="Arial" w:cs="Arial"/>
          <w:sz w:val="24"/>
          <w:szCs w:val="24"/>
        </w:rPr>
      </w:pPr>
      <w:r w:rsidRPr="00E35C42">
        <w:rPr>
          <w:rFonts w:ascii="Arial" w:hAnsi="Arial" w:cs="Arial"/>
          <w:sz w:val="24"/>
          <w:szCs w:val="24"/>
        </w:rPr>
        <w:t>If the data is not correct, check the Voltage Pedal, the wiring, the computer board, and the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that the Mode is read correctly from the User Interface System</w:t>
      </w:r>
    </w:p>
    <w:p w:rsidR="00E35C42" w:rsidRPr="00E35C42" w:rsidRDefault="00E35C42" w:rsidP="00E35C42">
      <w:pPr>
        <w:pStyle w:val="ListParagraph"/>
        <w:numPr>
          <w:ilvl w:val="0"/>
          <w:numId w:val="46"/>
        </w:numPr>
        <w:spacing w:after="0" w:line="240" w:lineRule="auto"/>
        <w:jc w:val="both"/>
        <w:rPr>
          <w:rFonts w:ascii="Arial" w:hAnsi="Arial" w:cs="Arial"/>
          <w:sz w:val="24"/>
          <w:szCs w:val="24"/>
        </w:rPr>
      </w:pPr>
      <w:r w:rsidRPr="00E35C42">
        <w:rPr>
          <w:rFonts w:ascii="Arial" w:hAnsi="Arial" w:cs="Arial"/>
          <w:sz w:val="24"/>
          <w:szCs w:val="24"/>
        </w:rPr>
        <w:t>Set the mode on the touchscreen display.</w:t>
      </w:r>
    </w:p>
    <w:p w:rsidR="00E35C42" w:rsidRPr="00E35C42" w:rsidRDefault="00E35C42" w:rsidP="00E35C42">
      <w:pPr>
        <w:pStyle w:val="ListParagraph"/>
        <w:numPr>
          <w:ilvl w:val="0"/>
          <w:numId w:val="46"/>
        </w:numPr>
        <w:spacing w:after="0" w:line="240" w:lineRule="auto"/>
        <w:jc w:val="both"/>
        <w:rPr>
          <w:rFonts w:ascii="Arial" w:hAnsi="Arial" w:cs="Arial"/>
          <w:sz w:val="24"/>
          <w:szCs w:val="24"/>
        </w:rPr>
      </w:pPr>
      <w:r w:rsidRPr="00E35C42">
        <w:rPr>
          <w:rFonts w:ascii="Arial" w:hAnsi="Arial" w:cs="Arial"/>
          <w:sz w:val="24"/>
          <w:szCs w:val="24"/>
        </w:rPr>
        <w:t>Verify that the correct mode is set in the controller.</w:t>
      </w:r>
    </w:p>
    <w:p w:rsidR="00E35C42" w:rsidRPr="00E35C42" w:rsidRDefault="00E35C42" w:rsidP="00E35C42">
      <w:pPr>
        <w:pStyle w:val="ListParagraph"/>
        <w:numPr>
          <w:ilvl w:val="0"/>
          <w:numId w:val="46"/>
        </w:numPr>
        <w:spacing w:after="0" w:line="240" w:lineRule="auto"/>
        <w:jc w:val="both"/>
        <w:rPr>
          <w:rFonts w:ascii="Arial" w:hAnsi="Arial" w:cs="Arial"/>
          <w:sz w:val="24"/>
          <w:szCs w:val="24"/>
        </w:rPr>
      </w:pPr>
      <w:r w:rsidRPr="00E35C42">
        <w:rPr>
          <w:rFonts w:ascii="Arial" w:hAnsi="Arial" w:cs="Arial"/>
          <w:sz w:val="24"/>
          <w:szCs w:val="24"/>
        </w:rPr>
        <w:t>Repeat with each mode.</w:t>
      </w:r>
    </w:p>
    <w:p w:rsidR="00E35C42" w:rsidRPr="00E35C42" w:rsidRDefault="00E35C42" w:rsidP="00E35C42">
      <w:pPr>
        <w:pStyle w:val="ListParagraph"/>
        <w:numPr>
          <w:ilvl w:val="0"/>
          <w:numId w:val="46"/>
        </w:numPr>
        <w:spacing w:after="0" w:line="240" w:lineRule="auto"/>
        <w:jc w:val="both"/>
        <w:rPr>
          <w:rFonts w:ascii="Arial" w:hAnsi="Arial" w:cs="Arial"/>
          <w:sz w:val="24"/>
          <w:szCs w:val="24"/>
        </w:rPr>
      </w:pPr>
      <w:r w:rsidRPr="00E35C42">
        <w:rPr>
          <w:rFonts w:ascii="Arial" w:hAnsi="Arial" w:cs="Arial"/>
          <w:sz w:val="24"/>
          <w:szCs w:val="24"/>
        </w:rPr>
        <w:t>If the mode is not set correctly, check the wiring, the board to board communication, and the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that the correct current is being sent to the motor</w:t>
      </w:r>
    </w:p>
    <w:p w:rsidR="00E35C42" w:rsidRPr="00E35C42" w:rsidRDefault="00E35C42" w:rsidP="00E35C42">
      <w:pPr>
        <w:pStyle w:val="ListParagraph"/>
        <w:numPr>
          <w:ilvl w:val="0"/>
          <w:numId w:val="47"/>
        </w:numPr>
        <w:spacing w:after="0" w:line="240" w:lineRule="auto"/>
        <w:jc w:val="both"/>
        <w:rPr>
          <w:rFonts w:ascii="Arial" w:hAnsi="Arial" w:cs="Arial"/>
          <w:sz w:val="24"/>
          <w:szCs w:val="24"/>
        </w:rPr>
      </w:pPr>
      <w:r w:rsidRPr="00E35C42">
        <w:rPr>
          <w:rFonts w:ascii="Arial" w:hAnsi="Arial" w:cs="Arial"/>
          <w:sz w:val="24"/>
          <w:szCs w:val="24"/>
        </w:rPr>
        <w:t>Place an ammeter at the motor.</w:t>
      </w:r>
    </w:p>
    <w:p w:rsidR="00E35C42" w:rsidRPr="00E35C42" w:rsidRDefault="00E35C42" w:rsidP="00E35C42">
      <w:pPr>
        <w:pStyle w:val="ListParagraph"/>
        <w:numPr>
          <w:ilvl w:val="0"/>
          <w:numId w:val="47"/>
        </w:numPr>
        <w:spacing w:after="0" w:line="240" w:lineRule="auto"/>
        <w:jc w:val="both"/>
        <w:rPr>
          <w:rFonts w:ascii="Arial" w:hAnsi="Arial" w:cs="Arial"/>
          <w:sz w:val="24"/>
          <w:szCs w:val="24"/>
        </w:rPr>
      </w:pPr>
      <w:r w:rsidRPr="00E35C42">
        <w:rPr>
          <w:rFonts w:ascii="Arial" w:hAnsi="Arial" w:cs="Arial"/>
          <w:sz w:val="24"/>
          <w:szCs w:val="24"/>
        </w:rPr>
        <w:t>Set a value in the controller.</w:t>
      </w:r>
    </w:p>
    <w:p w:rsidR="00E35C42" w:rsidRPr="00E35C42" w:rsidRDefault="00E35C42" w:rsidP="00E35C42">
      <w:pPr>
        <w:pStyle w:val="ListParagraph"/>
        <w:numPr>
          <w:ilvl w:val="0"/>
          <w:numId w:val="47"/>
        </w:numPr>
        <w:spacing w:after="0" w:line="240" w:lineRule="auto"/>
        <w:jc w:val="both"/>
        <w:rPr>
          <w:rFonts w:ascii="Arial" w:hAnsi="Arial" w:cs="Arial"/>
          <w:sz w:val="24"/>
          <w:szCs w:val="24"/>
        </w:rPr>
      </w:pPr>
      <w:r w:rsidRPr="00E35C42">
        <w:rPr>
          <w:rFonts w:ascii="Arial" w:hAnsi="Arial" w:cs="Arial"/>
          <w:sz w:val="24"/>
          <w:szCs w:val="24"/>
        </w:rPr>
        <w:t>Verify that the correct value is read by the ammeter.</w:t>
      </w:r>
    </w:p>
    <w:p w:rsidR="00E35C42" w:rsidRPr="00E35C42" w:rsidRDefault="00E35C42" w:rsidP="00E35C42">
      <w:pPr>
        <w:pStyle w:val="ListParagraph"/>
        <w:numPr>
          <w:ilvl w:val="0"/>
          <w:numId w:val="47"/>
        </w:numPr>
        <w:spacing w:after="0" w:line="240" w:lineRule="auto"/>
        <w:jc w:val="both"/>
        <w:rPr>
          <w:rFonts w:ascii="Arial" w:hAnsi="Arial" w:cs="Arial"/>
          <w:sz w:val="24"/>
          <w:szCs w:val="24"/>
        </w:rPr>
      </w:pPr>
      <w:r w:rsidRPr="00E35C42">
        <w:rPr>
          <w:rFonts w:ascii="Arial" w:hAnsi="Arial" w:cs="Arial"/>
          <w:sz w:val="24"/>
          <w:szCs w:val="24"/>
        </w:rPr>
        <w:t>If the value is wrong, check the wiring and the source code.</w:t>
      </w:r>
    </w:p>
    <w:p w:rsidR="00322C84" w:rsidRPr="00E35C42" w:rsidRDefault="00386CF1" w:rsidP="00E35C42">
      <w:pPr>
        <w:pStyle w:val="ListParagraph"/>
        <w:spacing w:after="0" w:line="240" w:lineRule="auto"/>
        <w:ind w:left="0"/>
        <w:jc w:val="both"/>
        <w:rPr>
          <w:rFonts w:ascii="Arial" w:hAnsi="Arial" w:cs="Arial"/>
          <w:b/>
          <w:sz w:val="24"/>
          <w:szCs w:val="24"/>
        </w:rPr>
      </w:pPr>
      <w:r w:rsidRPr="00E35C42">
        <w:rPr>
          <w:rFonts w:ascii="Arial" w:hAnsi="Arial" w:cs="Arial"/>
          <w:b/>
          <w:sz w:val="24"/>
          <w:szCs w:val="24"/>
        </w:rPr>
        <w:tab/>
      </w:r>
    </w:p>
    <w:p w:rsidR="006158AF" w:rsidRDefault="00386CF1" w:rsidP="00E35C42">
      <w:pPr>
        <w:pStyle w:val="ListParagraph"/>
        <w:spacing w:after="0" w:line="240" w:lineRule="auto"/>
        <w:ind w:left="0"/>
        <w:jc w:val="both"/>
      </w:pPr>
      <w:r w:rsidRPr="00322C84">
        <w:tab/>
      </w:r>
      <w:r w:rsidRPr="00322C84">
        <w:tab/>
      </w:r>
      <w:r w:rsidRPr="00322C84">
        <w:tab/>
      </w:r>
    </w:p>
    <w:p w:rsidR="00284FDC" w:rsidRDefault="00284FDC" w:rsidP="00615FA8">
      <w:pPr>
        <w:spacing w:after="0" w:line="240" w:lineRule="auto"/>
        <w:contextualSpacing/>
        <w:jc w:val="both"/>
        <w:rPr>
          <w:rFonts w:ascii="Arial" w:hAnsi="Arial" w:cs="Arial"/>
          <w:b/>
        </w:rPr>
      </w:pPr>
      <w:r>
        <w:rPr>
          <w:rFonts w:ascii="Arial" w:hAnsi="Arial" w:cs="Arial"/>
          <w:b/>
        </w:rPr>
        <w:br w:type="page"/>
      </w:r>
    </w:p>
    <w:p w:rsidR="00284FDC" w:rsidRDefault="00284FDC" w:rsidP="00615FA8">
      <w:pPr>
        <w:spacing w:after="0" w:line="240" w:lineRule="auto"/>
        <w:contextualSpacing/>
        <w:jc w:val="both"/>
        <w:rPr>
          <w:rFonts w:ascii="Arial" w:hAnsi="Arial" w:cs="Arial"/>
          <w:b/>
        </w:rPr>
        <w:sectPr w:rsidR="00284FDC" w:rsidSect="00F04D8B">
          <w:pgSz w:w="12240" w:h="15840"/>
          <w:pgMar w:top="1440" w:right="1440" w:bottom="1440" w:left="2160" w:header="720" w:footer="1008" w:gutter="0"/>
          <w:pgNumType w:start="1"/>
          <w:cols w:space="720"/>
          <w:docGrid w:linePitch="360"/>
        </w:sectPr>
      </w:pPr>
    </w:p>
    <w:p w:rsidR="007E1149" w:rsidRDefault="00160AF0" w:rsidP="00615FA8">
      <w:pPr>
        <w:spacing w:after="0" w:line="240" w:lineRule="auto"/>
        <w:contextualSpacing/>
        <w:jc w:val="both"/>
        <w:rPr>
          <w:rFonts w:ascii="Arial" w:hAnsi="Arial" w:cs="Arial"/>
          <w:b/>
          <w:sz w:val="40"/>
        </w:rPr>
      </w:pPr>
      <w:r w:rsidRPr="00160AF0">
        <w:rPr>
          <w:rFonts w:ascii="Arial" w:hAnsi="Arial" w:cs="Arial"/>
          <w:b/>
          <w:sz w:val="40"/>
        </w:rPr>
        <w:lastRenderedPageBreak/>
        <w:t>Appendices</w:t>
      </w:r>
    </w:p>
    <w:p w:rsidR="00E13C79" w:rsidRPr="00E13C79" w:rsidRDefault="00E13C79" w:rsidP="00615FA8">
      <w:pPr>
        <w:spacing w:after="0" w:line="240" w:lineRule="auto"/>
        <w:contextualSpacing/>
        <w:jc w:val="both"/>
        <w:rPr>
          <w:rFonts w:ascii="Arial" w:hAnsi="Arial" w:cs="Arial"/>
          <w:b/>
          <w:sz w:val="24"/>
        </w:rPr>
      </w:pPr>
    </w:p>
    <w:p w:rsidR="00E13C79" w:rsidRDefault="00E13C79" w:rsidP="00615FA8">
      <w:pPr>
        <w:spacing w:after="0" w:line="240" w:lineRule="auto"/>
        <w:contextualSpacing/>
        <w:jc w:val="both"/>
        <w:rPr>
          <w:rFonts w:ascii="Arial" w:hAnsi="Arial" w:cs="Arial"/>
          <w:sz w:val="28"/>
        </w:rPr>
      </w:pPr>
      <w:r w:rsidRPr="00E13C79">
        <w:rPr>
          <w:rFonts w:ascii="Arial" w:hAnsi="Arial" w:cs="Arial"/>
          <w:sz w:val="28"/>
        </w:rPr>
        <w:t xml:space="preserve">A. </w:t>
      </w:r>
      <w:r>
        <w:rPr>
          <w:rFonts w:ascii="Arial" w:hAnsi="Arial" w:cs="Arial"/>
          <w:sz w:val="28"/>
        </w:rPr>
        <w:t>Copyright Permissions</w:t>
      </w:r>
      <w:r w:rsidR="006F6D2A">
        <w:rPr>
          <w:rFonts w:ascii="Arial" w:hAnsi="Arial" w:cs="Arial"/>
          <w:sz w:val="28"/>
        </w:rPr>
        <w:t xml:space="preserve"> – Figures </w:t>
      </w:r>
    </w:p>
    <w:p w:rsidR="005B170F" w:rsidRPr="00800408" w:rsidRDefault="005B170F" w:rsidP="00615FA8">
      <w:pPr>
        <w:spacing w:after="0" w:line="240" w:lineRule="auto"/>
        <w:contextualSpacing/>
        <w:jc w:val="both"/>
        <w:rPr>
          <w:rFonts w:ascii="Arial" w:hAnsi="Arial" w:cs="Arial"/>
          <w:sz w:val="24"/>
          <w:rPrChange w:id="4830" w:author="Celina" w:date="2010-12-04T16:31:00Z">
            <w:rPr>
              <w:rFonts w:ascii="Arial" w:hAnsi="Arial" w:cs="Arial"/>
              <w:sz w:val="28"/>
            </w:rPr>
          </w:rPrChange>
        </w:rPr>
      </w:pPr>
    </w:p>
    <w:p w:rsidR="00213781" w:rsidRDefault="001B4FA6">
      <w:pPr>
        <w:pStyle w:val="TableofFigures"/>
        <w:tabs>
          <w:tab w:val="right" w:leader="dot" w:pos="8630"/>
        </w:tabs>
        <w:rPr>
          <w:ins w:id="4831" w:author="Celina" w:date="2010-12-04T15:35:00Z"/>
          <w:rFonts w:asciiTheme="minorHAnsi" w:eastAsiaTheme="minorEastAsia" w:hAnsiTheme="minorHAnsi" w:cstheme="minorBidi"/>
          <w:noProof/>
        </w:rPr>
      </w:pPr>
      <w:r>
        <w:rPr>
          <w:rFonts w:cs="Arial"/>
          <w:sz w:val="28"/>
        </w:rPr>
        <w:fldChar w:fldCharType="begin"/>
      </w:r>
      <w:r w:rsidR="005B170F">
        <w:rPr>
          <w:rFonts w:cs="Arial"/>
          <w:sz w:val="28"/>
        </w:rPr>
        <w:instrText xml:space="preserve"> TOC \h \z \c "Figure" </w:instrText>
      </w:r>
      <w:r>
        <w:rPr>
          <w:rFonts w:cs="Arial"/>
          <w:sz w:val="28"/>
        </w:rPr>
        <w:fldChar w:fldCharType="separate"/>
      </w:r>
      <w:ins w:id="483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"_Toc279240231"</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1 - Software Milestones</w:t>
        </w:r>
        <w:r w:rsidR="00213781">
          <w:rPr>
            <w:noProof/>
            <w:webHidden/>
          </w:rPr>
          <w:tab/>
        </w:r>
        <w:r>
          <w:rPr>
            <w:noProof/>
            <w:webHidden/>
          </w:rPr>
          <w:fldChar w:fldCharType="begin"/>
        </w:r>
        <w:r w:rsidR="00213781">
          <w:rPr>
            <w:noProof/>
            <w:webHidden/>
          </w:rPr>
          <w:instrText xml:space="preserve"> PAGEREF _Toc279240231 \h </w:instrText>
        </w:r>
      </w:ins>
      <w:r>
        <w:rPr>
          <w:noProof/>
          <w:webHidden/>
        </w:rPr>
      </w:r>
      <w:r>
        <w:rPr>
          <w:noProof/>
          <w:webHidden/>
        </w:rPr>
        <w:fldChar w:fldCharType="separate"/>
      </w:r>
      <w:ins w:id="4833" w:author="Celina" w:date="2010-12-04T17:34:00Z">
        <w:r w:rsidR="00902A55">
          <w:rPr>
            <w:noProof/>
            <w:webHidden/>
          </w:rPr>
          <w:t>6</w:t>
        </w:r>
      </w:ins>
      <w:ins w:id="483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35" w:author="Celina" w:date="2010-12-04T15:35:00Z"/>
          <w:rFonts w:asciiTheme="minorHAnsi" w:eastAsiaTheme="minorEastAsia" w:hAnsiTheme="minorHAnsi" w:cstheme="minorBidi"/>
          <w:noProof/>
        </w:rPr>
      </w:pPr>
      <w:ins w:id="483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"_Toc279240232"</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2 - Hardware Milestones</w:t>
        </w:r>
        <w:r w:rsidR="00213781">
          <w:rPr>
            <w:noProof/>
            <w:webHidden/>
          </w:rPr>
          <w:tab/>
        </w:r>
        <w:r>
          <w:rPr>
            <w:noProof/>
            <w:webHidden/>
          </w:rPr>
          <w:fldChar w:fldCharType="begin"/>
        </w:r>
        <w:r w:rsidR="00213781">
          <w:rPr>
            <w:noProof/>
            <w:webHidden/>
          </w:rPr>
          <w:instrText xml:space="preserve"> PAGEREF _Toc279240232 \h </w:instrText>
        </w:r>
      </w:ins>
      <w:r>
        <w:rPr>
          <w:noProof/>
          <w:webHidden/>
        </w:rPr>
      </w:r>
      <w:r>
        <w:rPr>
          <w:noProof/>
          <w:webHidden/>
        </w:rPr>
        <w:fldChar w:fldCharType="separate"/>
      </w:r>
      <w:ins w:id="4837" w:author="Celina" w:date="2010-12-04T17:34:00Z">
        <w:r w:rsidR="00902A55">
          <w:rPr>
            <w:noProof/>
            <w:webHidden/>
          </w:rPr>
          <w:t>6</w:t>
        </w:r>
      </w:ins>
      <w:ins w:id="483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39" w:author="Celina" w:date="2010-12-04T16:01:00Z"/>
          <w:rStyle w:val="Hyperlink"/>
          <w:noProof/>
        </w:rPr>
      </w:pPr>
      <w:ins w:id="484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"_Toc279240233"</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3 - AC24 Performance Curve – Reprinted with Permission from Azure Dynamics</w:t>
        </w:r>
        <w:r w:rsidR="00213781">
          <w:rPr>
            <w:noProof/>
            <w:webHidden/>
          </w:rPr>
          <w:tab/>
        </w:r>
        <w:r>
          <w:rPr>
            <w:noProof/>
            <w:webHidden/>
          </w:rPr>
          <w:fldChar w:fldCharType="begin"/>
        </w:r>
        <w:r w:rsidR="00213781">
          <w:rPr>
            <w:noProof/>
            <w:webHidden/>
          </w:rPr>
          <w:instrText xml:space="preserve"> PAGEREF _Toc279240233 \h </w:instrText>
        </w:r>
      </w:ins>
      <w:r>
        <w:rPr>
          <w:noProof/>
          <w:webHidden/>
        </w:rPr>
      </w:r>
      <w:r>
        <w:rPr>
          <w:noProof/>
          <w:webHidden/>
        </w:rPr>
        <w:fldChar w:fldCharType="separate"/>
      </w:r>
      <w:ins w:id="4841" w:author="Celina" w:date="2010-12-04T17:34:00Z">
        <w:r w:rsidR="00902A55">
          <w:rPr>
            <w:noProof/>
            <w:webHidden/>
          </w:rPr>
          <w:t>9</w:t>
        </w:r>
      </w:ins>
      <w:ins w:id="4842"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4843" w:author="Celina" w:date="2010-12-04T15:35:00Z"/>
          <w:rPrChange w:id="4844" w:author="Celina" w:date="2010-12-04T16:01:00Z">
            <w:rPr>
              <w:ins w:id="4845" w:author="Celina" w:date="2010-12-04T15:35:00Z"/>
              <w:rFonts w:asciiTheme="minorHAnsi" w:eastAsiaTheme="minorEastAsia" w:hAnsiTheme="minorHAnsi" w:cstheme="minorBidi"/>
              <w:noProof/>
            </w:rPr>
          </w:rPrChange>
        </w:rPr>
        <w:pPrChange w:id="4846" w:author="Celina" w:date="2010-12-04T16:08:00Z">
          <w:pPr>
            <w:pStyle w:val="TableofFigures"/>
            <w:tabs>
              <w:tab w:val="right" w:leader="dot" w:pos="8630"/>
            </w:tabs>
          </w:pPr>
        </w:pPrChange>
      </w:pPr>
      <w:ins w:id="4847" w:author="Celina" w:date="2010-12-04T16:01:00Z">
        <w:r>
          <w:rPr>
            <w:noProof/>
            <w:rPrChange w:id="4848" w:author="Unknown">
              <w:rPr>
                <w:noProof/>
                <w:color w:val="0000FF"/>
                <w:u w:val="single"/>
              </w:rPr>
            </w:rPrChange>
          </w:rPr>
          <w:drawing>
            <wp:inline distT="0" distB="0" distL="0" distR="0">
              <wp:extent cx="5353050" cy="3090395"/>
              <wp:effectExtent l="19050" t="19050" r="19050" b="14755"/>
              <wp:docPr id="8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srcRect/>
                      <a:stretch>
                        <a:fillRect/>
                      </a:stretch>
                    </pic:blipFill>
                    <pic:spPr bwMode="auto">
                      <a:xfrm>
                        <a:off x="0" y="0"/>
                        <a:ext cx="5353050" cy="3090395"/>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4849" w:author="Celina" w:date="2010-12-04T16:01:00Z"/>
          <w:rStyle w:val="Hyperlink"/>
          <w:noProof/>
        </w:rPr>
      </w:pPr>
      <w:ins w:id="485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"_Toc279240234"</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4 - AC50 Performance Curve – Reprinted with Permission from EVParts</w:t>
        </w:r>
        <w:r w:rsidR="00213781">
          <w:rPr>
            <w:noProof/>
            <w:webHidden/>
          </w:rPr>
          <w:tab/>
        </w:r>
        <w:r>
          <w:rPr>
            <w:noProof/>
            <w:webHidden/>
          </w:rPr>
          <w:fldChar w:fldCharType="begin"/>
        </w:r>
        <w:r w:rsidR="00213781">
          <w:rPr>
            <w:noProof/>
            <w:webHidden/>
          </w:rPr>
          <w:instrText xml:space="preserve"> PAGEREF _Toc279240234 \h </w:instrText>
        </w:r>
      </w:ins>
      <w:r>
        <w:rPr>
          <w:noProof/>
          <w:webHidden/>
        </w:rPr>
      </w:r>
      <w:r>
        <w:rPr>
          <w:noProof/>
          <w:webHidden/>
        </w:rPr>
        <w:fldChar w:fldCharType="separate"/>
      </w:r>
      <w:ins w:id="4851" w:author="Celina" w:date="2010-12-04T17:34:00Z">
        <w:r w:rsidR="00902A55">
          <w:rPr>
            <w:noProof/>
            <w:webHidden/>
          </w:rPr>
          <w:t>10</w:t>
        </w:r>
      </w:ins>
      <w:ins w:id="4852"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4853" w:author="Celina" w:date="2010-12-04T15:35:00Z"/>
          <w:rPrChange w:id="4854" w:author="Celina" w:date="2010-12-04T16:01:00Z">
            <w:rPr>
              <w:ins w:id="4855" w:author="Celina" w:date="2010-12-04T15:35:00Z"/>
              <w:rFonts w:asciiTheme="minorHAnsi" w:eastAsiaTheme="minorEastAsia" w:hAnsiTheme="minorHAnsi" w:cstheme="minorBidi"/>
              <w:noProof/>
            </w:rPr>
          </w:rPrChange>
        </w:rPr>
        <w:pPrChange w:id="4856" w:author="Celina" w:date="2010-12-04T16:09:00Z">
          <w:pPr>
            <w:pStyle w:val="TableofFigures"/>
            <w:tabs>
              <w:tab w:val="right" w:leader="dot" w:pos="8630"/>
            </w:tabs>
          </w:pPr>
        </w:pPrChange>
      </w:pPr>
      <w:ins w:id="4857" w:author="Celina" w:date="2010-12-04T16:01:00Z">
        <w:r>
          <w:rPr>
            <w:noProof/>
            <w:rPrChange w:id="4858" w:author="Unknown">
              <w:rPr>
                <w:noProof/>
                <w:color w:val="0000FF"/>
                <w:u w:val="single"/>
              </w:rPr>
            </w:rPrChange>
          </w:rPr>
          <w:drawing>
            <wp:inline distT="0" distB="0" distL="0" distR="0">
              <wp:extent cx="3214481" cy="3081124"/>
              <wp:effectExtent l="19050" t="19050" r="24019" b="24026"/>
              <wp:docPr id="8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srcRect/>
                      <a:stretch>
                        <a:fillRect/>
                      </a:stretch>
                    </pic:blipFill>
                    <pic:spPr bwMode="auto">
                      <a:xfrm>
                        <a:off x="0" y="0"/>
                        <a:ext cx="3219213" cy="3085660"/>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4859" w:author="Celina" w:date="2010-12-04T15:35:00Z"/>
          <w:rFonts w:asciiTheme="minorHAnsi" w:eastAsiaTheme="minorEastAsia" w:hAnsiTheme="minorHAnsi" w:cstheme="minorBidi"/>
          <w:noProof/>
        </w:rPr>
      </w:pPr>
      <w:ins w:id="4860" w:author="Celina" w:date="2010-12-04T15:35:00Z">
        <w:r w:rsidRPr="00CE152B">
          <w:rPr>
            <w:rStyle w:val="Hyperlink"/>
            <w:noProof/>
          </w:rPr>
          <w:lastRenderedPageBreak/>
          <w:fldChar w:fldCharType="begin"/>
        </w:r>
        <w:r w:rsidR="00213781" w:rsidRPr="00CE152B">
          <w:rPr>
            <w:rStyle w:val="Hyperlink"/>
            <w:noProof/>
          </w:rPr>
          <w:instrText xml:space="preserve"> </w:instrText>
        </w:r>
        <w:r w:rsidR="00213781">
          <w:rPr>
            <w:noProof/>
          </w:rPr>
          <w:instrText>HYPERLINK \l "_Toc279240235"</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5 - EV Power vs Speed 3500lbs</w:t>
        </w:r>
        <w:r w:rsidR="00213781">
          <w:rPr>
            <w:noProof/>
            <w:webHidden/>
          </w:rPr>
          <w:tab/>
        </w:r>
        <w:r>
          <w:rPr>
            <w:noProof/>
            <w:webHidden/>
          </w:rPr>
          <w:fldChar w:fldCharType="begin"/>
        </w:r>
        <w:r w:rsidR="00213781">
          <w:rPr>
            <w:noProof/>
            <w:webHidden/>
          </w:rPr>
          <w:instrText xml:space="preserve"> PAGEREF _Toc279240235 \h </w:instrText>
        </w:r>
      </w:ins>
      <w:r>
        <w:rPr>
          <w:noProof/>
          <w:webHidden/>
        </w:rPr>
      </w:r>
      <w:r>
        <w:rPr>
          <w:noProof/>
          <w:webHidden/>
        </w:rPr>
        <w:fldChar w:fldCharType="separate"/>
      </w:r>
      <w:ins w:id="4861" w:author="Celina" w:date="2010-12-04T17:34:00Z">
        <w:r w:rsidR="00902A55">
          <w:rPr>
            <w:noProof/>
            <w:webHidden/>
          </w:rPr>
          <w:t>12</w:t>
        </w:r>
      </w:ins>
      <w:ins w:id="486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63" w:author="Celina" w:date="2010-12-04T15:35:00Z"/>
          <w:rFonts w:asciiTheme="minorHAnsi" w:eastAsiaTheme="minorEastAsia" w:hAnsiTheme="minorHAnsi" w:cstheme="minorBidi"/>
          <w:noProof/>
        </w:rPr>
      </w:pPr>
      <w:ins w:id="486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"_Toc279240236"</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6 - EV Motor HP vs Speed 3500lbs</w:t>
        </w:r>
        <w:r w:rsidR="00213781">
          <w:rPr>
            <w:noProof/>
            <w:webHidden/>
          </w:rPr>
          <w:tab/>
        </w:r>
        <w:r>
          <w:rPr>
            <w:noProof/>
            <w:webHidden/>
          </w:rPr>
          <w:fldChar w:fldCharType="begin"/>
        </w:r>
        <w:r w:rsidR="00213781">
          <w:rPr>
            <w:noProof/>
            <w:webHidden/>
          </w:rPr>
          <w:instrText xml:space="preserve"> PAGEREF _Toc279240236 \h </w:instrText>
        </w:r>
      </w:ins>
      <w:r>
        <w:rPr>
          <w:noProof/>
          <w:webHidden/>
        </w:rPr>
      </w:r>
      <w:r>
        <w:rPr>
          <w:noProof/>
          <w:webHidden/>
        </w:rPr>
        <w:fldChar w:fldCharType="separate"/>
      </w:r>
      <w:ins w:id="4865" w:author="Celina" w:date="2010-12-04T17:34:00Z">
        <w:r w:rsidR="00902A55">
          <w:rPr>
            <w:noProof/>
            <w:webHidden/>
          </w:rPr>
          <w:t>13</w:t>
        </w:r>
      </w:ins>
      <w:ins w:id="486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67" w:author="Celina" w:date="2010-12-04T15:35:00Z"/>
          <w:rFonts w:asciiTheme="minorHAnsi" w:eastAsiaTheme="minorEastAsia" w:hAnsiTheme="minorHAnsi" w:cstheme="minorBidi"/>
          <w:noProof/>
        </w:rPr>
      </w:pPr>
      <w:ins w:id="486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"_Toc279240237"</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7 - EV Weight vs Power at 40mph</w:t>
        </w:r>
        <w:r w:rsidR="00213781">
          <w:rPr>
            <w:noProof/>
            <w:webHidden/>
          </w:rPr>
          <w:tab/>
        </w:r>
        <w:r>
          <w:rPr>
            <w:noProof/>
            <w:webHidden/>
          </w:rPr>
          <w:fldChar w:fldCharType="begin"/>
        </w:r>
        <w:r w:rsidR="00213781">
          <w:rPr>
            <w:noProof/>
            <w:webHidden/>
          </w:rPr>
          <w:instrText xml:space="preserve"> PAGEREF _Toc279240237 \h </w:instrText>
        </w:r>
      </w:ins>
      <w:r>
        <w:rPr>
          <w:noProof/>
          <w:webHidden/>
        </w:rPr>
      </w:r>
      <w:r>
        <w:rPr>
          <w:noProof/>
          <w:webHidden/>
        </w:rPr>
        <w:fldChar w:fldCharType="separate"/>
      </w:r>
      <w:ins w:id="4869" w:author="Celina" w:date="2010-12-04T17:34:00Z">
        <w:r w:rsidR="00902A55">
          <w:rPr>
            <w:noProof/>
            <w:webHidden/>
          </w:rPr>
          <w:t>14</w:t>
        </w:r>
      </w:ins>
      <w:ins w:id="487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71" w:author="Celina" w:date="2010-12-04T15:35:00Z"/>
          <w:rFonts w:asciiTheme="minorHAnsi" w:eastAsiaTheme="minorEastAsia" w:hAnsiTheme="minorHAnsi" w:cstheme="minorBidi"/>
          <w:noProof/>
        </w:rPr>
      </w:pPr>
      <w:ins w:id="487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"_Toc279240238"</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8 - EV Weight vs HP at 40mph</w:t>
        </w:r>
        <w:r w:rsidR="00213781">
          <w:rPr>
            <w:noProof/>
            <w:webHidden/>
          </w:rPr>
          <w:tab/>
        </w:r>
        <w:r>
          <w:rPr>
            <w:noProof/>
            <w:webHidden/>
          </w:rPr>
          <w:fldChar w:fldCharType="begin"/>
        </w:r>
        <w:r w:rsidR="00213781">
          <w:rPr>
            <w:noProof/>
            <w:webHidden/>
          </w:rPr>
          <w:instrText xml:space="preserve"> PAGEREF _Toc279240238 \h </w:instrText>
        </w:r>
      </w:ins>
      <w:r>
        <w:rPr>
          <w:noProof/>
          <w:webHidden/>
        </w:rPr>
      </w:r>
      <w:r>
        <w:rPr>
          <w:noProof/>
          <w:webHidden/>
        </w:rPr>
        <w:fldChar w:fldCharType="separate"/>
      </w:r>
      <w:ins w:id="4873" w:author="Celina" w:date="2010-12-04T17:34:00Z">
        <w:r w:rsidR="00902A55">
          <w:rPr>
            <w:noProof/>
            <w:webHidden/>
          </w:rPr>
          <w:t>14</w:t>
        </w:r>
      </w:ins>
      <w:ins w:id="487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75" w:author="Celina" w:date="2010-12-04T15:35:00Z"/>
          <w:rFonts w:asciiTheme="minorHAnsi" w:eastAsiaTheme="minorEastAsia" w:hAnsiTheme="minorHAnsi" w:cstheme="minorBidi"/>
          <w:noProof/>
        </w:rPr>
      </w:pPr>
      <w:ins w:id="487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"_Toc279240239"</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9 - Cost vs Power</w:t>
        </w:r>
        <w:r w:rsidR="00213781">
          <w:rPr>
            <w:noProof/>
            <w:webHidden/>
          </w:rPr>
          <w:tab/>
        </w:r>
        <w:r>
          <w:rPr>
            <w:noProof/>
            <w:webHidden/>
          </w:rPr>
          <w:fldChar w:fldCharType="begin"/>
        </w:r>
        <w:r w:rsidR="00213781">
          <w:rPr>
            <w:noProof/>
            <w:webHidden/>
          </w:rPr>
          <w:instrText xml:space="preserve"> PAGEREF _Toc279240239 \h </w:instrText>
        </w:r>
      </w:ins>
      <w:r>
        <w:rPr>
          <w:noProof/>
          <w:webHidden/>
        </w:rPr>
      </w:r>
      <w:r>
        <w:rPr>
          <w:noProof/>
          <w:webHidden/>
        </w:rPr>
        <w:fldChar w:fldCharType="separate"/>
      </w:r>
      <w:ins w:id="4877" w:author="Celina" w:date="2010-12-04T17:34:00Z">
        <w:r w:rsidR="00902A55">
          <w:rPr>
            <w:noProof/>
            <w:webHidden/>
          </w:rPr>
          <w:t>17</w:t>
        </w:r>
      </w:ins>
      <w:ins w:id="487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79" w:author="Celina" w:date="2010-12-04T15:35:00Z"/>
          <w:rFonts w:asciiTheme="minorHAnsi" w:eastAsiaTheme="minorEastAsia" w:hAnsiTheme="minorHAnsi" w:cstheme="minorBidi"/>
          <w:noProof/>
        </w:rPr>
      </w:pPr>
      <w:ins w:id="488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"_Toc279240240"</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10 - Weight vs Range</w:t>
        </w:r>
        <w:r w:rsidR="00213781">
          <w:rPr>
            <w:noProof/>
            <w:webHidden/>
          </w:rPr>
          <w:tab/>
        </w:r>
        <w:r>
          <w:rPr>
            <w:noProof/>
            <w:webHidden/>
          </w:rPr>
          <w:fldChar w:fldCharType="begin"/>
        </w:r>
        <w:r w:rsidR="00213781">
          <w:rPr>
            <w:noProof/>
            <w:webHidden/>
          </w:rPr>
          <w:instrText xml:space="preserve"> PAGEREF _Toc279240240 \h </w:instrText>
        </w:r>
      </w:ins>
      <w:r>
        <w:rPr>
          <w:noProof/>
          <w:webHidden/>
        </w:rPr>
      </w:r>
      <w:r>
        <w:rPr>
          <w:noProof/>
          <w:webHidden/>
        </w:rPr>
        <w:fldChar w:fldCharType="separate"/>
      </w:r>
      <w:ins w:id="4881" w:author="Celina" w:date="2010-12-04T17:34:00Z">
        <w:r w:rsidR="00902A55">
          <w:rPr>
            <w:noProof/>
            <w:webHidden/>
          </w:rPr>
          <w:t>17</w:t>
        </w:r>
      </w:ins>
      <w:ins w:id="488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83" w:author="Celina" w:date="2010-12-04T16:01:00Z"/>
          <w:rStyle w:val="Hyperlink"/>
          <w:noProof/>
        </w:rPr>
      </w:pPr>
      <w:ins w:id="488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"_Toc279240241"</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11 - PV Solar Radiation – Reprinted with Permission from NREL</w:t>
        </w:r>
        <w:r w:rsidR="00213781">
          <w:rPr>
            <w:noProof/>
            <w:webHidden/>
          </w:rPr>
          <w:tab/>
        </w:r>
        <w:r>
          <w:rPr>
            <w:noProof/>
            <w:webHidden/>
          </w:rPr>
          <w:fldChar w:fldCharType="begin"/>
        </w:r>
        <w:r w:rsidR="00213781">
          <w:rPr>
            <w:noProof/>
            <w:webHidden/>
          </w:rPr>
          <w:instrText xml:space="preserve"> PAGEREF _Toc279240241 \h </w:instrText>
        </w:r>
      </w:ins>
      <w:r>
        <w:rPr>
          <w:noProof/>
          <w:webHidden/>
        </w:rPr>
      </w:r>
      <w:r>
        <w:rPr>
          <w:noProof/>
          <w:webHidden/>
        </w:rPr>
        <w:fldChar w:fldCharType="separate"/>
      </w:r>
      <w:ins w:id="4885" w:author="Celina" w:date="2010-12-04T17:34:00Z">
        <w:r w:rsidR="00902A55">
          <w:rPr>
            <w:noProof/>
            <w:webHidden/>
          </w:rPr>
          <w:t>19</w:t>
        </w:r>
      </w:ins>
      <w:ins w:id="4886"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4887" w:author="Celina" w:date="2010-12-04T15:35:00Z"/>
          <w:rPrChange w:id="4888" w:author="Celina" w:date="2010-12-04T16:01:00Z">
            <w:rPr>
              <w:ins w:id="4889" w:author="Celina" w:date="2010-12-04T15:35:00Z"/>
              <w:rFonts w:asciiTheme="minorHAnsi" w:eastAsiaTheme="minorEastAsia" w:hAnsiTheme="minorHAnsi" w:cstheme="minorBidi"/>
              <w:noProof/>
            </w:rPr>
          </w:rPrChange>
        </w:rPr>
        <w:pPrChange w:id="4890" w:author="Celina" w:date="2010-12-04T16:09:00Z">
          <w:pPr>
            <w:pStyle w:val="TableofFigures"/>
            <w:tabs>
              <w:tab w:val="right" w:leader="dot" w:pos="8630"/>
            </w:tabs>
          </w:pPr>
        </w:pPrChange>
      </w:pPr>
      <w:ins w:id="4891" w:author="Celina" w:date="2010-12-04T16:01:00Z">
        <w:r>
          <w:rPr>
            <w:noProof/>
            <w:rPrChange w:id="4892" w:author="Unknown">
              <w:rPr>
                <w:noProof/>
                <w:color w:val="0000FF"/>
                <w:u w:val="single"/>
              </w:rPr>
            </w:rPrChange>
          </w:rPr>
          <w:drawing>
            <wp:inline distT="0" distB="0" distL="0" distR="0">
              <wp:extent cx="5052975" cy="3352800"/>
              <wp:effectExtent l="19050" t="19050" r="14325" b="19050"/>
              <wp:docPr id="8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srcRect/>
                      <a:stretch>
                        <a:fillRect/>
                      </a:stretch>
                    </pic:blipFill>
                    <pic:spPr bwMode="auto">
                      <a:xfrm>
                        <a:off x="0" y="0"/>
                        <a:ext cx="5065381" cy="3361032"/>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4893" w:author="Celina" w:date="2010-12-04T15:35:00Z"/>
          <w:rFonts w:asciiTheme="minorHAnsi" w:eastAsiaTheme="minorEastAsia" w:hAnsiTheme="minorHAnsi" w:cstheme="minorBidi"/>
          <w:noProof/>
        </w:rPr>
      </w:pPr>
      <w:ins w:id="489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"_Toc279240242"</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12 - Power vs Hours of Sunlight</w:t>
        </w:r>
        <w:r w:rsidR="00213781">
          <w:rPr>
            <w:noProof/>
            <w:webHidden/>
          </w:rPr>
          <w:tab/>
        </w:r>
        <w:r>
          <w:rPr>
            <w:noProof/>
            <w:webHidden/>
          </w:rPr>
          <w:fldChar w:fldCharType="begin"/>
        </w:r>
        <w:r w:rsidR="00213781">
          <w:rPr>
            <w:noProof/>
            <w:webHidden/>
          </w:rPr>
          <w:instrText xml:space="preserve"> PAGEREF _Toc279240242 \h </w:instrText>
        </w:r>
      </w:ins>
      <w:r>
        <w:rPr>
          <w:noProof/>
          <w:webHidden/>
        </w:rPr>
      </w:r>
      <w:r>
        <w:rPr>
          <w:noProof/>
          <w:webHidden/>
        </w:rPr>
        <w:fldChar w:fldCharType="separate"/>
      </w:r>
      <w:ins w:id="4895" w:author="Celina" w:date="2010-12-04T17:34:00Z">
        <w:r w:rsidR="00902A55">
          <w:rPr>
            <w:noProof/>
            <w:webHidden/>
          </w:rPr>
          <w:t>19</w:t>
        </w:r>
      </w:ins>
      <w:ins w:id="489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897" w:author="Celina" w:date="2010-12-04T15:35:00Z"/>
          <w:rFonts w:asciiTheme="minorHAnsi" w:eastAsiaTheme="minorEastAsia" w:hAnsiTheme="minorHAnsi" w:cstheme="minorBidi"/>
          <w:noProof/>
        </w:rPr>
      </w:pPr>
      <w:ins w:id="489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"_Toc279240243"</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13 - Temperature Flow Diagram</w:t>
        </w:r>
        <w:r w:rsidR="00213781">
          <w:rPr>
            <w:noProof/>
            <w:webHidden/>
          </w:rPr>
          <w:tab/>
        </w:r>
        <w:r>
          <w:rPr>
            <w:noProof/>
            <w:webHidden/>
          </w:rPr>
          <w:fldChar w:fldCharType="begin"/>
        </w:r>
        <w:r w:rsidR="00213781">
          <w:rPr>
            <w:noProof/>
            <w:webHidden/>
          </w:rPr>
          <w:instrText xml:space="preserve"> PAGEREF _Toc279240243 \h </w:instrText>
        </w:r>
      </w:ins>
      <w:r>
        <w:rPr>
          <w:noProof/>
          <w:webHidden/>
        </w:rPr>
      </w:r>
      <w:r>
        <w:rPr>
          <w:noProof/>
          <w:webHidden/>
        </w:rPr>
        <w:fldChar w:fldCharType="separate"/>
      </w:r>
      <w:ins w:id="4899" w:author="Celina" w:date="2010-12-04T17:34:00Z">
        <w:r w:rsidR="00902A55">
          <w:rPr>
            <w:noProof/>
            <w:webHidden/>
          </w:rPr>
          <w:t>20</w:t>
        </w:r>
      </w:ins>
      <w:ins w:id="490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01" w:author="Celina" w:date="2010-12-04T16:02:00Z"/>
          <w:rStyle w:val="Hyperlink"/>
          <w:noProof/>
        </w:rPr>
      </w:pPr>
      <w:ins w:id="490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"_Toc279240244"</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14 - "1-Wire" Schematic of Chevrolet S-10 - Reprinted with Permission from Juan W. Dixon, Pontificia Universidad Catolica de Chile</w:t>
        </w:r>
        <w:r w:rsidR="00213781">
          <w:rPr>
            <w:noProof/>
            <w:webHidden/>
          </w:rPr>
          <w:tab/>
        </w:r>
        <w:r>
          <w:rPr>
            <w:noProof/>
            <w:webHidden/>
          </w:rPr>
          <w:fldChar w:fldCharType="begin"/>
        </w:r>
        <w:r w:rsidR="00213781">
          <w:rPr>
            <w:noProof/>
            <w:webHidden/>
          </w:rPr>
          <w:instrText xml:space="preserve"> PAGEREF _Toc279240244 \h </w:instrText>
        </w:r>
      </w:ins>
      <w:r>
        <w:rPr>
          <w:noProof/>
          <w:webHidden/>
        </w:rPr>
      </w:r>
      <w:r>
        <w:rPr>
          <w:noProof/>
          <w:webHidden/>
        </w:rPr>
        <w:fldChar w:fldCharType="separate"/>
      </w:r>
      <w:ins w:id="4903" w:author="Celina" w:date="2010-12-04T17:34:00Z">
        <w:r w:rsidR="00902A55">
          <w:rPr>
            <w:noProof/>
            <w:webHidden/>
          </w:rPr>
          <w:t>22</w:t>
        </w:r>
      </w:ins>
      <w:ins w:id="4904"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4905" w:author="Celina" w:date="2010-12-04T15:35:00Z"/>
          <w:rPrChange w:id="4906" w:author="Celina" w:date="2010-12-04T16:02:00Z">
            <w:rPr>
              <w:ins w:id="4907" w:author="Celina" w:date="2010-12-04T15:35:00Z"/>
              <w:rFonts w:asciiTheme="minorHAnsi" w:eastAsiaTheme="minorEastAsia" w:hAnsiTheme="minorHAnsi" w:cstheme="minorBidi"/>
              <w:noProof/>
            </w:rPr>
          </w:rPrChange>
        </w:rPr>
        <w:pPrChange w:id="4908" w:author="Celina" w:date="2010-12-04T16:09:00Z">
          <w:pPr>
            <w:pStyle w:val="TableofFigures"/>
            <w:tabs>
              <w:tab w:val="right" w:leader="dot" w:pos="8630"/>
            </w:tabs>
          </w:pPr>
        </w:pPrChange>
      </w:pPr>
      <w:ins w:id="4909" w:author="Celina" w:date="2010-12-04T16:02:00Z">
        <w:r>
          <w:rPr>
            <w:noProof/>
            <w:rPrChange w:id="4910" w:author="Unknown">
              <w:rPr>
                <w:noProof/>
                <w:color w:val="0000FF"/>
                <w:u w:val="single"/>
              </w:rPr>
            </w:rPrChange>
          </w:rPr>
          <w:lastRenderedPageBreak/>
          <w:drawing>
            <wp:inline distT="0" distB="0" distL="0" distR="0">
              <wp:extent cx="4352925" cy="3907555"/>
              <wp:effectExtent l="19050" t="19050" r="9525" b="16745"/>
              <wp:docPr id="8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cstate="print"/>
                      <a:srcRect/>
                      <a:stretch>
                        <a:fillRect/>
                      </a:stretch>
                    </pic:blipFill>
                    <pic:spPr bwMode="auto">
                      <a:xfrm>
                        <a:off x="0" y="0"/>
                        <a:ext cx="4363477" cy="3917028"/>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4911" w:author="Celina" w:date="2010-12-04T16:03:00Z"/>
          <w:rStyle w:val="Hyperlink"/>
          <w:noProof/>
        </w:rPr>
      </w:pPr>
      <w:ins w:id="491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"_Toc279240245"</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15 - J1772 Level 2 Charging Plug - Reprinted with Permission from CleanTech Authority</w:t>
        </w:r>
        <w:r w:rsidR="00213781">
          <w:rPr>
            <w:noProof/>
            <w:webHidden/>
          </w:rPr>
          <w:tab/>
        </w:r>
        <w:r>
          <w:rPr>
            <w:noProof/>
            <w:webHidden/>
          </w:rPr>
          <w:fldChar w:fldCharType="begin"/>
        </w:r>
        <w:r w:rsidR="00213781">
          <w:rPr>
            <w:noProof/>
            <w:webHidden/>
          </w:rPr>
          <w:instrText xml:space="preserve"> PAGEREF _Toc279240245 \h </w:instrText>
        </w:r>
      </w:ins>
      <w:r>
        <w:rPr>
          <w:noProof/>
          <w:webHidden/>
        </w:rPr>
      </w:r>
      <w:r>
        <w:rPr>
          <w:noProof/>
          <w:webHidden/>
        </w:rPr>
        <w:fldChar w:fldCharType="separate"/>
      </w:r>
      <w:ins w:id="4913" w:author="Celina" w:date="2010-12-04T17:34:00Z">
        <w:r w:rsidR="00902A55">
          <w:rPr>
            <w:noProof/>
            <w:webHidden/>
          </w:rPr>
          <w:t>24</w:t>
        </w:r>
      </w:ins>
      <w:ins w:id="4914"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4915" w:author="Celina" w:date="2010-12-04T15:35:00Z"/>
          <w:rPrChange w:id="4916" w:author="Celina" w:date="2010-12-04T16:03:00Z">
            <w:rPr>
              <w:ins w:id="4917" w:author="Celina" w:date="2010-12-04T15:35:00Z"/>
              <w:rFonts w:asciiTheme="minorHAnsi" w:eastAsiaTheme="minorEastAsia" w:hAnsiTheme="minorHAnsi" w:cstheme="minorBidi"/>
              <w:noProof/>
            </w:rPr>
          </w:rPrChange>
        </w:rPr>
        <w:pPrChange w:id="4918" w:author="Celina" w:date="2010-12-04T16:09:00Z">
          <w:pPr>
            <w:pStyle w:val="TableofFigures"/>
            <w:tabs>
              <w:tab w:val="right" w:leader="dot" w:pos="8630"/>
            </w:tabs>
          </w:pPr>
        </w:pPrChange>
      </w:pPr>
      <w:ins w:id="4919" w:author="Celina" w:date="2010-12-04T16:03:00Z">
        <w:r>
          <w:rPr>
            <w:noProof/>
            <w:rPrChange w:id="4920" w:author="Unknown">
              <w:rPr>
                <w:noProof/>
                <w:color w:val="0000FF"/>
                <w:u w:val="single"/>
              </w:rPr>
            </w:rPrChange>
          </w:rPr>
          <w:drawing>
            <wp:inline distT="0" distB="0" distL="0" distR="0">
              <wp:extent cx="4575122" cy="3133725"/>
              <wp:effectExtent l="19050" t="19050" r="15928" b="28575"/>
              <wp:docPr id="9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cstate="print"/>
                      <a:srcRect/>
                      <a:stretch>
                        <a:fillRect/>
                      </a:stretch>
                    </pic:blipFill>
                    <pic:spPr bwMode="auto">
                      <a:xfrm>
                        <a:off x="0" y="0"/>
                        <a:ext cx="4574591" cy="3133361"/>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4921" w:author="Celina" w:date="2010-12-04T15:35:00Z"/>
          <w:rFonts w:asciiTheme="minorHAnsi" w:eastAsiaTheme="minorEastAsia" w:hAnsiTheme="minorHAnsi" w:cstheme="minorBidi"/>
          <w:noProof/>
        </w:rPr>
      </w:pPr>
      <w:ins w:id="492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"_Toc279240246"</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16 - AC/DC Converter</w:t>
        </w:r>
        <w:r w:rsidR="00213781">
          <w:rPr>
            <w:noProof/>
            <w:webHidden/>
          </w:rPr>
          <w:tab/>
        </w:r>
        <w:r>
          <w:rPr>
            <w:noProof/>
            <w:webHidden/>
          </w:rPr>
          <w:fldChar w:fldCharType="begin"/>
        </w:r>
        <w:r w:rsidR="00213781">
          <w:rPr>
            <w:noProof/>
            <w:webHidden/>
          </w:rPr>
          <w:instrText xml:space="preserve"> PAGEREF _Toc279240246 \h </w:instrText>
        </w:r>
      </w:ins>
      <w:r>
        <w:rPr>
          <w:noProof/>
          <w:webHidden/>
        </w:rPr>
      </w:r>
      <w:r>
        <w:rPr>
          <w:noProof/>
          <w:webHidden/>
        </w:rPr>
        <w:fldChar w:fldCharType="separate"/>
      </w:r>
      <w:ins w:id="4923" w:author="Celina" w:date="2010-12-04T17:34:00Z">
        <w:r w:rsidR="00902A55">
          <w:rPr>
            <w:noProof/>
            <w:webHidden/>
          </w:rPr>
          <w:t>25</w:t>
        </w:r>
      </w:ins>
      <w:ins w:id="492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25" w:author="Celina" w:date="2010-12-04T15:35:00Z"/>
          <w:rFonts w:asciiTheme="minorHAnsi" w:eastAsiaTheme="minorEastAsia" w:hAnsiTheme="minorHAnsi" w:cstheme="minorBidi"/>
          <w:noProof/>
        </w:rPr>
      </w:pPr>
      <w:ins w:id="4926" w:author="Celina" w:date="2010-12-04T15:35:00Z">
        <w:r w:rsidRPr="00CE152B">
          <w:rPr>
            <w:rStyle w:val="Hyperlink"/>
            <w:noProof/>
          </w:rPr>
          <w:lastRenderedPageBreak/>
          <w:fldChar w:fldCharType="begin"/>
        </w:r>
        <w:r w:rsidR="00213781" w:rsidRPr="00CE152B">
          <w:rPr>
            <w:rStyle w:val="Hyperlink"/>
            <w:noProof/>
          </w:rPr>
          <w:instrText xml:space="preserve"> </w:instrText>
        </w:r>
        <w:r w:rsidR="00213781">
          <w:rPr>
            <w:noProof/>
          </w:rPr>
          <w:instrText>HYPERLINK \l "_Toc279240247"</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17 - PFC-30 Current versus Battery Pack Voltage – Requested Permission from Manzanita Micro</w:t>
        </w:r>
        <w:r w:rsidR="00213781">
          <w:rPr>
            <w:noProof/>
            <w:webHidden/>
          </w:rPr>
          <w:tab/>
        </w:r>
        <w:r>
          <w:rPr>
            <w:noProof/>
            <w:webHidden/>
          </w:rPr>
          <w:fldChar w:fldCharType="begin"/>
        </w:r>
        <w:r w:rsidR="00213781">
          <w:rPr>
            <w:noProof/>
            <w:webHidden/>
          </w:rPr>
          <w:instrText xml:space="preserve"> PAGEREF _Toc279240247 \h </w:instrText>
        </w:r>
      </w:ins>
      <w:r>
        <w:rPr>
          <w:noProof/>
          <w:webHidden/>
        </w:rPr>
      </w:r>
      <w:r>
        <w:rPr>
          <w:noProof/>
          <w:webHidden/>
        </w:rPr>
        <w:fldChar w:fldCharType="separate"/>
      </w:r>
      <w:ins w:id="4927" w:author="Celina" w:date="2010-12-04T17:34:00Z">
        <w:r w:rsidR="00902A55">
          <w:rPr>
            <w:noProof/>
            <w:webHidden/>
          </w:rPr>
          <w:t>28</w:t>
        </w:r>
      </w:ins>
      <w:ins w:id="492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29" w:author="Celina" w:date="2010-12-04T15:35:00Z"/>
          <w:rFonts w:asciiTheme="minorHAnsi" w:eastAsiaTheme="minorEastAsia" w:hAnsiTheme="minorHAnsi" w:cstheme="minorBidi"/>
          <w:noProof/>
        </w:rPr>
      </w:pPr>
      <w:ins w:id="493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"_Toc279240248"</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18 - DC/DC Converter</w:t>
        </w:r>
        <w:r w:rsidR="00213781">
          <w:rPr>
            <w:noProof/>
            <w:webHidden/>
          </w:rPr>
          <w:tab/>
        </w:r>
        <w:r>
          <w:rPr>
            <w:noProof/>
            <w:webHidden/>
          </w:rPr>
          <w:fldChar w:fldCharType="begin"/>
        </w:r>
        <w:r w:rsidR="00213781">
          <w:rPr>
            <w:noProof/>
            <w:webHidden/>
          </w:rPr>
          <w:instrText xml:space="preserve"> PAGEREF _Toc279240248 \h </w:instrText>
        </w:r>
      </w:ins>
      <w:r>
        <w:rPr>
          <w:noProof/>
          <w:webHidden/>
        </w:rPr>
      </w:r>
      <w:r>
        <w:rPr>
          <w:noProof/>
          <w:webHidden/>
        </w:rPr>
        <w:fldChar w:fldCharType="separate"/>
      </w:r>
      <w:ins w:id="4931" w:author="Celina" w:date="2010-12-04T17:34:00Z">
        <w:r w:rsidR="00902A55">
          <w:rPr>
            <w:noProof/>
            <w:webHidden/>
          </w:rPr>
          <w:t>30</w:t>
        </w:r>
      </w:ins>
      <w:ins w:id="493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33" w:author="Celina" w:date="2010-12-04T15:35:00Z"/>
          <w:rFonts w:asciiTheme="minorHAnsi" w:eastAsiaTheme="minorEastAsia" w:hAnsiTheme="minorHAnsi" w:cstheme="minorBidi"/>
          <w:noProof/>
        </w:rPr>
      </w:pPr>
      <w:ins w:id="493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"_Toc279240249"</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19 - Battery/Motor to Controller Diagram</w:t>
        </w:r>
        <w:r w:rsidR="00213781">
          <w:rPr>
            <w:noProof/>
            <w:webHidden/>
          </w:rPr>
          <w:tab/>
        </w:r>
        <w:r>
          <w:rPr>
            <w:noProof/>
            <w:webHidden/>
          </w:rPr>
          <w:fldChar w:fldCharType="begin"/>
        </w:r>
        <w:r w:rsidR="00213781">
          <w:rPr>
            <w:noProof/>
            <w:webHidden/>
          </w:rPr>
          <w:instrText xml:space="preserve"> PAGEREF _Toc279240249 \h </w:instrText>
        </w:r>
      </w:ins>
      <w:r>
        <w:rPr>
          <w:noProof/>
          <w:webHidden/>
        </w:rPr>
      </w:r>
      <w:r>
        <w:rPr>
          <w:noProof/>
          <w:webHidden/>
        </w:rPr>
        <w:fldChar w:fldCharType="separate"/>
      </w:r>
      <w:ins w:id="4935" w:author="Celina" w:date="2010-12-04T17:34:00Z">
        <w:r w:rsidR="00902A55">
          <w:rPr>
            <w:noProof/>
            <w:webHidden/>
          </w:rPr>
          <w:t>33</w:t>
        </w:r>
      </w:ins>
      <w:ins w:id="493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37" w:author="Celina" w:date="2010-12-04T16:07:00Z"/>
          <w:rStyle w:val="Hyperlink"/>
          <w:noProof/>
        </w:rPr>
      </w:pPr>
      <w:ins w:id="493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"_Toc279240250"</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20 – Block Diagram for Single Board Computer for HMI and POS – Reprinted with Courtesy of Texas Instruments</w:t>
        </w:r>
        <w:r w:rsidR="00213781">
          <w:rPr>
            <w:noProof/>
            <w:webHidden/>
          </w:rPr>
          <w:tab/>
        </w:r>
        <w:r>
          <w:rPr>
            <w:noProof/>
            <w:webHidden/>
          </w:rPr>
          <w:fldChar w:fldCharType="begin"/>
        </w:r>
        <w:r w:rsidR="00213781">
          <w:rPr>
            <w:noProof/>
            <w:webHidden/>
          </w:rPr>
          <w:instrText xml:space="preserve"> PAGEREF _Toc279240250 \h </w:instrText>
        </w:r>
      </w:ins>
      <w:r>
        <w:rPr>
          <w:noProof/>
          <w:webHidden/>
        </w:rPr>
      </w:r>
      <w:r>
        <w:rPr>
          <w:noProof/>
          <w:webHidden/>
        </w:rPr>
        <w:fldChar w:fldCharType="separate"/>
      </w:r>
      <w:ins w:id="4939" w:author="Celina" w:date="2010-12-04T17:34:00Z">
        <w:r w:rsidR="00902A55">
          <w:rPr>
            <w:noProof/>
            <w:webHidden/>
          </w:rPr>
          <w:t>40</w:t>
        </w:r>
      </w:ins>
      <w:ins w:id="4940"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4941" w:author="Celina" w:date="2010-12-04T15:35:00Z"/>
          <w:rPrChange w:id="4942" w:author="Celina" w:date="2010-12-04T16:07:00Z">
            <w:rPr>
              <w:ins w:id="4943" w:author="Celina" w:date="2010-12-04T15:35:00Z"/>
              <w:rFonts w:asciiTheme="minorHAnsi" w:eastAsiaTheme="minorEastAsia" w:hAnsiTheme="minorHAnsi" w:cstheme="minorBidi"/>
              <w:noProof/>
            </w:rPr>
          </w:rPrChange>
        </w:rPr>
        <w:pPrChange w:id="4944" w:author="Celina" w:date="2010-12-04T16:10:00Z">
          <w:pPr>
            <w:pStyle w:val="TableofFigures"/>
            <w:tabs>
              <w:tab w:val="right" w:leader="dot" w:pos="8630"/>
            </w:tabs>
          </w:pPr>
        </w:pPrChange>
      </w:pPr>
      <w:ins w:id="4945" w:author="Celina" w:date="2010-12-04T16:07:00Z">
        <w:r>
          <w:rPr>
            <w:noProof/>
            <w:rPrChange w:id="4946" w:author="Unknown">
              <w:rPr>
                <w:noProof/>
                <w:color w:val="0000FF"/>
                <w:u w:val="single"/>
              </w:rPr>
            </w:rPrChange>
          </w:rPr>
          <w:drawing>
            <wp:inline distT="0" distB="0" distL="0" distR="0">
              <wp:extent cx="5229225" cy="1733996"/>
              <wp:effectExtent l="19050" t="19050" r="28575" b="18604"/>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a:srcRect/>
                      <a:stretch>
                        <a:fillRect/>
                      </a:stretch>
                    </pic:blipFill>
                    <pic:spPr bwMode="auto">
                      <a:xfrm>
                        <a:off x="0" y="0"/>
                        <a:ext cx="5229225" cy="1733996"/>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4947" w:author="Celina" w:date="2010-12-04T15:35:00Z"/>
          <w:rFonts w:asciiTheme="minorHAnsi" w:eastAsiaTheme="minorEastAsia" w:hAnsiTheme="minorHAnsi" w:cstheme="minorBidi"/>
          <w:noProof/>
        </w:rPr>
      </w:pPr>
      <w:ins w:id="494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"_Toc279240251"</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21 - Functional Block Diagram for OMAP35xx – Reprinted with Courtesy of  Texas Instruments</w:t>
        </w:r>
        <w:r w:rsidR="00213781">
          <w:rPr>
            <w:noProof/>
            <w:webHidden/>
          </w:rPr>
          <w:tab/>
        </w:r>
        <w:r>
          <w:rPr>
            <w:noProof/>
            <w:webHidden/>
          </w:rPr>
          <w:fldChar w:fldCharType="begin"/>
        </w:r>
        <w:r w:rsidR="00213781">
          <w:rPr>
            <w:noProof/>
            <w:webHidden/>
          </w:rPr>
          <w:instrText xml:space="preserve"> PAGEREF _Toc279240251 \h </w:instrText>
        </w:r>
      </w:ins>
      <w:r>
        <w:rPr>
          <w:noProof/>
          <w:webHidden/>
        </w:rPr>
      </w:r>
      <w:r>
        <w:rPr>
          <w:noProof/>
          <w:webHidden/>
        </w:rPr>
        <w:fldChar w:fldCharType="separate"/>
      </w:r>
      <w:ins w:id="4949" w:author="Celina" w:date="2010-12-04T17:34:00Z">
        <w:r w:rsidR="00902A55">
          <w:rPr>
            <w:noProof/>
            <w:webHidden/>
          </w:rPr>
          <w:t>41</w:t>
        </w:r>
      </w:ins>
      <w:ins w:id="495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51" w:author="Celina" w:date="2010-12-04T15:35:00Z"/>
          <w:rFonts w:asciiTheme="minorHAnsi" w:eastAsiaTheme="minorEastAsia" w:hAnsiTheme="minorHAnsi" w:cstheme="minorBidi"/>
          <w:noProof/>
        </w:rPr>
      </w:pPr>
      <w:ins w:id="495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"_Toc279240252"</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22 - Texas Instrument Processor Block Diagram</w:t>
        </w:r>
        <w:r w:rsidR="00213781">
          <w:rPr>
            <w:noProof/>
            <w:webHidden/>
          </w:rPr>
          <w:tab/>
        </w:r>
        <w:r>
          <w:rPr>
            <w:noProof/>
            <w:webHidden/>
          </w:rPr>
          <w:fldChar w:fldCharType="begin"/>
        </w:r>
        <w:r w:rsidR="00213781">
          <w:rPr>
            <w:noProof/>
            <w:webHidden/>
          </w:rPr>
          <w:instrText xml:space="preserve"> PAGEREF _Toc279240252 \h </w:instrText>
        </w:r>
      </w:ins>
      <w:r>
        <w:rPr>
          <w:noProof/>
          <w:webHidden/>
        </w:rPr>
      </w:r>
      <w:r>
        <w:rPr>
          <w:noProof/>
          <w:webHidden/>
        </w:rPr>
        <w:fldChar w:fldCharType="separate"/>
      </w:r>
      <w:ins w:id="4953" w:author="Celina" w:date="2010-12-04T17:34:00Z">
        <w:r w:rsidR="00902A55">
          <w:rPr>
            <w:noProof/>
            <w:webHidden/>
          </w:rPr>
          <w:t>43</w:t>
        </w:r>
      </w:ins>
      <w:ins w:id="495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55" w:author="Celina" w:date="2010-12-04T15:35:00Z"/>
          <w:rFonts w:asciiTheme="minorHAnsi" w:eastAsiaTheme="minorEastAsia" w:hAnsiTheme="minorHAnsi" w:cstheme="minorBidi"/>
          <w:noProof/>
        </w:rPr>
      </w:pPr>
      <w:ins w:id="495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"_Toc279240253"</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23 - Electric Vehicle Model</w:t>
        </w:r>
        <w:r w:rsidR="00213781">
          <w:rPr>
            <w:noProof/>
            <w:webHidden/>
          </w:rPr>
          <w:tab/>
        </w:r>
        <w:r>
          <w:rPr>
            <w:noProof/>
            <w:webHidden/>
          </w:rPr>
          <w:fldChar w:fldCharType="begin"/>
        </w:r>
        <w:r w:rsidR="00213781">
          <w:rPr>
            <w:noProof/>
            <w:webHidden/>
          </w:rPr>
          <w:instrText xml:space="preserve"> PAGEREF _Toc279240253 \h </w:instrText>
        </w:r>
      </w:ins>
      <w:r>
        <w:rPr>
          <w:noProof/>
          <w:webHidden/>
        </w:rPr>
      </w:r>
      <w:r>
        <w:rPr>
          <w:noProof/>
          <w:webHidden/>
        </w:rPr>
        <w:fldChar w:fldCharType="separate"/>
      </w:r>
      <w:ins w:id="4957" w:author="Celina" w:date="2010-12-04T17:34:00Z">
        <w:r w:rsidR="00902A55">
          <w:rPr>
            <w:noProof/>
            <w:webHidden/>
          </w:rPr>
          <w:t>44</w:t>
        </w:r>
      </w:ins>
      <w:ins w:id="495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59" w:author="Celina" w:date="2010-12-04T15:35:00Z"/>
          <w:rFonts w:asciiTheme="minorHAnsi" w:eastAsiaTheme="minorEastAsia" w:hAnsiTheme="minorHAnsi" w:cstheme="minorBidi"/>
          <w:noProof/>
        </w:rPr>
      </w:pPr>
      <w:ins w:id="496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"_Toc279240254"</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24 - Voltage Pedal Electric Schematic</w:t>
        </w:r>
        <w:r w:rsidR="00213781">
          <w:rPr>
            <w:noProof/>
            <w:webHidden/>
          </w:rPr>
          <w:tab/>
        </w:r>
        <w:r>
          <w:rPr>
            <w:noProof/>
            <w:webHidden/>
          </w:rPr>
          <w:fldChar w:fldCharType="begin"/>
        </w:r>
        <w:r w:rsidR="00213781">
          <w:rPr>
            <w:noProof/>
            <w:webHidden/>
          </w:rPr>
          <w:instrText xml:space="preserve"> PAGEREF _Toc279240254 \h </w:instrText>
        </w:r>
      </w:ins>
      <w:r>
        <w:rPr>
          <w:noProof/>
          <w:webHidden/>
        </w:rPr>
      </w:r>
      <w:r>
        <w:rPr>
          <w:noProof/>
          <w:webHidden/>
        </w:rPr>
        <w:fldChar w:fldCharType="separate"/>
      </w:r>
      <w:ins w:id="4961" w:author="Celina" w:date="2010-12-04T17:34:00Z">
        <w:r w:rsidR="00902A55">
          <w:rPr>
            <w:noProof/>
            <w:webHidden/>
          </w:rPr>
          <w:t>46</w:t>
        </w:r>
      </w:ins>
      <w:ins w:id="496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63" w:author="Celina" w:date="2010-12-04T15:35:00Z"/>
          <w:rFonts w:asciiTheme="minorHAnsi" w:eastAsiaTheme="minorEastAsia" w:hAnsiTheme="minorHAnsi" w:cstheme="minorBidi"/>
          <w:noProof/>
        </w:rPr>
      </w:pPr>
      <w:ins w:id="496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"_Toc279240255"</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25 - Voltage Pedal Mechanical Diagram</w:t>
        </w:r>
        <w:r w:rsidR="00213781">
          <w:rPr>
            <w:noProof/>
            <w:webHidden/>
          </w:rPr>
          <w:tab/>
        </w:r>
        <w:r>
          <w:rPr>
            <w:noProof/>
            <w:webHidden/>
          </w:rPr>
          <w:fldChar w:fldCharType="begin"/>
        </w:r>
        <w:r w:rsidR="00213781">
          <w:rPr>
            <w:noProof/>
            <w:webHidden/>
          </w:rPr>
          <w:instrText xml:space="preserve"> PAGEREF _Toc279240255 \h </w:instrText>
        </w:r>
      </w:ins>
      <w:r>
        <w:rPr>
          <w:noProof/>
          <w:webHidden/>
        </w:rPr>
      </w:r>
      <w:r>
        <w:rPr>
          <w:noProof/>
          <w:webHidden/>
        </w:rPr>
        <w:fldChar w:fldCharType="separate"/>
      </w:r>
      <w:ins w:id="4965" w:author="Celina" w:date="2010-12-04T17:34:00Z">
        <w:r w:rsidR="00902A55">
          <w:rPr>
            <w:noProof/>
            <w:webHidden/>
          </w:rPr>
          <w:t>47</w:t>
        </w:r>
      </w:ins>
      <w:ins w:id="496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4967" w:author="Celina" w:date="2010-12-04T16:17:00Z"/>
          <w:rStyle w:val="Hyperlink"/>
          <w:noProof/>
        </w:rPr>
      </w:pPr>
      <w:ins w:id="496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"_Toc279240256"</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26 - Evnetics Throttle Pot Box Assembly – Reprinted with Permission from Evnetics</w:t>
        </w:r>
        <w:r w:rsidR="00213781">
          <w:rPr>
            <w:noProof/>
            <w:webHidden/>
          </w:rPr>
          <w:tab/>
        </w:r>
        <w:r>
          <w:rPr>
            <w:noProof/>
            <w:webHidden/>
          </w:rPr>
          <w:fldChar w:fldCharType="begin"/>
        </w:r>
        <w:r w:rsidR="00213781">
          <w:rPr>
            <w:noProof/>
            <w:webHidden/>
          </w:rPr>
          <w:instrText xml:space="preserve"> PAGEREF _Toc279240256 \h </w:instrText>
        </w:r>
      </w:ins>
      <w:r>
        <w:rPr>
          <w:noProof/>
          <w:webHidden/>
        </w:rPr>
      </w:r>
      <w:r>
        <w:rPr>
          <w:noProof/>
          <w:webHidden/>
        </w:rPr>
        <w:fldChar w:fldCharType="separate"/>
      </w:r>
      <w:ins w:id="4969" w:author="Celina" w:date="2010-12-04T17:34:00Z">
        <w:r w:rsidR="00902A55">
          <w:rPr>
            <w:noProof/>
            <w:webHidden/>
          </w:rPr>
          <w:t>47</w:t>
        </w:r>
      </w:ins>
      <w:ins w:id="4970"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4971" w:author="Celina" w:date="2010-12-04T15:35:00Z"/>
          <w:rPrChange w:id="4972" w:author="Celina" w:date="2010-12-04T16:17:00Z">
            <w:rPr>
              <w:ins w:id="4973" w:author="Celina" w:date="2010-12-04T15:35:00Z"/>
              <w:rFonts w:asciiTheme="minorHAnsi" w:eastAsiaTheme="minorEastAsia" w:hAnsiTheme="minorHAnsi" w:cstheme="minorBidi"/>
              <w:noProof/>
            </w:rPr>
          </w:rPrChange>
        </w:rPr>
        <w:pPrChange w:id="4974" w:author="Celina" w:date="2010-12-04T16:17:00Z">
          <w:pPr>
            <w:pStyle w:val="TableofFigures"/>
            <w:tabs>
              <w:tab w:val="right" w:leader="dot" w:pos="8630"/>
            </w:tabs>
          </w:pPr>
        </w:pPrChange>
      </w:pPr>
      <w:ins w:id="4975" w:author="Celina" w:date="2010-12-04T16:17:00Z">
        <w:r>
          <w:rPr>
            <w:noProof/>
            <w:rPrChange w:id="4976" w:author="Unknown">
              <w:rPr>
                <w:noProof/>
                <w:color w:val="0000FF"/>
                <w:u w:val="single"/>
              </w:rPr>
            </w:rPrChange>
          </w:rPr>
          <w:drawing>
            <wp:inline distT="0" distB="0" distL="0" distR="0">
              <wp:extent cx="4895850" cy="3504159"/>
              <wp:effectExtent l="19050" t="19050" r="19050" b="20091"/>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6"/>
                      <a:srcRect/>
                      <a:stretch>
                        <a:fillRect/>
                      </a:stretch>
                    </pic:blipFill>
                    <pic:spPr bwMode="auto">
                      <a:xfrm>
                        <a:off x="0" y="0"/>
                        <a:ext cx="4899019" cy="3506427"/>
                      </a:xfrm>
                      <a:prstGeom prst="rect">
                        <a:avLst/>
                      </a:prstGeom>
                      <a:noFill/>
                      <a:ln w="9525">
                        <a:solidFill>
                          <a:schemeClr val="tx1"/>
                        </a:solidFill>
                        <a:miter lim="800000"/>
                        <a:headEnd/>
                        <a:tailEnd/>
                      </a:ln>
                    </pic:spPr>
                  </pic:pic>
                </a:graphicData>
              </a:graphic>
            </wp:inline>
          </w:drawing>
        </w:r>
      </w:ins>
    </w:p>
    <w:p w:rsidR="00902A55" w:rsidRDefault="001B4FA6">
      <w:pPr>
        <w:pStyle w:val="TableofFigures"/>
        <w:tabs>
          <w:tab w:val="right" w:leader="dot" w:pos="8630"/>
        </w:tabs>
        <w:rPr>
          <w:ins w:id="4977" w:author="Celina" w:date="2010-12-04T16:11:00Z"/>
          <w:rStyle w:val="Hyperlink"/>
          <w:rFonts w:ascii="Calibri" w:hAnsi="Calibri"/>
          <w:noProof/>
        </w:rPr>
      </w:pPr>
      <w:ins w:id="4978" w:author="Celina" w:date="2010-12-04T15:35:00Z">
        <w:r w:rsidRPr="00CE152B">
          <w:rPr>
            <w:rStyle w:val="Hyperlink"/>
            <w:noProof/>
          </w:rPr>
          <w:lastRenderedPageBreak/>
          <w:fldChar w:fldCharType="begin"/>
        </w:r>
        <w:r w:rsidR="00213781" w:rsidRPr="00CE152B">
          <w:rPr>
            <w:rStyle w:val="Hyperlink"/>
            <w:noProof/>
          </w:rPr>
          <w:instrText xml:space="preserve"> </w:instrText>
        </w:r>
        <w:r w:rsidR="00213781">
          <w:rPr>
            <w:noProof/>
          </w:rPr>
          <w:instrText>HYPERLINK \l "_Toc279240257"</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27- Motor/Controller Comparison - Reprinted with Permission from NetGain</w:t>
        </w:r>
        <w:r w:rsidR="00213781">
          <w:rPr>
            <w:noProof/>
            <w:webHidden/>
          </w:rPr>
          <w:tab/>
        </w:r>
        <w:r>
          <w:rPr>
            <w:noProof/>
            <w:webHidden/>
          </w:rPr>
          <w:fldChar w:fldCharType="begin"/>
        </w:r>
        <w:r w:rsidR="00213781">
          <w:rPr>
            <w:noProof/>
            <w:webHidden/>
          </w:rPr>
          <w:instrText xml:space="preserve"> PAGEREF _Toc279240257 \h </w:instrText>
        </w:r>
      </w:ins>
      <w:r>
        <w:rPr>
          <w:noProof/>
          <w:webHidden/>
        </w:rPr>
      </w:r>
      <w:r>
        <w:rPr>
          <w:noProof/>
          <w:webHidden/>
        </w:rPr>
        <w:fldChar w:fldCharType="separate"/>
      </w:r>
      <w:ins w:id="4979" w:author="Celina" w:date="2010-12-04T17:34:00Z">
        <w:r w:rsidR="00902A55">
          <w:rPr>
            <w:noProof/>
            <w:webHidden/>
          </w:rPr>
          <w:t>48</w:t>
        </w:r>
      </w:ins>
      <w:ins w:id="4980"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4981" w:author="Celina" w:date="2010-12-04T15:35:00Z"/>
          <w:rPrChange w:id="4982" w:author="Celina" w:date="2010-12-04T16:11:00Z">
            <w:rPr>
              <w:ins w:id="4983" w:author="Celina" w:date="2010-12-04T15:35:00Z"/>
              <w:rFonts w:asciiTheme="minorHAnsi" w:eastAsiaTheme="minorEastAsia" w:hAnsiTheme="minorHAnsi" w:cstheme="minorBidi"/>
              <w:noProof/>
            </w:rPr>
          </w:rPrChange>
        </w:rPr>
        <w:pPrChange w:id="4984" w:author="Celina" w:date="2010-12-04T16:11:00Z">
          <w:pPr>
            <w:pStyle w:val="TableofFigures"/>
            <w:tabs>
              <w:tab w:val="right" w:leader="dot" w:pos="8630"/>
            </w:tabs>
          </w:pPr>
        </w:pPrChange>
      </w:pPr>
      <w:ins w:id="4985" w:author="Celina" w:date="2010-12-04T16:11:00Z">
        <w:r>
          <w:rPr>
            <w:noProof/>
            <w:rPrChange w:id="4986" w:author="Unknown">
              <w:rPr>
                <w:noProof/>
                <w:color w:val="0000FF"/>
                <w:u w:val="single"/>
              </w:rPr>
            </w:rPrChange>
          </w:rPr>
          <w:drawing>
            <wp:inline distT="0" distB="0" distL="0" distR="0">
              <wp:extent cx="4850130" cy="5102225"/>
              <wp:effectExtent l="19050" t="19050" r="26670" b="22225"/>
              <wp:docPr id="1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cstate="print"/>
                      <a:srcRect/>
                      <a:stretch>
                        <a:fillRect/>
                      </a:stretch>
                    </pic:blipFill>
                    <pic:spPr bwMode="auto">
                      <a:xfrm>
                        <a:off x="0" y="0"/>
                        <a:ext cx="4850130" cy="5102225"/>
                      </a:xfrm>
                      <a:prstGeom prst="rect">
                        <a:avLst/>
                      </a:prstGeom>
                      <a:noFill/>
                      <a:ln w="9525">
                        <a:solidFill>
                          <a:schemeClr val="tx1"/>
                        </a:solidFill>
                        <a:miter lim="800000"/>
                        <a:headEnd/>
                        <a:tailEnd/>
                      </a:ln>
                    </pic:spPr>
                  </pic:pic>
                </a:graphicData>
              </a:graphic>
            </wp:inline>
          </w:drawing>
        </w:r>
      </w:ins>
    </w:p>
    <w:p w:rsidR="00902A55" w:rsidRDefault="001B4FA6">
      <w:pPr>
        <w:pStyle w:val="TableofFigures"/>
        <w:tabs>
          <w:tab w:val="right" w:leader="dot" w:pos="8630"/>
        </w:tabs>
        <w:rPr>
          <w:ins w:id="4987" w:author="Celina" w:date="2010-12-04T15:35:00Z"/>
          <w:noProof/>
          <w:color w:val="0000FF"/>
          <w:u w:val="single"/>
          <w:rPrChange w:id="4988" w:author="Celina" w:date="2010-12-04T16:11:00Z">
            <w:rPr>
              <w:ins w:id="4989" w:author="Celina" w:date="2010-12-04T15:35:00Z"/>
              <w:rFonts w:asciiTheme="minorHAnsi" w:eastAsiaTheme="minorEastAsia" w:hAnsiTheme="minorHAnsi" w:cstheme="minorBidi"/>
              <w:noProof/>
            </w:rPr>
          </w:rPrChange>
        </w:rPr>
      </w:pPr>
      <w:ins w:id="499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"_Toc279240258"</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28 - WarP 9 Motor Schematic - Reprinted with Permission from NetGain Motors, Inc.</w:t>
        </w:r>
        <w:r w:rsidR="00213781">
          <w:rPr>
            <w:noProof/>
            <w:webHidden/>
          </w:rPr>
          <w:tab/>
        </w:r>
        <w:r>
          <w:rPr>
            <w:noProof/>
            <w:webHidden/>
          </w:rPr>
          <w:fldChar w:fldCharType="begin"/>
        </w:r>
        <w:r w:rsidR="00213781">
          <w:rPr>
            <w:noProof/>
            <w:webHidden/>
          </w:rPr>
          <w:instrText xml:space="preserve"> PAGEREF _Toc279240258 \h </w:instrText>
        </w:r>
      </w:ins>
      <w:r>
        <w:rPr>
          <w:noProof/>
          <w:webHidden/>
        </w:rPr>
      </w:r>
      <w:r>
        <w:rPr>
          <w:noProof/>
          <w:webHidden/>
        </w:rPr>
        <w:fldChar w:fldCharType="separate"/>
      </w:r>
      <w:ins w:id="4991" w:author="Celina" w:date="2010-12-04T17:34:00Z">
        <w:r w:rsidR="00902A55">
          <w:rPr>
            <w:noProof/>
            <w:webHidden/>
          </w:rPr>
          <w:t>49</w:t>
        </w:r>
      </w:ins>
      <w:ins w:id="4992" w:author="Celina" w:date="2010-12-04T15:35:00Z">
        <w:r>
          <w:rPr>
            <w:noProof/>
            <w:webHidden/>
          </w:rPr>
          <w:fldChar w:fldCharType="end"/>
        </w:r>
        <w:r w:rsidRPr="00CE152B">
          <w:rPr>
            <w:rStyle w:val="Hyperlink"/>
            <w:noProof/>
          </w:rPr>
          <w:fldChar w:fldCharType="end"/>
        </w:r>
      </w:ins>
    </w:p>
    <w:p w:rsidR="00902A55" w:rsidRDefault="001B4FA6">
      <w:pPr>
        <w:pStyle w:val="TableofFigures"/>
        <w:tabs>
          <w:tab w:val="right" w:leader="dot" w:pos="8630"/>
        </w:tabs>
        <w:rPr>
          <w:ins w:id="4993" w:author="Celina" w:date="2010-12-04T15:35:00Z"/>
          <w:noProof/>
          <w:color w:val="0000FF"/>
          <w:u w:val="single"/>
          <w:rPrChange w:id="4994" w:author="Celina" w:date="2010-12-04T16:20:00Z">
            <w:rPr>
              <w:ins w:id="4995" w:author="Celina" w:date="2010-12-04T15:35:00Z"/>
              <w:rFonts w:asciiTheme="minorHAnsi" w:eastAsiaTheme="minorEastAsia" w:hAnsiTheme="minorHAnsi" w:cstheme="minorBidi"/>
              <w:noProof/>
            </w:rPr>
          </w:rPrChange>
        </w:rPr>
      </w:pPr>
      <w:ins w:id="499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"_Toc279240259"</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 xml:space="preserve">Figure 29 - Universal Battery Model UB121100 – </w:t>
        </w:r>
      </w:ins>
      <w:ins w:id="4997" w:author="Celina" w:date="2010-12-04T16:23:00Z">
        <w:r w:rsidR="00654F9A">
          <w:rPr>
            <w:rStyle w:val="Hyperlink"/>
            <w:rFonts w:cs="Arial"/>
            <w:noProof/>
          </w:rPr>
          <w:t>Requested Permission from Univeral Battery</w:t>
        </w:r>
      </w:ins>
      <w:ins w:id="4998" w:author="Celina" w:date="2010-12-04T15:35:00Z">
        <w:r w:rsidR="00213781">
          <w:rPr>
            <w:noProof/>
            <w:webHidden/>
          </w:rPr>
          <w:tab/>
        </w:r>
        <w:r>
          <w:rPr>
            <w:noProof/>
            <w:webHidden/>
          </w:rPr>
          <w:fldChar w:fldCharType="begin"/>
        </w:r>
        <w:r w:rsidR="00213781">
          <w:rPr>
            <w:noProof/>
            <w:webHidden/>
          </w:rPr>
          <w:instrText xml:space="preserve"> PAGEREF _Toc279240259 \h </w:instrText>
        </w:r>
      </w:ins>
      <w:r>
        <w:rPr>
          <w:noProof/>
          <w:webHidden/>
        </w:rPr>
      </w:r>
      <w:r>
        <w:rPr>
          <w:noProof/>
          <w:webHidden/>
        </w:rPr>
        <w:fldChar w:fldCharType="separate"/>
      </w:r>
      <w:ins w:id="4999" w:author="Celina" w:date="2010-12-04T17:34:00Z">
        <w:r w:rsidR="00902A55">
          <w:rPr>
            <w:noProof/>
            <w:webHidden/>
          </w:rPr>
          <w:t>53</w:t>
        </w:r>
      </w:ins>
      <w:ins w:id="500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01" w:author="Celina" w:date="2010-12-04T15:35:00Z"/>
          <w:rFonts w:asciiTheme="minorHAnsi" w:eastAsiaTheme="minorEastAsia" w:hAnsiTheme="minorHAnsi" w:cstheme="minorBidi"/>
          <w:noProof/>
        </w:rPr>
      </w:pPr>
      <w:ins w:id="500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"_Toc279240260"</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30 - Rear Battery Box Top View</w:t>
        </w:r>
        <w:r w:rsidR="00213781">
          <w:rPr>
            <w:noProof/>
            <w:webHidden/>
          </w:rPr>
          <w:tab/>
        </w:r>
        <w:r>
          <w:rPr>
            <w:noProof/>
            <w:webHidden/>
          </w:rPr>
          <w:fldChar w:fldCharType="begin"/>
        </w:r>
        <w:r w:rsidR="00213781">
          <w:rPr>
            <w:noProof/>
            <w:webHidden/>
          </w:rPr>
          <w:instrText xml:space="preserve"> PAGEREF _Toc279240260 \h </w:instrText>
        </w:r>
      </w:ins>
      <w:r>
        <w:rPr>
          <w:noProof/>
          <w:webHidden/>
        </w:rPr>
      </w:r>
      <w:r>
        <w:rPr>
          <w:noProof/>
          <w:webHidden/>
        </w:rPr>
        <w:fldChar w:fldCharType="separate"/>
      </w:r>
      <w:ins w:id="5003" w:author="Celina" w:date="2010-12-04T17:34:00Z">
        <w:r w:rsidR="00902A55">
          <w:rPr>
            <w:noProof/>
            <w:webHidden/>
          </w:rPr>
          <w:t>54</w:t>
        </w:r>
      </w:ins>
      <w:ins w:id="500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05" w:author="Celina" w:date="2010-12-04T15:35:00Z"/>
          <w:rFonts w:asciiTheme="minorHAnsi" w:eastAsiaTheme="minorEastAsia" w:hAnsiTheme="minorHAnsi" w:cstheme="minorBidi"/>
          <w:noProof/>
        </w:rPr>
      </w:pPr>
      <w:ins w:id="500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"_Toc279240261"</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31 – Rear Battery Box Front View</w:t>
        </w:r>
        <w:r w:rsidR="00213781">
          <w:rPr>
            <w:noProof/>
            <w:webHidden/>
          </w:rPr>
          <w:tab/>
        </w:r>
        <w:r>
          <w:rPr>
            <w:noProof/>
            <w:webHidden/>
          </w:rPr>
          <w:fldChar w:fldCharType="begin"/>
        </w:r>
        <w:r w:rsidR="00213781">
          <w:rPr>
            <w:noProof/>
            <w:webHidden/>
          </w:rPr>
          <w:instrText xml:space="preserve"> PAGEREF _Toc279240261 \h </w:instrText>
        </w:r>
      </w:ins>
      <w:r>
        <w:rPr>
          <w:noProof/>
          <w:webHidden/>
        </w:rPr>
      </w:r>
      <w:r>
        <w:rPr>
          <w:noProof/>
          <w:webHidden/>
        </w:rPr>
        <w:fldChar w:fldCharType="separate"/>
      </w:r>
      <w:ins w:id="5007" w:author="Celina" w:date="2010-12-04T17:34:00Z">
        <w:r w:rsidR="00902A55">
          <w:rPr>
            <w:noProof/>
            <w:webHidden/>
          </w:rPr>
          <w:t>54</w:t>
        </w:r>
      </w:ins>
      <w:ins w:id="500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09" w:author="Celina" w:date="2010-12-04T15:35:00Z"/>
          <w:rFonts w:asciiTheme="minorHAnsi" w:eastAsiaTheme="minorEastAsia" w:hAnsiTheme="minorHAnsi" w:cstheme="minorBidi"/>
          <w:noProof/>
        </w:rPr>
      </w:pPr>
      <w:ins w:id="501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"_Toc279240262"</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32 - Rear Battery Box Side View</w:t>
        </w:r>
        <w:r w:rsidR="00213781">
          <w:rPr>
            <w:noProof/>
            <w:webHidden/>
          </w:rPr>
          <w:tab/>
        </w:r>
        <w:r>
          <w:rPr>
            <w:noProof/>
            <w:webHidden/>
          </w:rPr>
          <w:fldChar w:fldCharType="begin"/>
        </w:r>
        <w:r w:rsidR="00213781">
          <w:rPr>
            <w:noProof/>
            <w:webHidden/>
          </w:rPr>
          <w:instrText xml:space="preserve"> PAGEREF _Toc279240262 \h </w:instrText>
        </w:r>
      </w:ins>
      <w:r>
        <w:rPr>
          <w:noProof/>
          <w:webHidden/>
        </w:rPr>
      </w:r>
      <w:r>
        <w:rPr>
          <w:noProof/>
          <w:webHidden/>
        </w:rPr>
        <w:fldChar w:fldCharType="separate"/>
      </w:r>
      <w:ins w:id="5011" w:author="Celina" w:date="2010-12-04T17:34:00Z">
        <w:r w:rsidR="00902A55">
          <w:rPr>
            <w:noProof/>
            <w:webHidden/>
          </w:rPr>
          <w:t>54</w:t>
        </w:r>
      </w:ins>
      <w:ins w:id="501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13" w:author="Celina" w:date="2010-12-04T15:35:00Z"/>
          <w:rFonts w:asciiTheme="minorHAnsi" w:eastAsiaTheme="minorEastAsia" w:hAnsiTheme="minorHAnsi" w:cstheme="minorBidi"/>
          <w:noProof/>
        </w:rPr>
      </w:pPr>
      <w:ins w:id="501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"_Toc279240263"</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33 - Rear Battery Box Model</w:t>
        </w:r>
        <w:r w:rsidR="00213781">
          <w:rPr>
            <w:noProof/>
            <w:webHidden/>
          </w:rPr>
          <w:tab/>
        </w:r>
        <w:r>
          <w:rPr>
            <w:noProof/>
            <w:webHidden/>
          </w:rPr>
          <w:fldChar w:fldCharType="begin"/>
        </w:r>
        <w:r w:rsidR="00213781">
          <w:rPr>
            <w:noProof/>
            <w:webHidden/>
          </w:rPr>
          <w:instrText xml:space="preserve"> PAGEREF _Toc279240263 \h </w:instrText>
        </w:r>
      </w:ins>
      <w:r>
        <w:rPr>
          <w:noProof/>
          <w:webHidden/>
        </w:rPr>
      </w:r>
      <w:r>
        <w:rPr>
          <w:noProof/>
          <w:webHidden/>
        </w:rPr>
        <w:fldChar w:fldCharType="separate"/>
      </w:r>
      <w:ins w:id="5015" w:author="Celina" w:date="2010-12-04T17:34:00Z">
        <w:r w:rsidR="00902A55">
          <w:rPr>
            <w:noProof/>
            <w:webHidden/>
          </w:rPr>
          <w:t>55</w:t>
        </w:r>
      </w:ins>
      <w:ins w:id="501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17" w:author="Celina" w:date="2010-12-04T16:06:00Z"/>
          <w:rStyle w:val="Hyperlink"/>
          <w:noProof/>
        </w:rPr>
      </w:pPr>
      <w:ins w:id="501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"_Toc279240264"</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34 – PowerFilm R14 – Reprinted with Permission from PowerFilm Solar</w:t>
        </w:r>
        <w:r w:rsidR="00213781">
          <w:rPr>
            <w:noProof/>
            <w:webHidden/>
          </w:rPr>
          <w:tab/>
        </w:r>
        <w:r>
          <w:rPr>
            <w:noProof/>
            <w:webHidden/>
          </w:rPr>
          <w:fldChar w:fldCharType="begin"/>
        </w:r>
        <w:r w:rsidR="00213781">
          <w:rPr>
            <w:noProof/>
            <w:webHidden/>
          </w:rPr>
          <w:instrText xml:space="preserve"> PAGEREF _Toc279240264 \h </w:instrText>
        </w:r>
      </w:ins>
      <w:r>
        <w:rPr>
          <w:noProof/>
          <w:webHidden/>
        </w:rPr>
      </w:r>
      <w:r>
        <w:rPr>
          <w:noProof/>
          <w:webHidden/>
        </w:rPr>
        <w:fldChar w:fldCharType="separate"/>
      </w:r>
      <w:ins w:id="5019" w:author="Celina" w:date="2010-12-04T17:34:00Z">
        <w:r w:rsidR="00902A55">
          <w:rPr>
            <w:noProof/>
            <w:webHidden/>
          </w:rPr>
          <w:t>56</w:t>
        </w:r>
      </w:ins>
      <w:ins w:id="5020"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5021" w:author="Celina" w:date="2010-12-04T15:35:00Z"/>
          <w:rPrChange w:id="5022" w:author="Celina" w:date="2010-12-04T16:06:00Z">
            <w:rPr>
              <w:ins w:id="5023" w:author="Celina" w:date="2010-12-04T15:35:00Z"/>
              <w:rFonts w:asciiTheme="minorHAnsi" w:eastAsiaTheme="minorEastAsia" w:hAnsiTheme="minorHAnsi" w:cstheme="minorBidi"/>
              <w:noProof/>
            </w:rPr>
          </w:rPrChange>
        </w:rPr>
        <w:pPrChange w:id="5024" w:author="Celina" w:date="2010-12-04T16:11:00Z">
          <w:pPr>
            <w:pStyle w:val="TableofFigures"/>
            <w:tabs>
              <w:tab w:val="right" w:leader="dot" w:pos="8630"/>
            </w:tabs>
          </w:pPr>
        </w:pPrChange>
      </w:pPr>
      <w:ins w:id="5025" w:author="Celina" w:date="2010-12-04T16:06:00Z">
        <w:r>
          <w:rPr>
            <w:noProof/>
            <w:rPrChange w:id="5026" w:author="Unknown">
              <w:rPr>
                <w:noProof/>
                <w:color w:val="0000FF"/>
                <w:u w:val="single"/>
              </w:rPr>
            </w:rPrChange>
          </w:rPr>
          <w:lastRenderedPageBreak/>
          <w:drawing>
            <wp:inline distT="0" distB="0" distL="0" distR="0">
              <wp:extent cx="3564255" cy="5236845"/>
              <wp:effectExtent l="38100" t="19050" r="17145" b="20955"/>
              <wp:docPr id="9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cstate="print"/>
                      <a:srcRect/>
                      <a:stretch>
                        <a:fillRect/>
                      </a:stretch>
                    </pic:blipFill>
                    <pic:spPr bwMode="auto">
                      <a:xfrm>
                        <a:off x="0" y="0"/>
                        <a:ext cx="3564255" cy="5236845"/>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5027" w:author="Celina" w:date="2010-12-04T16:08:00Z"/>
          <w:rStyle w:val="Hyperlink"/>
          <w:noProof/>
        </w:rPr>
      </w:pPr>
      <w:ins w:id="502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"_Toc279240265"</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35 - PIC32 Motor Controller Connections/Functions – Reprinted with Permission from Microchip</w:t>
        </w:r>
        <w:r w:rsidR="00213781">
          <w:rPr>
            <w:noProof/>
            <w:webHidden/>
          </w:rPr>
          <w:tab/>
        </w:r>
        <w:r>
          <w:rPr>
            <w:noProof/>
            <w:webHidden/>
          </w:rPr>
          <w:fldChar w:fldCharType="begin"/>
        </w:r>
        <w:r w:rsidR="00213781">
          <w:rPr>
            <w:noProof/>
            <w:webHidden/>
          </w:rPr>
          <w:instrText xml:space="preserve"> PAGEREF _Toc279240265 \h </w:instrText>
        </w:r>
      </w:ins>
      <w:r>
        <w:rPr>
          <w:noProof/>
          <w:webHidden/>
        </w:rPr>
      </w:r>
      <w:r>
        <w:rPr>
          <w:noProof/>
          <w:webHidden/>
        </w:rPr>
        <w:fldChar w:fldCharType="separate"/>
      </w:r>
      <w:ins w:id="5029" w:author="Celina" w:date="2010-12-04T17:34:00Z">
        <w:r w:rsidR="00902A55">
          <w:rPr>
            <w:noProof/>
            <w:webHidden/>
          </w:rPr>
          <w:t>57</w:t>
        </w:r>
      </w:ins>
      <w:ins w:id="5030"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5031" w:author="Celina" w:date="2010-12-04T15:35:00Z"/>
          <w:rPrChange w:id="5032" w:author="Celina" w:date="2010-12-04T16:08:00Z">
            <w:rPr>
              <w:ins w:id="5033" w:author="Celina" w:date="2010-12-04T15:35:00Z"/>
              <w:rFonts w:asciiTheme="minorHAnsi" w:eastAsiaTheme="minorEastAsia" w:hAnsiTheme="minorHAnsi" w:cstheme="minorBidi"/>
              <w:noProof/>
            </w:rPr>
          </w:rPrChange>
        </w:rPr>
        <w:pPrChange w:id="5034" w:author="Celina" w:date="2010-12-04T16:12:00Z">
          <w:pPr>
            <w:pStyle w:val="TableofFigures"/>
            <w:tabs>
              <w:tab w:val="right" w:leader="dot" w:pos="8630"/>
            </w:tabs>
          </w:pPr>
        </w:pPrChange>
      </w:pPr>
      <w:ins w:id="5035" w:author="Celina" w:date="2010-12-04T16:08:00Z">
        <w:r>
          <w:rPr>
            <w:noProof/>
            <w:rPrChange w:id="5036" w:author="Unknown">
              <w:rPr>
                <w:noProof/>
                <w:color w:val="0000FF"/>
                <w:u w:val="single"/>
              </w:rPr>
            </w:rPrChange>
          </w:rPr>
          <w:lastRenderedPageBreak/>
          <w:drawing>
            <wp:inline distT="0" distB="0" distL="0" distR="0">
              <wp:extent cx="4752975" cy="2788522"/>
              <wp:effectExtent l="19050" t="19050" r="28575" b="11828"/>
              <wp:docPr id="1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cstate="print"/>
                      <a:srcRect/>
                      <a:stretch>
                        <a:fillRect/>
                      </a:stretch>
                    </pic:blipFill>
                    <pic:spPr bwMode="auto">
                      <a:xfrm>
                        <a:off x="0" y="0"/>
                        <a:ext cx="4752975" cy="2788522"/>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5037" w:author="Celina" w:date="2010-12-04T15:35:00Z"/>
          <w:rFonts w:asciiTheme="minorHAnsi" w:eastAsiaTheme="minorEastAsia" w:hAnsiTheme="minorHAnsi" w:cstheme="minorBidi"/>
          <w:noProof/>
        </w:rPr>
      </w:pPr>
      <w:ins w:id="503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"_Toc279240266"</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36 - Sensor/Motor Controller Diagram</w:t>
        </w:r>
        <w:r w:rsidR="00213781">
          <w:rPr>
            <w:noProof/>
            <w:webHidden/>
          </w:rPr>
          <w:tab/>
        </w:r>
        <w:r>
          <w:rPr>
            <w:noProof/>
            <w:webHidden/>
          </w:rPr>
          <w:fldChar w:fldCharType="begin"/>
        </w:r>
        <w:r w:rsidR="00213781">
          <w:rPr>
            <w:noProof/>
            <w:webHidden/>
          </w:rPr>
          <w:instrText xml:space="preserve"> PAGEREF _Toc279240266 \h </w:instrText>
        </w:r>
      </w:ins>
      <w:r>
        <w:rPr>
          <w:noProof/>
          <w:webHidden/>
        </w:rPr>
      </w:r>
      <w:r>
        <w:rPr>
          <w:noProof/>
          <w:webHidden/>
        </w:rPr>
        <w:fldChar w:fldCharType="separate"/>
      </w:r>
      <w:ins w:id="5039" w:author="Celina" w:date="2010-12-04T17:34:00Z">
        <w:r w:rsidR="00902A55">
          <w:rPr>
            <w:noProof/>
            <w:webHidden/>
          </w:rPr>
          <w:t>58</w:t>
        </w:r>
      </w:ins>
      <w:ins w:id="504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41" w:author="Celina" w:date="2010-12-04T15:35:00Z"/>
          <w:rFonts w:asciiTheme="minorHAnsi" w:eastAsiaTheme="minorEastAsia" w:hAnsiTheme="minorHAnsi" w:cstheme="minorBidi"/>
          <w:noProof/>
        </w:rPr>
      </w:pPr>
      <w:ins w:id="504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"_Toc279240267"</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37 - Sensor/Motor Controller Circuit Card Assembly</w:t>
        </w:r>
        <w:r w:rsidR="00213781">
          <w:rPr>
            <w:noProof/>
            <w:webHidden/>
          </w:rPr>
          <w:tab/>
        </w:r>
        <w:r>
          <w:rPr>
            <w:noProof/>
            <w:webHidden/>
          </w:rPr>
          <w:fldChar w:fldCharType="begin"/>
        </w:r>
        <w:r w:rsidR="00213781">
          <w:rPr>
            <w:noProof/>
            <w:webHidden/>
          </w:rPr>
          <w:instrText xml:space="preserve"> PAGEREF _Toc279240267 \h </w:instrText>
        </w:r>
      </w:ins>
      <w:r>
        <w:rPr>
          <w:noProof/>
          <w:webHidden/>
        </w:rPr>
      </w:r>
      <w:r>
        <w:rPr>
          <w:noProof/>
          <w:webHidden/>
        </w:rPr>
        <w:fldChar w:fldCharType="separate"/>
      </w:r>
      <w:ins w:id="5043" w:author="Celina" w:date="2010-12-04T17:34:00Z">
        <w:r w:rsidR="00902A55">
          <w:rPr>
            <w:noProof/>
            <w:webHidden/>
          </w:rPr>
          <w:t>59</w:t>
        </w:r>
      </w:ins>
      <w:ins w:id="504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45" w:author="Celina" w:date="2010-12-04T15:35:00Z"/>
          <w:rFonts w:asciiTheme="minorHAnsi" w:eastAsiaTheme="minorEastAsia" w:hAnsiTheme="minorHAnsi" w:cstheme="minorBidi"/>
          <w:noProof/>
        </w:rPr>
      </w:pPr>
      <w:ins w:id="504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"_Toc279240268"</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38 - PWB Layout</w:t>
        </w:r>
        <w:r w:rsidR="00213781">
          <w:rPr>
            <w:noProof/>
            <w:webHidden/>
          </w:rPr>
          <w:tab/>
        </w:r>
        <w:r>
          <w:rPr>
            <w:noProof/>
            <w:webHidden/>
          </w:rPr>
          <w:fldChar w:fldCharType="begin"/>
        </w:r>
        <w:r w:rsidR="00213781">
          <w:rPr>
            <w:noProof/>
            <w:webHidden/>
          </w:rPr>
          <w:instrText xml:space="preserve"> PAGEREF _Toc279240268 \h </w:instrText>
        </w:r>
      </w:ins>
      <w:r>
        <w:rPr>
          <w:noProof/>
          <w:webHidden/>
        </w:rPr>
      </w:r>
      <w:r>
        <w:rPr>
          <w:noProof/>
          <w:webHidden/>
        </w:rPr>
        <w:fldChar w:fldCharType="separate"/>
      </w:r>
      <w:ins w:id="5047" w:author="Celina" w:date="2010-12-04T17:34:00Z">
        <w:r w:rsidR="00902A55">
          <w:rPr>
            <w:noProof/>
            <w:webHidden/>
          </w:rPr>
          <w:t>60</w:t>
        </w:r>
      </w:ins>
      <w:ins w:id="504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49" w:author="Celina" w:date="2010-12-04T15:35:00Z"/>
          <w:rFonts w:asciiTheme="minorHAnsi" w:eastAsiaTheme="minorEastAsia" w:hAnsiTheme="minorHAnsi" w:cstheme="minorBidi"/>
          <w:noProof/>
        </w:rPr>
      </w:pPr>
      <w:ins w:id="505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"_Toc279240269"</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39 – Routing CCA</w:t>
        </w:r>
        <w:r w:rsidR="00213781">
          <w:rPr>
            <w:noProof/>
            <w:webHidden/>
          </w:rPr>
          <w:tab/>
        </w:r>
        <w:r>
          <w:rPr>
            <w:noProof/>
            <w:webHidden/>
          </w:rPr>
          <w:fldChar w:fldCharType="begin"/>
        </w:r>
        <w:r w:rsidR="00213781">
          <w:rPr>
            <w:noProof/>
            <w:webHidden/>
          </w:rPr>
          <w:instrText xml:space="preserve"> PAGEREF _Toc279240269 \h </w:instrText>
        </w:r>
      </w:ins>
      <w:r>
        <w:rPr>
          <w:noProof/>
          <w:webHidden/>
        </w:rPr>
      </w:r>
      <w:r>
        <w:rPr>
          <w:noProof/>
          <w:webHidden/>
        </w:rPr>
        <w:fldChar w:fldCharType="separate"/>
      </w:r>
      <w:ins w:id="5051" w:author="Celina" w:date="2010-12-04T17:34:00Z">
        <w:r w:rsidR="00902A55">
          <w:rPr>
            <w:noProof/>
            <w:webHidden/>
          </w:rPr>
          <w:t>60</w:t>
        </w:r>
      </w:ins>
      <w:ins w:id="505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53" w:author="Celina" w:date="2010-12-04T15:35:00Z"/>
          <w:rFonts w:asciiTheme="minorHAnsi" w:eastAsiaTheme="minorEastAsia" w:hAnsiTheme="minorHAnsi" w:cstheme="minorBidi"/>
          <w:noProof/>
        </w:rPr>
      </w:pPr>
      <w:ins w:id="505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"_Toc279240270"</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40 - IGBT PWM</w:t>
        </w:r>
        <w:r w:rsidR="00213781">
          <w:rPr>
            <w:noProof/>
            <w:webHidden/>
          </w:rPr>
          <w:tab/>
        </w:r>
        <w:r>
          <w:rPr>
            <w:noProof/>
            <w:webHidden/>
          </w:rPr>
          <w:fldChar w:fldCharType="begin"/>
        </w:r>
        <w:r w:rsidR="00213781">
          <w:rPr>
            <w:noProof/>
            <w:webHidden/>
          </w:rPr>
          <w:instrText xml:space="preserve"> PAGEREF _Toc279240270 \h </w:instrText>
        </w:r>
      </w:ins>
      <w:r>
        <w:rPr>
          <w:noProof/>
          <w:webHidden/>
        </w:rPr>
      </w:r>
      <w:r>
        <w:rPr>
          <w:noProof/>
          <w:webHidden/>
        </w:rPr>
        <w:fldChar w:fldCharType="separate"/>
      </w:r>
      <w:ins w:id="5055" w:author="Celina" w:date="2010-12-04T17:34:00Z">
        <w:r w:rsidR="00902A55">
          <w:rPr>
            <w:noProof/>
            <w:webHidden/>
          </w:rPr>
          <w:t>62</w:t>
        </w:r>
      </w:ins>
      <w:ins w:id="505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57" w:author="Celina" w:date="2010-12-04T15:35:00Z"/>
          <w:rFonts w:asciiTheme="minorHAnsi" w:eastAsiaTheme="minorEastAsia" w:hAnsiTheme="minorHAnsi" w:cstheme="minorBidi"/>
          <w:noProof/>
        </w:rPr>
      </w:pPr>
      <w:ins w:id="505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"_Toc279240271"</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41 - DC Motor Drive Electronics</w:t>
        </w:r>
        <w:r w:rsidR="00213781">
          <w:rPr>
            <w:noProof/>
            <w:webHidden/>
          </w:rPr>
          <w:tab/>
        </w:r>
        <w:r>
          <w:rPr>
            <w:noProof/>
            <w:webHidden/>
          </w:rPr>
          <w:fldChar w:fldCharType="begin"/>
        </w:r>
        <w:r w:rsidR="00213781">
          <w:rPr>
            <w:noProof/>
            <w:webHidden/>
          </w:rPr>
          <w:instrText xml:space="preserve"> PAGEREF _Toc279240271 \h </w:instrText>
        </w:r>
      </w:ins>
      <w:r>
        <w:rPr>
          <w:noProof/>
          <w:webHidden/>
        </w:rPr>
      </w:r>
      <w:r>
        <w:rPr>
          <w:noProof/>
          <w:webHidden/>
        </w:rPr>
        <w:fldChar w:fldCharType="separate"/>
      </w:r>
      <w:ins w:id="5059" w:author="Celina" w:date="2010-12-04T17:34:00Z">
        <w:r w:rsidR="00902A55">
          <w:rPr>
            <w:noProof/>
            <w:webHidden/>
          </w:rPr>
          <w:t>63</w:t>
        </w:r>
      </w:ins>
      <w:ins w:id="506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61" w:author="Celina" w:date="2010-12-04T15:35:00Z"/>
          <w:rFonts w:asciiTheme="minorHAnsi" w:eastAsiaTheme="minorEastAsia" w:hAnsiTheme="minorHAnsi" w:cstheme="minorBidi"/>
          <w:noProof/>
        </w:rPr>
      </w:pPr>
      <w:ins w:id="506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"_Toc279240272"</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42 - RPM Sensor Connection- Reprinted with Permission from NetGain</w:t>
        </w:r>
        <w:r w:rsidR="00213781">
          <w:rPr>
            <w:noProof/>
            <w:webHidden/>
          </w:rPr>
          <w:tab/>
        </w:r>
        <w:r>
          <w:rPr>
            <w:noProof/>
            <w:webHidden/>
          </w:rPr>
          <w:fldChar w:fldCharType="begin"/>
        </w:r>
        <w:r w:rsidR="00213781">
          <w:rPr>
            <w:noProof/>
            <w:webHidden/>
          </w:rPr>
          <w:instrText xml:space="preserve"> PAGEREF _Toc279240272 \h </w:instrText>
        </w:r>
      </w:ins>
      <w:r>
        <w:rPr>
          <w:noProof/>
          <w:webHidden/>
        </w:rPr>
      </w:r>
      <w:r>
        <w:rPr>
          <w:noProof/>
          <w:webHidden/>
        </w:rPr>
        <w:fldChar w:fldCharType="separate"/>
      </w:r>
      <w:ins w:id="5063" w:author="Celina" w:date="2010-12-04T17:34:00Z">
        <w:r w:rsidR="00902A55">
          <w:rPr>
            <w:noProof/>
            <w:webHidden/>
          </w:rPr>
          <w:t>65</w:t>
        </w:r>
      </w:ins>
      <w:ins w:id="506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65" w:author="Celina" w:date="2010-12-04T15:35:00Z"/>
          <w:rFonts w:asciiTheme="minorHAnsi" w:eastAsiaTheme="minorEastAsia" w:hAnsiTheme="minorHAnsi" w:cstheme="minorBidi"/>
          <w:noProof/>
        </w:rPr>
      </w:pPr>
      <w:ins w:id="506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"_Toc279240273"</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43- Hall Effect Output RPM</w:t>
        </w:r>
        <w:r w:rsidR="00213781">
          <w:rPr>
            <w:noProof/>
            <w:webHidden/>
          </w:rPr>
          <w:tab/>
        </w:r>
        <w:r>
          <w:rPr>
            <w:noProof/>
            <w:webHidden/>
          </w:rPr>
          <w:fldChar w:fldCharType="begin"/>
        </w:r>
        <w:r w:rsidR="00213781">
          <w:rPr>
            <w:noProof/>
            <w:webHidden/>
          </w:rPr>
          <w:instrText xml:space="preserve"> PAGEREF _Toc279240273 \h </w:instrText>
        </w:r>
      </w:ins>
      <w:r>
        <w:rPr>
          <w:noProof/>
          <w:webHidden/>
        </w:rPr>
      </w:r>
      <w:r>
        <w:rPr>
          <w:noProof/>
          <w:webHidden/>
        </w:rPr>
        <w:fldChar w:fldCharType="separate"/>
      </w:r>
      <w:ins w:id="5067" w:author="Celina" w:date="2010-12-04T17:34:00Z">
        <w:r w:rsidR="00902A55">
          <w:rPr>
            <w:noProof/>
            <w:webHidden/>
          </w:rPr>
          <w:t>65</w:t>
        </w:r>
      </w:ins>
      <w:ins w:id="506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69" w:author="Celina" w:date="2010-12-04T15:35:00Z"/>
          <w:rFonts w:asciiTheme="minorHAnsi" w:eastAsiaTheme="minorEastAsia" w:hAnsiTheme="minorHAnsi" w:cstheme="minorBidi"/>
          <w:noProof/>
        </w:rPr>
      </w:pPr>
      <w:ins w:id="507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"_Toc279240274"</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44 – Sensor/Motor Controller Black Box</w:t>
        </w:r>
        <w:r w:rsidR="00213781">
          <w:rPr>
            <w:noProof/>
            <w:webHidden/>
          </w:rPr>
          <w:tab/>
        </w:r>
        <w:r>
          <w:rPr>
            <w:noProof/>
            <w:webHidden/>
          </w:rPr>
          <w:fldChar w:fldCharType="begin"/>
        </w:r>
        <w:r w:rsidR="00213781">
          <w:rPr>
            <w:noProof/>
            <w:webHidden/>
          </w:rPr>
          <w:instrText xml:space="preserve"> PAGEREF _Toc279240274 \h </w:instrText>
        </w:r>
      </w:ins>
      <w:r>
        <w:rPr>
          <w:noProof/>
          <w:webHidden/>
        </w:rPr>
      </w:r>
      <w:r>
        <w:rPr>
          <w:noProof/>
          <w:webHidden/>
        </w:rPr>
        <w:fldChar w:fldCharType="separate"/>
      </w:r>
      <w:ins w:id="5071" w:author="Celina" w:date="2010-12-04T17:34:00Z">
        <w:r w:rsidR="00902A55">
          <w:rPr>
            <w:noProof/>
            <w:webHidden/>
          </w:rPr>
          <w:t>66</w:t>
        </w:r>
      </w:ins>
      <w:ins w:id="507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73" w:author="Celina" w:date="2010-12-04T15:35:00Z"/>
          <w:rFonts w:asciiTheme="minorHAnsi" w:eastAsiaTheme="minorEastAsia" w:hAnsiTheme="minorHAnsi" w:cstheme="minorBidi"/>
          <w:noProof/>
        </w:rPr>
      </w:pPr>
      <w:ins w:id="507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"_Toc279240275"</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45 - TMP03 Temperature Measurement</w:t>
        </w:r>
        <w:r w:rsidR="00213781">
          <w:rPr>
            <w:noProof/>
            <w:webHidden/>
          </w:rPr>
          <w:tab/>
        </w:r>
        <w:r>
          <w:rPr>
            <w:noProof/>
            <w:webHidden/>
          </w:rPr>
          <w:fldChar w:fldCharType="begin"/>
        </w:r>
        <w:r w:rsidR="00213781">
          <w:rPr>
            <w:noProof/>
            <w:webHidden/>
          </w:rPr>
          <w:instrText xml:space="preserve"> PAGEREF _Toc279240275 \h </w:instrText>
        </w:r>
      </w:ins>
      <w:r>
        <w:rPr>
          <w:noProof/>
          <w:webHidden/>
        </w:rPr>
      </w:r>
      <w:r>
        <w:rPr>
          <w:noProof/>
          <w:webHidden/>
        </w:rPr>
        <w:fldChar w:fldCharType="separate"/>
      </w:r>
      <w:ins w:id="5075" w:author="Celina" w:date="2010-12-04T17:34:00Z">
        <w:r w:rsidR="00902A55">
          <w:rPr>
            <w:noProof/>
            <w:webHidden/>
          </w:rPr>
          <w:t>68</w:t>
        </w:r>
      </w:ins>
      <w:ins w:id="507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77" w:author="Celina" w:date="2010-12-04T15:35:00Z"/>
          <w:rFonts w:asciiTheme="minorHAnsi" w:eastAsiaTheme="minorEastAsia" w:hAnsiTheme="minorHAnsi" w:cstheme="minorBidi"/>
          <w:noProof/>
        </w:rPr>
      </w:pPr>
      <w:ins w:id="507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"_Toc279240276"</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46 - Hall Effect Sensor – Requested Permission from Pacific Scientific</w:t>
        </w:r>
        <w:r w:rsidR="00213781">
          <w:rPr>
            <w:noProof/>
            <w:webHidden/>
          </w:rPr>
          <w:tab/>
        </w:r>
        <w:r>
          <w:rPr>
            <w:noProof/>
            <w:webHidden/>
          </w:rPr>
          <w:fldChar w:fldCharType="begin"/>
        </w:r>
        <w:r w:rsidR="00213781">
          <w:rPr>
            <w:noProof/>
            <w:webHidden/>
          </w:rPr>
          <w:instrText xml:space="preserve"> PAGEREF _Toc279240276 \h </w:instrText>
        </w:r>
      </w:ins>
      <w:r>
        <w:rPr>
          <w:noProof/>
          <w:webHidden/>
        </w:rPr>
      </w:r>
      <w:r>
        <w:rPr>
          <w:noProof/>
          <w:webHidden/>
        </w:rPr>
        <w:fldChar w:fldCharType="separate"/>
      </w:r>
      <w:ins w:id="5079" w:author="Celina" w:date="2010-12-04T17:34:00Z">
        <w:r w:rsidR="00902A55">
          <w:rPr>
            <w:noProof/>
            <w:webHidden/>
          </w:rPr>
          <w:t>70</w:t>
        </w:r>
      </w:ins>
      <w:ins w:id="508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81" w:author="Celina" w:date="2010-12-04T15:35:00Z"/>
          <w:rFonts w:asciiTheme="minorHAnsi" w:eastAsiaTheme="minorEastAsia" w:hAnsiTheme="minorHAnsi" w:cstheme="minorBidi"/>
          <w:noProof/>
        </w:rPr>
      </w:pPr>
      <w:ins w:id="508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"_Toc279240277"</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47 - Buffer Circuitry</w:t>
        </w:r>
        <w:r w:rsidR="00213781">
          <w:rPr>
            <w:noProof/>
            <w:webHidden/>
          </w:rPr>
          <w:tab/>
        </w:r>
        <w:r>
          <w:rPr>
            <w:noProof/>
            <w:webHidden/>
          </w:rPr>
          <w:fldChar w:fldCharType="begin"/>
        </w:r>
        <w:r w:rsidR="00213781">
          <w:rPr>
            <w:noProof/>
            <w:webHidden/>
          </w:rPr>
          <w:instrText xml:space="preserve"> PAGEREF _Toc279240277 \h </w:instrText>
        </w:r>
      </w:ins>
      <w:r>
        <w:rPr>
          <w:noProof/>
          <w:webHidden/>
        </w:rPr>
      </w:r>
      <w:r>
        <w:rPr>
          <w:noProof/>
          <w:webHidden/>
        </w:rPr>
        <w:fldChar w:fldCharType="separate"/>
      </w:r>
      <w:ins w:id="5083" w:author="Celina" w:date="2010-12-04T17:34:00Z">
        <w:r w:rsidR="00902A55">
          <w:rPr>
            <w:noProof/>
            <w:webHidden/>
          </w:rPr>
          <w:t>71</w:t>
        </w:r>
      </w:ins>
      <w:ins w:id="508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85" w:author="Celina" w:date="2010-12-04T16:06:00Z"/>
          <w:rStyle w:val="Hyperlink"/>
          <w:noProof/>
        </w:rPr>
      </w:pPr>
      <w:ins w:id="508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"_Toc279240278"</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48 - Mounting of AC/DC Converter Options – Reprinted with Permission of Cloud Electric, LLC</w:t>
        </w:r>
        <w:r w:rsidR="00213781">
          <w:rPr>
            <w:noProof/>
            <w:webHidden/>
          </w:rPr>
          <w:tab/>
        </w:r>
        <w:r>
          <w:rPr>
            <w:noProof/>
            <w:webHidden/>
          </w:rPr>
          <w:fldChar w:fldCharType="begin"/>
        </w:r>
        <w:r w:rsidR="00213781">
          <w:rPr>
            <w:noProof/>
            <w:webHidden/>
          </w:rPr>
          <w:instrText xml:space="preserve"> PAGEREF _Toc279240278 \h </w:instrText>
        </w:r>
      </w:ins>
      <w:r>
        <w:rPr>
          <w:noProof/>
          <w:webHidden/>
        </w:rPr>
      </w:r>
      <w:r>
        <w:rPr>
          <w:noProof/>
          <w:webHidden/>
        </w:rPr>
        <w:fldChar w:fldCharType="separate"/>
      </w:r>
      <w:ins w:id="5087" w:author="Celina" w:date="2010-12-04T17:34:00Z">
        <w:r w:rsidR="00902A55">
          <w:rPr>
            <w:noProof/>
            <w:webHidden/>
          </w:rPr>
          <w:t>72</w:t>
        </w:r>
      </w:ins>
      <w:ins w:id="5088" w:author="Celina" w:date="2010-12-04T15:35:00Z">
        <w:r>
          <w:rPr>
            <w:noProof/>
            <w:webHidden/>
          </w:rPr>
          <w:fldChar w:fldCharType="end"/>
        </w:r>
        <w:r w:rsidRPr="00CE152B">
          <w:rPr>
            <w:rStyle w:val="Hyperlink"/>
            <w:noProof/>
          </w:rPr>
          <w:fldChar w:fldCharType="end"/>
        </w:r>
      </w:ins>
    </w:p>
    <w:p w:rsidR="001B4FA6" w:rsidRPr="001B4FA6" w:rsidRDefault="00956624" w:rsidP="001B4FA6">
      <w:pPr>
        <w:jc w:val="center"/>
        <w:rPr>
          <w:ins w:id="5089" w:author="Celina" w:date="2010-12-04T15:35:00Z"/>
          <w:rPrChange w:id="5090" w:author="Celina" w:date="2010-12-04T16:06:00Z">
            <w:rPr>
              <w:ins w:id="5091" w:author="Celina" w:date="2010-12-04T15:35:00Z"/>
              <w:rFonts w:asciiTheme="minorHAnsi" w:eastAsiaTheme="minorEastAsia" w:hAnsiTheme="minorHAnsi" w:cstheme="minorBidi"/>
              <w:noProof/>
            </w:rPr>
          </w:rPrChange>
        </w:rPr>
        <w:pPrChange w:id="5092" w:author="Celina" w:date="2010-12-04T16:12:00Z">
          <w:pPr>
            <w:pStyle w:val="TableofFigures"/>
            <w:tabs>
              <w:tab w:val="right" w:leader="dot" w:pos="8630"/>
            </w:tabs>
          </w:pPr>
        </w:pPrChange>
      </w:pPr>
      <w:ins w:id="5093" w:author="Celina" w:date="2010-12-04T16:06:00Z">
        <w:r>
          <w:rPr>
            <w:noProof/>
            <w:rPrChange w:id="5094" w:author="Unknown">
              <w:rPr>
                <w:noProof/>
                <w:color w:val="0000FF"/>
                <w:u w:val="single"/>
              </w:rPr>
            </w:rPrChange>
          </w:rPr>
          <w:lastRenderedPageBreak/>
          <w:drawing>
            <wp:inline distT="0" distB="0" distL="0" distR="0">
              <wp:extent cx="4048125" cy="3499766"/>
              <wp:effectExtent l="19050" t="19050" r="28575" b="24484"/>
              <wp:docPr id="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print"/>
                      <a:srcRect/>
                      <a:stretch>
                        <a:fillRect/>
                      </a:stretch>
                    </pic:blipFill>
                    <pic:spPr bwMode="auto">
                      <a:xfrm>
                        <a:off x="0" y="0"/>
                        <a:ext cx="4048125" cy="3499766"/>
                      </a:xfrm>
                      <a:prstGeom prst="rect">
                        <a:avLst/>
                      </a:prstGeom>
                      <a:noFill/>
                      <a:ln w="9525">
                        <a:solidFill>
                          <a:schemeClr val="tx1"/>
                        </a:solidFill>
                        <a:miter lim="800000"/>
                        <a:headEnd/>
                        <a:tailEnd/>
                      </a:ln>
                    </pic:spPr>
                  </pic:pic>
                </a:graphicData>
              </a:graphic>
            </wp:inline>
          </w:drawing>
        </w:r>
      </w:ins>
    </w:p>
    <w:p w:rsidR="00213781" w:rsidRDefault="001B4FA6">
      <w:pPr>
        <w:pStyle w:val="TableofFigures"/>
        <w:tabs>
          <w:tab w:val="right" w:leader="dot" w:pos="8630"/>
        </w:tabs>
        <w:rPr>
          <w:ins w:id="5095" w:author="Celina" w:date="2010-12-04T15:35:00Z"/>
          <w:rFonts w:asciiTheme="minorHAnsi" w:eastAsiaTheme="minorEastAsia" w:hAnsiTheme="minorHAnsi" w:cstheme="minorBidi"/>
          <w:noProof/>
        </w:rPr>
      </w:pPr>
      <w:ins w:id="509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"_Toc279240279"</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49- AC/DC- DC/DC Diagram</w:t>
        </w:r>
        <w:r w:rsidR="00213781">
          <w:rPr>
            <w:noProof/>
            <w:webHidden/>
          </w:rPr>
          <w:tab/>
        </w:r>
        <w:r>
          <w:rPr>
            <w:noProof/>
            <w:webHidden/>
          </w:rPr>
          <w:fldChar w:fldCharType="begin"/>
        </w:r>
        <w:r w:rsidR="00213781">
          <w:rPr>
            <w:noProof/>
            <w:webHidden/>
          </w:rPr>
          <w:instrText xml:space="preserve"> PAGEREF _Toc279240279 \h </w:instrText>
        </w:r>
      </w:ins>
      <w:r>
        <w:rPr>
          <w:noProof/>
          <w:webHidden/>
        </w:rPr>
      </w:r>
      <w:r>
        <w:rPr>
          <w:noProof/>
          <w:webHidden/>
        </w:rPr>
        <w:fldChar w:fldCharType="separate"/>
      </w:r>
      <w:ins w:id="5097" w:author="Celina" w:date="2010-12-04T17:34:00Z">
        <w:r w:rsidR="00902A55">
          <w:rPr>
            <w:noProof/>
            <w:webHidden/>
          </w:rPr>
          <w:t>75</w:t>
        </w:r>
      </w:ins>
      <w:ins w:id="509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099" w:author="Celina" w:date="2010-12-04T15:35:00Z"/>
          <w:rFonts w:asciiTheme="minorHAnsi" w:eastAsiaTheme="minorEastAsia" w:hAnsiTheme="minorHAnsi" w:cstheme="minorBidi"/>
          <w:noProof/>
        </w:rPr>
      </w:pPr>
      <w:ins w:id="510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"_Toc279240280"</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50 - LM2596 Surface Mount Package Pin outs</w:t>
        </w:r>
        <w:r w:rsidR="00213781">
          <w:rPr>
            <w:noProof/>
            <w:webHidden/>
          </w:rPr>
          <w:tab/>
        </w:r>
        <w:r>
          <w:rPr>
            <w:noProof/>
            <w:webHidden/>
          </w:rPr>
          <w:fldChar w:fldCharType="begin"/>
        </w:r>
        <w:r w:rsidR="00213781">
          <w:rPr>
            <w:noProof/>
            <w:webHidden/>
          </w:rPr>
          <w:instrText xml:space="preserve"> PAGEREF _Toc279240280 \h </w:instrText>
        </w:r>
      </w:ins>
      <w:r>
        <w:rPr>
          <w:noProof/>
          <w:webHidden/>
        </w:rPr>
      </w:r>
      <w:r>
        <w:rPr>
          <w:noProof/>
          <w:webHidden/>
        </w:rPr>
        <w:fldChar w:fldCharType="separate"/>
      </w:r>
      <w:ins w:id="5101" w:author="Celina" w:date="2010-12-04T17:34:00Z">
        <w:r w:rsidR="00902A55">
          <w:rPr>
            <w:noProof/>
            <w:webHidden/>
          </w:rPr>
          <w:t>76</w:t>
        </w:r>
      </w:ins>
      <w:ins w:id="510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03" w:author="Celina" w:date="2010-12-04T15:35:00Z"/>
          <w:rFonts w:asciiTheme="minorHAnsi" w:eastAsiaTheme="minorEastAsia" w:hAnsiTheme="minorHAnsi" w:cstheme="minorBidi"/>
          <w:noProof/>
        </w:rPr>
      </w:pPr>
      <w:ins w:id="510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"_Toc279240281"</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51 - Inductor Selection Graph 1 – Requested Permission from National Semiconductor</w:t>
        </w:r>
        <w:r w:rsidR="00213781">
          <w:rPr>
            <w:noProof/>
            <w:webHidden/>
          </w:rPr>
          <w:tab/>
        </w:r>
        <w:r>
          <w:rPr>
            <w:noProof/>
            <w:webHidden/>
          </w:rPr>
          <w:fldChar w:fldCharType="begin"/>
        </w:r>
        <w:r w:rsidR="00213781">
          <w:rPr>
            <w:noProof/>
            <w:webHidden/>
          </w:rPr>
          <w:instrText xml:space="preserve"> PAGEREF _Toc279240281 \h </w:instrText>
        </w:r>
      </w:ins>
      <w:r>
        <w:rPr>
          <w:noProof/>
          <w:webHidden/>
        </w:rPr>
      </w:r>
      <w:r>
        <w:rPr>
          <w:noProof/>
          <w:webHidden/>
        </w:rPr>
        <w:fldChar w:fldCharType="separate"/>
      </w:r>
      <w:ins w:id="5105" w:author="Celina" w:date="2010-12-04T17:34:00Z">
        <w:r w:rsidR="00902A55">
          <w:rPr>
            <w:noProof/>
            <w:webHidden/>
          </w:rPr>
          <w:t>76</w:t>
        </w:r>
      </w:ins>
      <w:ins w:id="510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07" w:author="Celina" w:date="2010-12-04T15:35:00Z"/>
          <w:rFonts w:asciiTheme="minorHAnsi" w:eastAsiaTheme="minorEastAsia" w:hAnsiTheme="minorHAnsi" w:cstheme="minorBidi"/>
          <w:noProof/>
        </w:rPr>
      </w:pPr>
      <w:ins w:id="510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"_Toc279240282"</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52 - 12VDC/5VDC Buck Converter Schematic – Requested Permission from National Semiconductor</w:t>
        </w:r>
        <w:r w:rsidR="00213781">
          <w:rPr>
            <w:noProof/>
            <w:webHidden/>
          </w:rPr>
          <w:tab/>
        </w:r>
        <w:r>
          <w:rPr>
            <w:noProof/>
            <w:webHidden/>
          </w:rPr>
          <w:fldChar w:fldCharType="begin"/>
        </w:r>
        <w:r w:rsidR="00213781">
          <w:rPr>
            <w:noProof/>
            <w:webHidden/>
          </w:rPr>
          <w:instrText xml:space="preserve"> PAGEREF _Toc279240282 \h </w:instrText>
        </w:r>
      </w:ins>
      <w:r>
        <w:rPr>
          <w:noProof/>
          <w:webHidden/>
        </w:rPr>
      </w:r>
      <w:r>
        <w:rPr>
          <w:noProof/>
          <w:webHidden/>
        </w:rPr>
        <w:fldChar w:fldCharType="separate"/>
      </w:r>
      <w:ins w:id="5109" w:author="Celina" w:date="2010-12-04T17:34:00Z">
        <w:r w:rsidR="00902A55">
          <w:rPr>
            <w:noProof/>
            <w:webHidden/>
          </w:rPr>
          <w:t>78</w:t>
        </w:r>
      </w:ins>
      <w:ins w:id="511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11" w:author="Celina" w:date="2010-12-04T15:35:00Z"/>
          <w:rFonts w:asciiTheme="minorHAnsi" w:eastAsiaTheme="minorEastAsia" w:hAnsiTheme="minorHAnsi" w:cstheme="minorBidi"/>
          <w:noProof/>
        </w:rPr>
      </w:pPr>
      <w:ins w:id="511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"_Toc279240283"</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53 - Inductor Selection Graph 2 – Requested Permission from National Semiconductor</w:t>
        </w:r>
        <w:r w:rsidR="00213781">
          <w:rPr>
            <w:noProof/>
            <w:webHidden/>
          </w:rPr>
          <w:tab/>
        </w:r>
        <w:r>
          <w:rPr>
            <w:noProof/>
            <w:webHidden/>
          </w:rPr>
          <w:fldChar w:fldCharType="begin"/>
        </w:r>
        <w:r w:rsidR="00213781">
          <w:rPr>
            <w:noProof/>
            <w:webHidden/>
          </w:rPr>
          <w:instrText xml:space="preserve"> PAGEREF _Toc279240283 \h </w:instrText>
        </w:r>
      </w:ins>
      <w:r>
        <w:rPr>
          <w:noProof/>
          <w:webHidden/>
        </w:rPr>
      </w:r>
      <w:r>
        <w:rPr>
          <w:noProof/>
          <w:webHidden/>
        </w:rPr>
        <w:fldChar w:fldCharType="separate"/>
      </w:r>
      <w:ins w:id="5113" w:author="Celina" w:date="2010-12-04T17:34:00Z">
        <w:r w:rsidR="00902A55">
          <w:rPr>
            <w:noProof/>
            <w:webHidden/>
          </w:rPr>
          <w:t>79</w:t>
        </w:r>
      </w:ins>
      <w:ins w:id="511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15" w:author="Celina" w:date="2010-12-04T15:35:00Z"/>
          <w:rFonts w:asciiTheme="minorHAnsi" w:eastAsiaTheme="minorEastAsia" w:hAnsiTheme="minorHAnsi" w:cstheme="minorBidi"/>
          <w:noProof/>
        </w:rPr>
      </w:pPr>
      <w:ins w:id="511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"_Toc279240284"</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54 - 12VDC/3.3VDC Buck Converter Schematic - Requested Permission from National Semiconductor</w:t>
        </w:r>
        <w:r w:rsidR="00213781">
          <w:rPr>
            <w:noProof/>
            <w:webHidden/>
          </w:rPr>
          <w:tab/>
        </w:r>
        <w:r>
          <w:rPr>
            <w:noProof/>
            <w:webHidden/>
          </w:rPr>
          <w:fldChar w:fldCharType="begin"/>
        </w:r>
        <w:r w:rsidR="00213781">
          <w:rPr>
            <w:noProof/>
            <w:webHidden/>
          </w:rPr>
          <w:instrText xml:space="preserve"> PAGEREF _Toc279240284 \h </w:instrText>
        </w:r>
      </w:ins>
      <w:r>
        <w:rPr>
          <w:noProof/>
          <w:webHidden/>
        </w:rPr>
      </w:r>
      <w:r>
        <w:rPr>
          <w:noProof/>
          <w:webHidden/>
        </w:rPr>
        <w:fldChar w:fldCharType="separate"/>
      </w:r>
      <w:ins w:id="5117" w:author="Celina" w:date="2010-12-04T17:34:00Z">
        <w:r w:rsidR="00902A55">
          <w:rPr>
            <w:noProof/>
            <w:webHidden/>
          </w:rPr>
          <w:t>80</w:t>
        </w:r>
      </w:ins>
      <w:ins w:id="511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19" w:author="Celina" w:date="2010-12-04T15:35:00Z"/>
          <w:rFonts w:asciiTheme="minorHAnsi" w:eastAsiaTheme="minorEastAsia" w:hAnsiTheme="minorHAnsi" w:cstheme="minorBidi"/>
          <w:noProof/>
        </w:rPr>
      </w:pPr>
      <w:ins w:id="512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"_Toc279240285"</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55 - Battery/Temperature Connection</w:t>
        </w:r>
        <w:r w:rsidR="00213781">
          <w:rPr>
            <w:noProof/>
            <w:webHidden/>
          </w:rPr>
          <w:tab/>
        </w:r>
        <w:r>
          <w:rPr>
            <w:noProof/>
            <w:webHidden/>
          </w:rPr>
          <w:fldChar w:fldCharType="begin"/>
        </w:r>
        <w:r w:rsidR="00213781">
          <w:rPr>
            <w:noProof/>
            <w:webHidden/>
          </w:rPr>
          <w:instrText xml:space="preserve"> PAGEREF _Toc279240285 \h </w:instrText>
        </w:r>
      </w:ins>
      <w:r>
        <w:rPr>
          <w:noProof/>
          <w:webHidden/>
        </w:rPr>
      </w:r>
      <w:r>
        <w:rPr>
          <w:noProof/>
          <w:webHidden/>
        </w:rPr>
        <w:fldChar w:fldCharType="separate"/>
      </w:r>
      <w:ins w:id="5121" w:author="Celina" w:date="2010-12-04T17:34:00Z">
        <w:r w:rsidR="00902A55">
          <w:rPr>
            <w:noProof/>
            <w:webHidden/>
          </w:rPr>
          <w:t>81</w:t>
        </w:r>
      </w:ins>
      <w:ins w:id="512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23" w:author="Celina" w:date="2010-12-04T15:35:00Z"/>
          <w:rFonts w:asciiTheme="minorHAnsi" w:eastAsiaTheme="minorEastAsia" w:hAnsiTheme="minorHAnsi" w:cstheme="minorBidi"/>
          <w:noProof/>
        </w:rPr>
      </w:pPr>
      <w:ins w:id="512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"_Toc279240286"</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56 - Auxiliary Battery Connection</w:t>
        </w:r>
        <w:r w:rsidR="00213781">
          <w:rPr>
            <w:noProof/>
            <w:webHidden/>
          </w:rPr>
          <w:tab/>
        </w:r>
        <w:r>
          <w:rPr>
            <w:noProof/>
            <w:webHidden/>
          </w:rPr>
          <w:fldChar w:fldCharType="begin"/>
        </w:r>
        <w:r w:rsidR="00213781">
          <w:rPr>
            <w:noProof/>
            <w:webHidden/>
          </w:rPr>
          <w:instrText xml:space="preserve"> PAGEREF _Toc279240286 \h </w:instrText>
        </w:r>
      </w:ins>
      <w:r>
        <w:rPr>
          <w:noProof/>
          <w:webHidden/>
        </w:rPr>
      </w:r>
      <w:r>
        <w:rPr>
          <w:noProof/>
          <w:webHidden/>
        </w:rPr>
        <w:fldChar w:fldCharType="separate"/>
      </w:r>
      <w:ins w:id="5125" w:author="Celina" w:date="2010-12-04T17:34:00Z">
        <w:r w:rsidR="00902A55">
          <w:rPr>
            <w:noProof/>
            <w:webHidden/>
          </w:rPr>
          <w:t>82</w:t>
        </w:r>
      </w:ins>
      <w:ins w:id="512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27" w:author="Celina" w:date="2010-12-04T15:35:00Z"/>
          <w:rFonts w:asciiTheme="minorHAnsi" w:eastAsiaTheme="minorEastAsia" w:hAnsiTheme="minorHAnsi" w:cstheme="minorBidi"/>
          <w:noProof/>
        </w:rPr>
      </w:pPr>
      <w:ins w:id="512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"_Toc279240287"</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57 - Sensor/Motor Controller Connection</w:t>
        </w:r>
        <w:r w:rsidR="00213781">
          <w:rPr>
            <w:noProof/>
            <w:webHidden/>
          </w:rPr>
          <w:tab/>
        </w:r>
        <w:r>
          <w:rPr>
            <w:noProof/>
            <w:webHidden/>
          </w:rPr>
          <w:fldChar w:fldCharType="begin"/>
        </w:r>
        <w:r w:rsidR="00213781">
          <w:rPr>
            <w:noProof/>
            <w:webHidden/>
          </w:rPr>
          <w:instrText xml:space="preserve"> PAGEREF _Toc279240287 \h </w:instrText>
        </w:r>
      </w:ins>
      <w:r>
        <w:rPr>
          <w:noProof/>
          <w:webHidden/>
        </w:rPr>
      </w:r>
      <w:r>
        <w:rPr>
          <w:noProof/>
          <w:webHidden/>
        </w:rPr>
        <w:fldChar w:fldCharType="separate"/>
      </w:r>
      <w:ins w:id="5129" w:author="Celina" w:date="2010-12-04T17:34:00Z">
        <w:r w:rsidR="00902A55">
          <w:rPr>
            <w:noProof/>
            <w:webHidden/>
          </w:rPr>
          <w:t>83</w:t>
        </w:r>
      </w:ins>
      <w:ins w:id="513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31" w:author="Celina" w:date="2010-12-04T15:35:00Z"/>
          <w:rFonts w:asciiTheme="minorHAnsi" w:eastAsiaTheme="minorEastAsia" w:hAnsiTheme="minorHAnsi" w:cstheme="minorBidi"/>
          <w:noProof/>
        </w:rPr>
      </w:pPr>
      <w:ins w:id="513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"_Toc279240288"</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58 - Sensor/Motor Controller Connection Continued</w:t>
        </w:r>
        <w:r w:rsidR="00213781">
          <w:rPr>
            <w:noProof/>
            <w:webHidden/>
          </w:rPr>
          <w:tab/>
        </w:r>
        <w:r>
          <w:rPr>
            <w:noProof/>
            <w:webHidden/>
          </w:rPr>
          <w:fldChar w:fldCharType="begin"/>
        </w:r>
        <w:r w:rsidR="00213781">
          <w:rPr>
            <w:noProof/>
            <w:webHidden/>
          </w:rPr>
          <w:instrText xml:space="preserve"> PAGEREF _Toc279240288 \h </w:instrText>
        </w:r>
      </w:ins>
      <w:r>
        <w:rPr>
          <w:noProof/>
          <w:webHidden/>
        </w:rPr>
      </w:r>
      <w:r>
        <w:rPr>
          <w:noProof/>
          <w:webHidden/>
        </w:rPr>
        <w:fldChar w:fldCharType="separate"/>
      </w:r>
      <w:ins w:id="5133" w:author="Celina" w:date="2010-12-04T17:34:00Z">
        <w:r w:rsidR="00902A55">
          <w:rPr>
            <w:noProof/>
            <w:webHidden/>
          </w:rPr>
          <w:t>83</w:t>
        </w:r>
      </w:ins>
      <w:ins w:id="513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35" w:author="Celina" w:date="2010-12-04T15:35:00Z"/>
          <w:rFonts w:asciiTheme="minorHAnsi" w:eastAsiaTheme="minorEastAsia" w:hAnsiTheme="minorHAnsi" w:cstheme="minorBidi"/>
          <w:noProof/>
        </w:rPr>
      </w:pPr>
      <w:ins w:id="513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"_Toc279240289"</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59 - AC/DC, Speed and Motor Connection</w:t>
        </w:r>
        <w:r w:rsidR="00213781">
          <w:rPr>
            <w:noProof/>
            <w:webHidden/>
          </w:rPr>
          <w:tab/>
        </w:r>
        <w:r>
          <w:rPr>
            <w:noProof/>
            <w:webHidden/>
          </w:rPr>
          <w:fldChar w:fldCharType="begin"/>
        </w:r>
        <w:r w:rsidR="00213781">
          <w:rPr>
            <w:noProof/>
            <w:webHidden/>
          </w:rPr>
          <w:instrText xml:space="preserve"> PAGEREF _Toc279240289 \h </w:instrText>
        </w:r>
      </w:ins>
      <w:r>
        <w:rPr>
          <w:noProof/>
          <w:webHidden/>
        </w:rPr>
      </w:r>
      <w:r>
        <w:rPr>
          <w:noProof/>
          <w:webHidden/>
        </w:rPr>
        <w:fldChar w:fldCharType="separate"/>
      </w:r>
      <w:ins w:id="5137" w:author="Celina" w:date="2010-12-04T17:34:00Z">
        <w:r w:rsidR="00902A55">
          <w:rPr>
            <w:noProof/>
            <w:webHidden/>
          </w:rPr>
          <w:t>84</w:t>
        </w:r>
      </w:ins>
      <w:ins w:id="513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39" w:author="Celina" w:date="2010-12-04T15:35:00Z"/>
          <w:rFonts w:asciiTheme="minorHAnsi" w:eastAsiaTheme="minorEastAsia" w:hAnsiTheme="minorHAnsi" w:cstheme="minorBidi"/>
          <w:noProof/>
        </w:rPr>
      </w:pPr>
      <w:ins w:id="514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"_Toc279240290"</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60 - Sensor/Motor Connection Continued</w:t>
        </w:r>
        <w:r w:rsidR="00213781">
          <w:rPr>
            <w:noProof/>
            <w:webHidden/>
          </w:rPr>
          <w:tab/>
        </w:r>
        <w:r>
          <w:rPr>
            <w:noProof/>
            <w:webHidden/>
          </w:rPr>
          <w:fldChar w:fldCharType="begin"/>
        </w:r>
        <w:r w:rsidR="00213781">
          <w:rPr>
            <w:noProof/>
            <w:webHidden/>
          </w:rPr>
          <w:instrText xml:space="preserve"> PAGEREF _Toc279240290 \h </w:instrText>
        </w:r>
      </w:ins>
      <w:r>
        <w:rPr>
          <w:noProof/>
          <w:webHidden/>
        </w:rPr>
      </w:r>
      <w:r>
        <w:rPr>
          <w:noProof/>
          <w:webHidden/>
        </w:rPr>
        <w:fldChar w:fldCharType="separate"/>
      </w:r>
      <w:ins w:id="5141" w:author="Celina" w:date="2010-12-04T17:34:00Z">
        <w:r w:rsidR="00902A55">
          <w:rPr>
            <w:noProof/>
            <w:webHidden/>
          </w:rPr>
          <w:t>85</w:t>
        </w:r>
      </w:ins>
      <w:ins w:id="514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43" w:author="Celina" w:date="2010-12-04T15:35:00Z"/>
          <w:rFonts w:asciiTheme="minorHAnsi" w:eastAsiaTheme="minorEastAsia" w:hAnsiTheme="minorHAnsi" w:cstheme="minorBidi"/>
          <w:noProof/>
        </w:rPr>
      </w:pPr>
      <w:ins w:id="514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"_Toc279240291"</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61 - Fan to Sensor/Motor Connection</w:t>
        </w:r>
        <w:r w:rsidR="00213781">
          <w:rPr>
            <w:noProof/>
            <w:webHidden/>
          </w:rPr>
          <w:tab/>
        </w:r>
        <w:r>
          <w:rPr>
            <w:noProof/>
            <w:webHidden/>
          </w:rPr>
          <w:fldChar w:fldCharType="begin"/>
        </w:r>
        <w:r w:rsidR="00213781">
          <w:rPr>
            <w:noProof/>
            <w:webHidden/>
          </w:rPr>
          <w:instrText xml:space="preserve"> PAGEREF _Toc279240291 \h </w:instrText>
        </w:r>
      </w:ins>
      <w:r>
        <w:rPr>
          <w:noProof/>
          <w:webHidden/>
        </w:rPr>
      </w:r>
      <w:r>
        <w:rPr>
          <w:noProof/>
          <w:webHidden/>
        </w:rPr>
        <w:fldChar w:fldCharType="separate"/>
      </w:r>
      <w:ins w:id="5145" w:author="Celina" w:date="2010-12-04T17:34:00Z">
        <w:r w:rsidR="00902A55">
          <w:rPr>
            <w:noProof/>
            <w:webHidden/>
          </w:rPr>
          <w:t>86</w:t>
        </w:r>
      </w:ins>
      <w:ins w:id="514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47" w:author="Celina" w:date="2010-12-04T15:35:00Z"/>
          <w:rFonts w:asciiTheme="minorHAnsi" w:eastAsiaTheme="minorEastAsia" w:hAnsiTheme="minorHAnsi" w:cstheme="minorBidi"/>
          <w:noProof/>
        </w:rPr>
      </w:pPr>
      <w:ins w:id="514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"_Toc279240292"</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62 - Class Diagram for Motor Control System</w:t>
        </w:r>
        <w:r w:rsidR="00213781">
          <w:rPr>
            <w:noProof/>
            <w:webHidden/>
          </w:rPr>
          <w:tab/>
        </w:r>
        <w:r>
          <w:rPr>
            <w:noProof/>
            <w:webHidden/>
          </w:rPr>
          <w:fldChar w:fldCharType="begin"/>
        </w:r>
        <w:r w:rsidR="00213781">
          <w:rPr>
            <w:noProof/>
            <w:webHidden/>
          </w:rPr>
          <w:instrText xml:space="preserve"> PAGEREF _Toc279240292 \h </w:instrText>
        </w:r>
      </w:ins>
      <w:r>
        <w:rPr>
          <w:noProof/>
          <w:webHidden/>
        </w:rPr>
      </w:r>
      <w:r>
        <w:rPr>
          <w:noProof/>
          <w:webHidden/>
        </w:rPr>
        <w:fldChar w:fldCharType="separate"/>
      </w:r>
      <w:ins w:id="5149" w:author="Celina" w:date="2010-12-04T17:34:00Z">
        <w:r w:rsidR="00902A55">
          <w:rPr>
            <w:noProof/>
            <w:webHidden/>
          </w:rPr>
          <w:t>88</w:t>
        </w:r>
      </w:ins>
      <w:ins w:id="515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51" w:author="Celina" w:date="2010-12-04T15:35:00Z"/>
          <w:rFonts w:asciiTheme="minorHAnsi" w:eastAsiaTheme="minorEastAsia" w:hAnsiTheme="minorHAnsi" w:cstheme="minorBidi"/>
          <w:noProof/>
        </w:rPr>
      </w:pPr>
      <w:ins w:id="515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"_Toc279240293"</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63 - Class Diagrams for the User Interface System's Standard Classes</w:t>
        </w:r>
        <w:r w:rsidR="00213781">
          <w:rPr>
            <w:noProof/>
            <w:webHidden/>
          </w:rPr>
          <w:tab/>
        </w:r>
        <w:r>
          <w:rPr>
            <w:noProof/>
            <w:webHidden/>
          </w:rPr>
          <w:fldChar w:fldCharType="begin"/>
        </w:r>
        <w:r w:rsidR="00213781">
          <w:rPr>
            <w:noProof/>
            <w:webHidden/>
          </w:rPr>
          <w:instrText xml:space="preserve"> PAGEREF _Toc279240293 \h </w:instrText>
        </w:r>
      </w:ins>
      <w:r>
        <w:rPr>
          <w:noProof/>
          <w:webHidden/>
        </w:rPr>
      </w:r>
      <w:r>
        <w:rPr>
          <w:noProof/>
          <w:webHidden/>
        </w:rPr>
        <w:fldChar w:fldCharType="separate"/>
      </w:r>
      <w:ins w:id="5153" w:author="Celina" w:date="2010-12-04T17:34:00Z">
        <w:r w:rsidR="00902A55">
          <w:rPr>
            <w:noProof/>
            <w:webHidden/>
          </w:rPr>
          <w:t>92</w:t>
        </w:r>
      </w:ins>
      <w:ins w:id="515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55" w:author="Celina" w:date="2010-12-04T15:35:00Z"/>
          <w:rFonts w:asciiTheme="minorHAnsi" w:eastAsiaTheme="minorEastAsia" w:hAnsiTheme="minorHAnsi" w:cstheme="minorBidi"/>
          <w:noProof/>
        </w:rPr>
      </w:pPr>
      <w:ins w:id="5156"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"_Toc279240294"</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64 - Class Diagram for the User Interface System's Basic View</w:t>
        </w:r>
        <w:r w:rsidR="00213781">
          <w:rPr>
            <w:noProof/>
            <w:webHidden/>
          </w:rPr>
          <w:tab/>
        </w:r>
        <w:r>
          <w:rPr>
            <w:noProof/>
            <w:webHidden/>
          </w:rPr>
          <w:fldChar w:fldCharType="begin"/>
        </w:r>
        <w:r w:rsidR="00213781">
          <w:rPr>
            <w:noProof/>
            <w:webHidden/>
          </w:rPr>
          <w:instrText xml:space="preserve"> PAGEREF _Toc279240294 \h </w:instrText>
        </w:r>
      </w:ins>
      <w:r>
        <w:rPr>
          <w:noProof/>
          <w:webHidden/>
        </w:rPr>
      </w:r>
      <w:r>
        <w:rPr>
          <w:noProof/>
          <w:webHidden/>
        </w:rPr>
        <w:fldChar w:fldCharType="separate"/>
      </w:r>
      <w:ins w:id="5157" w:author="Celina" w:date="2010-12-04T17:34:00Z">
        <w:r w:rsidR="00902A55">
          <w:rPr>
            <w:noProof/>
            <w:webHidden/>
          </w:rPr>
          <w:t>94</w:t>
        </w:r>
      </w:ins>
      <w:ins w:id="515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59" w:author="Celina" w:date="2010-12-04T15:35:00Z"/>
          <w:rFonts w:asciiTheme="minorHAnsi" w:eastAsiaTheme="minorEastAsia" w:hAnsiTheme="minorHAnsi" w:cstheme="minorBidi"/>
          <w:noProof/>
        </w:rPr>
      </w:pPr>
      <w:ins w:id="516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"_Toc279240295"</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65 - Class Diagram for the User Interface System's Advanced View</w:t>
        </w:r>
        <w:r w:rsidR="00213781">
          <w:rPr>
            <w:noProof/>
            <w:webHidden/>
          </w:rPr>
          <w:tab/>
        </w:r>
        <w:r>
          <w:rPr>
            <w:noProof/>
            <w:webHidden/>
          </w:rPr>
          <w:fldChar w:fldCharType="begin"/>
        </w:r>
        <w:r w:rsidR="00213781">
          <w:rPr>
            <w:noProof/>
            <w:webHidden/>
          </w:rPr>
          <w:instrText xml:space="preserve"> PAGEREF _Toc279240295 \h </w:instrText>
        </w:r>
      </w:ins>
      <w:r>
        <w:rPr>
          <w:noProof/>
          <w:webHidden/>
        </w:rPr>
      </w:r>
      <w:r>
        <w:rPr>
          <w:noProof/>
          <w:webHidden/>
        </w:rPr>
        <w:fldChar w:fldCharType="separate"/>
      </w:r>
      <w:ins w:id="5161" w:author="Celina" w:date="2010-12-04T17:34:00Z">
        <w:r w:rsidR="00902A55">
          <w:rPr>
            <w:noProof/>
            <w:webHidden/>
          </w:rPr>
          <w:t>96</w:t>
        </w:r>
      </w:ins>
      <w:ins w:id="516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63" w:author="Celina" w:date="2010-12-04T15:35:00Z"/>
          <w:rFonts w:asciiTheme="minorHAnsi" w:eastAsiaTheme="minorEastAsia" w:hAnsiTheme="minorHAnsi" w:cstheme="minorBidi"/>
          <w:noProof/>
        </w:rPr>
      </w:pPr>
      <w:ins w:id="516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"_Toc279240296"</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66 - Class Diagram for the User Interface System's History View</w:t>
        </w:r>
        <w:r w:rsidR="00213781">
          <w:rPr>
            <w:noProof/>
            <w:webHidden/>
          </w:rPr>
          <w:tab/>
        </w:r>
        <w:r>
          <w:rPr>
            <w:noProof/>
            <w:webHidden/>
          </w:rPr>
          <w:fldChar w:fldCharType="begin"/>
        </w:r>
        <w:r w:rsidR="00213781">
          <w:rPr>
            <w:noProof/>
            <w:webHidden/>
          </w:rPr>
          <w:instrText xml:space="preserve"> PAGEREF _Toc279240296 \h </w:instrText>
        </w:r>
      </w:ins>
      <w:r>
        <w:rPr>
          <w:noProof/>
          <w:webHidden/>
        </w:rPr>
      </w:r>
      <w:r>
        <w:rPr>
          <w:noProof/>
          <w:webHidden/>
        </w:rPr>
        <w:fldChar w:fldCharType="separate"/>
      </w:r>
      <w:ins w:id="5165" w:author="Celina" w:date="2010-12-04T17:34:00Z">
        <w:r w:rsidR="00902A55">
          <w:rPr>
            <w:noProof/>
            <w:webHidden/>
          </w:rPr>
          <w:t>98</w:t>
        </w:r>
      </w:ins>
      <w:ins w:id="516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67" w:author="Celina" w:date="2010-12-04T15:35:00Z"/>
          <w:rFonts w:asciiTheme="minorHAnsi" w:eastAsiaTheme="minorEastAsia" w:hAnsiTheme="minorHAnsi" w:cstheme="minorBidi"/>
          <w:noProof/>
        </w:rPr>
      </w:pPr>
      <w:ins w:id="516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"_Toc279240297"</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67 - Basic View</w:t>
        </w:r>
        <w:r w:rsidR="00213781">
          <w:rPr>
            <w:noProof/>
            <w:webHidden/>
          </w:rPr>
          <w:tab/>
        </w:r>
        <w:r>
          <w:rPr>
            <w:noProof/>
            <w:webHidden/>
          </w:rPr>
          <w:fldChar w:fldCharType="begin"/>
        </w:r>
        <w:r w:rsidR="00213781">
          <w:rPr>
            <w:noProof/>
            <w:webHidden/>
          </w:rPr>
          <w:instrText xml:space="preserve"> PAGEREF _Toc279240297 \h </w:instrText>
        </w:r>
      </w:ins>
      <w:r>
        <w:rPr>
          <w:noProof/>
          <w:webHidden/>
        </w:rPr>
      </w:r>
      <w:r>
        <w:rPr>
          <w:noProof/>
          <w:webHidden/>
        </w:rPr>
        <w:fldChar w:fldCharType="separate"/>
      </w:r>
      <w:ins w:id="5169" w:author="Celina" w:date="2010-12-04T17:34:00Z">
        <w:r w:rsidR="00902A55">
          <w:rPr>
            <w:noProof/>
            <w:webHidden/>
          </w:rPr>
          <w:t>100</w:t>
        </w:r>
      </w:ins>
      <w:ins w:id="5170"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71" w:author="Celina" w:date="2010-12-04T15:35:00Z"/>
          <w:rFonts w:asciiTheme="minorHAnsi" w:eastAsiaTheme="minorEastAsia" w:hAnsiTheme="minorHAnsi" w:cstheme="minorBidi"/>
          <w:noProof/>
        </w:rPr>
      </w:pPr>
      <w:ins w:id="5172"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"_Toc279240298"</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noProof/>
          </w:rPr>
          <w:t>Figure 68 - Advanced View</w:t>
        </w:r>
        <w:r w:rsidR="00213781">
          <w:rPr>
            <w:noProof/>
            <w:webHidden/>
          </w:rPr>
          <w:tab/>
        </w:r>
        <w:r>
          <w:rPr>
            <w:noProof/>
            <w:webHidden/>
          </w:rPr>
          <w:fldChar w:fldCharType="begin"/>
        </w:r>
        <w:r w:rsidR="00213781">
          <w:rPr>
            <w:noProof/>
            <w:webHidden/>
          </w:rPr>
          <w:instrText xml:space="preserve"> PAGEREF _Toc279240298 \h </w:instrText>
        </w:r>
      </w:ins>
      <w:r>
        <w:rPr>
          <w:noProof/>
          <w:webHidden/>
        </w:rPr>
      </w:r>
      <w:r>
        <w:rPr>
          <w:noProof/>
          <w:webHidden/>
        </w:rPr>
        <w:fldChar w:fldCharType="separate"/>
      </w:r>
      <w:ins w:id="5173" w:author="Celina" w:date="2010-12-04T17:34:00Z">
        <w:r w:rsidR="00902A55">
          <w:rPr>
            <w:noProof/>
            <w:webHidden/>
          </w:rPr>
          <w:t>101</w:t>
        </w:r>
      </w:ins>
      <w:ins w:id="5174"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75" w:author="Celina" w:date="2010-12-04T15:35:00Z"/>
          <w:rFonts w:asciiTheme="minorHAnsi" w:eastAsiaTheme="minorEastAsia" w:hAnsiTheme="minorHAnsi" w:cstheme="minorBidi"/>
          <w:noProof/>
        </w:rPr>
      </w:pPr>
      <w:ins w:id="5176" w:author="Celina" w:date="2010-12-04T15:35:00Z">
        <w:r w:rsidRPr="00CE152B">
          <w:rPr>
            <w:rStyle w:val="Hyperlink"/>
            <w:noProof/>
          </w:rPr>
          <w:lastRenderedPageBreak/>
          <w:fldChar w:fldCharType="begin"/>
        </w:r>
        <w:r w:rsidR="00213781" w:rsidRPr="00CE152B">
          <w:rPr>
            <w:rStyle w:val="Hyperlink"/>
            <w:noProof/>
          </w:rPr>
          <w:instrText xml:space="preserve"> </w:instrText>
        </w:r>
        <w:r w:rsidR="00213781">
          <w:rPr>
            <w:noProof/>
          </w:rPr>
          <w:instrText>HYPERLINK \l "_Toc279240299"</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noProof/>
          </w:rPr>
          <w:t>Figure 69 - Historical View</w:t>
        </w:r>
        <w:r w:rsidR="00213781">
          <w:rPr>
            <w:noProof/>
            <w:webHidden/>
          </w:rPr>
          <w:tab/>
        </w:r>
        <w:r>
          <w:rPr>
            <w:noProof/>
            <w:webHidden/>
          </w:rPr>
          <w:fldChar w:fldCharType="begin"/>
        </w:r>
        <w:r w:rsidR="00213781">
          <w:rPr>
            <w:noProof/>
            <w:webHidden/>
          </w:rPr>
          <w:instrText xml:space="preserve"> PAGEREF _Toc279240299 \h </w:instrText>
        </w:r>
      </w:ins>
      <w:r>
        <w:rPr>
          <w:noProof/>
          <w:webHidden/>
        </w:rPr>
      </w:r>
      <w:r>
        <w:rPr>
          <w:noProof/>
          <w:webHidden/>
        </w:rPr>
        <w:fldChar w:fldCharType="separate"/>
      </w:r>
      <w:ins w:id="5177" w:author="Celina" w:date="2010-12-04T17:34:00Z">
        <w:r w:rsidR="00902A55">
          <w:rPr>
            <w:noProof/>
            <w:webHidden/>
          </w:rPr>
          <w:t>102</w:t>
        </w:r>
      </w:ins>
      <w:ins w:id="5178"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79" w:author="Celina" w:date="2010-12-04T16:06:00Z"/>
          <w:rStyle w:val="Hyperlink"/>
          <w:noProof/>
        </w:rPr>
      </w:pPr>
      <w:ins w:id="518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"_Toc279240301"</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70 - BeagleBoard with Components Highlighted - Reprinted with Permission from BeagleBoard.org</w:t>
        </w:r>
        <w:r w:rsidR="00213781">
          <w:rPr>
            <w:noProof/>
            <w:webHidden/>
          </w:rPr>
          <w:tab/>
        </w:r>
        <w:r>
          <w:rPr>
            <w:noProof/>
            <w:webHidden/>
          </w:rPr>
          <w:fldChar w:fldCharType="begin"/>
        </w:r>
        <w:r w:rsidR="00213781">
          <w:rPr>
            <w:noProof/>
            <w:webHidden/>
          </w:rPr>
          <w:instrText xml:space="preserve"> PAGEREF _Toc279240301 \h </w:instrText>
        </w:r>
      </w:ins>
      <w:r>
        <w:rPr>
          <w:noProof/>
          <w:webHidden/>
        </w:rPr>
      </w:r>
      <w:r>
        <w:rPr>
          <w:noProof/>
          <w:webHidden/>
        </w:rPr>
        <w:fldChar w:fldCharType="separate"/>
      </w:r>
      <w:ins w:id="5181" w:author="Celina" w:date="2010-12-04T17:34:00Z">
        <w:r w:rsidR="00902A55">
          <w:rPr>
            <w:noProof/>
            <w:webHidden/>
          </w:rPr>
          <w:t>111</w:t>
        </w:r>
      </w:ins>
      <w:ins w:id="5182" w:author="Celina" w:date="2010-12-04T15:35:00Z">
        <w:r>
          <w:rPr>
            <w:noProof/>
            <w:webHidden/>
          </w:rPr>
          <w:fldChar w:fldCharType="end"/>
        </w:r>
        <w:r w:rsidRPr="00CE152B">
          <w:rPr>
            <w:rStyle w:val="Hyperlink"/>
            <w:noProof/>
          </w:rPr>
          <w:fldChar w:fldCharType="end"/>
        </w:r>
      </w:ins>
    </w:p>
    <w:p w:rsidR="001B4FA6" w:rsidRPr="001B4FA6" w:rsidRDefault="00956624" w:rsidP="001B4FA6">
      <w:pPr>
        <w:rPr>
          <w:ins w:id="5183" w:author="Celina" w:date="2010-12-04T15:35:00Z"/>
          <w:rPrChange w:id="5184" w:author="Celina" w:date="2010-12-04T16:06:00Z">
            <w:rPr>
              <w:ins w:id="5185" w:author="Celina" w:date="2010-12-04T15:35:00Z"/>
              <w:rFonts w:asciiTheme="minorHAnsi" w:eastAsiaTheme="minorEastAsia" w:hAnsiTheme="minorHAnsi" w:cstheme="minorBidi"/>
              <w:noProof/>
            </w:rPr>
          </w:rPrChange>
        </w:rPr>
        <w:pPrChange w:id="5186" w:author="Celina" w:date="2010-12-04T16:06:00Z">
          <w:pPr>
            <w:pStyle w:val="TableofFigures"/>
            <w:tabs>
              <w:tab w:val="right" w:leader="dot" w:pos="8630"/>
            </w:tabs>
          </w:pPr>
        </w:pPrChange>
      </w:pPr>
      <w:ins w:id="5187" w:author="Celina" w:date="2010-12-04T16:06:00Z">
        <w:r>
          <w:rPr>
            <w:noProof/>
            <w:rPrChange w:id="5188" w:author="Unknown">
              <w:rPr>
                <w:noProof/>
                <w:color w:val="0000FF"/>
                <w:u w:val="single"/>
              </w:rPr>
            </w:rPrChange>
          </w:rPr>
          <w:drawing>
            <wp:inline distT="0" distB="0" distL="0" distR="0">
              <wp:extent cx="5486400" cy="209550"/>
              <wp:effectExtent l="19050" t="0" r="0" b="0"/>
              <wp:docPr id="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srcRect/>
                      <a:stretch>
                        <a:fillRect/>
                      </a:stretch>
                    </pic:blipFill>
                    <pic:spPr bwMode="auto">
                      <a:xfrm>
                        <a:off x="0" y="0"/>
                        <a:ext cx="5486400" cy="209550"/>
                      </a:xfrm>
                      <a:prstGeom prst="rect">
                        <a:avLst/>
                      </a:prstGeom>
                      <a:noFill/>
                      <a:ln w="9525">
                        <a:noFill/>
                        <a:miter lim="800000"/>
                        <a:headEnd/>
                        <a:tailEnd/>
                      </a:ln>
                    </pic:spPr>
                  </pic:pic>
                </a:graphicData>
              </a:graphic>
            </wp:inline>
          </w:drawing>
        </w:r>
      </w:ins>
    </w:p>
    <w:p w:rsidR="00213781" w:rsidRDefault="001B4FA6">
      <w:pPr>
        <w:pStyle w:val="TableofFigures"/>
        <w:tabs>
          <w:tab w:val="right" w:leader="dot" w:pos="8630"/>
        </w:tabs>
        <w:rPr>
          <w:ins w:id="5189" w:author="Celina" w:date="2010-12-04T15:35:00Z"/>
          <w:rFonts w:asciiTheme="minorHAnsi" w:eastAsiaTheme="minorEastAsia" w:hAnsiTheme="minorHAnsi" w:cstheme="minorBidi"/>
          <w:noProof/>
        </w:rPr>
      </w:pPr>
      <w:ins w:id="5190"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"_Toc279240302"</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71 – DC/DC Test Configuration</w:t>
        </w:r>
        <w:r w:rsidR="00213781">
          <w:rPr>
            <w:noProof/>
            <w:webHidden/>
          </w:rPr>
          <w:tab/>
        </w:r>
        <w:r>
          <w:rPr>
            <w:noProof/>
            <w:webHidden/>
          </w:rPr>
          <w:fldChar w:fldCharType="begin"/>
        </w:r>
        <w:r w:rsidR="00213781">
          <w:rPr>
            <w:noProof/>
            <w:webHidden/>
          </w:rPr>
          <w:instrText xml:space="preserve"> PAGEREF _Toc279240302 \h </w:instrText>
        </w:r>
      </w:ins>
      <w:r>
        <w:rPr>
          <w:noProof/>
          <w:webHidden/>
        </w:rPr>
      </w:r>
      <w:r>
        <w:rPr>
          <w:noProof/>
          <w:webHidden/>
        </w:rPr>
        <w:fldChar w:fldCharType="separate"/>
      </w:r>
      <w:ins w:id="5191" w:author="Celina" w:date="2010-12-04T17:34:00Z">
        <w:r w:rsidR="00902A55">
          <w:rPr>
            <w:noProof/>
            <w:webHidden/>
          </w:rPr>
          <w:t>117</w:t>
        </w:r>
      </w:ins>
      <w:ins w:id="5192"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93" w:author="Celina" w:date="2010-12-04T15:35:00Z"/>
          <w:rFonts w:asciiTheme="minorHAnsi" w:eastAsiaTheme="minorEastAsia" w:hAnsiTheme="minorHAnsi" w:cstheme="minorBidi"/>
          <w:noProof/>
        </w:rPr>
      </w:pPr>
      <w:ins w:id="5194"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"_Toc279240303"</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72 - Output Waveform for DC/DC Testing</w:t>
        </w:r>
        <w:r w:rsidR="00213781">
          <w:rPr>
            <w:noProof/>
            <w:webHidden/>
          </w:rPr>
          <w:tab/>
        </w:r>
        <w:r>
          <w:rPr>
            <w:noProof/>
            <w:webHidden/>
          </w:rPr>
          <w:fldChar w:fldCharType="begin"/>
        </w:r>
        <w:r w:rsidR="00213781">
          <w:rPr>
            <w:noProof/>
            <w:webHidden/>
          </w:rPr>
          <w:instrText xml:space="preserve"> PAGEREF _Toc279240303 \h </w:instrText>
        </w:r>
      </w:ins>
      <w:r>
        <w:rPr>
          <w:noProof/>
          <w:webHidden/>
        </w:rPr>
      </w:r>
      <w:r>
        <w:rPr>
          <w:noProof/>
          <w:webHidden/>
        </w:rPr>
        <w:fldChar w:fldCharType="separate"/>
      </w:r>
      <w:ins w:id="5195" w:author="Celina" w:date="2010-12-04T17:34:00Z">
        <w:r w:rsidR="00902A55">
          <w:rPr>
            <w:noProof/>
            <w:webHidden/>
          </w:rPr>
          <w:t>118</w:t>
        </w:r>
      </w:ins>
      <w:ins w:id="5196" w:author="Celina" w:date="2010-12-04T15:35:00Z">
        <w:r>
          <w:rPr>
            <w:noProof/>
            <w:webHidden/>
          </w:rPr>
          <w:fldChar w:fldCharType="end"/>
        </w:r>
        <w:r w:rsidRPr="00CE152B">
          <w:rPr>
            <w:rStyle w:val="Hyperlink"/>
            <w:noProof/>
          </w:rPr>
          <w:fldChar w:fldCharType="end"/>
        </w:r>
      </w:ins>
    </w:p>
    <w:p w:rsidR="00213781" w:rsidRDefault="001B4FA6">
      <w:pPr>
        <w:pStyle w:val="TableofFigures"/>
        <w:tabs>
          <w:tab w:val="right" w:leader="dot" w:pos="8630"/>
        </w:tabs>
        <w:rPr>
          <w:ins w:id="5197" w:author="Celina" w:date="2010-12-04T15:35:00Z"/>
          <w:rFonts w:asciiTheme="minorHAnsi" w:eastAsiaTheme="minorEastAsia" w:hAnsiTheme="minorHAnsi" w:cstheme="minorBidi"/>
          <w:noProof/>
        </w:rPr>
      </w:pPr>
      <w:ins w:id="5198" w:author="Celina" w:date="2010-12-04T15:35:00Z">
        <w:r w:rsidRPr="00CE152B">
          <w:rPr>
            <w:rStyle w:val="Hyperlink"/>
            <w:noProof/>
          </w:rPr>
          <w:fldChar w:fldCharType="begin"/>
        </w:r>
        <w:r w:rsidR="00213781" w:rsidRPr="00CE152B">
          <w:rPr>
            <w:rStyle w:val="Hyperlink"/>
            <w:noProof/>
          </w:rPr>
          <w:instrText xml:space="preserve"> </w:instrText>
        </w:r>
        <w:r w:rsidR="00213781">
          <w:rPr>
            <w:noProof/>
          </w:rPr>
          <w:instrText>HYPERLINK \l "_Toc279240304"</w:instrText>
        </w:r>
        <w:r w:rsidR="00213781" w:rsidRPr="00CE152B">
          <w:rPr>
            <w:rStyle w:val="Hyperlink"/>
            <w:noProof/>
          </w:rPr>
          <w:instrText xml:space="preserve"> </w:instrText>
        </w:r>
        <w:r w:rsidRPr="00CE152B">
          <w:rPr>
            <w:rStyle w:val="Hyperlink"/>
            <w:noProof/>
          </w:rPr>
          <w:fldChar w:fldCharType="separate"/>
        </w:r>
        <w:r w:rsidR="00213781" w:rsidRPr="00CE152B">
          <w:rPr>
            <w:rStyle w:val="Hyperlink"/>
            <w:rFonts w:cs="Arial"/>
            <w:noProof/>
          </w:rPr>
          <w:t>Figure 73 - Sensor/Motor Controller D.O.T. Control</w:t>
        </w:r>
        <w:r w:rsidR="00213781">
          <w:rPr>
            <w:noProof/>
            <w:webHidden/>
          </w:rPr>
          <w:tab/>
        </w:r>
        <w:r>
          <w:rPr>
            <w:noProof/>
            <w:webHidden/>
          </w:rPr>
          <w:fldChar w:fldCharType="begin"/>
        </w:r>
        <w:r w:rsidR="00213781">
          <w:rPr>
            <w:noProof/>
            <w:webHidden/>
          </w:rPr>
          <w:instrText xml:space="preserve"> PAGEREF _Toc279240304 \h </w:instrText>
        </w:r>
      </w:ins>
      <w:r>
        <w:rPr>
          <w:noProof/>
          <w:webHidden/>
        </w:rPr>
      </w:r>
      <w:r>
        <w:rPr>
          <w:noProof/>
          <w:webHidden/>
        </w:rPr>
        <w:fldChar w:fldCharType="separate"/>
      </w:r>
      <w:ins w:id="5199" w:author="Celina" w:date="2010-12-04T17:34:00Z">
        <w:r w:rsidR="00902A55">
          <w:rPr>
            <w:noProof/>
            <w:webHidden/>
          </w:rPr>
          <w:t>120</w:t>
        </w:r>
      </w:ins>
      <w:ins w:id="5200" w:author="Celina" w:date="2010-12-04T15:35:00Z">
        <w:r>
          <w:rPr>
            <w:noProof/>
            <w:webHidden/>
          </w:rPr>
          <w:fldChar w:fldCharType="end"/>
        </w:r>
        <w:r w:rsidRPr="00CE152B">
          <w:rPr>
            <w:rStyle w:val="Hyperlink"/>
            <w:noProof/>
          </w:rPr>
          <w:fldChar w:fldCharType="end"/>
        </w:r>
      </w:ins>
    </w:p>
    <w:p w:rsidR="00456175" w:rsidDel="0090285C" w:rsidRDefault="001B4FA6">
      <w:pPr>
        <w:pStyle w:val="TableofFigures"/>
        <w:tabs>
          <w:tab w:val="right" w:leader="dot" w:pos="8630"/>
        </w:tabs>
        <w:rPr>
          <w:del w:id="5201" w:author="Celina" w:date="2010-12-04T14:55:00Z"/>
          <w:rFonts w:asciiTheme="minorHAnsi" w:eastAsiaTheme="minorEastAsia" w:hAnsiTheme="minorHAnsi" w:cstheme="minorBidi"/>
          <w:noProof/>
        </w:rPr>
      </w:pPr>
      <w:del w:id="5202" w:author="Celina" w:date="2010-12-04T14:55:00Z">
        <w:r w:rsidRPr="001B4FA6">
          <w:rPr>
            <w:rPrChange w:id="5203" w:author="Celina" w:date="2010-12-04T14:55:00Z">
              <w:rPr>
                <w:rStyle w:val="Hyperlink"/>
                <w:rFonts w:cs="Arial"/>
                <w:noProof/>
              </w:rPr>
            </w:rPrChange>
          </w:rPr>
          <w:delText>Figure 1 - Software Milestones</w:delText>
        </w:r>
        <w:r w:rsidR="00456175" w:rsidDel="0090285C">
          <w:rPr>
            <w:noProof/>
            <w:webHidden/>
          </w:rPr>
          <w:tab/>
          <w:delText>6</w:delText>
        </w:r>
      </w:del>
    </w:p>
    <w:p w:rsidR="00456175" w:rsidDel="0090285C" w:rsidRDefault="001B4FA6">
      <w:pPr>
        <w:pStyle w:val="TableofFigures"/>
        <w:tabs>
          <w:tab w:val="right" w:leader="dot" w:pos="8630"/>
        </w:tabs>
        <w:rPr>
          <w:del w:id="5204" w:author="Celina" w:date="2010-12-04T14:55:00Z"/>
          <w:rFonts w:asciiTheme="minorHAnsi" w:eastAsiaTheme="minorEastAsia" w:hAnsiTheme="minorHAnsi" w:cstheme="minorBidi"/>
          <w:noProof/>
        </w:rPr>
      </w:pPr>
      <w:del w:id="5205" w:author="Celina" w:date="2010-12-04T14:55:00Z">
        <w:r w:rsidRPr="001B4FA6">
          <w:rPr>
            <w:rPrChange w:id="5206" w:author="Celina" w:date="2010-12-04T14:55:00Z">
              <w:rPr>
                <w:rStyle w:val="Hyperlink"/>
                <w:rFonts w:cs="Arial"/>
                <w:noProof/>
              </w:rPr>
            </w:rPrChange>
          </w:rPr>
          <w:delText>Figure 2 - Hardware Milestones</w:delText>
        </w:r>
        <w:r w:rsidR="00456175" w:rsidDel="0090285C">
          <w:rPr>
            <w:noProof/>
            <w:webHidden/>
          </w:rPr>
          <w:tab/>
          <w:delText>6</w:delText>
        </w:r>
      </w:del>
    </w:p>
    <w:p w:rsidR="00456175" w:rsidDel="0090285C" w:rsidRDefault="001B4FA6">
      <w:pPr>
        <w:pStyle w:val="TableofFigures"/>
        <w:tabs>
          <w:tab w:val="right" w:leader="dot" w:pos="8630"/>
        </w:tabs>
        <w:rPr>
          <w:del w:id="5207" w:author="Celina" w:date="2010-12-04T14:55:00Z"/>
          <w:rFonts w:asciiTheme="minorHAnsi" w:eastAsiaTheme="minorEastAsia" w:hAnsiTheme="minorHAnsi" w:cstheme="minorBidi"/>
          <w:noProof/>
        </w:rPr>
      </w:pPr>
      <w:del w:id="5208" w:author="Celina" w:date="2010-12-04T14:55:00Z">
        <w:r w:rsidRPr="001B4FA6">
          <w:rPr>
            <w:rPrChange w:id="5209" w:author="Celina" w:date="2010-12-04T14:55:00Z">
              <w:rPr>
                <w:rStyle w:val="Hyperlink"/>
                <w:rFonts w:cs="Arial"/>
                <w:noProof/>
              </w:rPr>
            </w:rPrChange>
          </w:rPr>
          <w:delText>Figure 3 - AC24 Performance Curve – Reprinted with Permission from Azure Dynamics</w:delText>
        </w:r>
        <w:r w:rsidR="00456175" w:rsidDel="0090285C">
          <w:rPr>
            <w:noProof/>
            <w:webHidden/>
          </w:rPr>
          <w:tab/>
          <w:delText>9</w:delText>
        </w:r>
      </w:del>
    </w:p>
    <w:p w:rsidR="00456175" w:rsidDel="0090285C" w:rsidRDefault="001B4FA6">
      <w:pPr>
        <w:pStyle w:val="TableofFigures"/>
        <w:tabs>
          <w:tab w:val="right" w:leader="dot" w:pos="8630"/>
        </w:tabs>
        <w:rPr>
          <w:del w:id="5210" w:author="Celina" w:date="2010-12-04T14:55:00Z"/>
          <w:rFonts w:asciiTheme="minorHAnsi" w:eastAsiaTheme="minorEastAsia" w:hAnsiTheme="minorHAnsi" w:cstheme="minorBidi"/>
          <w:noProof/>
        </w:rPr>
      </w:pPr>
      <w:del w:id="5211" w:author="Celina" w:date="2010-12-04T14:55:00Z">
        <w:r w:rsidRPr="001B4FA6">
          <w:rPr>
            <w:rPrChange w:id="5212" w:author="Celina" w:date="2010-12-04T14:55:00Z">
              <w:rPr>
                <w:rStyle w:val="Hyperlink"/>
                <w:rFonts w:cs="Arial"/>
                <w:noProof/>
              </w:rPr>
            </w:rPrChange>
          </w:rPr>
          <w:delText>Figure 4 - AC50 Performance Curve – Reprinted with Permission from EVParts</w:delText>
        </w:r>
        <w:r w:rsidR="00456175" w:rsidDel="0090285C">
          <w:rPr>
            <w:noProof/>
            <w:webHidden/>
          </w:rPr>
          <w:tab/>
          <w:delText>10</w:delText>
        </w:r>
      </w:del>
    </w:p>
    <w:p w:rsidR="00456175" w:rsidDel="0090285C" w:rsidRDefault="001B4FA6">
      <w:pPr>
        <w:pStyle w:val="TableofFigures"/>
        <w:tabs>
          <w:tab w:val="right" w:leader="dot" w:pos="8630"/>
        </w:tabs>
        <w:rPr>
          <w:del w:id="5213" w:author="Celina" w:date="2010-12-04T14:55:00Z"/>
          <w:rFonts w:asciiTheme="minorHAnsi" w:eastAsiaTheme="minorEastAsia" w:hAnsiTheme="minorHAnsi" w:cstheme="minorBidi"/>
          <w:noProof/>
        </w:rPr>
      </w:pPr>
      <w:del w:id="5214" w:author="Celina" w:date="2010-12-04T14:55:00Z">
        <w:r w:rsidRPr="001B4FA6">
          <w:rPr>
            <w:rPrChange w:id="5215" w:author="Celina" w:date="2010-12-04T14:55:00Z">
              <w:rPr>
                <w:rStyle w:val="Hyperlink"/>
                <w:rFonts w:cs="Arial"/>
                <w:noProof/>
              </w:rPr>
            </w:rPrChange>
          </w:rPr>
          <w:delText>Figure 5 - EV Power vs Speed 3500lbs</w:delText>
        </w:r>
        <w:r w:rsidR="00456175" w:rsidDel="0090285C">
          <w:rPr>
            <w:noProof/>
            <w:webHidden/>
          </w:rPr>
          <w:tab/>
          <w:delText>12</w:delText>
        </w:r>
      </w:del>
    </w:p>
    <w:p w:rsidR="00456175" w:rsidDel="0090285C" w:rsidRDefault="001B4FA6">
      <w:pPr>
        <w:pStyle w:val="TableofFigures"/>
        <w:tabs>
          <w:tab w:val="right" w:leader="dot" w:pos="8630"/>
        </w:tabs>
        <w:rPr>
          <w:del w:id="5216" w:author="Celina" w:date="2010-12-04T14:55:00Z"/>
          <w:rFonts w:asciiTheme="minorHAnsi" w:eastAsiaTheme="minorEastAsia" w:hAnsiTheme="minorHAnsi" w:cstheme="minorBidi"/>
          <w:noProof/>
        </w:rPr>
      </w:pPr>
      <w:del w:id="5217" w:author="Celina" w:date="2010-12-04T14:55:00Z">
        <w:r w:rsidRPr="001B4FA6">
          <w:rPr>
            <w:rPrChange w:id="5218" w:author="Celina" w:date="2010-12-04T14:55:00Z">
              <w:rPr>
                <w:rStyle w:val="Hyperlink"/>
                <w:rFonts w:cs="Arial"/>
                <w:noProof/>
              </w:rPr>
            </w:rPrChange>
          </w:rPr>
          <w:delText>Figure 6 - EV Motor HP vs Speed 3500lbs</w:delText>
        </w:r>
        <w:r w:rsidR="00456175" w:rsidDel="0090285C">
          <w:rPr>
            <w:noProof/>
            <w:webHidden/>
          </w:rPr>
          <w:tab/>
          <w:delText>13</w:delText>
        </w:r>
      </w:del>
    </w:p>
    <w:p w:rsidR="00456175" w:rsidDel="0090285C" w:rsidRDefault="001B4FA6">
      <w:pPr>
        <w:pStyle w:val="TableofFigures"/>
        <w:tabs>
          <w:tab w:val="right" w:leader="dot" w:pos="8630"/>
        </w:tabs>
        <w:rPr>
          <w:del w:id="5219" w:author="Celina" w:date="2010-12-04T14:55:00Z"/>
          <w:rFonts w:asciiTheme="minorHAnsi" w:eastAsiaTheme="minorEastAsia" w:hAnsiTheme="minorHAnsi" w:cstheme="minorBidi"/>
          <w:noProof/>
        </w:rPr>
      </w:pPr>
      <w:del w:id="5220" w:author="Celina" w:date="2010-12-04T14:55:00Z">
        <w:r w:rsidRPr="001B4FA6">
          <w:rPr>
            <w:rPrChange w:id="5221" w:author="Celina" w:date="2010-12-04T14:55:00Z">
              <w:rPr>
                <w:rStyle w:val="Hyperlink"/>
                <w:rFonts w:cs="Arial"/>
                <w:noProof/>
              </w:rPr>
            </w:rPrChange>
          </w:rPr>
          <w:delText>Figure 7 - EV Weight vs Power at 40mph</w:delText>
        </w:r>
        <w:r w:rsidR="00456175" w:rsidDel="0090285C">
          <w:rPr>
            <w:noProof/>
            <w:webHidden/>
          </w:rPr>
          <w:tab/>
          <w:delText>14</w:delText>
        </w:r>
      </w:del>
    </w:p>
    <w:p w:rsidR="00456175" w:rsidDel="0090285C" w:rsidRDefault="001B4FA6">
      <w:pPr>
        <w:pStyle w:val="TableofFigures"/>
        <w:tabs>
          <w:tab w:val="right" w:leader="dot" w:pos="8630"/>
        </w:tabs>
        <w:rPr>
          <w:del w:id="5222" w:author="Celina" w:date="2010-12-04T14:55:00Z"/>
          <w:rFonts w:asciiTheme="minorHAnsi" w:eastAsiaTheme="minorEastAsia" w:hAnsiTheme="minorHAnsi" w:cstheme="minorBidi"/>
          <w:noProof/>
        </w:rPr>
      </w:pPr>
      <w:del w:id="5223" w:author="Celina" w:date="2010-12-04T14:55:00Z">
        <w:r w:rsidRPr="001B4FA6">
          <w:rPr>
            <w:rPrChange w:id="5224" w:author="Celina" w:date="2010-12-04T14:55:00Z">
              <w:rPr>
                <w:rStyle w:val="Hyperlink"/>
                <w:rFonts w:cs="Arial"/>
                <w:noProof/>
              </w:rPr>
            </w:rPrChange>
          </w:rPr>
          <w:delText>Figure 8 - EV Weight vs HP at 40mph</w:delText>
        </w:r>
        <w:r w:rsidR="00456175" w:rsidDel="0090285C">
          <w:rPr>
            <w:noProof/>
            <w:webHidden/>
          </w:rPr>
          <w:tab/>
          <w:delText>14</w:delText>
        </w:r>
      </w:del>
    </w:p>
    <w:p w:rsidR="00456175" w:rsidDel="0090285C" w:rsidRDefault="001B4FA6">
      <w:pPr>
        <w:pStyle w:val="TableofFigures"/>
        <w:tabs>
          <w:tab w:val="right" w:leader="dot" w:pos="8630"/>
        </w:tabs>
        <w:rPr>
          <w:del w:id="5225" w:author="Celina" w:date="2010-12-04T14:55:00Z"/>
          <w:rFonts w:asciiTheme="minorHAnsi" w:eastAsiaTheme="minorEastAsia" w:hAnsiTheme="minorHAnsi" w:cstheme="minorBidi"/>
          <w:noProof/>
        </w:rPr>
      </w:pPr>
      <w:del w:id="5226" w:author="Celina" w:date="2010-12-04T14:55:00Z">
        <w:r w:rsidRPr="001B4FA6">
          <w:rPr>
            <w:rPrChange w:id="5227" w:author="Celina" w:date="2010-12-04T14:55:00Z">
              <w:rPr>
                <w:rStyle w:val="Hyperlink"/>
                <w:rFonts w:cs="Arial"/>
                <w:noProof/>
              </w:rPr>
            </w:rPrChange>
          </w:rPr>
          <w:delText>Figure 9 - Cost vs Power</w:delText>
        </w:r>
        <w:r w:rsidR="00456175" w:rsidDel="0090285C">
          <w:rPr>
            <w:noProof/>
            <w:webHidden/>
          </w:rPr>
          <w:tab/>
          <w:delText>17</w:delText>
        </w:r>
      </w:del>
    </w:p>
    <w:p w:rsidR="00456175" w:rsidDel="0090285C" w:rsidRDefault="001B4FA6">
      <w:pPr>
        <w:pStyle w:val="TableofFigures"/>
        <w:tabs>
          <w:tab w:val="right" w:leader="dot" w:pos="8630"/>
        </w:tabs>
        <w:rPr>
          <w:del w:id="5228" w:author="Celina" w:date="2010-12-04T14:55:00Z"/>
          <w:rFonts w:asciiTheme="minorHAnsi" w:eastAsiaTheme="minorEastAsia" w:hAnsiTheme="minorHAnsi" w:cstheme="minorBidi"/>
          <w:noProof/>
        </w:rPr>
      </w:pPr>
      <w:del w:id="5229" w:author="Celina" w:date="2010-12-04T14:55:00Z">
        <w:r w:rsidRPr="001B4FA6">
          <w:rPr>
            <w:rPrChange w:id="5230" w:author="Celina" w:date="2010-12-04T14:55:00Z">
              <w:rPr>
                <w:rStyle w:val="Hyperlink"/>
                <w:rFonts w:cs="Arial"/>
                <w:noProof/>
              </w:rPr>
            </w:rPrChange>
          </w:rPr>
          <w:delText>Figure 10 - Weight vs Range</w:delText>
        </w:r>
        <w:r w:rsidR="00456175" w:rsidDel="0090285C">
          <w:rPr>
            <w:noProof/>
            <w:webHidden/>
          </w:rPr>
          <w:tab/>
          <w:delText>17</w:delText>
        </w:r>
      </w:del>
    </w:p>
    <w:p w:rsidR="00456175" w:rsidDel="0090285C" w:rsidRDefault="001B4FA6">
      <w:pPr>
        <w:pStyle w:val="TableofFigures"/>
        <w:tabs>
          <w:tab w:val="right" w:leader="dot" w:pos="8630"/>
        </w:tabs>
        <w:rPr>
          <w:del w:id="5231" w:author="Celina" w:date="2010-12-04T14:55:00Z"/>
          <w:rFonts w:asciiTheme="minorHAnsi" w:eastAsiaTheme="minorEastAsia" w:hAnsiTheme="minorHAnsi" w:cstheme="minorBidi"/>
          <w:noProof/>
        </w:rPr>
      </w:pPr>
      <w:del w:id="5232" w:author="Celina" w:date="2010-12-04T14:55:00Z">
        <w:r w:rsidRPr="001B4FA6">
          <w:rPr>
            <w:rPrChange w:id="5233" w:author="Celina" w:date="2010-12-04T14:55:00Z">
              <w:rPr>
                <w:rStyle w:val="Hyperlink"/>
                <w:rFonts w:cs="Arial"/>
                <w:noProof/>
              </w:rPr>
            </w:rPrChange>
          </w:rPr>
          <w:delText>Figure 11 - PV Solar Radiation – Reprinted with Permission from NREL</w:delText>
        </w:r>
        <w:r w:rsidR="00456175" w:rsidDel="0090285C">
          <w:rPr>
            <w:noProof/>
            <w:webHidden/>
          </w:rPr>
          <w:tab/>
          <w:delText>19</w:delText>
        </w:r>
      </w:del>
    </w:p>
    <w:p w:rsidR="00456175" w:rsidDel="0090285C" w:rsidRDefault="001B4FA6">
      <w:pPr>
        <w:pStyle w:val="TableofFigures"/>
        <w:tabs>
          <w:tab w:val="right" w:leader="dot" w:pos="8630"/>
        </w:tabs>
        <w:rPr>
          <w:del w:id="5234" w:author="Celina" w:date="2010-12-04T14:55:00Z"/>
          <w:rFonts w:asciiTheme="minorHAnsi" w:eastAsiaTheme="minorEastAsia" w:hAnsiTheme="minorHAnsi" w:cstheme="minorBidi"/>
          <w:noProof/>
        </w:rPr>
      </w:pPr>
      <w:del w:id="5235" w:author="Celina" w:date="2010-12-04T14:55:00Z">
        <w:r w:rsidRPr="001B4FA6">
          <w:rPr>
            <w:rPrChange w:id="5236" w:author="Celina" w:date="2010-12-04T14:55:00Z">
              <w:rPr>
                <w:rStyle w:val="Hyperlink"/>
                <w:rFonts w:cs="Arial"/>
                <w:noProof/>
              </w:rPr>
            </w:rPrChange>
          </w:rPr>
          <w:delText>Figure 12 - Power vs Hours of Sunlight</w:delText>
        </w:r>
        <w:r w:rsidR="00456175" w:rsidDel="0090285C">
          <w:rPr>
            <w:noProof/>
            <w:webHidden/>
          </w:rPr>
          <w:tab/>
          <w:delText>19</w:delText>
        </w:r>
      </w:del>
    </w:p>
    <w:p w:rsidR="00456175" w:rsidDel="0090285C" w:rsidRDefault="001B4FA6">
      <w:pPr>
        <w:pStyle w:val="TableofFigures"/>
        <w:tabs>
          <w:tab w:val="right" w:leader="dot" w:pos="8630"/>
        </w:tabs>
        <w:rPr>
          <w:del w:id="5237" w:author="Celina" w:date="2010-12-04T14:55:00Z"/>
          <w:rFonts w:asciiTheme="minorHAnsi" w:eastAsiaTheme="minorEastAsia" w:hAnsiTheme="minorHAnsi" w:cstheme="minorBidi"/>
          <w:noProof/>
        </w:rPr>
      </w:pPr>
      <w:del w:id="5238" w:author="Celina" w:date="2010-12-04T14:55:00Z">
        <w:r w:rsidRPr="001B4FA6">
          <w:rPr>
            <w:rPrChange w:id="5239" w:author="Celina" w:date="2010-12-04T14:55:00Z">
              <w:rPr>
                <w:rStyle w:val="Hyperlink"/>
                <w:rFonts w:cs="Arial"/>
                <w:noProof/>
              </w:rPr>
            </w:rPrChange>
          </w:rPr>
          <w:delText>Figure 13 - Temperature Flow Diagram</w:delText>
        </w:r>
        <w:r w:rsidR="00456175" w:rsidDel="0090285C">
          <w:rPr>
            <w:noProof/>
            <w:webHidden/>
          </w:rPr>
          <w:tab/>
          <w:delText>20</w:delText>
        </w:r>
      </w:del>
    </w:p>
    <w:p w:rsidR="00456175" w:rsidDel="0090285C" w:rsidRDefault="001B4FA6">
      <w:pPr>
        <w:pStyle w:val="TableofFigures"/>
        <w:tabs>
          <w:tab w:val="right" w:leader="dot" w:pos="8630"/>
        </w:tabs>
        <w:rPr>
          <w:del w:id="5240" w:author="Celina" w:date="2010-12-04T14:55:00Z"/>
          <w:rFonts w:asciiTheme="minorHAnsi" w:eastAsiaTheme="minorEastAsia" w:hAnsiTheme="minorHAnsi" w:cstheme="minorBidi"/>
          <w:noProof/>
        </w:rPr>
      </w:pPr>
      <w:del w:id="5241" w:author="Celina" w:date="2010-12-04T14:55:00Z">
        <w:r w:rsidRPr="001B4FA6">
          <w:rPr>
            <w:rPrChange w:id="5242" w:author="Celina" w:date="2010-12-04T14:55:00Z">
              <w:rPr>
                <w:rStyle w:val="Hyperlink"/>
                <w:rFonts w:cs="Arial"/>
                <w:noProof/>
              </w:rPr>
            </w:rPrChange>
          </w:rPr>
          <w:delText>Figure 14 - "1-Wire" Schematic of Chevrolet S-10 - Reprinted with Permission from Juan W. Dixon, Pontificia Universidad Catolica de Chile</w:delText>
        </w:r>
        <w:r w:rsidR="00456175" w:rsidDel="0090285C">
          <w:rPr>
            <w:noProof/>
            <w:webHidden/>
          </w:rPr>
          <w:tab/>
          <w:delText>22</w:delText>
        </w:r>
      </w:del>
    </w:p>
    <w:p w:rsidR="00456175" w:rsidDel="0090285C" w:rsidRDefault="001B4FA6">
      <w:pPr>
        <w:pStyle w:val="TableofFigures"/>
        <w:tabs>
          <w:tab w:val="right" w:leader="dot" w:pos="8630"/>
        </w:tabs>
        <w:rPr>
          <w:del w:id="5243" w:author="Celina" w:date="2010-12-04T14:55:00Z"/>
          <w:rFonts w:asciiTheme="minorHAnsi" w:eastAsiaTheme="minorEastAsia" w:hAnsiTheme="minorHAnsi" w:cstheme="minorBidi"/>
          <w:noProof/>
        </w:rPr>
      </w:pPr>
      <w:del w:id="5244" w:author="Celina" w:date="2010-12-04T14:55:00Z">
        <w:r w:rsidRPr="001B4FA6">
          <w:rPr>
            <w:rPrChange w:id="5245" w:author="Celina" w:date="2010-12-04T14:55:00Z">
              <w:rPr>
                <w:rStyle w:val="Hyperlink"/>
                <w:rFonts w:cs="Arial"/>
                <w:noProof/>
              </w:rPr>
            </w:rPrChange>
          </w:rPr>
          <w:delText>Figure 15 - J1772 Level 2 Charging Plug - Reprinted with Permission from CleanTech Authority</w:delText>
        </w:r>
        <w:r w:rsidR="00456175" w:rsidDel="0090285C">
          <w:rPr>
            <w:noProof/>
            <w:webHidden/>
          </w:rPr>
          <w:tab/>
          <w:delText>24</w:delText>
        </w:r>
      </w:del>
    </w:p>
    <w:p w:rsidR="00456175" w:rsidDel="0090285C" w:rsidRDefault="001B4FA6">
      <w:pPr>
        <w:pStyle w:val="TableofFigures"/>
        <w:tabs>
          <w:tab w:val="right" w:leader="dot" w:pos="8630"/>
        </w:tabs>
        <w:rPr>
          <w:del w:id="5246" w:author="Celina" w:date="2010-12-04T14:55:00Z"/>
          <w:rFonts w:asciiTheme="minorHAnsi" w:eastAsiaTheme="minorEastAsia" w:hAnsiTheme="minorHAnsi" w:cstheme="minorBidi"/>
          <w:noProof/>
        </w:rPr>
      </w:pPr>
      <w:del w:id="5247" w:author="Celina" w:date="2010-12-04T14:55:00Z">
        <w:r w:rsidRPr="001B4FA6">
          <w:rPr>
            <w:rPrChange w:id="5248" w:author="Celina" w:date="2010-12-04T14:55:00Z">
              <w:rPr>
                <w:rStyle w:val="Hyperlink"/>
                <w:rFonts w:cs="Arial"/>
                <w:noProof/>
              </w:rPr>
            </w:rPrChange>
          </w:rPr>
          <w:delText>Figure 16 - AC/DC Converter</w:delText>
        </w:r>
        <w:r w:rsidR="00456175" w:rsidDel="0090285C">
          <w:rPr>
            <w:noProof/>
            <w:webHidden/>
          </w:rPr>
          <w:tab/>
          <w:delText>25</w:delText>
        </w:r>
      </w:del>
    </w:p>
    <w:p w:rsidR="00456175" w:rsidDel="0090285C" w:rsidRDefault="001B4FA6">
      <w:pPr>
        <w:pStyle w:val="TableofFigures"/>
        <w:tabs>
          <w:tab w:val="right" w:leader="dot" w:pos="8630"/>
        </w:tabs>
        <w:rPr>
          <w:del w:id="5249" w:author="Celina" w:date="2010-12-04T14:55:00Z"/>
          <w:rFonts w:asciiTheme="minorHAnsi" w:eastAsiaTheme="minorEastAsia" w:hAnsiTheme="minorHAnsi" w:cstheme="minorBidi"/>
          <w:noProof/>
        </w:rPr>
      </w:pPr>
      <w:del w:id="5250" w:author="Celina" w:date="2010-12-04T14:55:00Z">
        <w:r w:rsidRPr="001B4FA6">
          <w:rPr>
            <w:rPrChange w:id="5251" w:author="Celina" w:date="2010-12-04T14:55:00Z">
              <w:rPr>
                <w:rStyle w:val="Hyperlink"/>
                <w:rFonts w:cs="Arial"/>
                <w:noProof/>
              </w:rPr>
            </w:rPrChange>
          </w:rPr>
          <w:delText>Figure 17 - PFC-30 Current versus Battery Pack Voltage - Reprinted with Permission from Manzanita Micro</w:delText>
        </w:r>
        <w:r w:rsidR="00456175" w:rsidDel="0090285C">
          <w:rPr>
            <w:noProof/>
            <w:webHidden/>
          </w:rPr>
          <w:tab/>
          <w:delText>28</w:delText>
        </w:r>
      </w:del>
    </w:p>
    <w:p w:rsidR="00456175" w:rsidDel="0090285C" w:rsidRDefault="001B4FA6">
      <w:pPr>
        <w:pStyle w:val="TableofFigures"/>
        <w:tabs>
          <w:tab w:val="right" w:leader="dot" w:pos="8630"/>
        </w:tabs>
        <w:rPr>
          <w:del w:id="5252" w:author="Celina" w:date="2010-12-04T14:55:00Z"/>
          <w:rFonts w:asciiTheme="minorHAnsi" w:eastAsiaTheme="minorEastAsia" w:hAnsiTheme="minorHAnsi" w:cstheme="minorBidi"/>
          <w:noProof/>
        </w:rPr>
      </w:pPr>
      <w:del w:id="5253" w:author="Celina" w:date="2010-12-04T14:55:00Z">
        <w:r w:rsidRPr="001B4FA6">
          <w:rPr>
            <w:rPrChange w:id="5254" w:author="Celina" w:date="2010-12-04T14:55:00Z">
              <w:rPr>
                <w:rStyle w:val="Hyperlink"/>
                <w:rFonts w:cs="Arial"/>
                <w:noProof/>
              </w:rPr>
            </w:rPrChange>
          </w:rPr>
          <w:delText>Figure 18 - DC/DC Converter</w:delText>
        </w:r>
        <w:r w:rsidR="00456175" w:rsidDel="0090285C">
          <w:rPr>
            <w:noProof/>
            <w:webHidden/>
          </w:rPr>
          <w:tab/>
          <w:delText>30</w:delText>
        </w:r>
      </w:del>
    </w:p>
    <w:p w:rsidR="00456175" w:rsidDel="0090285C" w:rsidRDefault="001B4FA6">
      <w:pPr>
        <w:pStyle w:val="TableofFigures"/>
        <w:tabs>
          <w:tab w:val="right" w:leader="dot" w:pos="8630"/>
        </w:tabs>
        <w:rPr>
          <w:del w:id="5255" w:author="Celina" w:date="2010-12-04T14:55:00Z"/>
          <w:rFonts w:asciiTheme="minorHAnsi" w:eastAsiaTheme="minorEastAsia" w:hAnsiTheme="minorHAnsi" w:cstheme="minorBidi"/>
          <w:noProof/>
        </w:rPr>
      </w:pPr>
      <w:del w:id="5256" w:author="Celina" w:date="2010-12-04T14:55:00Z">
        <w:r w:rsidRPr="001B4FA6">
          <w:rPr>
            <w:rPrChange w:id="5257" w:author="Celina" w:date="2010-12-04T14:55:00Z">
              <w:rPr>
                <w:rStyle w:val="Hyperlink"/>
                <w:rFonts w:cs="Arial"/>
                <w:noProof/>
              </w:rPr>
            </w:rPrChange>
          </w:rPr>
          <w:delText>Figure 19 - Battery/Motor to Controller Diagram</w:delText>
        </w:r>
        <w:r w:rsidR="00456175" w:rsidDel="0090285C">
          <w:rPr>
            <w:noProof/>
            <w:webHidden/>
          </w:rPr>
          <w:tab/>
          <w:delText>33</w:delText>
        </w:r>
      </w:del>
    </w:p>
    <w:p w:rsidR="00456175" w:rsidDel="0090285C" w:rsidRDefault="001B4FA6">
      <w:pPr>
        <w:pStyle w:val="TableofFigures"/>
        <w:tabs>
          <w:tab w:val="right" w:leader="dot" w:pos="8630"/>
        </w:tabs>
        <w:rPr>
          <w:del w:id="5258" w:author="Celina" w:date="2010-12-04T14:55:00Z"/>
          <w:rFonts w:asciiTheme="minorHAnsi" w:eastAsiaTheme="minorEastAsia" w:hAnsiTheme="minorHAnsi" w:cstheme="minorBidi"/>
          <w:noProof/>
        </w:rPr>
      </w:pPr>
      <w:del w:id="5259" w:author="Celina" w:date="2010-12-04T14:55:00Z">
        <w:r w:rsidRPr="001B4FA6">
          <w:rPr>
            <w:rPrChange w:id="5260" w:author="Celina" w:date="2010-12-04T14:55:00Z">
              <w:rPr>
                <w:rStyle w:val="Hyperlink"/>
                <w:rFonts w:cs="Arial"/>
                <w:noProof/>
              </w:rPr>
            </w:rPrChange>
          </w:rPr>
          <w:delText>Figure 20 – Block Diagram for Single Board Computer for HMI and POS – Requested Permission from Texas Instruments</w:delText>
        </w:r>
        <w:r w:rsidR="00456175" w:rsidDel="0090285C">
          <w:rPr>
            <w:noProof/>
            <w:webHidden/>
          </w:rPr>
          <w:tab/>
          <w:delText>40</w:delText>
        </w:r>
      </w:del>
    </w:p>
    <w:p w:rsidR="00456175" w:rsidDel="0090285C" w:rsidRDefault="001B4FA6">
      <w:pPr>
        <w:pStyle w:val="TableofFigures"/>
        <w:tabs>
          <w:tab w:val="right" w:leader="dot" w:pos="8630"/>
        </w:tabs>
        <w:rPr>
          <w:del w:id="5261" w:author="Celina" w:date="2010-12-04T14:55:00Z"/>
          <w:rFonts w:asciiTheme="minorHAnsi" w:eastAsiaTheme="minorEastAsia" w:hAnsiTheme="minorHAnsi" w:cstheme="minorBidi"/>
          <w:noProof/>
        </w:rPr>
      </w:pPr>
      <w:del w:id="5262" w:author="Celina" w:date="2010-12-04T14:55:00Z">
        <w:r w:rsidRPr="001B4FA6">
          <w:rPr>
            <w:rPrChange w:id="5263" w:author="Celina" w:date="2010-12-04T14:55:00Z">
              <w:rPr>
                <w:rStyle w:val="Hyperlink"/>
                <w:rFonts w:cs="Arial"/>
                <w:noProof/>
              </w:rPr>
            </w:rPrChange>
          </w:rPr>
          <w:delText>Figure 21 - Functional Block Diagram for OMAP35xx – Requested Permission from Texas Instruments</w:delText>
        </w:r>
        <w:r w:rsidR="00456175" w:rsidDel="0090285C">
          <w:rPr>
            <w:noProof/>
            <w:webHidden/>
          </w:rPr>
          <w:tab/>
          <w:delText>41</w:delText>
        </w:r>
      </w:del>
    </w:p>
    <w:p w:rsidR="00456175" w:rsidDel="0090285C" w:rsidRDefault="001B4FA6">
      <w:pPr>
        <w:pStyle w:val="TableofFigures"/>
        <w:tabs>
          <w:tab w:val="right" w:leader="dot" w:pos="8630"/>
        </w:tabs>
        <w:rPr>
          <w:del w:id="5264" w:author="Celina" w:date="2010-12-04T14:55:00Z"/>
          <w:rFonts w:asciiTheme="minorHAnsi" w:eastAsiaTheme="minorEastAsia" w:hAnsiTheme="minorHAnsi" w:cstheme="minorBidi"/>
          <w:noProof/>
        </w:rPr>
      </w:pPr>
      <w:del w:id="5265" w:author="Celina" w:date="2010-12-04T14:55:00Z">
        <w:r w:rsidRPr="001B4FA6">
          <w:rPr>
            <w:rPrChange w:id="5266" w:author="Celina" w:date="2010-12-04T14:55:00Z">
              <w:rPr>
                <w:rStyle w:val="Hyperlink"/>
                <w:rFonts w:cs="Arial"/>
                <w:noProof/>
              </w:rPr>
            </w:rPrChange>
          </w:rPr>
          <w:delText>Figure 22 - Texas Instrument Processor Block Diagram</w:delText>
        </w:r>
        <w:r w:rsidR="00456175" w:rsidDel="0090285C">
          <w:rPr>
            <w:noProof/>
            <w:webHidden/>
          </w:rPr>
          <w:tab/>
          <w:delText>43</w:delText>
        </w:r>
      </w:del>
    </w:p>
    <w:p w:rsidR="00456175" w:rsidDel="0090285C" w:rsidRDefault="001B4FA6">
      <w:pPr>
        <w:pStyle w:val="TableofFigures"/>
        <w:tabs>
          <w:tab w:val="right" w:leader="dot" w:pos="8630"/>
        </w:tabs>
        <w:rPr>
          <w:del w:id="5267" w:author="Celina" w:date="2010-12-04T14:55:00Z"/>
          <w:rFonts w:asciiTheme="minorHAnsi" w:eastAsiaTheme="minorEastAsia" w:hAnsiTheme="minorHAnsi" w:cstheme="minorBidi"/>
          <w:noProof/>
        </w:rPr>
      </w:pPr>
      <w:del w:id="5268" w:author="Celina" w:date="2010-12-04T14:55:00Z">
        <w:r w:rsidRPr="001B4FA6">
          <w:rPr>
            <w:rPrChange w:id="5269" w:author="Celina" w:date="2010-12-04T14:55:00Z">
              <w:rPr>
                <w:rStyle w:val="Hyperlink"/>
                <w:rFonts w:cs="Arial"/>
                <w:noProof/>
              </w:rPr>
            </w:rPrChange>
          </w:rPr>
          <w:delText>Figure 23 - Electric Vehicle Model</w:delText>
        </w:r>
        <w:r w:rsidR="00456175" w:rsidDel="0090285C">
          <w:rPr>
            <w:noProof/>
            <w:webHidden/>
          </w:rPr>
          <w:tab/>
          <w:delText>44</w:delText>
        </w:r>
      </w:del>
    </w:p>
    <w:p w:rsidR="00456175" w:rsidDel="0090285C" w:rsidRDefault="001B4FA6">
      <w:pPr>
        <w:pStyle w:val="TableofFigures"/>
        <w:tabs>
          <w:tab w:val="right" w:leader="dot" w:pos="8630"/>
        </w:tabs>
        <w:rPr>
          <w:del w:id="5270" w:author="Celina" w:date="2010-12-04T14:55:00Z"/>
          <w:rFonts w:asciiTheme="minorHAnsi" w:eastAsiaTheme="minorEastAsia" w:hAnsiTheme="minorHAnsi" w:cstheme="minorBidi"/>
          <w:noProof/>
        </w:rPr>
      </w:pPr>
      <w:del w:id="5271" w:author="Celina" w:date="2010-12-04T14:55:00Z">
        <w:r w:rsidRPr="001B4FA6">
          <w:rPr>
            <w:rPrChange w:id="5272" w:author="Celina" w:date="2010-12-04T14:55:00Z">
              <w:rPr>
                <w:rStyle w:val="Hyperlink"/>
                <w:rFonts w:cs="Arial"/>
                <w:noProof/>
              </w:rPr>
            </w:rPrChange>
          </w:rPr>
          <w:delText>Figure 24 - Voltage Pedal Electric Schematic</w:delText>
        </w:r>
        <w:r w:rsidR="00456175" w:rsidDel="0090285C">
          <w:rPr>
            <w:noProof/>
            <w:webHidden/>
          </w:rPr>
          <w:tab/>
          <w:delText>46</w:delText>
        </w:r>
      </w:del>
    </w:p>
    <w:p w:rsidR="00456175" w:rsidDel="0090285C" w:rsidRDefault="001B4FA6">
      <w:pPr>
        <w:pStyle w:val="TableofFigures"/>
        <w:tabs>
          <w:tab w:val="right" w:leader="dot" w:pos="8630"/>
        </w:tabs>
        <w:rPr>
          <w:del w:id="5273" w:author="Celina" w:date="2010-12-04T14:55:00Z"/>
          <w:rFonts w:asciiTheme="minorHAnsi" w:eastAsiaTheme="minorEastAsia" w:hAnsiTheme="minorHAnsi" w:cstheme="minorBidi"/>
          <w:noProof/>
        </w:rPr>
      </w:pPr>
      <w:del w:id="5274" w:author="Celina" w:date="2010-12-04T14:55:00Z">
        <w:r w:rsidRPr="001B4FA6">
          <w:rPr>
            <w:rPrChange w:id="5275" w:author="Celina" w:date="2010-12-04T14:55:00Z">
              <w:rPr>
                <w:rStyle w:val="Hyperlink"/>
                <w:rFonts w:cs="Arial"/>
                <w:noProof/>
              </w:rPr>
            </w:rPrChange>
          </w:rPr>
          <w:delText>Figure 25 - Voltage Pedal Mechanical Diagram</w:delText>
        </w:r>
        <w:r w:rsidR="00456175" w:rsidDel="0090285C">
          <w:rPr>
            <w:noProof/>
            <w:webHidden/>
          </w:rPr>
          <w:tab/>
          <w:delText>47</w:delText>
        </w:r>
      </w:del>
    </w:p>
    <w:p w:rsidR="00456175" w:rsidDel="0090285C" w:rsidRDefault="001B4FA6">
      <w:pPr>
        <w:pStyle w:val="TableofFigures"/>
        <w:tabs>
          <w:tab w:val="right" w:leader="dot" w:pos="8630"/>
        </w:tabs>
        <w:rPr>
          <w:del w:id="5276" w:author="Celina" w:date="2010-12-04T14:55:00Z"/>
          <w:rFonts w:asciiTheme="minorHAnsi" w:eastAsiaTheme="minorEastAsia" w:hAnsiTheme="minorHAnsi" w:cstheme="minorBidi"/>
          <w:noProof/>
        </w:rPr>
      </w:pPr>
      <w:del w:id="5277" w:author="Celina" w:date="2010-12-04T14:55:00Z">
        <w:r w:rsidRPr="001B4FA6">
          <w:rPr>
            <w:rPrChange w:id="5278" w:author="Celina" w:date="2010-12-04T14:55:00Z">
              <w:rPr>
                <w:rStyle w:val="Hyperlink"/>
                <w:rFonts w:cs="Arial"/>
                <w:noProof/>
              </w:rPr>
            </w:rPrChange>
          </w:rPr>
          <w:delText>Figure 26 - Evnetics Throttle Pot Box Assembly – Reprinted with Permission from Evnetics</w:delText>
        </w:r>
        <w:r w:rsidR="00456175" w:rsidDel="0090285C">
          <w:rPr>
            <w:noProof/>
            <w:webHidden/>
          </w:rPr>
          <w:tab/>
          <w:delText>47</w:delText>
        </w:r>
      </w:del>
    </w:p>
    <w:p w:rsidR="00456175" w:rsidDel="0090285C" w:rsidRDefault="001B4FA6">
      <w:pPr>
        <w:pStyle w:val="TableofFigures"/>
        <w:tabs>
          <w:tab w:val="right" w:leader="dot" w:pos="8630"/>
        </w:tabs>
        <w:rPr>
          <w:del w:id="5279" w:author="Celina" w:date="2010-12-04T14:55:00Z"/>
          <w:rFonts w:asciiTheme="minorHAnsi" w:eastAsiaTheme="minorEastAsia" w:hAnsiTheme="minorHAnsi" w:cstheme="minorBidi"/>
          <w:noProof/>
        </w:rPr>
      </w:pPr>
      <w:del w:id="5280" w:author="Celina" w:date="2010-12-04T14:55:00Z">
        <w:r w:rsidRPr="001B4FA6">
          <w:rPr>
            <w:rPrChange w:id="5281" w:author="Celina" w:date="2010-12-04T14:55:00Z">
              <w:rPr>
                <w:rStyle w:val="Hyperlink"/>
                <w:rFonts w:cs="Arial"/>
                <w:noProof/>
              </w:rPr>
            </w:rPrChange>
          </w:rPr>
          <w:delText>Figure 27- Motor/Controller Comparison - Reprinted with Permission from NetGain</w:delText>
        </w:r>
        <w:r w:rsidR="00456175" w:rsidDel="0090285C">
          <w:rPr>
            <w:noProof/>
            <w:webHidden/>
          </w:rPr>
          <w:tab/>
          <w:delText>48</w:delText>
        </w:r>
      </w:del>
    </w:p>
    <w:p w:rsidR="00456175" w:rsidDel="0090285C" w:rsidRDefault="001B4FA6">
      <w:pPr>
        <w:pStyle w:val="TableofFigures"/>
        <w:tabs>
          <w:tab w:val="right" w:leader="dot" w:pos="8630"/>
        </w:tabs>
        <w:rPr>
          <w:del w:id="5282" w:author="Celina" w:date="2010-12-04T14:55:00Z"/>
          <w:rFonts w:asciiTheme="minorHAnsi" w:eastAsiaTheme="minorEastAsia" w:hAnsiTheme="minorHAnsi" w:cstheme="minorBidi"/>
          <w:noProof/>
        </w:rPr>
      </w:pPr>
      <w:del w:id="5283" w:author="Celina" w:date="2010-12-04T14:55:00Z">
        <w:r w:rsidRPr="001B4FA6">
          <w:rPr>
            <w:rPrChange w:id="5284" w:author="Celina" w:date="2010-12-04T14:55:00Z">
              <w:rPr>
                <w:rStyle w:val="Hyperlink"/>
                <w:rFonts w:cs="Arial"/>
                <w:noProof/>
              </w:rPr>
            </w:rPrChange>
          </w:rPr>
          <w:delText>Figure 28 - WarP 9 Motor Schematic - Reprinted with Permission from NetGain Motors, Inc.</w:delText>
        </w:r>
        <w:r w:rsidR="00456175" w:rsidDel="0090285C">
          <w:rPr>
            <w:noProof/>
            <w:webHidden/>
          </w:rPr>
          <w:tab/>
          <w:delText>49</w:delText>
        </w:r>
      </w:del>
    </w:p>
    <w:p w:rsidR="00456175" w:rsidDel="0090285C" w:rsidRDefault="001B4FA6">
      <w:pPr>
        <w:pStyle w:val="TableofFigures"/>
        <w:tabs>
          <w:tab w:val="right" w:leader="dot" w:pos="8630"/>
        </w:tabs>
        <w:rPr>
          <w:del w:id="5285" w:author="Celina" w:date="2010-12-04T14:55:00Z"/>
          <w:rFonts w:asciiTheme="minorHAnsi" w:eastAsiaTheme="minorEastAsia" w:hAnsiTheme="minorHAnsi" w:cstheme="minorBidi"/>
          <w:noProof/>
        </w:rPr>
      </w:pPr>
      <w:del w:id="5286" w:author="Celina" w:date="2010-12-04T14:55:00Z">
        <w:r w:rsidRPr="001B4FA6">
          <w:rPr>
            <w:rPrChange w:id="5287" w:author="Celina" w:date="2010-12-04T14:55:00Z">
              <w:rPr>
                <w:rStyle w:val="Hyperlink"/>
                <w:rFonts w:cs="Arial"/>
                <w:noProof/>
              </w:rPr>
            </w:rPrChange>
          </w:rPr>
          <w:delText>Figure 29 - Universal Battery Model UB121100 – Reprinted with Permission from Evnetics</w:delText>
        </w:r>
        <w:r w:rsidR="00456175" w:rsidDel="0090285C">
          <w:rPr>
            <w:noProof/>
            <w:webHidden/>
          </w:rPr>
          <w:tab/>
          <w:delText>53</w:delText>
        </w:r>
      </w:del>
    </w:p>
    <w:p w:rsidR="00456175" w:rsidDel="0090285C" w:rsidRDefault="001B4FA6">
      <w:pPr>
        <w:pStyle w:val="TableofFigures"/>
        <w:tabs>
          <w:tab w:val="right" w:leader="dot" w:pos="8630"/>
        </w:tabs>
        <w:rPr>
          <w:del w:id="5288" w:author="Celina" w:date="2010-12-04T14:55:00Z"/>
          <w:rFonts w:asciiTheme="minorHAnsi" w:eastAsiaTheme="minorEastAsia" w:hAnsiTheme="minorHAnsi" w:cstheme="minorBidi"/>
          <w:noProof/>
        </w:rPr>
      </w:pPr>
      <w:del w:id="5289" w:author="Celina" w:date="2010-12-04T14:55:00Z">
        <w:r w:rsidRPr="001B4FA6">
          <w:rPr>
            <w:rPrChange w:id="5290" w:author="Celina" w:date="2010-12-04T14:55:00Z">
              <w:rPr>
                <w:rStyle w:val="Hyperlink"/>
                <w:rFonts w:cs="Arial"/>
                <w:noProof/>
              </w:rPr>
            </w:rPrChange>
          </w:rPr>
          <w:delText>Figure 30 - Rear Battery Box Top View</w:delText>
        </w:r>
        <w:r w:rsidR="00456175" w:rsidDel="0090285C">
          <w:rPr>
            <w:noProof/>
            <w:webHidden/>
          </w:rPr>
          <w:tab/>
          <w:delText>54</w:delText>
        </w:r>
      </w:del>
    </w:p>
    <w:p w:rsidR="00456175" w:rsidDel="0090285C" w:rsidRDefault="001B4FA6">
      <w:pPr>
        <w:pStyle w:val="TableofFigures"/>
        <w:tabs>
          <w:tab w:val="right" w:leader="dot" w:pos="8630"/>
        </w:tabs>
        <w:rPr>
          <w:del w:id="5291" w:author="Celina" w:date="2010-12-04T14:55:00Z"/>
          <w:rFonts w:asciiTheme="minorHAnsi" w:eastAsiaTheme="minorEastAsia" w:hAnsiTheme="minorHAnsi" w:cstheme="minorBidi"/>
          <w:noProof/>
        </w:rPr>
      </w:pPr>
      <w:del w:id="5292" w:author="Celina" w:date="2010-12-04T14:55:00Z">
        <w:r w:rsidRPr="001B4FA6">
          <w:rPr>
            <w:rPrChange w:id="5293" w:author="Celina" w:date="2010-12-04T14:55:00Z">
              <w:rPr>
                <w:rStyle w:val="Hyperlink"/>
                <w:rFonts w:cs="Arial"/>
                <w:noProof/>
              </w:rPr>
            </w:rPrChange>
          </w:rPr>
          <w:delText>Figure 31 – Rear Battery Box Front View</w:delText>
        </w:r>
        <w:r w:rsidR="00456175" w:rsidDel="0090285C">
          <w:rPr>
            <w:noProof/>
            <w:webHidden/>
          </w:rPr>
          <w:tab/>
          <w:delText>54</w:delText>
        </w:r>
      </w:del>
    </w:p>
    <w:p w:rsidR="00456175" w:rsidDel="0090285C" w:rsidRDefault="001B4FA6">
      <w:pPr>
        <w:pStyle w:val="TableofFigures"/>
        <w:tabs>
          <w:tab w:val="right" w:leader="dot" w:pos="8630"/>
        </w:tabs>
        <w:rPr>
          <w:del w:id="5294" w:author="Celina" w:date="2010-12-04T14:55:00Z"/>
          <w:rFonts w:asciiTheme="minorHAnsi" w:eastAsiaTheme="minorEastAsia" w:hAnsiTheme="minorHAnsi" w:cstheme="minorBidi"/>
          <w:noProof/>
        </w:rPr>
      </w:pPr>
      <w:del w:id="5295" w:author="Celina" w:date="2010-12-04T14:55:00Z">
        <w:r w:rsidRPr="001B4FA6">
          <w:rPr>
            <w:rPrChange w:id="5296" w:author="Celina" w:date="2010-12-04T14:55:00Z">
              <w:rPr>
                <w:rStyle w:val="Hyperlink"/>
                <w:rFonts w:cs="Arial"/>
                <w:noProof/>
              </w:rPr>
            </w:rPrChange>
          </w:rPr>
          <w:delText>Figure 32 - Rear Battery Box Side View</w:delText>
        </w:r>
        <w:r w:rsidR="00456175" w:rsidDel="0090285C">
          <w:rPr>
            <w:noProof/>
            <w:webHidden/>
          </w:rPr>
          <w:tab/>
          <w:delText>54</w:delText>
        </w:r>
      </w:del>
    </w:p>
    <w:p w:rsidR="00456175" w:rsidDel="0090285C" w:rsidRDefault="001B4FA6">
      <w:pPr>
        <w:pStyle w:val="TableofFigures"/>
        <w:tabs>
          <w:tab w:val="right" w:leader="dot" w:pos="8630"/>
        </w:tabs>
        <w:rPr>
          <w:del w:id="5297" w:author="Celina" w:date="2010-12-04T14:55:00Z"/>
          <w:rFonts w:asciiTheme="minorHAnsi" w:eastAsiaTheme="minorEastAsia" w:hAnsiTheme="minorHAnsi" w:cstheme="minorBidi"/>
          <w:noProof/>
        </w:rPr>
      </w:pPr>
      <w:del w:id="5298" w:author="Celina" w:date="2010-12-04T14:55:00Z">
        <w:r w:rsidRPr="001B4FA6">
          <w:rPr>
            <w:rPrChange w:id="5299" w:author="Celina" w:date="2010-12-04T14:55:00Z">
              <w:rPr>
                <w:rStyle w:val="Hyperlink"/>
                <w:rFonts w:cs="Arial"/>
                <w:noProof/>
              </w:rPr>
            </w:rPrChange>
          </w:rPr>
          <w:delText>Figure 33 - Rear Battery Box Model</w:delText>
        </w:r>
        <w:r w:rsidR="00456175" w:rsidDel="0090285C">
          <w:rPr>
            <w:noProof/>
            <w:webHidden/>
          </w:rPr>
          <w:tab/>
          <w:delText>55</w:delText>
        </w:r>
      </w:del>
    </w:p>
    <w:p w:rsidR="00456175" w:rsidDel="0090285C" w:rsidRDefault="001B4FA6">
      <w:pPr>
        <w:pStyle w:val="TableofFigures"/>
        <w:tabs>
          <w:tab w:val="right" w:leader="dot" w:pos="8630"/>
        </w:tabs>
        <w:rPr>
          <w:del w:id="5300" w:author="Celina" w:date="2010-12-04T14:55:00Z"/>
          <w:rFonts w:asciiTheme="minorHAnsi" w:eastAsiaTheme="minorEastAsia" w:hAnsiTheme="minorHAnsi" w:cstheme="minorBidi"/>
          <w:noProof/>
        </w:rPr>
      </w:pPr>
      <w:del w:id="5301" w:author="Celina" w:date="2010-12-04T14:55:00Z">
        <w:r w:rsidRPr="001B4FA6">
          <w:rPr>
            <w:rPrChange w:id="5302" w:author="Celina" w:date="2010-12-04T14:55:00Z">
              <w:rPr>
                <w:rStyle w:val="Hyperlink"/>
                <w:rFonts w:cs="Arial"/>
                <w:noProof/>
              </w:rPr>
            </w:rPrChange>
          </w:rPr>
          <w:delText>Figure 34 – PowerFilm R14 – Reprinted with Permission from PowerFilm Solar</w:delText>
        </w:r>
        <w:r w:rsidR="00456175" w:rsidDel="0090285C">
          <w:rPr>
            <w:noProof/>
            <w:webHidden/>
          </w:rPr>
          <w:tab/>
          <w:delText>56</w:delText>
        </w:r>
      </w:del>
    </w:p>
    <w:p w:rsidR="00456175" w:rsidDel="0090285C" w:rsidRDefault="001B4FA6">
      <w:pPr>
        <w:pStyle w:val="TableofFigures"/>
        <w:tabs>
          <w:tab w:val="right" w:leader="dot" w:pos="8630"/>
        </w:tabs>
        <w:rPr>
          <w:del w:id="5303" w:author="Celina" w:date="2010-12-04T14:55:00Z"/>
          <w:rFonts w:asciiTheme="minorHAnsi" w:eastAsiaTheme="minorEastAsia" w:hAnsiTheme="minorHAnsi" w:cstheme="minorBidi"/>
          <w:noProof/>
        </w:rPr>
      </w:pPr>
      <w:del w:id="5304" w:author="Celina" w:date="2010-12-04T14:55:00Z">
        <w:r w:rsidRPr="001B4FA6">
          <w:rPr>
            <w:rPrChange w:id="5305" w:author="Celina" w:date="2010-12-04T14:55:00Z">
              <w:rPr>
                <w:rStyle w:val="Hyperlink"/>
                <w:rFonts w:cs="Arial"/>
                <w:noProof/>
              </w:rPr>
            </w:rPrChange>
          </w:rPr>
          <w:delText>Figure 35 - PIC32 Motor Controller Connections/Functions – Reprinted with Permission from Microchip</w:delText>
        </w:r>
        <w:r w:rsidR="00456175" w:rsidDel="0090285C">
          <w:rPr>
            <w:noProof/>
            <w:webHidden/>
          </w:rPr>
          <w:tab/>
          <w:delText>57</w:delText>
        </w:r>
      </w:del>
    </w:p>
    <w:p w:rsidR="00456175" w:rsidDel="0090285C" w:rsidRDefault="001B4FA6">
      <w:pPr>
        <w:pStyle w:val="TableofFigures"/>
        <w:tabs>
          <w:tab w:val="right" w:leader="dot" w:pos="8630"/>
        </w:tabs>
        <w:rPr>
          <w:del w:id="5306" w:author="Celina" w:date="2010-12-04T14:55:00Z"/>
          <w:rFonts w:asciiTheme="minorHAnsi" w:eastAsiaTheme="minorEastAsia" w:hAnsiTheme="minorHAnsi" w:cstheme="minorBidi"/>
          <w:noProof/>
        </w:rPr>
      </w:pPr>
      <w:del w:id="5307" w:author="Celina" w:date="2010-12-04T14:55:00Z">
        <w:r w:rsidRPr="001B4FA6">
          <w:rPr>
            <w:rPrChange w:id="5308" w:author="Celina" w:date="2010-12-04T14:55:00Z">
              <w:rPr>
                <w:rStyle w:val="Hyperlink"/>
                <w:rFonts w:cs="Arial"/>
                <w:noProof/>
              </w:rPr>
            </w:rPrChange>
          </w:rPr>
          <w:delText>Figure 36 - Sensor/Motor Controller Diagram</w:delText>
        </w:r>
        <w:r w:rsidR="00456175" w:rsidDel="0090285C">
          <w:rPr>
            <w:noProof/>
            <w:webHidden/>
          </w:rPr>
          <w:tab/>
          <w:delText>58</w:delText>
        </w:r>
      </w:del>
    </w:p>
    <w:p w:rsidR="00456175" w:rsidDel="0090285C" w:rsidRDefault="001B4FA6">
      <w:pPr>
        <w:pStyle w:val="TableofFigures"/>
        <w:tabs>
          <w:tab w:val="right" w:leader="dot" w:pos="8630"/>
        </w:tabs>
        <w:rPr>
          <w:del w:id="5309" w:author="Celina" w:date="2010-12-04T14:55:00Z"/>
          <w:rFonts w:asciiTheme="minorHAnsi" w:eastAsiaTheme="minorEastAsia" w:hAnsiTheme="minorHAnsi" w:cstheme="minorBidi"/>
          <w:noProof/>
        </w:rPr>
      </w:pPr>
      <w:del w:id="5310" w:author="Celina" w:date="2010-12-04T14:55:00Z">
        <w:r w:rsidRPr="001B4FA6">
          <w:rPr>
            <w:rPrChange w:id="5311" w:author="Celina" w:date="2010-12-04T14:55:00Z">
              <w:rPr>
                <w:rStyle w:val="Hyperlink"/>
                <w:rFonts w:cs="Arial"/>
                <w:noProof/>
              </w:rPr>
            </w:rPrChange>
          </w:rPr>
          <w:delText>Figure 37 - Sensor/Motor Controller Circuit Card Assembly</w:delText>
        </w:r>
        <w:r w:rsidR="00456175" w:rsidDel="0090285C">
          <w:rPr>
            <w:noProof/>
            <w:webHidden/>
          </w:rPr>
          <w:tab/>
          <w:delText>59</w:delText>
        </w:r>
      </w:del>
    </w:p>
    <w:p w:rsidR="00456175" w:rsidDel="0090285C" w:rsidRDefault="001B4FA6">
      <w:pPr>
        <w:pStyle w:val="TableofFigures"/>
        <w:tabs>
          <w:tab w:val="right" w:leader="dot" w:pos="8630"/>
        </w:tabs>
        <w:rPr>
          <w:del w:id="5312" w:author="Celina" w:date="2010-12-04T14:55:00Z"/>
          <w:rFonts w:asciiTheme="minorHAnsi" w:eastAsiaTheme="minorEastAsia" w:hAnsiTheme="minorHAnsi" w:cstheme="minorBidi"/>
          <w:noProof/>
        </w:rPr>
      </w:pPr>
      <w:del w:id="5313" w:author="Celina" w:date="2010-12-04T14:55:00Z">
        <w:r w:rsidRPr="001B4FA6">
          <w:rPr>
            <w:rPrChange w:id="5314" w:author="Celina" w:date="2010-12-04T14:55:00Z">
              <w:rPr>
                <w:rStyle w:val="Hyperlink"/>
                <w:rFonts w:cs="Arial"/>
                <w:noProof/>
              </w:rPr>
            </w:rPrChange>
          </w:rPr>
          <w:delText>Figure 38 - PWB Layout</w:delText>
        </w:r>
        <w:r w:rsidR="00456175" w:rsidDel="0090285C">
          <w:rPr>
            <w:noProof/>
            <w:webHidden/>
          </w:rPr>
          <w:tab/>
          <w:delText>60</w:delText>
        </w:r>
      </w:del>
    </w:p>
    <w:p w:rsidR="00456175" w:rsidDel="0090285C" w:rsidRDefault="001B4FA6">
      <w:pPr>
        <w:pStyle w:val="TableofFigures"/>
        <w:tabs>
          <w:tab w:val="right" w:leader="dot" w:pos="8630"/>
        </w:tabs>
        <w:rPr>
          <w:del w:id="5315" w:author="Celina" w:date="2010-12-04T14:55:00Z"/>
          <w:rFonts w:asciiTheme="minorHAnsi" w:eastAsiaTheme="minorEastAsia" w:hAnsiTheme="minorHAnsi" w:cstheme="minorBidi"/>
          <w:noProof/>
        </w:rPr>
      </w:pPr>
      <w:del w:id="5316" w:author="Celina" w:date="2010-12-04T14:55:00Z">
        <w:r w:rsidRPr="001B4FA6">
          <w:rPr>
            <w:rPrChange w:id="5317" w:author="Celina" w:date="2010-12-04T14:55:00Z">
              <w:rPr>
                <w:rStyle w:val="Hyperlink"/>
                <w:rFonts w:cs="Arial"/>
                <w:noProof/>
              </w:rPr>
            </w:rPrChange>
          </w:rPr>
          <w:delText>Figure 39 – Routing CCA</w:delText>
        </w:r>
        <w:r w:rsidR="00456175" w:rsidDel="0090285C">
          <w:rPr>
            <w:noProof/>
            <w:webHidden/>
          </w:rPr>
          <w:tab/>
          <w:delText>60</w:delText>
        </w:r>
      </w:del>
    </w:p>
    <w:p w:rsidR="00456175" w:rsidDel="0090285C" w:rsidRDefault="001B4FA6">
      <w:pPr>
        <w:pStyle w:val="TableofFigures"/>
        <w:tabs>
          <w:tab w:val="right" w:leader="dot" w:pos="8630"/>
        </w:tabs>
        <w:rPr>
          <w:del w:id="5318" w:author="Celina" w:date="2010-12-04T14:55:00Z"/>
          <w:rFonts w:asciiTheme="minorHAnsi" w:eastAsiaTheme="minorEastAsia" w:hAnsiTheme="minorHAnsi" w:cstheme="minorBidi"/>
          <w:noProof/>
        </w:rPr>
      </w:pPr>
      <w:del w:id="5319" w:author="Celina" w:date="2010-12-04T14:55:00Z">
        <w:r w:rsidRPr="001B4FA6">
          <w:rPr>
            <w:rPrChange w:id="5320" w:author="Celina" w:date="2010-12-04T14:55:00Z">
              <w:rPr>
                <w:rStyle w:val="Hyperlink"/>
                <w:rFonts w:cs="Arial"/>
                <w:noProof/>
              </w:rPr>
            </w:rPrChange>
          </w:rPr>
          <w:delText>Figure 40 - IGBT PWM</w:delText>
        </w:r>
        <w:r w:rsidR="00456175" w:rsidDel="0090285C">
          <w:rPr>
            <w:noProof/>
            <w:webHidden/>
          </w:rPr>
          <w:tab/>
          <w:delText>62</w:delText>
        </w:r>
      </w:del>
    </w:p>
    <w:p w:rsidR="00456175" w:rsidDel="0090285C" w:rsidRDefault="001B4FA6">
      <w:pPr>
        <w:pStyle w:val="TableofFigures"/>
        <w:tabs>
          <w:tab w:val="right" w:leader="dot" w:pos="8630"/>
        </w:tabs>
        <w:rPr>
          <w:del w:id="5321" w:author="Celina" w:date="2010-12-04T14:55:00Z"/>
          <w:rFonts w:asciiTheme="minorHAnsi" w:eastAsiaTheme="minorEastAsia" w:hAnsiTheme="minorHAnsi" w:cstheme="minorBidi"/>
          <w:noProof/>
        </w:rPr>
      </w:pPr>
      <w:del w:id="5322" w:author="Celina" w:date="2010-12-04T14:55:00Z">
        <w:r w:rsidRPr="001B4FA6">
          <w:rPr>
            <w:rPrChange w:id="5323" w:author="Celina" w:date="2010-12-04T14:55:00Z">
              <w:rPr>
                <w:rStyle w:val="Hyperlink"/>
                <w:rFonts w:cs="Arial"/>
                <w:noProof/>
              </w:rPr>
            </w:rPrChange>
          </w:rPr>
          <w:delText>Figure 41 - DC Motor Drive Electronics</w:delText>
        </w:r>
        <w:r w:rsidR="00456175" w:rsidDel="0090285C">
          <w:rPr>
            <w:noProof/>
            <w:webHidden/>
          </w:rPr>
          <w:tab/>
          <w:delText>63</w:delText>
        </w:r>
      </w:del>
    </w:p>
    <w:p w:rsidR="00456175" w:rsidDel="0090285C" w:rsidRDefault="001B4FA6">
      <w:pPr>
        <w:pStyle w:val="TableofFigures"/>
        <w:tabs>
          <w:tab w:val="right" w:leader="dot" w:pos="8630"/>
        </w:tabs>
        <w:rPr>
          <w:del w:id="5324" w:author="Celina" w:date="2010-12-04T14:55:00Z"/>
          <w:rFonts w:asciiTheme="minorHAnsi" w:eastAsiaTheme="minorEastAsia" w:hAnsiTheme="minorHAnsi" w:cstheme="minorBidi"/>
          <w:noProof/>
        </w:rPr>
      </w:pPr>
      <w:del w:id="5325" w:author="Celina" w:date="2010-12-04T14:55:00Z">
        <w:r w:rsidRPr="001B4FA6">
          <w:rPr>
            <w:rPrChange w:id="5326" w:author="Celina" w:date="2010-12-04T14:55:00Z">
              <w:rPr>
                <w:rStyle w:val="Hyperlink"/>
                <w:rFonts w:cs="Arial"/>
                <w:noProof/>
              </w:rPr>
            </w:rPrChange>
          </w:rPr>
          <w:delText>Figure 42 - RPM Sensor Connection- Reprinted with Permission from NetGain</w:delText>
        </w:r>
        <w:r w:rsidR="00456175" w:rsidDel="0090285C">
          <w:rPr>
            <w:noProof/>
            <w:webHidden/>
          </w:rPr>
          <w:tab/>
          <w:delText>65</w:delText>
        </w:r>
      </w:del>
    </w:p>
    <w:p w:rsidR="00456175" w:rsidDel="0090285C" w:rsidRDefault="001B4FA6">
      <w:pPr>
        <w:pStyle w:val="TableofFigures"/>
        <w:tabs>
          <w:tab w:val="right" w:leader="dot" w:pos="8630"/>
        </w:tabs>
        <w:rPr>
          <w:del w:id="5327" w:author="Celina" w:date="2010-12-04T14:55:00Z"/>
          <w:rFonts w:asciiTheme="minorHAnsi" w:eastAsiaTheme="minorEastAsia" w:hAnsiTheme="minorHAnsi" w:cstheme="minorBidi"/>
          <w:noProof/>
        </w:rPr>
      </w:pPr>
      <w:del w:id="5328" w:author="Celina" w:date="2010-12-04T14:55:00Z">
        <w:r w:rsidRPr="001B4FA6">
          <w:rPr>
            <w:rPrChange w:id="5329" w:author="Celina" w:date="2010-12-04T14:55:00Z">
              <w:rPr>
                <w:rStyle w:val="Hyperlink"/>
                <w:rFonts w:cs="Arial"/>
                <w:noProof/>
              </w:rPr>
            </w:rPrChange>
          </w:rPr>
          <w:delText>Figure 43- Hall Effect Output RPM</w:delText>
        </w:r>
        <w:r w:rsidR="00456175" w:rsidDel="0090285C">
          <w:rPr>
            <w:noProof/>
            <w:webHidden/>
          </w:rPr>
          <w:tab/>
          <w:delText>65</w:delText>
        </w:r>
      </w:del>
    </w:p>
    <w:p w:rsidR="00456175" w:rsidDel="0090285C" w:rsidRDefault="001B4FA6">
      <w:pPr>
        <w:pStyle w:val="TableofFigures"/>
        <w:tabs>
          <w:tab w:val="right" w:leader="dot" w:pos="8630"/>
        </w:tabs>
        <w:rPr>
          <w:del w:id="5330" w:author="Celina" w:date="2010-12-04T14:55:00Z"/>
          <w:rFonts w:asciiTheme="minorHAnsi" w:eastAsiaTheme="minorEastAsia" w:hAnsiTheme="minorHAnsi" w:cstheme="minorBidi"/>
          <w:noProof/>
        </w:rPr>
      </w:pPr>
      <w:del w:id="5331" w:author="Celina" w:date="2010-12-04T14:55:00Z">
        <w:r w:rsidRPr="001B4FA6">
          <w:rPr>
            <w:rPrChange w:id="5332" w:author="Celina" w:date="2010-12-04T14:55:00Z">
              <w:rPr>
                <w:rStyle w:val="Hyperlink"/>
                <w:rFonts w:cs="Arial"/>
                <w:noProof/>
              </w:rPr>
            </w:rPrChange>
          </w:rPr>
          <w:delText>Figure 44 – Sensor/Motor Controller Black Box</w:delText>
        </w:r>
        <w:r w:rsidR="00456175" w:rsidDel="0090285C">
          <w:rPr>
            <w:noProof/>
            <w:webHidden/>
          </w:rPr>
          <w:tab/>
          <w:delText>66</w:delText>
        </w:r>
      </w:del>
    </w:p>
    <w:p w:rsidR="00456175" w:rsidDel="0090285C" w:rsidRDefault="001B4FA6">
      <w:pPr>
        <w:pStyle w:val="TableofFigures"/>
        <w:tabs>
          <w:tab w:val="right" w:leader="dot" w:pos="8630"/>
        </w:tabs>
        <w:rPr>
          <w:del w:id="5333" w:author="Celina" w:date="2010-12-04T14:55:00Z"/>
          <w:rFonts w:asciiTheme="minorHAnsi" w:eastAsiaTheme="minorEastAsia" w:hAnsiTheme="minorHAnsi" w:cstheme="minorBidi"/>
          <w:noProof/>
        </w:rPr>
      </w:pPr>
      <w:del w:id="5334" w:author="Celina" w:date="2010-12-04T14:55:00Z">
        <w:r w:rsidRPr="001B4FA6">
          <w:rPr>
            <w:rPrChange w:id="5335" w:author="Celina" w:date="2010-12-04T14:55:00Z">
              <w:rPr>
                <w:rStyle w:val="Hyperlink"/>
                <w:rFonts w:cs="Arial"/>
                <w:noProof/>
              </w:rPr>
            </w:rPrChange>
          </w:rPr>
          <w:delText>Figure 45 - TMP03 Temperature Measurement</w:delText>
        </w:r>
        <w:r w:rsidR="00456175" w:rsidDel="0090285C">
          <w:rPr>
            <w:noProof/>
            <w:webHidden/>
          </w:rPr>
          <w:tab/>
          <w:delText>68</w:delText>
        </w:r>
      </w:del>
    </w:p>
    <w:p w:rsidR="00456175" w:rsidDel="0090285C" w:rsidRDefault="001B4FA6">
      <w:pPr>
        <w:pStyle w:val="TableofFigures"/>
        <w:tabs>
          <w:tab w:val="right" w:leader="dot" w:pos="8630"/>
        </w:tabs>
        <w:rPr>
          <w:del w:id="5336" w:author="Celina" w:date="2010-12-04T14:55:00Z"/>
          <w:rFonts w:asciiTheme="minorHAnsi" w:eastAsiaTheme="minorEastAsia" w:hAnsiTheme="minorHAnsi" w:cstheme="minorBidi"/>
          <w:noProof/>
        </w:rPr>
      </w:pPr>
      <w:del w:id="5337" w:author="Celina" w:date="2010-12-04T14:55:00Z">
        <w:r w:rsidRPr="001B4FA6">
          <w:rPr>
            <w:rPrChange w:id="5338" w:author="Celina" w:date="2010-12-04T14:55:00Z">
              <w:rPr>
                <w:rStyle w:val="Hyperlink"/>
                <w:rFonts w:cs="Arial"/>
                <w:noProof/>
              </w:rPr>
            </w:rPrChange>
          </w:rPr>
          <w:delText>Figure 46 - Hall Effect Sensor – Requested Permission from Pacific Scientific</w:delText>
        </w:r>
        <w:r w:rsidR="00456175" w:rsidDel="0090285C">
          <w:rPr>
            <w:noProof/>
            <w:webHidden/>
          </w:rPr>
          <w:tab/>
          <w:delText>70</w:delText>
        </w:r>
      </w:del>
    </w:p>
    <w:p w:rsidR="00456175" w:rsidDel="0090285C" w:rsidRDefault="001B4FA6">
      <w:pPr>
        <w:pStyle w:val="TableofFigures"/>
        <w:tabs>
          <w:tab w:val="right" w:leader="dot" w:pos="8630"/>
        </w:tabs>
        <w:rPr>
          <w:del w:id="5339" w:author="Celina" w:date="2010-12-04T14:55:00Z"/>
          <w:rFonts w:asciiTheme="minorHAnsi" w:eastAsiaTheme="minorEastAsia" w:hAnsiTheme="minorHAnsi" w:cstheme="minorBidi"/>
          <w:noProof/>
        </w:rPr>
      </w:pPr>
      <w:del w:id="5340" w:author="Celina" w:date="2010-12-04T14:55:00Z">
        <w:r w:rsidRPr="001B4FA6">
          <w:rPr>
            <w:rPrChange w:id="5341" w:author="Celina" w:date="2010-12-04T14:55:00Z">
              <w:rPr>
                <w:rStyle w:val="Hyperlink"/>
                <w:rFonts w:cs="Arial"/>
                <w:noProof/>
              </w:rPr>
            </w:rPrChange>
          </w:rPr>
          <w:delText>Figure 47 - Buffer Circuitry</w:delText>
        </w:r>
        <w:r w:rsidR="00456175" w:rsidDel="0090285C">
          <w:rPr>
            <w:noProof/>
            <w:webHidden/>
          </w:rPr>
          <w:tab/>
          <w:delText>71</w:delText>
        </w:r>
      </w:del>
    </w:p>
    <w:p w:rsidR="00456175" w:rsidDel="0090285C" w:rsidRDefault="001B4FA6">
      <w:pPr>
        <w:pStyle w:val="TableofFigures"/>
        <w:tabs>
          <w:tab w:val="right" w:leader="dot" w:pos="8630"/>
        </w:tabs>
        <w:rPr>
          <w:del w:id="5342" w:author="Celina" w:date="2010-12-04T14:55:00Z"/>
          <w:rFonts w:asciiTheme="minorHAnsi" w:eastAsiaTheme="minorEastAsia" w:hAnsiTheme="minorHAnsi" w:cstheme="minorBidi"/>
          <w:noProof/>
        </w:rPr>
      </w:pPr>
      <w:del w:id="5343" w:author="Celina" w:date="2010-12-04T14:55:00Z">
        <w:r w:rsidRPr="001B4FA6">
          <w:rPr>
            <w:rPrChange w:id="5344" w:author="Celina" w:date="2010-12-04T14:55:00Z">
              <w:rPr>
                <w:rStyle w:val="Hyperlink"/>
                <w:rFonts w:cs="Arial"/>
                <w:noProof/>
              </w:rPr>
            </w:rPrChange>
          </w:rPr>
          <w:delText>Figure 48 - Mounting of AC/DC Converter Options – Reprinted with Permission of Cloud Electric, LLC</w:delText>
        </w:r>
        <w:r w:rsidR="00456175" w:rsidDel="0090285C">
          <w:rPr>
            <w:noProof/>
            <w:webHidden/>
          </w:rPr>
          <w:tab/>
          <w:delText>72</w:delText>
        </w:r>
      </w:del>
    </w:p>
    <w:p w:rsidR="00456175" w:rsidDel="0090285C" w:rsidRDefault="001B4FA6">
      <w:pPr>
        <w:pStyle w:val="TableofFigures"/>
        <w:tabs>
          <w:tab w:val="right" w:leader="dot" w:pos="8630"/>
        </w:tabs>
        <w:rPr>
          <w:del w:id="5345" w:author="Celina" w:date="2010-12-04T14:55:00Z"/>
          <w:rFonts w:asciiTheme="minorHAnsi" w:eastAsiaTheme="minorEastAsia" w:hAnsiTheme="minorHAnsi" w:cstheme="minorBidi"/>
          <w:noProof/>
        </w:rPr>
      </w:pPr>
      <w:del w:id="5346" w:author="Celina" w:date="2010-12-04T14:55:00Z">
        <w:r w:rsidRPr="001B4FA6">
          <w:rPr>
            <w:rPrChange w:id="5347" w:author="Celina" w:date="2010-12-04T14:55:00Z">
              <w:rPr>
                <w:rStyle w:val="Hyperlink"/>
                <w:rFonts w:cs="Arial"/>
                <w:noProof/>
              </w:rPr>
            </w:rPrChange>
          </w:rPr>
          <w:delText>Figure 49- AC/DC- DC/DC Diagram</w:delText>
        </w:r>
        <w:r w:rsidR="00456175" w:rsidDel="0090285C">
          <w:rPr>
            <w:noProof/>
            <w:webHidden/>
          </w:rPr>
          <w:tab/>
          <w:delText>75</w:delText>
        </w:r>
      </w:del>
    </w:p>
    <w:p w:rsidR="00456175" w:rsidDel="0090285C" w:rsidRDefault="001B4FA6">
      <w:pPr>
        <w:pStyle w:val="TableofFigures"/>
        <w:tabs>
          <w:tab w:val="right" w:leader="dot" w:pos="8630"/>
        </w:tabs>
        <w:rPr>
          <w:del w:id="5348" w:author="Celina" w:date="2010-12-04T14:55:00Z"/>
          <w:rFonts w:asciiTheme="minorHAnsi" w:eastAsiaTheme="minorEastAsia" w:hAnsiTheme="minorHAnsi" w:cstheme="minorBidi"/>
          <w:noProof/>
        </w:rPr>
      </w:pPr>
      <w:del w:id="5349" w:author="Celina" w:date="2010-12-04T14:55:00Z">
        <w:r w:rsidRPr="001B4FA6">
          <w:rPr>
            <w:rPrChange w:id="5350" w:author="Celina" w:date="2010-12-04T14:55:00Z">
              <w:rPr>
                <w:rStyle w:val="Hyperlink"/>
                <w:rFonts w:cs="Arial"/>
                <w:noProof/>
              </w:rPr>
            </w:rPrChange>
          </w:rPr>
          <w:delText>Figure 50 - LM2596 Surface Mount Package Pin outs</w:delText>
        </w:r>
        <w:r w:rsidR="00456175" w:rsidDel="0090285C">
          <w:rPr>
            <w:noProof/>
            <w:webHidden/>
          </w:rPr>
          <w:tab/>
          <w:delText>76</w:delText>
        </w:r>
      </w:del>
    </w:p>
    <w:p w:rsidR="00456175" w:rsidDel="0090285C" w:rsidRDefault="001B4FA6">
      <w:pPr>
        <w:pStyle w:val="TableofFigures"/>
        <w:tabs>
          <w:tab w:val="right" w:leader="dot" w:pos="8630"/>
        </w:tabs>
        <w:rPr>
          <w:del w:id="5351" w:author="Celina" w:date="2010-12-04T14:55:00Z"/>
          <w:rFonts w:asciiTheme="minorHAnsi" w:eastAsiaTheme="minorEastAsia" w:hAnsiTheme="minorHAnsi" w:cstheme="minorBidi"/>
          <w:noProof/>
        </w:rPr>
      </w:pPr>
      <w:del w:id="5352" w:author="Celina" w:date="2010-12-04T14:55:00Z">
        <w:r w:rsidRPr="001B4FA6">
          <w:rPr>
            <w:rPrChange w:id="5353" w:author="Celina" w:date="2010-12-04T14:55:00Z">
              <w:rPr>
                <w:rStyle w:val="Hyperlink"/>
                <w:rFonts w:cs="Arial"/>
                <w:noProof/>
              </w:rPr>
            </w:rPrChange>
          </w:rPr>
          <w:delText>Figure 51 - Inductor Selection Graph 1 – Requested Permission from National Semiconductor</w:delText>
        </w:r>
        <w:r w:rsidR="00456175" w:rsidDel="0090285C">
          <w:rPr>
            <w:noProof/>
            <w:webHidden/>
          </w:rPr>
          <w:tab/>
          <w:delText>76</w:delText>
        </w:r>
      </w:del>
    </w:p>
    <w:p w:rsidR="00456175" w:rsidDel="0090285C" w:rsidRDefault="001B4FA6">
      <w:pPr>
        <w:pStyle w:val="TableofFigures"/>
        <w:tabs>
          <w:tab w:val="right" w:leader="dot" w:pos="8630"/>
        </w:tabs>
        <w:rPr>
          <w:del w:id="5354" w:author="Celina" w:date="2010-12-04T14:55:00Z"/>
          <w:rFonts w:asciiTheme="minorHAnsi" w:eastAsiaTheme="minorEastAsia" w:hAnsiTheme="minorHAnsi" w:cstheme="minorBidi"/>
          <w:noProof/>
        </w:rPr>
      </w:pPr>
      <w:del w:id="5355" w:author="Celina" w:date="2010-12-04T14:55:00Z">
        <w:r w:rsidRPr="001B4FA6">
          <w:rPr>
            <w:rPrChange w:id="5356" w:author="Celina" w:date="2010-12-04T14:55:00Z">
              <w:rPr>
                <w:rStyle w:val="Hyperlink"/>
                <w:rFonts w:cs="Arial"/>
                <w:noProof/>
              </w:rPr>
            </w:rPrChange>
          </w:rPr>
          <w:delText>Figure 52 - 12VDC/5VDC Buck Converter Schematic – Requested Permission from National Semiconductor</w:delText>
        </w:r>
        <w:r w:rsidR="00456175" w:rsidDel="0090285C">
          <w:rPr>
            <w:noProof/>
            <w:webHidden/>
          </w:rPr>
          <w:tab/>
          <w:delText>78</w:delText>
        </w:r>
      </w:del>
    </w:p>
    <w:p w:rsidR="00456175" w:rsidDel="0090285C" w:rsidRDefault="001B4FA6">
      <w:pPr>
        <w:pStyle w:val="TableofFigures"/>
        <w:tabs>
          <w:tab w:val="right" w:leader="dot" w:pos="8630"/>
        </w:tabs>
        <w:rPr>
          <w:del w:id="5357" w:author="Celina" w:date="2010-12-04T14:55:00Z"/>
          <w:rFonts w:asciiTheme="minorHAnsi" w:eastAsiaTheme="minorEastAsia" w:hAnsiTheme="minorHAnsi" w:cstheme="minorBidi"/>
          <w:noProof/>
        </w:rPr>
      </w:pPr>
      <w:del w:id="5358" w:author="Celina" w:date="2010-12-04T14:55:00Z">
        <w:r w:rsidRPr="001B4FA6">
          <w:rPr>
            <w:rPrChange w:id="5359" w:author="Celina" w:date="2010-12-04T14:55:00Z">
              <w:rPr>
                <w:rStyle w:val="Hyperlink"/>
                <w:rFonts w:cs="Arial"/>
                <w:noProof/>
              </w:rPr>
            </w:rPrChange>
          </w:rPr>
          <w:delText>Figure 53 - Inductor Selection Graph 2 – Requested Permission from National Semiconductor</w:delText>
        </w:r>
        <w:r w:rsidR="00456175" w:rsidDel="0090285C">
          <w:rPr>
            <w:noProof/>
            <w:webHidden/>
          </w:rPr>
          <w:tab/>
          <w:delText>79</w:delText>
        </w:r>
      </w:del>
    </w:p>
    <w:p w:rsidR="00456175" w:rsidDel="0090285C" w:rsidRDefault="001B4FA6">
      <w:pPr>
        <w:pStyle w:val="TableofFigures"/>
        <w:tabs>
          <w:tab w:val="right" w:leader="dot" w:pos="8630"/>
        </w:tabs>
        <w:rPr>
          <w:del w:id="5360" w:author="Celina" w:date="2010-12-04T14:55:00Z"/>
          <w:rFonts w:asciiTheme="minorHAnsi" w:eastAsiaTheme="minorEastAsia" w:hAnsiTheme="minorHAnsi" w:cstheme="minorBidi"/>
          <w:noProof/>
        </w:rPr>
      </w:pPr>
      <w:del w:id="5361" w:author="Celina" w:date="2010-12-04T14:55:00Z">
        <w:r w:rsidRPr="001B4FA6">
          <w:rPr>
            <w:rPrChange w:id="5362" w:author="Celina" w:date="2010-12-04T14:55:00Z">
              <w:rPr>
                <w:rStyle w:val="Hyperlink"/>
                <w:rFonts w:cs="Arial"/>
                <w:noProof/>
              </w:rPr>
            </w:rPrChange>
          </w:rPr>
          <w:delText>Figure 54 - 12VDC/3.3VDC Buck Converter Schematic - Requested Permission from National Semiconductor</w:delText>
        </w:r>
        <w:r w:rsidR="00456175" w:rsidDel="0090285C">
          <w:rPr>
            <w:noProof/>
            <w:webHidden/>
          </w:rPr>
          <w:tab/>
          <w:delText>80</w:delText>
        </w:r>
      </w:del>
    </w:p>
    <w:p w:rsidR="00456175" w:rsidDel="0090285C" w:rsidRDefault="001B4FA6">
      <w:pPr>
        <w:pStyle w:val="TableofFigures"/>
        <w:tabs>
          <w:tab w:val="right" w:leader="dot" w:pos="8630"/>
        </w:tabs>
        <w:rPr>
          <w:del w:id="5363" w:author="Celina" w:date="2010-12-04T14:55:00Z"/>
          <w:rFonts w:asciiTheme="minorHAnsi" w:eastAsiaTheme="minorEastAsia" w:hAnsiTheme="minorHAnsi" w:cstheme="minorBidi"/>
          <w:noProof/>
        </w:rPr>
      </w:pPr>
      <w:del w:id="5364" w:author="Celina" w:date="2010-12-04T14:55:00Z">
        <w:r w:rsidRPr="001B4FA6">
          <w:rPr>
            <w:rPrChange w:id="5365" w:author="Celina" w:date="2010-12-04T14:55:00Z">
              <w:rPr>
                <w:rStyle w:val="Hyperlink"/>
                <w:rFonts w:cs="Arial"/>
                <w:noProof/>
              </w:rPr>
            </w:rPrChange>
          </w:rPr>
          <w:delText>Figure 55 - Battery/Temperature Connection</w:delText>
        </w:r>
        <w:r w:rsidR="00456175" w:rsidDel="0090285C">
          <w:rPr>
            <w:noProof/>
            <w:webHidden/>
          </w:rPr>
          <w:tab/>
          <w:delText>81</w:delText>
        </w:r>
      </w:del>
    </w:p>
    <w:p w:rsidR="00456175" w:rsidDel="0090285C" w:rsidRDefault="001B4FA6">
      <w:pPr>
        <w:pStyle w:val="TableofFigures"/>
        <w:tabs>
          <w:tab w:val="right" w:leader="dot" w:pos="8630"/>
        </w:tabs>
        <w:rPr>
          <w:del w:id="5366" w:author="Celina" w:date="2010-12-04T14:55:00Z"/>
          <w:rFonts w:asciiTheme="minorHAnsi" w:eastAsiaTheme="minorEastAsia" w:hAnsiTheme="minorHAnsi" w:cstheme="minorBidi"/>
          <w:noProof/>
        </w:rPr>
      </w:pPr>
      <w:del w:id="5367" w:author="Celina" w:date="2010-12-04T14:55:00Z">
        <w:r w:rsidRPr="001B4FA6">
          <w:rPr>
            <w:rPrChange w:id="5368" w:author="Celina" w:date="2010-12-04T14:55:00Z">
              <w:rPr>
                <w:rStyle w:val="Hyperlink"/>
                <w:rFonts w:cs="Arial"/>
                <w:noProof/>
              </w:rPr>
            </w:rPrChange>
          </w:rPr>
          <w:delText>Figure 56 - Auxiliary Battery Connection</w:delText>
        </w:r>
        <w:r w:rsidR="00456175" w:rsidDel="0090285C">
          <w:rPr>
            <w:noProof/>
            <w:webHidden/>
          </w:rPr>
          <w:tab/>
          <w:delText>82</w:delText>
        </w:r>
      </w:del>
    </w:p>
    <w:p w:rsidR="00456175" w:rsidDel="0090285C" w:rsidRDefault="001B4FA6">
      <w:pPr>
        <w:pStyle w:val="TableofFigures"/>
        <w:tabs>
          <w:tab w:val="right" w:leader="dot" w:pos="8630"/>
        </w:tabs>
        <w:rPr>
          <w:del w:id="5369" w:author="Celina" w:date="2010-12-04T14:55:00Z"/>
          <w:rFonts w:asciiTheme="minorHAnsi" w:eastAsiaTheme="minorEastAsia" w:hAnsiTheme="minorHAnsi" w:cstheme="minorBidi"/>
          <w:noProof/>
        </w:rPr>
      </w:pPr>
      <w:del w:id="5370" w:author="Celina" w:date="2010-12-04T14:55:00Z">
        <w:r w:rsidRPr="001B4FA6">
          <w:rPr>
            <w:rPrChange w:id="5371" w:author="Celina" w:date="2010-12-04T14:55:00Z">
              <w:rPr>
                <w:rStyle w:val="Hyperlink"/>
                <w:rFonts w:cs="Arial"/>
                <w:noProof/>
              </w:rPr>
            </w:rPrChange>
          </w:rPr>
          <w:delText>Figure 57 - Sensor/Motor Controller Connection</w:delText>
        </w:r>
        <w:r w:rsidR="00456175" w:rsidDel="0090285C">
          <w:rPr>
            <w:noProof/>
            <w:webHidden/>
          </w:rPr>
          <w:tab/>
          <w:delText>83</w:delText>
        </w:r>
      </w:del>
    </w:p>
    <w:p w:rsidR="00456175" w:rsidDel="0090285C" w:rsidRDefault="001B4FA6">
      <w:pPr>
        <w:pStyle w:val="TableofFigures"/>
        <w:tabs>
          <w:tab w:val="right" w:leader="dot" w:pos="8630"/>
        </w:tabs>
        <w:rPr>
          <w:del w:id="5372" w:author="Celina" w:date="2010-12-04T14:55:00Z"/>
          <w:rFonts w:asciiTheme="minorHAnsi" w:eastAsiaTheme="minorEastAsia" w:hAnsiTheme="minorHAnsi" w:cstheme="minorBidi"/>
          <w:noProof/>
        </w:rPr>
      </w:pPr>
      <w:del w:id="5373" w:author="Celina" w:date="2010-12-04T14:55:00Z">
        <w:r w:rsidRPr="001B4FA6">
          <w:rPr>
            <w:rPrChange w:id="5374" w:author="Celina" w:date="2010-12-04T14:55:00Z">
              <w:rPr>
                <w:rStyle w:val="Hyperlink"/>
                <w:rFonts w:cs="Arial"/>
                <w:noProof/>
              </w:rPr>
            </w:rPrChange>
          </w:rPr>
          <w:delText>Figure 58 - Sensor/Motor Controller Connection Continued</w:delText>
        </w:r>
        <w:r w:rsidR="00456175" w:rsidDel="0090285C">
          <w:rPr>
            <w:noProof/>
            <w:webHidden/>
          </w:rPr>
          <w:tab/>
          <w:delText>83</w:delText>
        </w:r>
      </w:del>
    </w:p>
    <w:p w:rsidR="00456175" w:rsidDel="0090285C" w:rsidRDefault="001B4FA6">
      <w:pPr>
        <w:pStyle w:val="TableofFigures"/>
        <w:tabs>
          <w:tab w:val="right" w:leader="dot" w:pos="8630"/>
        </w:tabs>
        <w:rPr>
          <w:del w:id="5375" w:author="Celina" w:date="2010-12-04T14:55:00Z"/>
          <w:rFonts w:asciiTheme="minorHAnsi" w:eastAsiaTheme="minorEastAsia" w:hAnsiTheme="minorHAnsi" w:cstheme="minorBidi"/>
          <w:noProof/>
        </w:rPr>
      </w:pPr>
      <w:del w:id="5376" w:author="Celina" w:date="2010-12-04T14:55:00Z">
        <w:r w:rsidRPr="001B4FA6">
          <w:rPr>
            <w:rPrChange w:id="5377" w:author="Celina" w:date="2010-12-04T14:55:00Z">
              <w:rPr>
                <w:rStyle w:val="Hyperlink"/>
                <w:rFonts w:cs="Arial"/>
                <w:noProof/>
              </w:rPr>
            </w:rPrChange>
          </w:rPr>
          <w:delText>Figure 59 - AC/DC, Speed and Motor Connection</w:delText>
        </w:r>
        <w:r w:rsidR="00456175" w:rsidDel="0090285C">
          <w:rPr>
            <w:noProof/>
            <w:webHidden/>
          </w:rPr>
          <w:tab/>
          <w:delText>84</w:delText>
        </w:r>
      </w:del>
    </w:p>
    <w:p w:rsidR="00456175" w:rsidDel="0090285C" w:rsidRDefault="001B4FA6">
      <w:pPr>
        <w:pStyle w:val="TableofFigures"/>
        <w:tabs>
          <w:tab w:val="right" w:leader="dot" w:pos="8630"/>
        </w:tabs>
        <w:rPr>
          <w:del w:id="5378" w:author="Celina" w:date="2010-12-04T14:55:00Z"/>
          <w:rFonts w:asciiTheme="minorHAnsi" w:eastAsiaTheme="minorEastAsia" w:hAnsiTheme="minorHAnsi" w:cstheme="minorBidi"/>
          <w:noProof/>
        </w:rPr>
      </w:pPr>
      <w:del w:id="5379" w:author="Celina" w:date="2010-12-04T14:55:00Z">
        <w:r w:rsidRPr="001B4FA6">
          <w:rPr>
            <w:rPrChange w:id="5380" w:author="Celina" w:date="2010-12-04T14:55:00Z">
              <w:rPr>
                <w:rStyle w:val="Hyperlink"/>
                <w:rFonts w:cs="Arial"/>
                <w:noProof/>
              </w:rPr>
            </w:rPrChange>
          </w:rPr>
          <w:delText>Figure 60 - Sensor/Motor Connection Continued</w:delText>
        </w:r>
        <w:r w:rsidR="00456175" w:rsidDel="0090285C">
          <w:rPr>
            <w:noProof/>
            <w:webHidden/>
          </w:rPr>
          <w:tab/>
          <w:delText>85</w:delText>
        </w:r>
      </w:del>
    </w:p>
    <w:p w:rsidR="00456175" w:rsidDel="0090285C" w:rsidRDefault="001B4FA6">
      <w:pPr>
        <w:pStyle w:val="TableofFigures"/>
        <w:tabs>
          <w:tab w:val="right" w:leader="dot" w:pos="8630"/>
        </w:tabs>
        <w:rPr>
          <w:del w:id="5381" w:author="Celina" w:date="2010-12-04T14:55:00Z"/>
          <w:rFonts w:asciiTheme="minorHAnsi" w:eastAsiaTheme="minorEastAsia" w:hAnsiTheme="minorHAnsi" w:cstheme="minorBidi"/>
          <w:noProof/>
        </w:rPr>
      </w:pPr>
      <w:del w:id="5382" w:author="Celina" w:date="2010-12-04T14:55:00Z">
        <w:r w:rsidRPr="001B4FA6">
          <w:rPr>
            <w:rPrChange w:id="5383" w:author="Celina" w:date="2010-12-04T14:55:00Z">
              <w:rPr>
                <w:rStyle w:val="Hyperlink"/>
                <w:rFonts w:cs="Arial"/>
                <w:noProof/>
              </w:rPr>
            </w:rPrChange>
          </w:rPr>
          <w:delText>Figure 61 - Fan to Sensor/Motor Connection</w:delText>
        </w:r>
        <w:r w:rsidR="00456175" w:rsidDel="0090285C">
          <w:rPr>
            <w:noProof/>
            <w:webHidden/>
          </w:rPr>
          <w:tab/>
          <w:delText>86</w:delText>
        </w:r>
      </w:del>
    </w:p>
    <w:p w:rsidR="00456175" w:rsidDel="0090285C" w:rsidRDefault="001B4FA6">
      <w:pPr>
        <w:pStyle w:val="TableofFigures"/>
        <w:tabs>
          <w:tab w:val="right" w:leader="dot" w:pos="8630"/>
        </w:tabs>
        <w:rPr>
          <w:del w:id="5384" w:author="Celina" w:date="2010-12-04T14:55:00Z"/>
          <w:rFonts w:asciiTheme="minorHAnsi" w:eastAsiaTheme="minorEastAsia" w:hAnsiTheme="minorHAnsi" w:cstheme="minorBidi"/>
          <w:noProof/>
        </w:rPr>
      </w:pPr>
      <w:del w:id="5385" w:author="Celina" w:date="2010-12-04T14:55:00Z">
        <w:r w:rsidRPr="001B4FA6">
          <w:rPr>
            <w:rPrChange w:id="5386" w:author="Celina" w:date="2010-12-04T14:55:00Z">
              <w:rPr>
                <w:rStyle w:val="Hyperlink"/>
                <w:rFonts w:cs="Arial"/>
                <w:noProof/>
              </w:rPr>
            </w:rPrChange>
          </w:rPr>
          <w:delText>Figure 62 - Class Diagram for Motor Control System</w:delText>
        </w:r>
        <w:r w:rsidR="00456175" w:rsidDel="0090285C">
          <w:rPr>
            <w:noProof/>
            <w:webHidden/>
          </w:rPr>
          <w:tab/>
          <w:delText>88</w:delText>
        </w:r>
      </w:del>
    </w:p>
    <w:p w:rsidR="00456175" w:rsidDel="0090285C" w:rsidRDefault="001B4FA6">
      <w:pPr>
        <w:pStyle w:val="TableofFigures"/>
        <w:tabs>
          <w:tab w:val="right" w:leader="dot" w:pos="8630"/>
        </w:tabs>
        <w:rPr>
          <w:del w:id="5387" w:author="Celina" w:date="2010-12-04T14:55:00Z"/>
          <w:rFonts w:asciiTheme="minorHAnsi" w:eastAsiaTheme="minorEastAsia" w:hAnsiTheme="minorHAnsi" w:cstheme="minorBidi"/>
          <w:noProof/>
        </w:rPr>
      </w:pPr>
      <w:del w:id="5388" w:author="Celina" w:date="2010-12-04T14:55:00Z">
        <w:r w:rsidRPr="001B4FA6">
          <w:rPr>
            <w:rPrChange w:id="5389" w:author="Celina" w:date="2010-12-04T14:55:00Z">
              <w:rPr>
                <w:rStyle w:val="Hyperlink"/>
                <w:rFonts w:cs="Arial"/>
                <w:noProof/>
              </w:rPr>
            </w:rPrChange>
          </w:rPr>
          <w:delText>Figure 63 - Class Diagram for the User Interface System's Standard Classes</w:delText>
        </w:r>
        <w:r w:rsidR="00456175" w:rsidDel="0090285C">
          <w:rPr>
            <w:noProof/>
            <w:webHidden/>
          </w:rPr>
          <w:tab/>
          <w:delText>92</w:delText>
        </w:r>
      </w:del>
    </w:p>
    <w:p w:rsidR="00456175" w:rsidDel="0090285C" w:rsidRDefault="001B4FA6">
      <w:pPr>
        <w:pStyle w:val="TableofFigures"/>
        <w:tabs>
          <w:tab w:val="right" w:leader="dot" w:pos="8630"/>
        </w:tabs>
        <w:rPr>
          <w:del w:id="5390" w:author="Celina" w:date="2010-12-04T14:55:00Z"/>
          <w:rFonts w:asciiTheme="minorHAnsi" w:eastAsiaTheme="minorEastAsia" w:hAnsiTheme="minorHAnsi" w:cstheme="minorBidi"/>
          <w:noProof/>
        </w:rPr>
      </w:pPr>
      <w:del w:id="5391" w:author="Celina" w:date="2010-12-04T14:55:00Z">
        <w:r w:rsidRPr="001B4FA6">
          <w:rPr>
            <w:rPrChange w:id="5392" w:author="Celina" w:date="2010-12-04T14:55:00Z">
              <w:rPr>
                <w:rStyle w:val="Hyperlink"/>
                <w:rFonts w:cs="Arial"/>
                <w:noProof/>
              </w:rPr>
            </w:rPrChange>
          </w:rPr>
          <w:delText>Figure 64 - Class Diagram for the User Interface System's Basic View</w:delText>
        </w:r>
        <w:r w:rsidR="00456175" w:rsidDel="0090285C">
          <w:rPr>
            <w:noProof/>
            <w:webHidden/>
          </w:rPr>
          <w:tab/>
          <w:delText>94</w:delText>
        </w:r>
      </w:del>
    </w:p>
    <w:p w:rsidR="00456175" w:rsidDel="0090285C" w:rsidRDefault="001B4FA6">
      <w:pPr>
        <w:pStyle w:val="TableofFigures"/>
        <w:tabs>
          <w:tab w:val="right" w:leader="dot" w:pos="8630"/>
        </w:tabs>
        <w:rPr>
          <w:del w:id="5393" w:author="Celina" w:date="2010-12-04T14:55:00Z"/>
          <w:rFonts w:asciiTheme="minorHAnsi" w:eastAsiaTheme="minorEastAsia" w:hAnsiTheme="minorHAnsi" w:cstheme="minorBidi"/>
          <w:noProof/>
        </w:rPr>
      </w:pPr>
      <w:del w:id="5394" w:author="Celina" w:date="2010-12-04T14:55:00Z">
        <w:r w:rsidRPr="001B4FA6">
          <w:rPr>
            <w:rPrChange w:id="5395" w:author="Celina" w:date="2010-12-04T14:55:00Z">
              <w:rPr>
                <w:rStyle w:val="Hyperlink"/>
                <w:rFonts w:cs="Arial"/>
                <w:noProof/>
              </w:rPr>
            </w:rPrChange>
          </w:rPr>
          <w:delText>Figure 65 - Class Diagram for the User Interface System's Advanced View</w:delText>
        </w:r>
        <w:r w:rsidR="00456175" w:rsidDel="0090285C">
          <w:rPr>
            <w:noProof/>
            <w:webHidden/>
          </w:rPr>
          <w:tab/>
          <w:delText>96</w:delText>
        </w:r>
      </w:del>
    </w:p>
    <w:p w:rsidR="00456175" w:rsidDel="0090285C" w:rsidRDefault="001B4FA6">
      <w:pPr>
        <w:pStyle w:val="TableofFigures"/>
        <w:tabs>
          <w:tab w:val="right" w:leader="dot" w:pos="8630"/>
        </w:tabs>
        <w:rPr>
          <w:del w:id="5396" w:author="Celina" w:date="2010-12-04T14:55:00Z"/>
          <w:rFonts w:asciiTheme="minorHAnsi" w:eastAsiaTheme="minorEastAsia" w:hAnsiTheme="minorHAnsi" w:cstheme="minorBidi"/>
          <w:noProof/>
        </w:rPr>
      </w:pPr>
      <w:del w:id="5397" w:author="Celina" w:date="2010-12-04T14:55:00Z">
        <w:r w:rsidRPr="001B4FA6">
          <w:rPr>
            <w:rPrChange w:id="5398" w:author="Celina" w:date="2010-12-04T14:55:00Z">
              <w:rPr>
                <w:rStyle w:val="Hyperlink"/>
                <w:rFonts w:cs="Arial"/>
                <w:noProof/>
              </w:rPr>
            </w:rPrChange>
          </w:rPr>
          <w:delText>Figure 66 - Class Diagram for the User Interface System's History View</w:delText>
        </w:r>
        <w:r w:rsidR="00456175" w:rsidDel="0090285C">
          <w:rPr>
            <w:noProof/>
            <w:webHidden/>
          </w:rPr>
          <w:tab/>
          <w:delText>98</w:delText>
        </w:r>
      </w:del>
    </w:p>
    <w:p w:rsidR="00456175" w:rsidDel="0090285C" w:rsidRDefault="001B4FA6">
      <w:pPr>
        <w:pStyle w:val="TableofFigures"/>
        <w:tabs>
          <w:tab w:val="right" w:leader="dot" w:pos="8630"/>
        </w:tabs>
        <w:rPr>
          <w:del w:id="5399" w:author="Celina" w:date="2010-12-04T14:55:00Z"/>
          <w:rFonts w:asciiTheme="minorHAnsi" w:eastAsiaTheme="minorEastAsia" w:hAnsiTheme="minorHAnsi" w:cstheme="minorBidi"/>
          <w:noProof/>
        </w:rPr>
      </w:pPr>
      <w:del w:id="5400" w:author="Celina" w:date="2010-12-04T14:55:00Z">
        <w:r w:rsidRPr="001B4FA6">
          <w:rPr>
            <w:rPrChange w:id="5401" w:author="Celina" w:date="2010-12-04T14:55:00Z">
              <w:rPr>
                <w:rStyle w:val="Hyperlink"/>
                <w:rFonts w:cs="Arial"/>
                <w:noProof/>
              </w:rPr>
            </w:rPrChange>
          </w:rPr>
          <w:delText>Figure 67 - Basic View</w:delText>
        </w:r>
        <w:r w:rsidR="00456175" w:rsidDel="0090285C">
          <w:rPr>
            <w:noProof/>
            <w:webHidden/>
          </w:rPr>
          <w:tab/>
          <w:delText>100</w:delText>
        </w:r>
      </w:del>
    </w:p>
    <w:p w:rsidR="00456175" w:rsidDel="0090285C" w:rsidRDefault="001B4FA6">
      <w:pPr>
        <w:pStyle w:val="TableofFigures"/>
        <w:tabs>
          <w:tab w:val="right" w:leader="dot" w:pos="8630"/>
        </w:tabs>
        <w:rPr>
          <w:del w:id="5402" w:author="Celina" w:date="2010-12-04T14:55:00Z"/>
          <w:rFonts w:asciiTheme="minorHAnsi" w:eastAsiaTheme="minorEastAsia" w:hAnsiTheme="minorHAnsi" w:cstheme="minorBidi"/>
          <w:noProof/>
        </w:rPr>
      </w:pPr>
      <w:del w:id="5403" w:author="Celina" w:date="2010-12-04T14:55:00Z">
        <w:r w:rsidRPr="001B4FA6">
          <w:rPr>
            <w:rPrChange w:id="5404" w:author="Celina" w:date="2010-12-04T14:55:00Z">
              <w:rPr>
                <w:rStyle w:val="Hyperlink"/>
                <w:rFonts w:cs="Arial"/>
                <w:noProof/>
              </w:rPr>
            </w:rPrChange>
          </w:rPr>
          <w:delText>Figure 68 - Advanced View</w:delText>
        </w:r>
        <w:r w:rsidR="00456175" w:rsidDel="0090285C">
          <w:rPr>
            <w:noProof/>
            <w:webHidden/>
          </w:rPr>
          <w:tab/>
          <w:delText>101</w:delText>
        </w:r>
      </w:del>
    </w:p>
    <w:p w:rsidR="00456175" w:rsidDel="0090285C" w:rsidRDefault="001B4FA6">
      <w:pPr>
        <w:pStyle w:val="TableofFigures"/>
        <w:tabs>
          <w:tab w:val="right" w:leader="dot" w:pos="8630"/>
        </w:tabs>
        <w:rPr>
          <w:del w:id="5405" w:author="Celina" w:date="2010-12-04T14:55:00Z"/>
          <w:rFonts w:asciiTheme="minorHAnsi" w:eastAsiaTheme="minorEastAsia" w:hAnsiTheme="minorHAnsi" w:cstheme="minorBidi"/>
          <w:noProof/>
        </w:rPr>
      </w:pPr>
      <w:del w:id="5406" w:author="Celina" w:date="2010-12-04T14:55:00Z">
        <w:r w:rsidRPr="001B4FA6">
          <w:rPr>
            <w:rPrChange w:id="5407" w:author="Celina" w:date="2010-12-04T14:55:00Z">
              <w:rPr>
                <w:rStyle w:val="Hyperlink"/>
                <w:rFonts w:cs="Arial"/>
                <w:noProof/>
              </w:rPr>
            </w:rPrChange>
          </w:rPr>
          <w:delText>Figure 69 - History View</w:delText>
        </w:r>
        <w:r w:rsidR="00456175" w:rsidDel="0090285C">
          <w:rPr>
            <w:noProof/>
            <w:webHidden/>
          </w:rPr>
          <w:tab/>
          <w:delText>102</w:delText>
        </w:r>
      </w:del>
    </w:p>
    <w:p w:rsidR="00456175" w:rsidDel="0090285C" w:rsidRDefault="001B4FA6">
      <w:pPr>
        <w:pStyle w:val="TableofFigures"/>
        <w:tabs>
          <w:tab w:val="right" w:leader="dot" w:pos="8630"/>
        </w:tabs>
        <w:rPr>
          <w:del w:id="5408" w:author="Celina" w:date="2010-12-04T14:55:00Z"/>
          <w:rFonts w:asciiTheme="minorHAnsi" w:eastAsiaTheme="minorEastAsia" w:hAnsiTheme="minorHAnsi" w:cstheme="minorBidi"/>
          <w:noProof/>
        </w:rPr>
      </w:pPr>
      <w:del w:id="5409" w:author="Celina" w:date="2010-12-04T14:55:00Z">
        <w:r w:rsidRPr="001B4FA6">
          <w:rPr>
            <w:rPrChange w:id="5410" w:author="Celina" w:date="2010-12-04T14:55:00Z">
              <w:rPr>
                <w:rStyle w:val="Hyperlink"/>
                <w:rFonts w:cs="Arial"/>
                <w:noProof/>
              </w:rPr>
            </w:rPrChange>
          </w:rPr>
          <w:delText>Figure 70 - BeagleBoard with Components Highlighted</w:delText>
        </w:r>
        <w:r w:rsidR="00456175" w:rsidDel="0090285C">
          <w:rPr>
            <w:noProof/>
            <w:webHidden/>
          </w:rPr>
          <w:tab/>
          <w:delText>110</w:delText>
        </w:r>
      </w:del>
    </w:p>
    <w:p w:rsidR="00456175" w:rsidDel="0090285C" w:rsidRDefault="001B4FA6">
      <w:pPr>
        <w:pStyle w:val="TableofFigures"/>
        <w:tabs>
          <w:tab w:val="right" w:leader="dot" w:pos="8630"/>
        </w:tabs>
        <w:rPr>
          <w:del w:id="5411" w:author="Celina" w:date="2010-12-04T14:55:00Z"/>
          <w:rFonts w:asciiTheme="minorHAnsi" w:eastAsiaTheme="minorEastAsia" w:hAnsiTheme="minorHAnsi" w:cstheme="minorBidi"/>
          <w:noProof/>
        </w:rPr>
      </w:pPr>
      <w:del w:id="5412" w:author="Celina" w:date="2010-12-04T14:55:00Z">
        <w:r w:rsidRPr="001B4FA6">
          <w:rPr>
            <w:rPrChange w:id="5413" w:author="Celina" w:date="2010-12-04T14:55:00Z">
              <w:rPr>
                <w:rStyle w:val="Hyperlink"/>
                <w:rFonts w:cs="Arial"/>
                <w:noProof/>
              </w:rPr>
            </w:rPrChange>
          </w:rPr>
          <w:delText>Figure 71 – DC/DC Test Configuration</w:delText>
        </w:r>
        <w:r w:rsidR="00456175" w:rsidDel="0090285C">
          <w:rPr>
            <w:noProof/>
            <w:webHidden/>
          </w:rPr>
          <w:tab/>
          <w:delText>116</w:delText>
        </w:r>
      </w:del>
    </w:p>
    <w:p w:rsidR="00456175" w:rsidDel="0090285C" w:rsidRDefault="001B4FA6">
      <w:pPr>
        <w:pStyle w:val="TableofFigures"/>
        <w:tabs>
          <w:tab w:val="right" w:leader="dot" w:pos="8630"/>
        </w:tabs>
        <w:rPr>
          <w:del w:id="5414" w:author="Celina" w:date="2010-12-04T14:55:00Z"/>
          <w:rFonts w:asciiTheme="minorHAnsi" w:eastAsiaTheme="minorEastAsia" w:hAnsiTheme="minorHAnsi" w:cstheme="minorBidi"/>
          <w:noProof/>
        </w:rPr>
      </w:pPr>
      <w:del w:id="5415" w:author="Celina" w:date="2010-12-04T14:55:00Z">
        <w:r w:rsidRPr="001B4FA6">
          <w:rPr>
            <w:rPrChange w:id="5416" w:author="Celina" w:date="2010-12-04T14:55:00Z">
              <w:rPr>
                <w:rStyle w:val="Hyperlink"/>
                <w:rFonts w:cs="Arial"/>
                <w:noProof/>
              </w:rPr>
            </w:rPrChange>
          </w:rPr>
          <w:delText>Figure 72 - Output Waveform for DC/DC Testing</w:delText>
        </w:r>
        <w:r w:rsidR="00456175" w:rsidDel="0090285C">
          <w:rPr>
            <w:noProof/>
            <w:webHidden/>
          </w:rPr>
          <w:tab/>
          <w:delText>117</w:delText>
        </w:r>
      </w:del>
    </w:p>
    <w:p w:rsidR="00456175" w:rsidDel="0090285C" w:rsidRDefault="001B4FA6">
      <w:pPr>
        <w:pStyle w:val="TableofFigures"/>
        <w:tabs>
          <w:tab w:val="right" w:leader="dot" w:pos="8630"/>
        </w:tabs>
        <w:rPr>
          <w:del w:id="5417" w:author="Celina" w:date="2010-12-04T14:55:00Z"/>
          <w:rFonts w:asciiTheme="minorHAnsi" w:eastAsiaTheme="minorEastAsia" w:hAnsiTheme="minorHAnsi" w:cstheme="minorBidi"/>
          <w:noProof/>
        </w:rPr>
      </w:pPr>
      <w:del w:id="5418" w:author="Celina" w:date="2010-12-04T14:55:00Z">
        <w:r w:rsidRPr="001B4FA6">
          <w:rPr>
            <w:rPrChange w:id="5419" w:author="Celina" w:date="2010-12-04T14:55:00Z">
              <w:rPr>
                <w:rStyle w:val="Hyperlink"/>
                <w:rFonts w:cs="Arial"/>
                <w:noProof/>
              </w:rPr>
            </w:rPrChange>
          </w:rPr>
          <w:delText>Figure 73 - Sensor/Motor Controller D.O.T. Control</w:delText>
        </w:r>
        <w:r w:rsidR="00456175" w:rsidDel="0090285C">
          <w:rPr>
            <w:noProof/>
            <w:webHidden/>
          </w:rPr>
          <w:tab/>
          <w:delText>119</w:delText>
        </w:r>
      </w:del>
    </w:p>
    <w:p w:rsidR="00E13C79" w:rsidRDefault="001B4FA6" w:rsidP="00615FA8">
      <w:pPr>
        <w:spacing w:after="0" w:line="240" w:lineRule="auto"/>
        <w:contextualSpacing/>
        <w:jc w:val="both"/>
        <w:rPr>
          <w:rFonts w:ascii="Arial" w:hAnsi="Arial" w:cs="Arial"/>
          <w:sz w:val="28"/>
        </w:rPr>
      </w:pPr>
      <w:r>
        <w:rPr>
          <w:rFonts w:ascii="Arial" w:hAnsi="Arial" w:cs="Arial"/>
          <w:sz w:val="28"/>
        </w:rPr>
        <w:fldChar w:fldCharType="end"/>
      </w:r>
    </w:p>
    <w:p w:rsidR="004C339E" w:rsidDel="004339C0" w:rsidRDefault="004C339E" w:rsidP="00615FA8">
      <w:pPr>
        <w:spacing w:after="0" w:line="240" w:lineRule="auto"/>
        <w:contextualSpacing/>
        <w:jc w:val="both"/>
        <w:rPr>
          <w:del w:id="5420" w:author="Celina" w:date="2010-12-04T16:03:00Z"/>
          <w:rFonts w:ascii="Arial" w:hAnsi="Arial" w:cs="Arial"/>
          <w:sz w:val="28"/>
        </w:rPr>
      </w:pPr>
      <w:del w:id="5421" w:author="Celina" w:date="2010-12-04T16:03:00Z">
        <w:r w:rsidDel="004339C0">
          <w:rPr>
            <w:rFonts w:ascii="Arial" w:hAnsi="Arial" w:cs="Arial"/>
            <w:sz w:val="28"/>
          </w:rPr>
          <w:delText>Fig 3</w:delText>
        </w:r>
      </w:del>
    </w:p>
    <w:p w:rsidR="004C339E" w:rsidDel="004339C0" w:rsidRDefault="00956624" w:rsidP="00615FA8">
      <w:pPr>
        <w:spacing w:after="0" w:line="240" w:lineRule="auto"/>
        <w:contextualSpacing/>
        <w:jc w:val="both"/>
        <w:rPr>
          <w:del w:id="5422" w:author="Celina" w:date="2010-12-04T16:03:00Z"/>
          <w:rFonts w:ascii="Arial" w:hAnsi="Arial" w:cs="Arial"/>
          <w:sz w:val="28"/>
        </w:rPr>
      </w:pPr>
      <w:del w:id="5423" w:author="Celina" w:date="2010-12-04T16:00:00Z">
        <w:r>
          <w:rPr>
            <w:rFonts w:ascii="Arial" w:hAnsi="Arial" w:cs="Arial"/>
            <w:noProof/>
            <w:sz w:val="28"/>
            <w:rPrChange w:id="5424" w:author="Unknown">
              <w:rPr>
                <w:rFonts w:ascii="Arial" w:hAnsi="Arial"/>
                <w:noProof/>
                <w:color w:val="0000FF"/>
                <w:u w:val="single"/>
              </w:rPr>
            </w:rPrChange>
          </w:rPr>
          <w:drawing>
            <wp:inline distT="0" distB="0" distL="0" distR="0">
              <wp:extent cx="5486400" cy="3167380"/>
              <wp:effectExtent l="19050" t="0" r="0" b="0"/>
              <wp:docPr id="9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srcRect/>
                      <a:stretch>
                        <a:fillRect/>
                      </a:stretch>
                    </pic:blipFill>
                    <pic:spPr bwMode="auto">
                      <a:xfrm>
                        <a:off x="0" y="0"/>
                        <a:ext cx="5486400" cy="3167380"/>
                      </a:xfrm>
                      <a:prstGeom prst="rect">
                        <a:avLst/>
                      </a:prstGeom>
                      <a:noFill/>
                      <a:ln w="9525">
                        <a:noFill/>
                        <a:miter lim="800000"/>
                        <a:headEnd/>
                        <a:tailEnd/>
                      </a:ln>
                    </pic:spPr>
                  </pic:pic>
                </a:graphicData>
              </a:graphic>
            </wp:inline>
          </w:drawing>
        </w:r>
      </w:del>
    </w:p>
    <w:p w:rsidR="004C339E" w:rsidDel="004339C0" w:rsidRDefault="004C339E">
      <w:pPr>
        <w:spacing w:after="0" w:line="240" w:lineRule="auto"/>
        <w:rPr>
          <w:del w:id="5425" w:author="Celina" w:date="2010-12-04T16:03:00Z"/>
          <w:rFonts w:ascii="Arial" w:hAnsi="Arial" w:cs="Arial"/>
          <w:sz w:val="28"/>
        </w:rPr>
      </w:pPr>
      <w:del w:id="5426" w:author="Celina" w:date="2010-12-04T16:03:00Z">
        <w:r w:rsidDel="004339C0">
          <w:rPr>
            <w:rFonts w:ascii="Arial" w:hAnsi="Arial" w:cs="Arial"/>
            <w:sz w:val="28"/>
          </w:rPr>
          <w:delText xml:space="preserve">Fig 4 </w:delText>
        </w:r>
      </w:del>
    </w:p>
    <w:p w:rsidR="004C339E" w:rsidDel="004339C0" w:rsidRDefault="00956624">
      <w:pPr>
        <w:spacing w:after="0" w:line="240" w:lineRule="auto"/>
        <w:rPr>
          <w:del w:id="5427" w:author="Celina" w:date="2010-12-04T16:03:00Z"/>
          <w:rFonts w:ascii="Arial" w:hAnsi="Arial" w:cs="Arial"/>
          <w:sz w:val="28"/>
        </w:rPr>
      </w:pPr>
      <w:del w:id="5428" w:author="Celina" w:date="2010-12-04T16:01:00Z">
        <w:r>
          <w:rPr>
            <w:rFonts w:ascii="Arial" w:hAnsi="Arial" w:cs="Arial"/>
            <w:noProof/>
            <w:sz w:val="28"/>
            <w:rPrChange w:id="5429" w:author="Unknown">
              <w:rPr>
                <w:rFonts w:ascii="Arial" w:hAnsi="Arial"/>
                <w:noProof/>
                <w:color w:val="0000FF"/>
                <w:u w:val="single"/>
              </w:rPr>
            </w:rPrChange>
          </w:rPr>
          <w:drawing>
            <wp:inline distT="0" distB="0" distL="0" distR="0">
              <wp:extent cx="3214481" cy="3081124"/>
              <wp:effectExtent l="19050" t="0" r="4969" b="0"/>
              <wp:docPr id="8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srcRect/>
                      <a:stretch>
                        <a:fillRect/>
                      </a:stretch>
                    </pic:blipFill>
                    <pic:spPr bwMode="auto">
                      <a:xfrm>
                        <a:off x="0" y="0"/>
                        <a:ext cx="3219213" cy="3085660"/>
                      </a:xfrm>
                      <a:prstGeom prst="rect">
                        <a:avLst/>
                      </a:prstGeom>
                      <a:noFill/>
                      <a:ln w="9525">
                        <a:noFill/>
                        <a:miter lim="800000"/>
                        <a:headEnd/>
                        <a:tailEnd/>
                      </a:ln>
                    </pic:spPr>
                  </pic:pic>
                </a:graphicData>
              </a:graphic>
            </wp:inline>
          </w:drawing>
        </w:r>
      </w:del>
    </w:p>
    <w:p w:rsidR="004C339E" w:rsidDel="004339C0" w:rsidRDefault="004C339E">
      <w:pPr>
        <w:spacing w:after="0" w:line="240" w:lineRule="auto"/>
        <w:rPr>
          <w:del w:id="5430" w:author="Celina" w:date="2010-12-04T16:03:00Z"/>
          <w:rFonts w:ascii="Arial" w:hAnsi="Arial" w:cs="Arial"/>
          <w:sz w:val="28"/>
        </w:rPr>
      </w:pPr>
    </w:p>
    <w:p w:rsidR="004C339E" w:rsidDel="004339C0" w:rsidRDefault="004C339E">
      <w:pPr>
        <w:spacing w:after="0" w:line="240" w:lineRule="auto"/>
        <w:rPr>
          <w:del w:id="5431" w:author="Celina" w:date="2010-12-04T16:03:00Z"/>
          <w:rFonts w:ascii="Arial" w:hAnsi="Arial" w:cs="Arial"/>
          <w:sz w:val="28"/>
        </w:rPr>
      </w:pPr>
      <w:del w:id="5432" w:author="Celina" w:date="2010-12-04T16:03:00Z">
        <w:r w:rsidDel="004339C0">
          <w:rPr>
            <w:rFonts w:ascii="Arial" w:hAnsi="Arial" w:cs="Arial"/>
            <w:sz w:val="28"/>
          </w:rPr>
          <w:delText>Fig11</w:delText>
        </w:r>
      </w:del>
    </w:p>
    <w:p w:rsidR="004C339E" w:rsidDel="004339C0" w:rsidRDefault="00956624">
      <w:pPr>
        <w:spacing w:after="0" w:line="240" w:lineRule="auto"/>
        <w:rPr>
          <w:del w:id="5433" w:author="Celina" w:date="2010-12-04T16:03:00Z"/>
          <w:rFonts w:ascii="Arial" w:hAnsi="Arial" w:cs="Arial"/>
          <w:sz w:val="28"/>
        </w:rPr>
      </w:pPr>
      <w:del w:id="5434" w:author="Celina" w:date="2010-12-04T16:01:00Z">
        <w:r>
          <w:rPr>
            <w:rFonts w:ascii="Arial" w:hAnsi="Arial" w:cs="Arial"/>
            <w:noProof/>
            <w:sz w:val="28"/>
            <w:rPrChange w:id="5435" w:author="Unknown">
              <w:rPr>
                <w:rFonts w:ascii="Arial" w:hAnsi="Arial"/>
                <w:noProof/>
                <w:color w:val="0000FF"/>
                <w:u w:val="single"/>
              </w:rPr>
            </w:rPrChange>
          </w:rPr>
          <w:drawing>
            <wp:inline distT="0" distB="0" distL="0" distR="0">
              <wp:extent cx="4428259" cy="2938281"/>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srcRect/>
                      <a:stretch>
                        <a:fillRect/>
                      </a:stretch>
                    </pic:blipFill>
                    <pic:spPr bwMode="auto">
                      <a:xfrm>
                        <a:off x="0" y="0"/>
                        <a:ext cx="4432210" cy="2940903"/>
                      </a:xfrm>
                      <a:prstGeom prst="rect">
                        <a:avLst/>
                      </a:prstGeom>
                      <a:noFill/>
                      <a:ln w="9525">
                        <a:noFill/>
                        <a:miter lim="800000"/>
                        <a:headEnd/>
                        <a:tailEnd/>
                      </a:ln>
                    </pic:spPr>
                  </pic:pic>
                </a:graphicData>
              </a:graphic>
            </wp:inline>
          </w:drawing>
        </w:r>
      </w:del>
    </w:p>
    <w:p w:rsidR="004C339E" w:rsidDel="004339C0" w:rsidRDefault="004C339E">
      <w:pPr>
        <w:spacing w:after="0" w:line="240" w:lineRule="auto"/>
        <w:rPr>
          <w:del w:id="5436" w:author="Celina" w:date="2010-12-04T16:03:00Z"/>
          <w:rFonts w:ascii="Arial" w:hAnsi="Arial" w:cs="Arial"/>
          <w:sz w:val="28"/>
        </w:rPr>
      </w:pPr>
    </w:p>
    <w:p w:rsidR="004C339E" w:rsidDel="004339C0" w:rsidRDefault="004C339E">
      <w:pPr>
        <w:spacing w:after="0" w:line="240" w:lineRule="auto"/>
        <w:rPr>
          <w:del w:id="5437" w:author="Celina" w:date="2010-12-04T16:03:00Z"/>
          <w:rFonts w:ascii="Arial" w:hAnsi="Arial" w:cs="Arial"/>
          <w:sz w:val="28"/>
        </w:rPr>
      </w:pPr>
      <w:del w:id="5438" w:author="Celina" w:date="2010-12-04T16:03:00Z">
        <w:r w:rsidDel="004339C0">
          <w:rPr>
            <w:rFonts w:ascii="Arial" w:hAnsi="Arial" w:cs="Arial"/>
            <w:sz w:val="28"/>
          </w:rPr>
          <w:delText>Fig 14</w:delText>
        </w:r>
      </w:del>
    </w:p>
    <w:p w:rsidR="004C339E" w:rsidDel="004339C0" w:rsidRDefault="00956624">
      <w:pPr>
        <w:spacing w:after="0" w:line="240" w:lineRule="auto"/>
        <w:rPr>
          <w:del w:id="5439" w:author="Celina" w:date="2010-12-04T16:03:00Z"/>
          <w:rFonts w:ascii="Arial" w:hAnsi="Arial" w:cs="Arial"/>
          <w:sz w:val="28"/>
        </w:rPr>
      </w:pPr>
      <w:del w:id="5440" w:author="Celina" w:date="2010-12-04T16:02:00Z">
        <w:r>
          <w:rPr>
            <w:rFonts w:ascii="Arial" w:hAnsi="Arial" w:cs="Arial"/>
            <w:noProof/>
            <w:sz w:val="28"/>
            <w:rPrChange w:id="5441" w:author="Unknown">
              <w:rPr>
                <w:rFonts w:ascii="Arial" w:hAnsi="Arial"/>
                <w:noProof/>
                <w:color w:val="0000FF"/>
                <w:u w:val="single"/>
              </w:rPr>
            </w:rPrChange>
          </w:rPr>
          <w:drawing>
            <wp:inline distT="0" distB="0" distL="0" distR="0">
              <wp:extent cx="5486400" cy="492506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cstate="print"/>
                      <a:srcRect/>
                      <a:stretch>
                        <a:fillRect/>
                      </a:stretch>
                    </pic:blipFill>
                    <pic:spPr bwMode="auto">
                      <a:xfrm>
                        <a:off x="0" y="0"/>
                        <a:ext cx="5486400" cy="4925060"/>
                      </a:xfrm>
                      <a:prstGeom prst="rect">
                        <a:avLst/>
                      </a:prstGeom>
                      <a:noFill/>
                      <a:ln w="9525">
                        <a:noFill/>
                        <a:miter lim="800000"/>
                        <a:headEnd/>
                        <a:tailEnd/>
                      </a:ln>
                    </pic:spPr>
                  </pic:pic>
                </a:graphicData>
              </a:graphic>
            </wp:inline>
          </w:drawing>
        </w:r>
      </w:del>
      <w:del w:id="5442" w:author="Celina" w:date="2010-12-04T16:03:00Z">
        <w:r w:rsidR="004C339E" w:rsidDel="004339C0">
          <w:rPr>
            <w:rFonts w:ascii="Arial" w:hAnsi="Arial" w:cs="Arial"/>
            <w:sz w:val="28"/>
          </w:rPr>
          <w:delText>fig 15</w:delText>
        </w:r>
      </w:del>
    </w:p>
    <w:p w:rsidR="00902A55" w:rsidRDefault="00956624">
      <w:pPr>
        <w:spacing w:after="0" w:line="240" w:lineRule="auto"/>
        <w:rPr>
          <w:del w:id="5443" w:author="Celina" w:date="2010-12-04T16:06:00Z"/>
          <w:rFonts w:ascii="Arial" w:hAnsi="Arial" w:cs="Arial"/>
          <w:sz w:val="28"/>
        </w:rPr>
      </w:pPr>
      <w:del w:id="5444" w:author="Celina" w:date="2010-12-04T16:03:00Z">
        <w:r>
          <w:rPr>
            <w:rFonts w:ascii="Arial" w:hAnsi="Arial" w:cs="Arial"/>
            <w:noProof/>
            <w:sz w:val="28"/>
            <w:rPrChange w:id="5445" w:author="Unknown">
              <w:rPr>
                <w:rFonts w:ascii="Arial" w:hAnsi="Arial"/>
                <w:noProof/>
                <w:color w:val="0000FF"/>
                <w:u w:val="single"/>
              </w:rPr>
            </w:rPrChange>
          </w:rPr>
          <w:drawing>
            <wp:inline distT="0" distB="0" distL="0" distR="0">
              <wp:extent cx="5476240" cy="375094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cstate="print"/>
                      <a:srcRect/>
                      <a:stretch>
                        <a:fillRect/>
                      </a:stretch>
                    </pic:blipFill>
                    <pic:spPr bwMode="auto">
                      <a:xfrm>
                        <a:off x="0" y="0"/>
                        <a:ext cx="5476240" cy="3750945"/>
                      </a:xfrm>
                      <a:prstGeom prst="rect">
                        <a:avLst/>
                      </a:prstGeom>
                      <a:noFill/>
                      <a:ln w="9525">
                        <a:noFill/>
                        <a:miter lim="800000"/>
                        <a:headEnd/>
                        <a:tailEnd/>
                      </a:ln>
                    </pic:spPr>
                  </pic:pic>
                </a:graphicData>
              </a:graphic>
            </wp:inline>
          </w:drawing>
        </w:r>
      </w:del>
      <w:del w:id="5446" w:author="Celina" w:date="2010-12-04T16:06:00Z">
        <w:r w:rsidR="004C339E" w:rsidDel="004339C0">
          <w:rPr>
            <w:rFonts w:ascii="Arial" w:hAnsi="Arial" w:cs="Arial"/>
            <w:sz w:val="28"/>
          </w:rPr>
          <w:delText>Fig 17</w:delText>
        </w:r>
      </w:del>
    </w:p>
    <w:p w:rsidR="00902A55" w:rsidRDefault="00956624">
      <w:pPr>
        <w:spacing w:after="0" w:line="240" w:lineRule="auto"/>
        <w:rPr>
          <w:del w:id="5447" w:author="Celina" w:date="2010-12-04T16:06:00Z"/>
          <w:rFonts w:ascii="Arial" w:hAnsi="Arial" w:cs="Arial"/>
          <w:sz w:val="28"/>
        </w:rPr>
      </w:pPr>
      <w:del w:id="5448" w:author="Celina" w:date="2010-12-04T16:03:00Z">
        <w:r>
          <w:rPr>
            <w:rFonts w:ascii="Arial" w:hAnsi="Arial" w:cs="Arial"/>
            <w:noProof/>
            <w:sz w:val="28"/>
            <w:rPrChange w:id="5449" w:author="Unknown">
              <w:rPr>
                <w:rFonts w:ascii="Arial" w:hAnsi="Arial"/>
                <w:noProof/>
                <w:color w:val="0000FF"/>
                <w:u w:val="single"/>
              </w:rPr>
            </w:rPrChange>
          </w:rPr>
          <w:drawing>
            <wp:inline distT="0" distB="0" distL="0" distR="0">
              <wp:extent cx="5486400" cy="427037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srcRect/>
                      <a:stretch>
                        <a:fillRect/>
                      </a:stretch>
                    </pic:blipFill>
                    <pic:spPr bwMode="auto">
                      <a:xfrm>
                        <a:off x="0" y="0"/>
                        <a:ext cx="5486400" cy="4270375"/>
                      </a:xfrm>
                      <a:prstGeom prst="rect">
                        <a:avLst/>
                      </a:prstGeom>
                      <a:noFill/>
                      <a:ln w="9525">
                        <a:noFill/>
                        <a:miter lim="800000"/>
                        <a:headEnd/>
                        <a:tailEnd/>
                      </a:ln>
                    </pic:spPr>
                  </pic:pic>
                </a:graphicData>
              </a:graphic>
            </wp:inline>
          </w:drawing>
        </w:r>
      </w:del>
      <w:del w:id="5450" w:author="Celina" w:date="2010-12-04T16:06:00Z">
        <w:r w:rsidR="00440ACA" w:rsidDel="004339C0">
          <w:rPr>
            <w:rFonts w:ascii="Arial" w:hAnsi="Arial" w:cs="Arial"/>
            <w:sz w:val="28"/>
          </w:rPr>
          <w:delText>Fig 24</w:delText>
        </w:r>
      </w:del>
    </w:p>
    <w:p w:rsidR="00902A55" w:rsidRDefault="00956624">
      <w:pPr>
        <w:spacing w:after="0" w:line="240" w:lineRule="auto"/>
        <w:rPr>
          <w:del w:id="5451" w:author="Celina" w:date="2010-12-04T16:06:00Z"/>
          <w:rFonts w:ascii="Arial" w:hAnsi="Arial" w:cs="Arial"/>
          <w:sz w:val="28"/>
        </w:rPr>
      </w:pPr>
      <w:del w:id="5452" w:author="Celina" w:date="2010-12-04T16:03:00Z">
        <w:r>
          <w:rPr>
            <w:rFonts w:ascii="Arial" w:hAnsi="Arial" w:cs="Arial"/>
            <w:noProof/>
            <w:sz w:val="28"/>
            <w:rPrChange w:id="5453" w:author="Unknown">
              <w:rPr>
                <w:rFonts w:ascii="Arial" w:hAnsi="Arial"/>
                <w:noProof/>
                <w:color w:val="0000FF"/>
                <w:u w:val="single"/>
              </w:rPr>
            </w:rPrChange>
          </w:rPr>
          <w:drawing>
            <wp:inline distT="0" distB="0" distL="0" distR="0">
              <wp:extent cx="5476875" cy="3810000"/>
              <wp:effectExtent l="19050" t="0" r="9525" b="0"/>
              <wp:docPr id="7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cstate="print"/>
                      <a:srcRect/>
                      <a:stretch>
                        <a:fillRect/>
                      </a:stretch>
                    </pic:blipFill>
                    <pic:spPr bwMode="auto">
                      <a:xfrm>
                        <a:off x="0" y="0"/>
                        <a:ext cx="5476875" cy="3810000"/>
                      </a:xfrm>
                      <a:prstGeom prst="rect">
                        <a:avLst/>
                      </a:prstGeom>
                      <a:noFill/>
                      <a:ln w="9525">
                        <a:noFill/>
                        <a:miter lim="800000"/>
                        <a:headEnd/>
                        <a:tailEnd/>
                      </a:ln>
                    </pic:spPr>
                  </pic:pic>
                </a:graphicData>
              </a:graphic>
            </wp:inline>
          </w:drawing>
        </w:r>
      </w:del>
    </w:p>
    <w:p w:rsidR="00902A55" w:rsidRDefault="00440ACA">
      <w:pPr>
        <w:spacing w:after="0" w:line="240" w:lineRule="auto"/>
        <w:rPr>
          <w:rFonts w:ascii="Arial" w:hAnsi="Arial" w:cs="Arial"/>
          <w:sz w:val="28"/>
        </w:rPr>
      </w:pPr>
      <w:del w:id="5454" w:author="Celina" w:date="2010-12-04T16:06:00Z">
        <w:r w:rsidDel="004339C0">
          <w:rPr>
            <w:rFonts w:ascii="Arial" w:hAnsi="Arial" w:cs="Arial"/>
            <w:sz w:val="28"/>
          </w:rPr>
          <w:delText>Fig 27</w:delText>
        </w:r>
      </w:del>
    </w:p>
    <w:p w:rsidR="00440ACA" w:rsidRDefault="00956624">
      <w:pPr>
        <w:spacing w:after="0" w:line="240" w:lineRule="auto"/>
        <w:rPr>
          <w:rFonts w:ascii="Arial" w:hAnsi="Arial" w:cs="Arial"/>
          <w:sz w:val="28"/>
        </w:rPr>
      </w:pPr>
      <w:del w:id="5455" w:author="Celina" w:date="2010-12-04T16:04:00Z">
        <w:r>
          <w:rPr>
            <w:rFonts w:ascii="Arial" w:hAnsi="Arial" w:cs="Arial"/>
            <w:noProof/>
            <w:sz w:val="28"/>
            <w:rPrChange w:id="5456" w:author="Unknown">
              <w:rPr>
                <w:rFonts w:ascii="Arial" w:hAnsi="Arial"/>
                <w:noProof/>
                <w:color w:val="0000FF"/>
                <w:u w:val="single"/>
              </w:rPr>
            </w:rPrChange>
          </w:rPr>
          <w:drawing>
            <wp:inline distT="0" distB="0" distL="0" distR="0">
              <wp:extent cx="4850130" cy="5102225"/>
              <wp:effectExtent l="1905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cstate="print"/>
                      <a:srcRect/>
                      <a:stretch>
                        <a:fillRect/>
                      </a:stretch>
                    </pic:blipFill>
                    <pic:spPr bwMode="auto">
                      <a:xfrm>
                        <a:off x="0" y="0"/>
                        <a:ext cx="4850130" cy="5102225"/>
                      </a:xfrm>
                      <a:prstGeom prst="rect">
                        <a:avLst/>
                      </a:prstGeom>
                      <a:noFill/>
                      <a:ln w="9525">
                        <a:noFill/>
                        <a:miter lim="800000"/>
                        <a:headEnd/>
                        <a:tailEnd/>
                      </a:ln>
                    </pic:spPr>
                  </pic:pic>
                </a:graphicData>
              </a:graphic>
            </wp:inline>
          </w:drawing>
        </w:r>
      </w:del>
    </w:p>
    <w:p w:rsidR="009D20FF" w:rsidRDefault="00956624">
      <w:pPr>
        <w:spacing w:after="0" w:line="240" w:lineRule="auto"/>
        <w:rPr>
          <w:ins w:id="5457" w:author="Celina" w:date="2010-12-04T14:16:00Z"/>
          <w:rFonts w:ascii="Arial" w:hAnsi="Arial" w:cs="Arial"/>
          <w:sz w:val="28"/>
        </w:rPr>
      </w:pPr>
      <w:del w:id="5458" w:author="Celina" w:date="2010-12-04T16:06:00Z">
        <w:r>
          <w:rPr>
            <w:rFonts w:ascii="Arial" w:hAnsi="Arial" w:cs="Arial"/>
            <w:noProof/>
            <w:sz w:val="28"/>
            <w:rPrChange w:id="5459" w:author="Unknown">
              <w:rPr>
                <w:rFonts w:ascii="Arial" w:hAnsi="Arial"/>
                <w:noProof/>
                <w:color w:val="0000FF"/>
                <w:u w:val="single"/>
              </w:rPr>
            </w:rPrChange>
          </w:rPr>
          <w:drawing>
            <wp:inline distT="0" distB="0" distL="0" distR="0">
              <wp:extent cx="3564255" cy="523684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cstate="print"/>
                      <a:srcRect/>
                      <a:stretch>
                        <a:fillRect/>
                      </a:stretch>
                    </pic:blipFill>
                    <pic:spPr bwMode="auto">
                      <a:xfrm>
                        <a:off x="0" y="0"/>
                        <a:ext cx="3564255" cy="5236845"/>
                      </a:xfrm>
                      <a:prstGeom prst="rect">
                        <a:avLst/>
                      </a:prstGeom>
                      <a:noFill/>
                      <a:ln w="9525">
                        <a:noFill/>
                        <a:miter lim="800000"/>
                        <a:headEnd/>
                        <a:tailEnd/>
                      </a:ln>
                    </pic:spPr>
                  </pic:pic>
                </a:graphicData>
              </a:graphic>
            </wp:inline>
          </w:drawing>
        </w:r>
      </w:del>
    </w:p>
    <w:p w:rsidR="00AA16F5" w:rsidRDefault="00AA16F5">
      <w:pPr>
        <w:spacing w:after="0" w:line="240" w:lineRule="auto"/>
        <w:rPr>
          <w:rFonts w:ascii="Arial" w:hAnsi="Arial" w:cs="Arial"/>
          <w:sz w:val="28"/>
        </w:rPr>
      </w:pPr>
    </w:p>
    <w:p w:rsidR="00456175" w:rsidRDefault="00956624">
      <w:pPr>
        <w:spacing w:after="0" w:line="240" w:lineRule="auto"/>
        <w:rPr>
          <w:rFonts w:ascii="Arial" w:hAnsi="Arial" w:cs="Arial"/>
          <w:sz w:val="28"/>
        </w:rPr>
      </w:pPr>
      <w:del w:id="5460" w:author="Celina" w:date="2010-12-04T16:06:00Z">
        <w:r>
          <w:rPr>
            <w:rFonts w:ascii="Arial" w:hAnsi="Arial" w:cs="Arial"/>
            <w:noProof/>
            <w:sz w:val="28"/>
            <w:rPrChange w:id="5461" w:author="Unknown">
              <w:rPr>
                <w:rFonts w:ascii="Arial" w:hAnsi="Arial"/>
                <w:noProof/>
                <w:color w:val="0000FF"/>
                <w:u w:val="single"/>
              </w:rPr>
            </w:rPrChange>
          </w:rPr>
          <w:drawing>
            <wp:inline distT="0" distB="0" distL="0" distR="0">
              <wp:extent cx="4598670" cy="397573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print"/>
                      <a:srcRect/>
                      <a:stretch>
                        <a:fillRect/>
                      </a:stretch>
                    </pic:blipFill>
                    <pic:spPr bwMode="auto">
                      <a:xfrm>
                        <a:off x="0" y="0"/>
                        <a:ext cx="4598670" cy="3975735"/>
                      </a:xfrm>
                      <a:prstGeom prst="rect">
                        <a:avLst/>
                      </a:prstGeom>
                      <a:noFill/>
                      <a:ln w="9525">
                        <a:noFill/>
                        <a:miter lim="800000"/>
                        <a:headEnd/>
                        <a:tailEnd/>
                      </a:ln>
                    </pic:spPr>
                  </pic:pic>
                </a:graphicData>
              </a:graphic>
            </wp:inline>
          </w:drawing>
        </w:r>
      </w:del>
    </w:p>
    <w:p w:rsidR="00440ACA" w:rsidRDefault="00956624">
      <w:pPr>
        <w:spacing w:after="0" w:line="240" w:lineRule="auto"/>
        <w:rPr>
          <w:rFonts w:ascii="Arial" w:hAnsi="Arial" w:cs="Arial"/>
          <w:sz w:val="28"/>
        </w:rPr>
      </w:pPr>
      <w:del w:id="5462" w:author="Celina" w:date="2010-12-04T16:07:00Z">
        <w:r>
          <w:rPr>
            <w:rFonts w:ascii="Arial" w:hAnsi="Arial" w:cs="Arial"/>
            <w:noProof/>
            <w:sz w:val="28"/>
            <w:rPrChange w:id="5463" w:author="Unknown">
              <w:rPr>
                <w:rFonts w:ascii="Arial" w:hAnsi="Arial"/>
                <w:noProof/>
                <w:color w:val="0000FF"/>
                <w:u w:val="single"/>
              </w:rPr>
            </w:rPrChange>
          </w:rPr>
          <w:drawing>
            <wp:inline distT="0" distB="0" distL="0" distR="0">
              <wp:extent cx="5486400" cy="3218815"/>
              <wp:effectExtent l="19050" t="0" r="0" b="0"/>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cstate="print"/>
                      <a:srcRect/>
                      <a:stretch>
                        <a:fillRect/>
                      </a:stretch>
                    </pic:blipFill>
                    <pic:spPr bwMode="auto">
                      <a:xfrm>
                        <a:off x="0" y="0"/>
                        <a:ext cx="5486400" cy="3218815"/>
                      </a:xfrm>
                      <a:prstGeom prst="rect">
                        <a:avLst/>
                      </a:prstGeom>
                      <a:noFill/>
                      <a:ln w="9525">
                        <a:noFill/>
                        <a:miter lim="800000"/>
                        <a:headEnd/>
                        <a:tailEnd/>
                      </a:ln>
                    </pic:spPr>
                  </pic:pic>
                </a:graphicData>
              </a:graphic>
            </wp:inline>
          </w:drawing>
        </w:r>
      </w:del>
      <w:r w:rsidR="00E32FC4">
        <w:rPr>
          <w:rFonts w:ascii="Arial" w:hAnsi="Arial" w:cs="Arial"/>
          <w:sz w:val="28"/>
        </w:rPr>
        <w:br w:type="page"/>
      </w:r>
    </w:p>
    <w:p w:rsidR="006F6D2A" w:rsidRDefault="00E13C79" w:rsidP="00E32FC4">
      <w:pPr>
        <w:spacing w:after="0" w:line="240" w:lineRule="auto"/>
        <w:contextualSpacing/>
        <w:jc w:val="both"/>
        <w:rPr>
          <w:rFonts w:ascii="Arial" w:hAnsi="Arial" w:cs="Arial"/>
          <w:sz w:val="28"/>
        </w:rPr>
      </w:pPr>
      <w:r w:rsidRPr="00E13C79">
        <w:rPr>
          <w:rFonts w:ascii="Arial" w:hAnsi="Arial" w:cs="Arial"/>
          <w:sz w:val="28"/>
        </w:rPr>
        <w:lastRenderedPageBreak/>
        <w:t xml:space="preserve">B. </w:t>
      </w:r>
      <w:r w:rsidR="000D5E08">
        <w:rPr>
          <w:rFonts w:ascii="Arial" w:hAnsi="Arial" w:cs="Arial"/>
          <w:sz w:val="28"/>
        </w:rPr>
        <w:t>List of Tables</w:t>
      </w:r>
    </w:p>
    <w:p w:rsidR="006F6D2A" w:rsidRDefault="006F6D2A" w:rsidP="00615FA8">
      <w:pPr>
        <w:spacing w:after="0" w:line="240" w:lineRule="auto"/>
        <w:contextualSpacing/>
        <w:jc w:val="both"/>
        <w:rPr>
          <w:rFonts w:ascii="Arial" w:hAnsi="Arial" w:cs="Arial"/>
          <w:sz w:val="28"/>
        </w:rPr>
      </w:pPr>
    </w:p>
    <w:p w:rsidR="002701A3" w:rsidRDefault="001B4FA6">
      <w:pPr>
        <w:pStyle w:val="TableofFigures"/>
        <w:tabs>
          <w:tab w:val="right" w:leader="dot" w:pos="8630"/>
        </w:tabs>
        <w:rPr>
          <w:ins w:id="5464" w:author="Celina" w:date="2010-12-04T17:08:00Z"/>
          <w:rFonts w:asciiTheme="minorHAnsi" w:eastAsiaTheme="minorEastAsia" w:hAnsiTheme="minorHAnsi" w:cstheme="minorBidi"/>
          <w:noProof/>
        </w:rPr>
      </w:pPr>
      <w:r>
        <w:rPr>
          <w:rFonts w:cs="Arial"/>
          <w:sz w:val="28"/>
        </w:rPr>
        <w:fldChar w:fldCharType="begin"/>
      </w:r>
      <w:r w:rsidR="006F6D2A">
        <w:rPr>
          <w:rFonts w:cs="Arial"/>
          <w:sz w:val="28"/>
        </w:rPr>
        <w:instrText xml:space="preserve"> TOC \h \z \c "Table" </w:instrText>
      </w:r>
      <w:r>
        <w:rPr>
          <w:rFonts w:cs="Arial"/>
          <w:sz w:val="28"/>
        </w:rPr>
        <w:fldChar w:fldCharType="separate"/>
      </w:r>
      <w:ins w:id="5465"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"_Toc279245863"</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1 - Battery Comparison</w:t>
        </w:r>
        <w:r w:rsidR="002701A3">
          <w:rPr>
            <w:noProof/>
            <w:webHidden/>
          </w:rPr>
          <w:tab/>
        </w:r>
        <w:r>
          <w:rPr>
            <w:noProof/>
            <w:webHidden/>
          </w:rPr>
          <w:fldChar w:fldCharType="begin"/>
        </w:r>
        <w:r w:rsidR="002701A3">
          <w:rPr>
            <w:noProof/>
            <w:webHidden/>
          </w:rPr>
          <w:instrText xml:space="preserve"> PAGEREF _Toc279245863 \h </w:instrText>
        </w:r>
      </w:ins>
      <w:r>
        <w:rPr>
          <w:noProof/>
          <w:webHidden/>
        </w:rPr>
      </w:r>
      <w:r>
        <w:rPr>
          <w:noProof/>
          <w:webHidden/>
        </w:rPr>
        <w:fldChar w:fldCharType="separate"/>
      </w:r>
      <w:ins w:id="5466" w:author="Celina" w:date="2010-12-04T17:34:00Z">
        <w:r w:rsidR="00902A55">
          <w:rPr>
            <w:noProof/>
            <w:webHidden/>
          </w:rPr>
          <w:t>16</w:t>
        </w:r>
      </w:ins>
      <w:ins w:id="5467"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468" w:author="Celina" w:date="2010-12-04T17:08:00Z"/>
          <w:rFonts w:asciiTheme="minorHAnsi" w:eastAsiaTheme="minorEastAsia" w:hAnsiTheme="minorHAnsi" w:cstheme="minorBidi"/>
          <w:noProof/>
        </w:rPr>
      </w:pPr>
      <w:ins w:id="5469"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"_Toc279245864"</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2 - NEC Charging Levels</w:t>
        </w:r>
        <w:r w:rsidR="002701A3">
          <w:rPr>
            <w:noProof/>
            <w:webHidden/>
          </w:rPr>
          <w:tab/>
        </w:r>
        <w:r>
          <w:rPr>
            <w:noProof/>
            <w:webHidden/>
          </w:rPr>
          <w:fldChar w:fldCharType="begin"/>
        </w:r>
        <w:r w:rsidR="002701A3">
          <w:rPr>
            <w:noProof/>
            <w:webHidden/>
          </w:rPr>
          <w:instrText xml:space="preserve"> PAGEREF _Toc279245864 \h </w:instrText>
        </w:r>
      </w:ins>
      <w:r>
        <w:rPr>
          <w:noProof/>
          <w:webHidden/>
        </w:rPr>
      </w:r>
      <w:r>
        <w:rPr>
          <w:noProof/>
          <w:webHidden/>
        </w:rPr>
        <w:fldChar w:fldCharType="separate"/>
      </w:r>
      <w:ins w:id="5470" w:author="Celina" w:date="2010-12-04T17:34:00Z">
        <w:r w:rsidR="00902A55">
          <w:rPr>
            <w:noProof/>
            <w:webHidden/>
          </w:rPr>
          <w:t>23</w:t>
        </w:r>
      </w:ins>
      <w:ins w:id="5471"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472" w:author="Celina" w:date="2010-12-04T17:08:00Z"/>
          <w:rFonts w:asciiTheme="minorHAnsi" w:eastAsiaTheme="minorEastAsia" w:hAnsiTheme="minorHAnsi" w:cstheme="minorBidi"/>
          <w:noProof/>
        </w:rPr>
      </w:pPr>
      <w:ins w:id="5473"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"_Toc279245865"</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3 - Manzanita Micro AC/DC Converter Models</w:t>
        </w:r>
        <w:r w:rsidR="002701A3">
          <w:rPr>
            <w:noProof/>
            <w:webHidden/>
          </w:rPr>
          <w:tab/>
        </w:r>
        <w:r>
          <w:rPr>
            <w:noProof/>
            <w:webHidden/>
          </w:rPr>
          <w:fldChar w:fldCharType="begin"/>
        </w:r>
        <w:r w:rsidR="002701A3">
          <w:rPr>
            <w:noProof/>
            <w:webHidden/>
          </w:rPr>
          <w:instrText xml:space="preserve"> PAGEREF _Toc279245865 \h </w:instrText>
        </w:r>
      </w:ins>
      <w:r>
        <w:rPr>
          <w:noProof/>
          <w:webHidden/>
        </w:rPr>
      </w:r>
      <w:r>
        <w:rPr>
          <w:noProof/>
          <w:webHidden/>
        </w:rPr>
        <w:fldChar w:fldCharType="separate"/>
      </w:r>
      <w:ins w:id="5474" w:author="Celina" w:date="2010-12-04T17:34:00Z">
        <w:r w:rsidR="00902A55">
          <w:rPr>
            <w:noProof/>
            <w:webHidden/>
          </w:rPr>
          <w:t>28</w:t>
        </w:r>
      </w:ins>
      <w:ins w:id="5475"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476" w:author="Celina" w:date="2010-12-04T17:08:00Z"/>
          <w:rFonts w:asciiTheme="minorHAnsi" w:eastAsiaTheme="minorEastAsia" w:hAnsiTheme="minorHAnsi" w:cstheme="minorBidi"/>
          <w:noProof/>
        </w:rPr>
      </w:pPr>
      <w:ins w:id="5477"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"_Toc279245866"</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4 - Linear Versus Switching Regulator Comparison - Requested permission from Maxim IC</w:t>
        </w:r>
        <w:r w:rsidR="002701A3">
          <w:rPr>
            <w:noProof/>
            <w:webHidden/>
          </w:rPr>
          <w:tab/>
        </w:r>
        <w:r>
          <w:rPr>
            <w:noProof/>
            <w:webHidden/>
          </w:rPr>
          <w:fldChar w:fldCharType="begin"/>
        </w:r>
        <w:r w:rsidR="002701A3">
          <w:rPr>
            <w:noProof/>
            <w:webHidden/>
          </w:rPr>
          <w:instrText xml:space="preserve"> PAGEREF _Toc279245866 \h </w:instrText>
        </w:r>
      </w:ins>
      <w:r>
        <w:rPr>
          <w:noProof/>
          <w:webHidden/>
        </w:rPr>
      </w:r>
      <w:r>
        <w:rPr>
          <w:noProof/>
          <w:webHidden/>
        </w:rPr>
        <w:fldChar w:fldCharType="separate"/>
      </w:r>
      <w:ins w:id="5478" w:author="Celina" w:date="2010-12-04T17:34:00Z">
        <w:r w:rsidR="00902A55">
          <w:rPr>
            <w:noProof/>
            <w:webHidden/>
          </w:rPr>
          <w:t>32</w:t>
        </w:r>
      </w:ins>
      <w:ins w:id="5479"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480" w:author="Celina" w:date="2010-12-04T17:08:00Z"/>
          <w:rFonts w:asciiTheme="minorHAnsi" w:eastAsiaTheme="minorEastAsia" w:hAnsiTheme="minorHAnsi" w:cstheme="minorBidi"/>
          <w:noProof/>
        </w:rPr>
      </w:pPr>
      <w:ins w:id="5481"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"_Toc279245867"</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5 - FPGA versus Microprocessor Comparison</w:t>
        </w:r>
        <w:r w:rsidR="002701A3">
          <w:rPr>
            <w:noProof/>
            <w:webHidden/>
          </w:rPr>
          <w:tab/>
        </w:r>
        <w:r>
          <w:rPr>
            <w:noProof/>
            <w:webHidden/>
          </w:rPr>
          <w:fldChar w:fldCharType="begin"/>
        </w:r>
        <w:r w:rsidR="002701A3">
          <w:rPr>
            <w:noProof/>
            <w:webHidden/>
          </w:rPr>
          <w:instrText xml:space="preserve"> PAGEREF _Toc279245867 \h </w:instrText>
        </w:r>
      </w:ins>
      <w:r>
        <w:rPr>
          <w:noProof/>
          <w:webHidden/>
        </w:rPr>
      </w:r>
      <w:r>
        <w:rPr>
          <w:noProof/>
          <w:webHidden/>
        </w:rPr>
        <w:fldChar w:fldCharType="separate"/>
      </w:r>
      <w:ins w:id="5482" w:author="Celina" w:date="2010-12-04T17:34:00Z">
        <w:r w:rsidR="00902A55">
          <w:rPr>
            <w:noProof/>
            <w:webHidden/>
          </w:rPr>
          <w:t>34</w:t>
        </w:r>
      </w:ins>
      <w:ins w:id="5483"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484" w:author="Celina" w:date="2010-12-04T17:08:00Z"/>
          <w:rFonts w:asciiTheme="minorHAnsi" w:eastAsiaTheme="minorEastAsia" w:hAnsiTheme="minorHAnsi" w:cstheme="minorBidi"/>
          <w:noProof/>
        </w:rPr>
      </w:pPr>
      <w:ins w:id="5485"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"_Toc279245868"</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6 - Touch Screen Comparison</w:t>
        </w:r>
        <w:r w:rsidR="002701A3">
          <w:rPr>
            <w:noProof/>
            <w:webHidden/>
          </w:rPr>
          <w:tab/>
        </w:r>
        <w:r>
          <w:rPr>
            <w:noProof/>
            <w:webHidden/>
          </w:rPr>
          <w:fldChar w:fldCharType="begin"/>
        </w:r>
        <w:r w:rsidR="002701A3">
          <w:rPr>
            <w:noProof/>
            <w:webHidden/>
          </w:rPr>
          <w:instrText xml:space="preserve"> PAGEREF _Toc279245868 \h </w:instrText>
        </w:r>
      </w:ins>
      <w:r>
        <w:rPr>
          <w:noProof/>
          <w:webHidden/>
        </w:rPr>
      </w:r>
      <w:r>
        <w:rPr>
          <w:noProof/>
          <w:webHidden/>
        </w:rPr>
        <w:fldChar w:fldCharType="separate"/>
      </w:r>
      <w:ins w:id="5486" w:author="Celina" w:date="2010-12-04T17:34:00Z">
        <w:r w:rsidR="00902A55">
          <w:rPr>
            <w:noProof/>
            <w:webHidden/>
          </w:rPr>
          <w:t>38</w:t>
        </w:r>
      </w:ins>
      <w:ins w:id="5487"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488" w:author="Celina" w:date="2010-12-04T17:08:00Z"/>
          <w:rFonts w:asciiTheme="minorHAnsi" w:eastAsiaTheme="minorEastAsia" w:hAnsiTheme="minorHAnsi" w:cstheme="minorBidi"/>
          <w:noProof/>
        </w:rPr>
      </w:pPr>
      <w:ins w:id="5489"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"_Toc279245869"</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7 - Touch Screen Characteristics</w:t>
        </w:r>
        <w:r w:rsidR="002701A3">
          <w:rPr>
            <w:noProof/>
            <w:webHidden/>
          </w:rPr>
          <w:tab/>
        </w:r>
        <w:r>
          <w:rPr>
            <w:noProof/>
            <w:webHidden/>
          </w:rPr>
          <w:fldChar w:fldCharType="begin"/>
        </w:r>
        <w:r w:rsidR="002701A3">
          <w:rPr>
            <w:noProof/>
            <w:webHidden/>
          </w:rPr>
          <w:instrText xml:space="preserve"> PAGEREF _Toc279245869 \h </w:instrText>
        </w:r>
      </w:ins>
      <w:r>
        <w:rPr>
          <w:noProof/>
          <w:webHidden/>
        </w:rPr>
      </w:r>
      <w:r>
        <w:rPr>
          <w:noProof/>
          <w:webHidden/>
        </w:rPr>
        <w:fldChar w:fldCharType="separate"/>
      </w:r>
      <w:ins w:id="5490" w:author="Celina" w:date="2010-12-04T17:34:00Z">
        <w:r w:rsidR="00902A55">
          <w:rPr>
            <w:noProof/>
            <w:webHidden/>
          </w:rPr>
          <w:t>39</w:t>
        </w:r>
      </w:ins>
      <w:ins w:id="5491"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492" w:author="Celina" w:date="2010-12-04T17:08:00Z"/>
          <w:rFonts w:asciiTheme="minorHAnsi" w:eastAsiaTheme="minorEastAsia" w:hAnsiTheme="minorHAnsi" w:cstheme="minorBidi"/>
          <w:noProof/>
        </w:rPr>
      </w:pPr>
      <w:ins w:id="5493"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"_Toc279245870"</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8 - Texas Instruments Processor</w:t>
        </w:r>
        <w:r w:rsidR="002701A3">
          <w:rPr>
            <w:noProof/>
            <w:webHidden/>
          </w:rPr>
          <w:tab/>
        </w:r>
        <w:r>
          <w:rPr>
            <w:noProof/>
            <w:webHidden/>
          </w:rPr>
          <w:fldChar w:fldCharType="begin"/>
        </w:r>
        <w:r w:rsidR="002701A3">
          <w:rPr>
            <w:noProof/>
            <w:webHidden/>
          </w:rPr>
          <w:instrText xml:space="preserve"> PAGEREF _Toc279245870 \h </w:instrText>
        </w:r>
      </w:ins>
      <w:r>
        <w:rPr>
          <w:noProof/>
          <w:webHidden/>
        </w:rPr>
      </w:r>
      <w:r>
        <w:rPr>
          <w:noProof/>
          <w:webHidden/>
        </w:rPr>
        <w:fldChar w:fldCharType="separate"/>
      </w:r>
      <w:ins w:id="5494" w:author="Celina" w:date="2010-12-04T17:34:00Z">
        <w:r w:rsidR="00902A55">
          <w:rPr>
            <w:noProof/>
            <w:webHidden/>
          </w:rPr>
          <w:t>42</w:t>
        </w:r>
      </w:ins>
      <w:ins w:id="5495"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496" w:author="Celina" w:date="2010-12-04T17:08:00Z"/>
          <w:rFonts w:asciiTheme="minorHAnsi" w:eastAsiaTheme="minorEastAsia" w:hAnsiTheme="minorHAnsi" w:cstheme="minorBidi"/>
          <w:noProof/>
        </w:rPr>
      </w:pPr>
      <w:ins w:id="5497"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"_Toc279245871"</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9 - Voltage Pedal Options</w:t>
        </w:r>
        <w:r w:rsidR="002701A3">
          <w:rPr>
            <w:noProof/>
            <w:webHidden/>
          </w:rPr>
          <w:tab/>
        </w:r>
        <w:r>
          <w:rPr>
            <w:noProof/>
            <w:webHidden/>
          </w:rPr>
          <w:fldChar w:fldCharType="begin"/>
        </w:r>
        <w:r w:rsidR="002701A3">
          <w:rPr>
            <w:noProof/>
            <w:webHidden/>
          </w:rPr>
          <w:instrText xml:space="preserve"> PAGEREF _Toc279245871 \h </w:instrText>
        </w:r>
      </w:ins>
      <w:r>
        <w:rPr>
          <w:noProof/>
          <w:webHidden/>
        </w:rPr>
      </w:r>
      <w:r>
        <w:rPr>
          <w:noProof/>
          <w:webHidden/>
        </w:rPr>
        <w:fldChar w:fldCharType="separate"/>
      </w:r>
      <w:ins w:id="5498" w:author="Celina" w:date="2010-12-04T17:34:00Z">
        <w:r w:rsidR="00902A55">
          <w:rPr>
            <w:noProof/>
            <w:webHidden/>
          </w:rPr>
          <w:t>47</w:t>
        </w:r>
      </w:ins>
      <w:ins w:id="5499"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00" w:author="Celina" w:date="2010-12-04T17:08:00Z"/>
          <w:rFonts w:asciiTheme="minorHAnsi" w:eastAsiaTheme="minorEastAsia" w:hAnsiTheme="minorHAnsi" w:cstheme="minorBidi"/>
          <w:noProof/>
        </w:rPr>
      </w:pPr>
      <w:ins w:id="5501"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"_Toc279245872"</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10 - DMOC445 Controller Specifications</w:t>
        </w:r>
        <w:r w:rsidR="002701A3">
          <w:rPr>
            <w:noProof/>
            <w:webHidden/>
          </w:rPr>
          <w:tab/>
        </w:r>
        <w:r>
          <w:rPr>
            <w:noProof/>
            <w:webHidden/>
          </w:rPr>
          <w:fldChar w:fldCharType="begin"/>
        </w:r>
        <w:r w:rsidR="002701A3">
          <w:rPr>
            <w:noProof/>
            <w:webHidden/>
          </w:rPr>
          <w:instrText xml:space="preserve"> PAGEREF _Toc279245872 \h </w:instrText>
        </w:r>
      </w:ins>
      <w:r>
        <w:rPr>
          <w:noProof/>
          <w:webHidden/>
        </w:rPr>
      </w:r>
      <w:r>
        <w:rPr>
          <w:noProof/>
          <w:webHidden/>
        </w:rPr>
        <w:fldChar w:fldCharType="separate"/>
      </w:r>
      <w:ins w:id="5502" w:author="Celina" w:date="2010-12-04T17:34:00Z">
        <w:r w:rsidR="00902A55">
          <w:rPr>
            <w:noProof/>
            <w:webHidden/>
          </w:rPr>
          <w:t>50</w:t>
        </w:r>
      </w:ins>
      <w:ins w:id="5503"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04" w:author="Celina" w:date="2010-12-04T17:08:00Z"/>
          <w:rFonts w:asciiTheme="minorHAnsi" w:eastAsiaTheme="minorEastAsia" w:hAnsiTheme="minorHAnsi" w:cstheme="minorBidi"/>
          <w:noProof/>
        </w:rPr>
      </w:pPr>
      <w:ins w:id="5505"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"_Toc279245873"</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11 - Curtis 1238 Controller Specifications</w:t>
        </w:r>
        <w:r w:rsidR="002701A3">
          <w:rPr>
            <w:noProof/>
            <w:webHidden/>
          </w:rPr>
          <w:tab/>
        </w:r>
        <w:r>
          <w:rPr>
            <w:noProof/>
            <w:webHidden/>
          </w:rPr>
          <w:fldChar w:fldCharType="begin"/>
        </w:r>
        <w:r w:rsidR="002701A3">
          <w:rPr>
            <w:noProof/>
            <w:webHidden/>
          </w:rPr>
          <w:instrText xml:space="preserve"> PAGEREF _Toc279245873 \h </w:instrText>
        </w:r>
      </w:ins>
      <w:r>
        <w:rPr>
          <w:noProof/>
          <w:webHidden/>
        </w:rPr>
      </w:r>
      <w:r>
        <w:rPr>
          <w:noProof/>
          <w:webHidden/>
        </w:rPr>
        <w:fldChar w:fldCharType="separate"/>
      </w:r>
      <w:ins w:id="5506" w:author="Celina" w:date="2010-12-04T17:34:00Z">
        <w:r w:rsidR="00902A55">
          <w:rPr>
            <w:noProof/>
            <w:webHidden/>
          </w:rPr>
          <w:t>50</w:t>
        </w:r>
      </w:ins>
      <w:ins w:id="5507"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08" w:author="Celina" w:date="2010-12-04T17:08:00Z"/>
          <w:rFonts w:asciiTheme="minorHAnsi" w:eastAsiaTheme="minorEastAsia" w:hAnsiTheme="minorHAnsi" w:cstheme="minorBidi"/>
          <w:noProof/>
        </w:rPr>
      </w:pPr>
      <w:ins w:id="5509"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"_Toc279245874"</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12 - Curtis 1231C Controller Specifications</w:t>
        </w:r>
        <w:r w:rsidR="002701A3">
          <w:rPr>
            <w:noProof/>
            <w:webHidden/>
          </w:rPr>
          <w:tab/>
        </w:r>
        <w:r>
          <w:rPr>
            <w:noProof/>
            <w:webHidden/>
          </w:rPr>
          <w:fldChar w:fldCharType="begin"/>
        </w:r>
        <w:r w:rsidR="002701A3">
          <w:rPr>
            <w:noProof/>
            <w:webHidden/>
          </w:rPr>
          <w:instrText xml:space="preserve"> PAGEREF _Toc279245874 \h </w:instrText>
        </w:r>
      </w:ins>
      <w:r>
        <w:rPr>
          <w:noProof/>
          <w:webHidden/>
        </w:rPr>
      </w:r>
      <w:r>
        <w:rPr>
          <w:noProof/>
          <w:webHidden/>
        </w:rPr>
        <w:fldChar w:fldCharType="separate"/>
      </w:r>
      <w:ins w:id="5510" w:author="Celina" w:date="2010-12-04T17:34:00Z">
        <w:r w:rsidR="00902A55">
          <w:rPr>
            <w:noProof/>
            <w:webHidden/>
          </w:rPr>
          <w:t>51</w:t>
        </w:r>
      </w:ins>
      <w:ins w:id="5511"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12" w:author="Celina" w:date="2010-12-04T17:08:00Z"/>
          <w:rFonts w:asciiTheme="minorHAnsi" w:eastAsiaTheme="minorEastAsia" w:hAnsiTheme="minorHAnsi" w:cstheme="minorBidi"/>
          <w:noProof/>
        </w:rPr>
      </w:pPr>
      <w:ins w:id="5513"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"_Toc279245875"</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13 - NetGain WarP-Drive Controller Specifications</w:t>
        </w:r>
        <w:r w:rsidR="002701A3">
          <w:rPr>
            <w:noProof/>
            <w:webHidden/>
          </w:rPr>
          <w:tab/>
        </w:r>
        <w:r>
          <w:rPr>
            <w:noProof/>
            <w:webHidden/>
          </w:rPr>
          <w:fldChar w:fldCharType="begin"/>
        </w:r>
        <w:r w:rsidR="002701A3">
          <w:rPr>
            <w:noProof/>
            <w:webHidden/>
          </w:rPr>
          <w:instrText xml:space="preserve"> PAGEREF _Toc279245875 \h </w:instrText>
        </w:r>
      </w:ins>
      <w:r>
        <w:rPr>
          <w:noProof/>
          <w:webHidden/>
        </w:rPr>
      </w:r>
      <w:r>
        <w:rPr>
          <w:noProof/>
          <w:webHidden/>
        </w:rPr>
        <w:fldChar w:fldCharType="separate"/>
      </w:r>
      <w:ins w:id="5514" w:author="Celina" w:date="2010-12-04T17:34:00Z">
        <w:r w:rsidR="00902A55">
          <w:rPr>
            <w:noProof/>
            <w:webHidden/>
          </w:rPr>
          <w:t>52</w:t>
        </w:r>
      </w:ins>
      <w:ins w:id="5515"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16" w:author="Celina" w:date="2010-12-04T17:08:00Z"/>
          <w:rFonts w:asciiTheme="minorHAnsi" w:eastAsiaTheme="minorEastAsia" w:hAnsiTheme="minorHAnsi" w:cstheme="minorBidi"/>
          <w:noProof/>
        </w:rPr>
      </w:pPr>
      <w:ins w:id="5517"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"_Toc279245876"</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14 - Lead-Acid Battery Selection</w:t>
        </w:r>
        <w:r w:rsidR="002701A3">
          <w:rPr>
            <w:noProof/>
            <w:webHidden/>
          </w:rPr>
          <w:tab/>
        </w:r>
        <w:r>
          <w:rPr>
            <w:noProof/>
            <w:webHidden/>
          </w:rPr>
          <w:fldChar w:fldCharType="begin"/>
        </w:r>
        <w:r w:rsidR="002701A3">
          <w:rPr>
            <w:noProof/>
            <w:webHidden/>
          </w:rPr>
          <w:instrText xml:space="preserve"> PAGEREF _Toc279245876 \h </w:instrText>
        </w:r>
      </w:ins>
      <w:r>
        <w:rPr>
          <w:noProof/>
          <w:webHidden/>
        </w:rPr>
      </w:r>
      <w:r>
        <w:rPr>
          <w:noProof/>
          <w:webHidden/>
        </w:rPr>
        <w:fldChar w:fldCharType="separate"/>
      </w:r>
      <w:ins w:id="5518" w:author="Celina" w:date="2010-12-04T17:34:00Z">
        <w:r w:rsidR="00902A55">
          <w:rPr>
            <w:noProof/>
            <w:webHidden/>
          </w:rPr>
          <w:t>53</w:t>
        </w:r>
      </w:ins>
      <w:ins w:id="5519"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20" w:author="Celina" w:date="2010-12-04T17:08:00Z"/>
          <w:rFonts w:asciiTheme="minorHAnsi" w:eastAsiaTheme="minorEastAsia" w:hAnsiTheme="minorHAnsi" w:cstheme="minorBidi"/>
          <w:noProof/>
        </w:rPr>
      </w:pPr>
      <w:ins w:id="5521"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"_Toc279245877"</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15 - Controller Specifications</w:t>
        </w:r>
        <w:r w:rsidR="002701A3">
          <w:rPr>
            <w:noProof/>
            <w:webHidden/>
          </w:rPr>
          <w:tab/>
        </w:r>
        <w:r>
          <w:rPr>
            <w:noProof/>
            <w:webHidden/>
          </w:rPr>
          <w:fldChar w:fldCharType="begin"/>
        </w:r>
        <w:r w:rsidR="002701A3">
          <w:rPr>
            <w:noProof/>
            <w:webHidden/>
          </w:rPr>
          <w:instrText xml:space="preserve"> PAGEREF _Toc279245877 \h </w:instrText>
        </w:r>
      </w:ins>
      <w:r>
        <w:rPr>
          <w:noProof/>
          <w:webHidden/>
        </w:rPr>
      </w:r>
      <w:r>
        <w:rPr>
          <w:noProof/>
          <w:webHidden/>
        </w:rPr>
        <w:fldChar w:fldCharType="separate"/>
      </w:r>
      <w:ins w:id="5522" w:author="Celina" w:date="2010-12-04T17:34:00Z">
        <w:r w:rsidR="00902A55">
          <w:rPr>
            <w:noProof/>
            <w:webHidden/>
          </w:rPr>
          <w:t>56</w:t>
        </w:r>
      </w:ins>
      <w:ins w:id="5523"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24" w:author="Celina" w:date="2010-12-04T17:08:00Z"/>
          <w:rFonts w:asciiTheme="minorHAnsi" w:eastAsiaTheme="minorEastAsia" w:hAnsiTheme="minorHAnsi" w:cstheme="minorBidi"/>
          <w:noProof/>
        </w:rPr>
      </w:pPr>
      <w:ins w:id="5525"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"_Toc279245878"</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16 - Temperature Sensor Comparison</w:t>
        </w:r>
        <w:r w:rsidR="002701A3">
          <w:rPr>
            <w:noProof/>
            <w:webHidden/>
          </w:rPr>
          <w:tab/>
        </w:r>
        <w:r>
          <w:rPr>
            <w:noProof/>
            <w:webHidden/>
          </w:rPr>
          <w:fldChar w:fldCharType="begin"/>
        </w:r>
        <w:r w:rsidR="002701A3">
          <w:rPr>
            <w:noProof/>
            <w:webHidden/>
          </w:rPr>
          <w:instrText xml:space="preserve"> PAGEREF _Toc279245878 \h </w:instrText>
        </w:r>
      </w:ins>
      <w:r>
        <w:rPr>
          <w:noProof/>
          <w:webHidden/>
        </w:rPr>
      </w:r>
      <w:r>
        <w:rPr>
          <w:noProof/>
          <w:webHidden/>
        </w:rPr>
        <w:fldChar w:fldCharType="separate"/>
      </w:r>
      <w:ins w:id="5526" w:author="Celina" w:date="2010-12-04T17:34:00Z">
        <w:r w:rsidR="00902A55">
          <w:rPr>
            <w:noProof/>
            <w:webHidden/>
          </w:rPr>
          <w:t>67</w:t>
        </w:r>
      </w:ins>
      <w:ins w:id="5527"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28" w:author="Celina" w:date="2010-12-04T17:08:00Z"/>
          <w:rFonts w:asciiTheme="minorHAnsi" w:eastAsiaTheme="minorEastAsia" w:hAnsiTheme="minorHAnsi" w:cstheme="minorBidi"/>
          <w:noProof/>
        </w:rPr>
      </w:pPr>
      <w:ins w:id="5529"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"_Toc279245879"</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17 - Voltage Sources</w:t>
        </w:r>
        <w:r w:rsidR="002701A3">
          <w:rPr>
            <w:noProof/>
            <w:webHidden/>
          </w:rPr>
          <w:tab/>
        </w:r>
        <w:r>
          <w:rPr>
            <w:noProof/>
            <w:webHidden/>
          </w:rPr>
          <w:fldChar w:fldCharType="begin"/>
        </w:r>
        <w:r w:rsidR="002701A3">
          <w:rPr>
            <w:noProof/>
            <w:webHidden/>
          </w:rPr>
          <w:instrText xml:space="preserve"> PAGEREF _Toc279245879 \h </w:instrText>
        </w:r>
      </w:ins>
      <w:r>
        <w:rPr>
          <w:noProof/>
          <w:webHidden/>
        </w:rPr>
      </w:r>
      <w:r>
        <w:rPr>
          <w:noProof/>
          <w:webHidden/>
        </w:rPr>
        <w:fldChar w:fldCharType="separate"/>
      </w:r>
      <w:ins w:id="5530" w:author="Celina" w:date="2010-12-04T17:34:00Z">
        <w:r w:rsidR="00902A55">
          <w:rPr>
            <w:noProof/>
            <w:webHidden/>
          </w:rPr>
          <w:t>69</w:t>
        </w:r>
      </w:ins>
      <w:ins w:id="5531"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32" w:author="Celina" w:date="2010-12-04T17:08:00Z"/>
          <w:rFonts w:asciiTheme="minorHAnsi" w:eastAsiaTheme="minorEastAsia" w:hAnsiTheme="minorHAnsi" w:cstheme="minorBidi"/>
          <w:noProof/>
        </w:rPr>
      </w:pPr>
      <w:ins w:id="5533"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"_Toc279245880"</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18 - Physical Comparison of the AC/DC Converter Options</w:t>
        </w:r>
        <w:r w:rsidR="002701A3">
          <w:rPr>
            <w:noProof/>
            <w:webHidden/>
          </w:rPr>
          <w:tab/>
        </w:r>
        <w:r>
          <w:rPr>
            <w:noProof/>
            <w:webHidden/>
          </w:rPr>
          <w:fldChar w:fldCharType="begin"/>
        </w:r>
        <w:r w:rsidR="002701A3">
          <w:rPr>
            <w:noProof/>
            <w:webHidden/>
          </w:rPr>
          <w:instrText xml:space="preserve"> PAGEREF _Toc279245880 \h </w:instrText>
        </w:r>
      </w:ins>
      <w:r>
        <w:rPr>
          <w:noProof/>
          <w:webHidden/>
        </w:rPr>
      </w:r>
      <w:r>
        <w:rPr>
          <w:noProof/>
          <w:webHidden/>
        </w:rPr>
        <w:fldChar w:fldCharType="separate"/>
      </w:r>
      <w:ins w:id="5534" w:author="Celina" w:date="2010-12-04T17:34:00Z">
        <w:r w:rsidR="00902A55">
          <w:rPr>
            <w:noProof/>
            <w:webHidden/>
          </w:rPr>
          <w:t>72</w:t>
        </w:r>
      </w:ins>
      <w:ins w:id="5535"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36" w:author="Celina" w:date="2010-12-04T17:08:00Z"/>
          <w:rFonts w:asciiTheme="minorHAnsi" w:eastAsiaTheme="minorEastAsia" w:hAnsiTheme="minorHAnsi" w:cstheme="minorBidi"/>
          <w:noProof/>
        </w:rPr>
      </w:pPr>
      <w:ins w:id="5537"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"_Toc279245881"</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19- Electrical Comparison of the AC/DC Converter Options</w:t>
        </w:r>
        <w:r w:rsidR="002701A3">
          <w:rPr>
            <w:noProof/>
            <w:webHidden/>
          </w:rPr>
          <w:tab/>
        </w:r>
        <w:r>
          <w:rPr>
            <w:noProof/>
            <w:webHidden/>
          </w:rPr>
          <w:fldChar w:fldCharType="begin"/>
        </w:r>
        <w:r w:rsidR="002701A3">
          <w:rPr>
            <w:noProof/>
            <w:webHidden/>
          </w:rPr>
          <w:instrText xml:space="preserve"> PAGEREF _Toc279245881 \h </w:instrText>
        </w:r>
      </w:ins>
      <w:r>
        <w:rPr>
          <w:noProof/>
          <w:webHidden/>
        </w:rPr>
      </w:r>
      <w:r>
        <w:rPr>
          <w:noProof/>
          <w:webHidden/>
        </w:rPr>
        <w:fldChar w:fldCharType="separate"/>
      </w:r>
      <w:ins w:id="5538" w:author="Celina" w:date="2010-12-04T17:34:00Z">
        <w:r w:rsidR="00902A55">
          <w:rPr>
            <w:noProof/>
            <w:webHidden/>
          </w:rPr>
          <w:t>73</w:t>
        </w:r>
      </w:ins>
      <w:ins w:id="5539"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40" w:author="Celina" w:date="2010-12-04T17:08:00Z"/>
          <w:rFonts w:asciiTheme="minorHAnsi" w:eastAsiaTheme="minorEastAsia" w:hAnsiTheme="minorHAnsi" w:cstheme="minorBidi"/>
          <w:noProof/>
        </w:rPr>
      </w:pPr>
      <w:ins w:id="5541"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"_Toc279245882"</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20 - Input Current Calculation of the AC/DC Converter Options</w:t>
        </w:r>
        <w:r w:rsidR="002701A3">
          <w:rPr>
            <w:noProof/>
            <w:webHidden/>
          </w:rPr>
          <w:tab/>
        </w:r>
        <w:r>
          <w:rPr>
            <w:noProof/>
            <w:webHidden/>
          </w:rPr>
          <w:fldChar w:fldCharType="begin"/>
        </w:r>
        <w:r w:rsidR="002701A3">
          <w:rPr>
            <w:noProof/>
            <w:webHidden/>
          </w:rPr>
          <w:instrText xml:space="preserve"> PAGEREF _Toc279245882 \h </w:instrText>
        </w:r>
      </w:ins>
      <w:r>
        <w:rPr>
          <w:noProof/>
          <w:webHidden/>
        </w:rPr>
      </w:r>
      <w:r>
        <w:rPr>
          <w:noProof/>
          <w:webHidden/>
        </w:rPr>
        <w:fldChar w:fldCharType="separate"/>
      </w:r>
      <w:ins w:id="5542" w:author="Celina" w:date="2010-12-04T17:34:00Z">
        <w:r w:rsidR="00902A55">
          <w:rPr>
            <w:noProof/>
            <w:webHidden/>
          </w:rPr>
          <w:t>73</w:t>
        </w:r>
      </w:ins>
      <w:ins w:id="5543"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44" w:author="Celina" w:date="2010-12-04T17:08:00Z"/>
          <w:rFonts w:asciiTheme="minorHAnsi" w:eastAsiaTheme="minorEastAsia" w:hAnsiTheme="minorHAnsi" w:cstheme="minorBidi"/>
          <w:noProof/>
        </w:rPr>
      </w:pPr>
      <w:ins w:id="5545"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"_Toc279245883"</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21 - Purchasing Comparison of the AC/DC Converter Options</w:t>
        </w:r>
        <w:r w:rsidR="002701A3">
          <w:rPr>
            <w:noProof/>
            <w:webHidden/>
          </w:rPr>
          <w:tab/>
        </w:r>
        <w:r>
          <w:rPr>
            <w:noProof/>
            <w:webHidden/>
          </w:rPr>
          <w:fldChar w:fldCharType="begin"/>
        </w:r>
        <w:r w:rsidR="002701A3">
          <w:rPr>
            <w:noProof/>
            <w:webHidden/>
          </w:rPr>
          <w:instrText xml:space="preserve"> PAGEREF _Toc279245883 \h </w:instrText>
        </w:r>
      </w:ins>
      <w:r>
        <w:rPr>
          <w:noProof/>
          <w:webHidden/>
        </w:rPr>
      </w:r>
      <w:r>
        <w:rPr>
          <w:noProof/>
          <w:webHidden/>
        </w:rPr>
        <w:fldChar w:fldCharType="separate"/>
      </w:r>
      <w:ins w:id="5546" w:author="Celina" w:date="2010-12-04T17:34:00Z">
        <w:r w:rsidR="00902A55">
          <w:rPr>
            <w:noProof/>
            <w:webHidden/>
          </w:rPr>
          <w:t>74</w:t>
        </w:r>
      </w:ins>
      <w:ins w:id="5547"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48" w:author="Celina" w:date="2010-12-04T17:08:00Z"/>
          <w:rFonts w:asciiTheme="minorHAnsi" w:eastAsiaTheme="minorEastAsia" w:hAnsiTheme="minorHAnsi" w:cstheme="minorBidi"/>
          <w:noProof/>
        </w:rPr>
      </w:pPr>
      <w:ins w:id="5549"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"_Toc279245884"</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22 - Physical Comparison of the DC/DC Options</w:t>
        </w:r>
        <w:r w:rsidR="002701A3">
          <w:rPr>
            <w:noProof/>
            <w:webHidden/>
          </w:rPr>
          <w:tab/>
        </w:r>
        <w:r>
          <w:rPr>
            <w:noProof/>
            <w:webHidden/>
          </w:rPr>
          <w:fldChar w:fldCharType="begin"/>
        </w:r>
        <w:r w:rsidR="002701A3">
          <w:rPr>
            <w:noProof/>
            <w:webHidden/>
          </w:rPr>
          <w:instrText xml:space="preserve"> PAGEREF _Toc279245884 \h </w:instrText>
        </w:r>
      </w:ins>
      <w:r>
        <w:rPr>
          <w:noProof/>
          <w:webHidden/>
        </w:rPr>
      </w:r>
      <w:r>
        <w:rPr>
          <w:noProof/>
          <w:webHidden/>
        </w:rPr>
        <w:fldChar w:fldCharType="separate"/>
      </w:r>
      <w:ins w:id="5550" w:author="Celina" w:date="2010-12-04T17:34:00Z">
        <w:r w:rsidR="00902A55">
          <w:rPr>
            <w:noProof/>
            <w:webHidden/>
          </w:rPr>
          <w:t>74</w:t>
        </w:r>
      </w:ins>
      <w:ins w:id="5551"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52" w:author="Celina" w:date="2010-12-04T17:08:00Z"/>
          <w:rFonts w:asciiTheme="minorHAnsi" w:eastAsiaTheme="minorEastAsia" w:hAnsiTheme="minorHAnsi" w:cstheme="minorBidi"/>
          <w:noProof/>
        </w:rPr>
      </w:pPr>
      <w:ins w:id="5553"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"_Toc279245885"</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23 - Electrical Comparison of the DC/DC Converter Options</w:t>
        </w:r>
        <w:r w:rsidR="002701A3">
          <w:rPr>
            <w:noProof/>
            <w:webHidden/>
          </w:rPr>
          <w:tab/>
        </w:r>
        <w:r>
          <w:rPr>
            <w:noProof/>
            <w:webHidden/>
          </w:rPr>
          <w:fldChar w:fldCharType="begin"/>
        </w:r>
        <w:r w:rsidR="002701A3">
          <w:rPr>
            <w:noProof/>
            <w:webHidden/>
          </w:rPr>
          <w:instrText xml:space="preserve"> PAGEREF _Toc279245885 \h </w:instrText>
        </w:r>
      </w:ins>
      <w:r>
        <w:rPr>
          <w:noProof/>
          <w:webHidden/>
        </w:rPr>
      </w:r>
      <w:r>
        <w:rPr>
          <w:noProof/>
          <w:webHidden/>
        </w:rPr>
        <w:fldChar w:fldCharType="separate"/>
      </w:r>
      <w:ins w:id="5554" w:author="Celina" w:date="2010-12-04T17:34:00Z">
        <w:r w:rsidR="00902A55">
          <w:rPr>
            <w:noProof/>
            <w:webHidden/>
          </w:rPr>
          <w:t>75</w:t>
        </w:r>
      </w:ins>
      <w:ins w:id="5555"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56" w:author="Celina" w:date="2010-12-04T17:08:00Z"/>
          <w:rFonts w:asciiTheme="minorHAnsi" w:eastAsiaTheme="minorEastAsia" w:hAnsiTheme="minorHAnsi" w:cstheme="minorBidi"/>
          <w:noProof/>
        </w:rPr>
      </w:pPr>
      <w:ins w:id="5557"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"_Toc279245886"</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24 - Purchasing Comparison of the DC/DC Converter Options</w:t>
        </w:r>
        <w:r w:rsidR="002701A3">
          <w:rPr>
            <w:noProof/>
            <w:webHidden/>
          </w:rPr>
          <w:tab/>
        </w:r>
        <w:r>
          <w:rPr>
            <w:noProof/>
            <w:webHidden/>
          </w:rPr>
          <w:fldChar w:fldCharType="begin"/>
        </w:r>
        <w:r w:rsidR="002701A3">
          <w:rPr>
            <w:noProof/>
            <w:webHidden/>
          </w:rPr>
          <w:instrText xml:space="preserve"> PAGEREF _Toc279245886 \h </w:instrText>
        </w:r>
      </w:ins>
      <w:r>
        <w:rPr>
          <w:noProof/>
          <w:webHidden/>
        </w:rPr>
      </w:r>
      <w:r>
        <w:rPr>
          <w:noProof/>
          <w:webHidden/>
        </w:rPr>
        <w:fldChar w:fldCharType="separate"/>
      </w:r>
      <w:ins w:id="5558" w:author="Celina" w:date="2010-12-04T17:34:00Z">
        <w:r w:rsidR="00902A55">
          <w:rPr>
            <w:noProof/>
            <w:webHidden/>
          </w:rPr>
          <w:t>75</w:t>
        </w:r>
      </w:ins>
      <w:ins w:id="5559"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60" w:author="Celina" w:date="2010-12-04T17:08:00Z"/>
          <w:rFonts w:asciiTheme="minorHAnsi" w:eastAsiaTheme="minorEastAsia" w:hAnsiTheme="minorHAnsi" w:cstheme="minorBidi"/>
          <w:noProof/>
        </w:rPr>
      </w:pPr>
      <w:ins w:id="5561"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"_Toc279245887"</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25- Output Capacitor Selection Table 1 - Requested Permission from National Semiconductor</w:t>
        </w:r>
        <w:r w:rsidR="002701A3">
          <w:rPr>
            <w:noProof/>
            <w:webHidden/>
          </w:rPr>
          <w:tab/>
        </w:r>
        <w:r>
          <w:rPr>
            <w:noProof/>
            <w:webHidden/>
          </w:rPr>
          <w:fldChar w:fldCharType="begin"/>
        </w:r>
        <w:r w:rsidR="002701A3">
          <w:rPr>
            <w:noProof/>
            <w:webHidden/>
          </w:rPr>
          <w:instrText xml:space="preserve"> PAGEREF _Toc279245887 \h </w:instrText>
        </w:r>
      </w:ins>
      <w:r>
        <w:rPr>
          <w:noProof/>
          <w:webHidden/>
        </w:rPr>
      </w:r>
      <w:r>
        <w:rPr>
          <w:noProof/>
          <w:webHidden/>
        </w:rPr>
        <w:fldChar w:fldCharType="separate"/>
      </w:r>
      <w:ins w:id="5562" w:author="Celina" w:date="2010-12-04T17:34:00Z">
        <w:r w:rsidR="00902A55">
          <w:rPr>
            <w:noProof/>
            <w:webHidden/>
          </w:rPr>
          <w:t>77</w:t>
        </w:r>
      </w:ins>
      <w:ins w:id="5563"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64" w:author="Celina" w:date="2010-12-04T17:08:00Z"/>
          <w:rFonts w:asciiTheme="minorHAnsi" w:eastAsiaTheme="minorEastAsia" w:hAnsiTheme="minorHAnsi" w:cstheme="minorBidi"/>
          <w:noProof/>
        </w:rPr>
      </w:pPr>
      <w:ins w:id="5565"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"_Toc279245888"</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26- Output Capacitor Selection Table 2- Requested Permission from National Semiconductor</w:t>
        </w:r>
        <w:r w:rsidR="002701A3">
          <w:rPr>
            <w:noProof/>
            <w:webHidden/>
          </w:rPr>
          <w:tab/>
        </w:r>
        <w:r>
          <w:rPr>
            <w:noProof/>
            <w:webHidden/>
          </w:rPr>
          <w:fldChar w:fldCharType="begin"/>
        </w:r>
        <w:r w:rsidR="002701A3">
          <w:rPr>
            <w:noProof/>
            <w:webHidden/>
          </w:rPr>
          <w:instrText xml:space="preserve"> PAGEREF _Toc279245888 \h </w:instrText>
        </w:r>
      </w:ins>
      <w:r>
        <w:rPr>
          <w:noProof/>
          <w:webHidden/>
        </w:rPr>
      </w:r>
      <w:r>
        <w:rPr>
          <w:noProof/>
          <w:webHidden/>
        </w:rPr>
        <w:fldChar w:fldCharType="separate"/>
      </w:r>
      <w:ins w:id="5566" w:author="Celina" w:date="2010-12-04T17:34:00Z">
        <w:r w:rsidR="00902A55">
          <w:rPr>
            <w:noProof/>
            <w:webHidden/>
          </w:rPr>
          <w:t>79</w:t>
        </w:r>
      </w:ins>
      <w:ins w:id="5567"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68" w:author="Celina" w:date="2010-12-04T17:08:00Z"/>
          <w:rFonts w:asciiTheme="minorHAnsi" w:eastAsiaTheme="minorEastAsia" w:hAnsiTheme="minorHAnsi" w:cstheme="minorBidi"/>
          <w:noProof/>
        </w:rPr>
      </w:pPr>
      <w:ins w:id="5569"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"_Toc279245889"</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27 - Bill of Materials</w:t>
        </w:r>
        <w:r w:rsidR="002701A3">
          <w:rPr>
            <w:noProof/>
            <w:webHidden/>
          </w:rPr>
          <w:tab/>
        </w:r>
        <w:r>
          <w:rPr>
            <w:noProof/>
            <w:webHidden/>
          </w:rPr>
          <w:fldChar w:fldCharType="begin"/>
        </w:r>
        <w:r w:rsidR="002701A3">
          <w:rPr>
            <w:noProof/>
            <w:webHidden/>
          </w:rPr>
          <w:instrText xml:space="preserve"> PAGEREF _Toc279245889 \h </w:instrText>
        </w:r>
      </w:ins>
      <w:r>
        <w:rPr>
          <w:noProof/>
          <w:webHidden/>
        </w:rPr>
      </w:r>
      <w:r>
        <w:rPr>
          <w:noProof/>
          <w:webHidden/>
        </w:rPr>
        <w:fldChar w:fldCharType="separate"/>
      </w:r>
      <w:ins w:id="5570" w:author="Celina" w:date="2010-12-04T17:34:00Z">
        <w:r w:rsidR="00902A55">
          <w:rPr>
            <w:noProof/>
            <w:webHidden/>
          </w:rPr>
          <w:t>103</w:t>
        </w:r>
      </w:ins>
      <w:ins w:id="5571" w:author="Celina" w:date="2010-12-04T17:08:00Z">
        <w:r>
          <w:rPr>
            <w:noProof/>
            <w:webHidden/>
          </w:rPr>
          <w:fldChar w:fldCharType="end"/>
        </w:r>
        <w:r w:rsidRPr="005A0F63">
          <w:rPr>
            <w:rStyle w:val="Hyperlink"/>
            <w:noProof/>
          </w:rPr>
          <w:fldChar w:fldCharType="end"/>
        </w:r>
      </w:ins>
    </w:p>
    <w:p w:rsidR="002701A3" w:rsidRDefault="001B4FA6">
      <w:pPr>
        <w:pStyle w:val="TableofFigures"/>
        <w:tabs>
          <w:tab w:val="right" w:leader="dot" w:pos="8630"/>
        </w:tabs>
        <w:rPr>
          <w:ins w:id="5572" w:author="Celina" w:date="2010-12-04T17:08:00Z"/>
          <w:rFonts w:asciiTheme="minorHAnsi" w:eastAsiaTheme="minorEastAsia" w:hAnsiTheme="minorHAnsi" w:cstheme="minorBidi"/>
          <w:noProof/>
        </w:rPr>
      </w:pPr>
      <w:ins w:id="5573" w:author="Celina" w:date="2010-12-04T17:08:00Z">
        <w:r w:rsidRPr="005A0F63">
          <w:rPr>
            <w:rStyle w:val="Hyperlink"/>
            <w:noProof/>
          </w:rPr>
          <w:fldChar w:fldCharType="begin"/>
        </w:r>
        <w:r w:rsidR="002701A3" w:rsidRPr="005A0F63">
          <w:rPr>
            <w:rStyle w:val="Hyperlink"/>
            <w:noProof/>
          </w:rPr>
          <w:instrText xml:space="preserve"> </w:instrText>
        </w:r>
        <w:r w:rsidR="002701A3">
          <w:rPr>
            <w:noProof/>
          </w:rPr>
          <w:instrText>HYPERLINK \l "_Toc279245890"</w:instrText>
        </w:r>
        <w:r w:rsidR="002701A3" w:rsidRPr="005A0F63">
          <w:rPr>
            <w:rStyle w:val="Hyperlink"/>
            <w:noProof/>
          </w:rPr>
          <w:instrText xml:space="preserve"> </w:instrText>
        </w:r>
        <w:r w:rsidRPr="005A0F63">
          <w:rPr>
            <w:rStyle w:val="Hyperlink"/>
            <w:noProof/>
          </w:rPr>
          <w:fldChar w:fldCharType="separate"/>
        </w:r>
        <w:r w:rsidR="002701A3" w:rsidRPr="005A0F63">
          <w:rPr>
            <w:rStyle w:val="Hyperlink"/>
            <w:rFonts w:cs="Arial"/>
            <w:noProof/>
          </w:rPr>
          <w:t>Table 28 - D.O.T Testing Table</w:t>
        </w:r>
        <w:r w:rsidR="002701A3">
          <w:rPr>
            <w:noProof/>
            <w:webHidden/>
          </w:rPr>
          <w:tab/>
        </w:r>
        <w:r>
          <w:rPr>
            <w:noProof/>
            <w:webHidden/>
          </w:rPr>
          <w:fldChar w:fldCharType="begin"/>
        </w:r>
        <w:r w:rsidR="002701A3">
          <w:rPr>
            <w:noProof/>
            <w:webHidden/>
          </w:rPr>
          <w:instrText xml:space="preserve"> PAGEREF _Toc279245890 \h </w:instrText>
        </w:r>
      </w:ins>
      <w:r>
        <w:rPr>
          <w:noProof/>
          <w:webHidden/>
        </w:rPr>
      </w:r>
      <w:r>
        <w:rPr>
          <w:noProof/>
          <w:webHidden/>
        </w:rPr>
        <w:fldChar w:fldCharType="separate"/>
      </w:r>
      <w:ins w:id="5574" w:author="Celina" w:date="2010-12-04T17:34:00Z">
        <w:r w:rsidR="00902A55">
          <w:rPr>
            <w:noProof/>
            <w:webHidden/>
          </w:rPr>
          <w:t>121</w:t>
        </w:r>
      </w:ins>
      <w:ins w:id="5575" w:author="Celina" w:date="2010-12-04T17:08:00Z">
        <w:r>
          <w:rPr>
            <w:noProof/>
            <w:webHidden/>
          </w:rPr>
          <w:fldChar w:fldCharType="end"/>
        </w:r>
        <w:r w:rsidRPr="005A0F63">
          <w:rPr>
            <w:rStyle w:val="Hyperlink"/>
            <w:noProof/>
          </w:rPr>
          <w:fldChar w:fldCharType="end"/>
        </w:r>
      </w:ins>
    </w:p>
    <w:p w:rsidR="00FC77CB" w:rsidDel="000F6DE5" w:rsidRDefault="001B4FA6">
      <w:pPr>
        <w:pStyle w:val="TableofFigures"/>
        <w:tabs>
          <w:tab w:val="right" w:leader="dot" w:pos="8630"/>
        </w:tabs>
        <w:rPr>
          <w:del w:id="5576" w:author="Celina" w:date="2010-12-04T15:54:00Z"/>
          <w:rFonts w:asciiTheme="minorHAnsi" w:eastAsiaTheme="minorEastAsia" w:hAnsiTheme="minorHAnsi" w:cstheme="minorBidi"/>
          <w:noProof/>
        </w:rPr>
      </w:pPr>
      <w:del w:id="5577" w:author="Celina" w:date="2010-12-04T15:54:00Z">
        <w:r w:rsidRPr="001B4FA6">
          <w:rPr>
            <w:rPrChange w:id="5578" w:author="Celina" w:date="2010-12-04T15:54:00Z">
              <w:rPr>
                <w:rStyle w:val="Hyperlink"/>
                <w:rFonts w:cs="Arial"/>
                <w:noProof/>
              </w:rPr>
            </w:rPrChange>
          </w:rPr>
          <w:delText>Table 1 - Battery Comparison</w:delText>
        </w:r>
        <w:r w:rsidR="00FC77CB" w:rsidDel="000F6DE5">
          <w:rPr>
            <w:noProof/>
            <w:webHidden/>
          </w:rPr>
          <w:tab/>
          <w:delText>16</w:delText>
        </w:r>
      </w:del>
    </w:p>
    <w:p w:rsidR="00FC77CB" w:rsidDel="000F6DE5" w:rsidRDefault="001B4FA6">
      <w:pPr>
        <w:pStyle w:val="TableofFigures"/>
        <w:tabs>
          <w:tab w:val="right" w:leader="dot" w:pos="8630"/>
        </w:tabs>
        <w:rPr>
          <w:del w:id="5579" w:author="Celina" w:date="2010-12-04T15:54:00Z"/>
          <w:rFonts w:asciiTheme="minorHAnsi" w:eastAsiaTheme="minorEastAsia" w:hAnsiTheme="minorHAnsi" w:cstheme="minorBidi"/>
          <w:noProof/>
        </w:rPr>
      </w:pPr>
      <w:del w:id="5580" w:author="Celina" w:date="2010-12-04T15:54:00Z">
        <w:r w:rsidRPr="001B4FA6">
          <w:rPr>
            <w:rPrChange w:id="5581" w:author="Celina" w:date="2010-12-04T15:54:00Z">
              <w:rPr>
                <w:rStyle w:val="Hyperlink"/>
                <w:rFonts w:cs="Arial"/>
                <w:noProof/>
              </w:rPr>
            </w:rPrChange>
          </w:rPr>
          <w:delText>Table 2 - NEC Charging Levels</w:delText>
        </w:r>
        <w:r w:rsidR="00FC77CB" w:rsidDel="000F6DE5">
          <w:rPr>
            <w:noProof/>
            <w:webHidden/>
          </w:rPr>
          <w:tab/>
          <w:delText>23</w:delText>
        </w:r>
      </w:del>
    </w:p>
    <w:p w:rsidR="00FC77CB" w:rsidDel="000F6DE5" w:rsidRDefault="001B4FA6">
      <w:pPr>
        <w:pStyle w:val="TableofFigures"/>
        <w:tabs>
          <w:tab w:val="right" w:leader="dot" w:pos="8630"/>
        </w:tabs>
        <w:rPr>
          <w:del w:id="5582" w:author="Celina" w:date="2010-12-04T15:54:00Z"/>
          <w:rFonts w:asciiTheme="minorHAnsi" w:eastAsiaTheme="minorEastAsia" w:hAnsiTheme="minorHAnsi" w:cstheme="minorBidi"/>
          <w:noProof/>
        </w:rPr>
      </w:pPr>
      <w:del w:id="5583" w:author="Celina" w:date="2010-12-04T15:54:00Z">
        <w:r w:rsidRPr="001B4FA6">
          <w:rPr>
            <w:rPrChange w:id="5584" w:author="Celina" w:date="2010-12-04T15:54:00Z">
              <w:rPr>
                <w:rStyle w:val="Hyperlink"/>
                <w:rFonts w:cs="Arial"/>
                <w:noProof/>
              </w:rPr>
            </w:rPrChange>
          </w:rPr>
          <w:delText>Table 3 - Manzanita Micro AC/DC Converter Models</w:delText>
        </w:r>
        <w:r w:rsidR="00FC77CB" w:rsidDel="000F6DE5">
          <w:rPr>
            <w:noProof/>
            <w:webHidden/>
          </w:rPr>
          <w:tab/>
          <w:delText>28</w:delText>
        </w:r>
      </w:del>
    </w:p>
    <w:p w:rsidR="00FC77CB" w:rsidDel="000F6DE5" w:rsidRDefault="001B4FA6">
      <w:pPr>
        <w:pStyle w:val="TableofFigures"/>
        <w:tabs>
          <w:tab w:val="right" w:leader="dot" w:pos="8630"/>
        </w:tabs>
        <w:rPr>
          <w:del w:id="5585" w:author="Celina" w:date="2010-12-04T15:54:00Z"/>
          <w:rFonts w:asciiTheme="minorHAnsi" w:eastAsiaTheme="minorEastAsia" w:hAnsiTheme="minorHAnsi" w:cstheme="minorBidi"/>
          <w:noProof/>
        </w:rPr>
      </w:pPr>
      <w:del w:id="5586" w:author="Celina" w:date="2010-12-04T15:54:00Z">
        <w:r w:rsidRPr="001B4FA6">
          <w:rPr>
            <w:rPrChange w:id="5587" w:author="Celina" w:date="2010-12-04T15:54:00Z">
              <w:rPr>
                <w:rStyle w:val="Hyperlink"/>
                <w:rFonts w:cs="Arial"/>
                <w:noProof/>
              </w:rPr>
            </w:rPrChange>
          </w:rPr>
          <w:delText>Table 4 - Linear Versus Switching Regulator Comparison - Requested permission from Maxim IC</w:delText>
        </w:r>
        <w:r w:rsidR="00FC77CB" w:rsidDel="000F6DE5">
          <w:rPr>
            <w:noProof/>
            <w:webHidden/>
          </w:rPr>
          <w:tab/>
          <w:delText>32</w:delText>
        </w:r>
      </w:del>
    </w:p>
    <w:p w:rsidR="00FC77CB" w:rsidDel="000F6DE5" w:rsidRDefault="001B4FA6">
      <w:pPr>
        <w:pStyle w:val="TableofFigures"/>
        <w:tabs>
          <w:tab w:val="right" w:leader="dot" w:pos="8630"/>
        </w:tabs>
        <w:rPr>
          <w:del w:id="5588" w:author="Celina" w:date="2010-12-04T15:54:00Z"/>
          <w:rFonts w:asciiTheme="minorHAnsi" w:eastAsiaTheme="minorEastAsia" w:hAnsiTheme="minorHAnsi" w:cstheme="minorBidi"/>
          <w:noProof/>
        </w:rPr>
      </w:pPr>
      <w:del w:id="5589" w:author="Celina" w:date="2010-12-04T15:54:00Z">
        <w:r w:rsidRPr="001B4FA6">
          <w:rPr>
            <w:rPrChange w:id="5590" w:author="Celina" w:date="2010-12-04T15:54:00Z">
              <w:rPr>
                <w:rStyle w:val="Hyperlink"/>
                <w:rFonts w:cs="Arial"/>
                <w:noProof/>
              </w:rPr>
            </w:rPrChange>
          </w:rPr>
          <w:delText>Table 5 - FPGA versus Microprocessor Comparison</w:delText>
        </w:r>
        <w:r w:rsidR="00FC77CB" w:rsidDel="000F6DE5">
          <w:rPr>
            <w:noProof/>
            <w:webHidden/>
          </w:rPr>
          <w:tab/>
          <w:delText>34</w:delText>
        </w:r>
      </w:del>
    </w:p>
    <w:p w:rsidR="00FC77CB" w:rsidDel="000F6DE5" w:rsidRDefault="001B4FA6">
      <w:pPr>
        <w:pStyle w:val="TableofFigures"/>
        <w:tabs>
          <w:tab w:val="right" w:leader="dot" w:pos="8630"/>
        </w:tabs>
        <w:rPr>
          <w:del w:id="5591" w:author="Celina" w:date="2010-12-04T15:54:00Z"/>
          <w:rFonts w:asciiTheme="minorHAnsi" w:eastAsiaTheme="minorEastAsia" w:hAnsiTheme="minorHAnsi" w:cstheme="minorBidi"/>
          <w:noProof/>
        </w:rPr>
      </w:pPr>
      <w:del w:id="5592" w:author="Celina" w:date="2010-12-04T15:54:00Z">
        <w:r w:rsidRPr="001B4FA6">
          <w:rPr>
            <w:rPrChange w:id="5593" w:author="Celina" w:date="2010-12-04T15:54:00Z">
              <w:rPr>
                <w:rStyle w:val="Hyperlink"/>
                <w:rFonts w:cs="Arial"/>
                <w:noProof/>
              </w:rPr>
            </w:rPrChange>
          </w:rPr>
          <w:delText>Table 6 - Touch Screen Comparison</w:delText>
        </w:r>
        <w:r w:rsidR="00FC77CB" w:rsidDel="000F6DE5">
          <w:rPr>
            <w:noProof/>
            <w:webHidden/>
          </w:rPr>
          <w:tab/>
          <w:delText>38</w:delText>
        </w:r>
      </w:del>
    </w:p>
    <w:p w:rsidR="00FC77CB" w:rsidDel="000F6DE5" w:rsidRDefault="001B4FA6">
      <w:pPr>
        <w:pStyle w:val="TableofFigures"/>
        <w:tabs>
          <w:tab w:val="right" w:leader="dot" w:pos="8630"/>
        </w:tabs>
        <w:rPr>
          <w:del w:id="5594" w:author="Celina" w:date="2010-12-04T15:54:00Z"/>
          <w:rFonts w:asciiTheme="minorHAnsi" w:eastAsiaTheme="minorEastAsia" w:hAnsiTheme="minorHAnsi" w:cstheme="minorBidi"/>
          <w:noProof/>
        </w:rPr>
      </w:pPr>
      <w:del w:id="5595" w:author="Celina" w:date="2010-12-04T15:54:00Z">
        <w:r w:rsidRPr="001B4FA6">
          <w:rPr>
            <w:rPrChange w:id="5596" w:author="Celina" w:date="2010-12-04T15:54:00Z">
              <w:rPr>
                <w:rStyle w:val="Hyperlink"/>
                <w:rFonts w:cs="Arial"/>
                <w:noProof/>
              </w:rPr>
            </w:rPrChange>
          </w:rPr>
          <w:delText>Table 7 - Touch Screen Characteristics</w:delText>
        </w:r>
        <w:r w:rsidR="00FC77CB" w:rsidDel="000F6DE5">
          <w:rPr>
            <w:noProof/>
            <w:webHidden/>
          </w:rPr>
          <w:tab/>
          <w:delText>39</w:delText>
        </w:r>
      </w:del>
    </w:p>
    <w:p w:rsidR="00FC77CB" w:rsidDel="000F6DE5" w:rsidRDefault="001B4FA6">
      <w:pPr>
        <w:pStyle w:val="TableofFigures"/>
        <w:tabs>
          <w:tab w:val="right" w:leader="dot" w:pos="8630"/>
        </w:tabs>
        <w:rPr>
          <w:del w:id="5597" w:author="Celina" w:date="2010-12-04T15:54:00Z"/>
          <w:rFonts w:asciiTheme="minorHAnsi" w:eastAsiaTheme="minorEastAsia" w:hAnsiTheme="minorHAnsi" w:cstheme="minorBidi"/>
          <w:noProof/>
        </w:rPr>
      </w:pPr>
      <w:del w:id="5598" w:author="Celina" w:date="2010-12-04T15:54:00Z">
        <w:r w:rsidRPr="001B4FA6">
          <w:rPr>
            <w:rPrChange w:id="5599" w:author="Celina" w:date="2010-12-04T15:54:00Z">
              <w:rPr>
                <w:rStyle w:val="Hyperlink"/>
                <w:rFonts w:cs="Arial"/>
                <w:noProof/>
              </w:rPr>
            </w:rPrChange>
          </w:rPr>
          <w:delText>Table 8 - Texas Instruments Processor</w:delText>
        </w:r>
        <w:r w:rsidR="00FC77CB" w:rsidDel="000F6DE5">
          <w:rPr>
            <w:noProof/>
            <w:webHidden/>
          </w:rPr>
          <w:tab/>
          <w:delText>42</w:delText>
        </w:r>
      </w:del>
    </w:p>
    <w:p w:rsidR="00FC77CB" w:rsidDel="000F6DE5" w:rsidRDefault="001B4FA6">
      <w:pPr>
        <w:pStyle w:val="TableofFigures"/>
        <w:tabs>
          <w:tab w:val="right" w:leader="dot" w:pos="8630"/>
        </w:tabs>
        <w:rPr>
          <w:del w:id="5600" w:author="Celina" w:date="2010-12-04T15:54:00Z"/>
          <w:rFonts w:asciiTheme="minorHAnsi" w:eastAsiaTheme="minorEastAsia" w:hAnsiTheme="minorHAnsi" w:cstheme="minorBidi"/>
          <w:noProof/>
        </w:rPr>
      </w:pPr>
      <w:del w:id="5601" w:author="Celina" w:date="2010-12-04T15:54:00Z">
        <w:r w:rsidRPr="001B4FA6">
          <w:rPr>
            <w:rPrChange w:id="5602" w:author="Celina" w:date="2010-12-04T15:54:00Z">
              <w:rPr>
                <w:rStyle w:val="Hyperlink"/>
                <w:rFonts w:cs="Arial"/>
                <w:noProof/>
              </w:rPr>
            </w:rPrChange>
          </w:rPr>
          <w:delText>Table 9 - Voltage Pedal Options</w:delText>
        </w:r>
        <w:r w:rsidR="00FC77CB" w:rsidDel="000F6DE5">
          <w:rPr>
            <w:noProof/>
            <w:webHidden/>
          </w:rPr>
          <w:tab/>
          <w:delText>47</w:delText>
        </w:r>
      </w:del>
    </w:p>
    <w:p w:rsidR="00FC77CB" w:rsidDel="000F6DE5" w:rsidRDefault="001B4FA6">
      <w:pPr>
        <w:pStyle w:val="TableofFigures"/>
        <w:tabs>
          <w:tab w:val="right" w:leader="dot" w:pos="8630"/>
        </w:tabs>
        <w:rPr>
          <w:del w:id="5603" w:author="Celina" w:date="2010-12-04T15:54:00Z"/>
          <w:rFonts w:asciiTheme="minorHAnsi" w:eastAsiaTheme="minorEastAsia" w:hAnsiTheme="minorHAnsi" w:cstheme="minorBidi"/>
          <w:noProof/>
        </w:rPr>
      </w:pPr>
      <w:del w:id="5604" w:author="Celina" w:date="2010-12-04T15:54:00Z">
        <w:r w:rsidRPr="001B4FA6">
          <w:rPr>
            <w:rPrChange w:id="5605" w:author="Celina" w:date="2010-12-04T15:54:00Z">
              <w:rPr>
                <w:rStyle w:val="Hyperlink"/>
                <w:rFonts w:cs="Arial"/>
                <w:noProof/>
              </w:rPr>
            </w:rPrChange>
          </w:rPr>
          <w:delText>Table 10 - DMOC445 Controller Specifications</w:delText>
        </w:r>
        <w:r w:rsidR="00FC77CB" w:rsidDel="000F6DE5">
          <w:rPr>
            <w:noProof/>
            <w:webHidden/>
          </w:rPr>
          <w:tab/>
          <w:delText>50</w:delText>
        </w:r>
      </w:del>
    </w:p>
    <w:p w:rsidR="00FC77CB" w:rsidDel="000F6DE5" w:rsidRDefault="001B4FA6">
      <w:pPr>
        <w:pStyle w:val="TableofFigures"/>
        <w:tabs>
          <w:tab w:val="right" w:leader="dot" w:pos="8630"/>
        </w:tabs>
        <w:rPr>
          <w:del w:id="5606" w:author="Celina" w:date="2010-12-04T15:54:00Z"/>
          <w:rFonts w:asciiTheme="minorHAnsi" w:eastAsiaTheme="minorEastAsia" w:hAnsiTheme="minorHAnsi" w:cstheme="minorBidi"/>
          <w:noProof/>
        </w:rPr>
      </w:pPr>
      <w:del w:id="5607" w:author="Celina" w:date="2010-12-04T15:54:00Z">
        <w:r w:rsidRPr="001B4FA6">
          <w:rPr>
            <w:rPrChange w:id="5608" w:author="Celina" w:date="2010-12-04T15:54:00Z">
              <w:rPr>
                <w:rStyle w:val="Hyperlink"/>
                <w:rFonts w:cs="Arial"/>
                <w:noProof/>
              </w:rPr>
            </w:rPrChange>
          </w:rPr>
          <w:delText>Table 11 - Curtis 1238 Controller Specifications</w:delText>
        </w:r>
        <w:r w:rsidR="00FC77CB" w:rsidDel="000F6DE5">
          <w:rPr>
            <w:noProof/>
            <w:webHidden/>
          </w:rPr>
          <w:tab/>
          <w:delText>50</w:delText>
        </w:r>
      </w:del>
    </w:p>
    <w:p w:rsidR="00FC77CB" w:rsidDel="000F6DE5" w:rsidRDefault="001B4FA6">
      <w:pPr>
        <w:pStyle w:val="TableofFigures"/>
        <w:tabs>
          <w:tab w:val="right" w:leader="dot" w:pos="8630"/>
        </w:tabs>
        <w:rPr>
          <w:del w:id="5609" w:author="Celina" w:date="2010-12-04T15:54:00Z"/>
          <w:rFonts w:asciiTheme="minorHAnsi" w:eastAsiaTheme="minorEastAsia" w:hAnsiTheme="minorHAnsi" w:cstheme="minorBidi"/>
          <w:noProof/>
        </w:rPr>
      </w:pPr>
      <w:del w:id="5610" w:author="Celina" w:date="2010-12-04T15:54:00Z">
        <w:r w:rsidRPr="001B4FA6">
          <w:rPr>
            <w:rPrChange w:id="5611" w:author="Celina" w:date="2010-12-04T15:54:00Z">
              <w:rPr>
                <w:rStyle w:val="Hyperlink"/>
                <w:rFonts w:cs="Arial"/>
                <w:noProof/>
              </w:rPr>
            </w:rPrChange>
          </w:rPr>
          <w:delText>Table 12 - Curtis 1231C Controller Specifications</w:delText>
        </w:r>
        <w:r w:rsidR="00FC77CB" w:rsidDel="000F6DE5">
          <w:rPr>
            <w:noProof/>
            <w:webHidden/>
          </w:rPr>
          <w:tab/>
          <w:delText>51</w:delText>
        </w:r>
      </w:del>
    </w:p>
    <w:p w:rsidR="00FC77CB" w:rsidDel="000F6DE5" w:rsidRDefault="001B4FA6">
      <w:pPr>
        <w:pStyle w:val="TableofFigures"/>
        <w:tabs>
          <w:tab w:val="right" w:leader="dot" w:pos="8630"/>
        </w:tabs>
        <w:rPr>
          <w:del w:id="5612" w:author="Celina" w:date="2010-12-04T15:54:00Z"/>
          <w:rFonts w:asciiTheme="minorHAnsi" w:eastAsiaTheme="minorEastAsia" w:hAnsiTheme="minorHAnsi" w:cstheme="minorBidi"/>
          <w:noProof/>
        </w:rPr>
      </w:pPr>
      <w:del w:id="5613" w:author="Celina" w:date="2010-12-04T15:54:00Z">
        <w:r w:rsidRPr="001B4FA6">
          <w:rPr>
            <w:rPrChange w:id="5614" w:author="Celina" w:date="2010-12-04T15:54:00Z">
              <w:rPr>
                <w:rStyle w:val="Hyperlink"/>
                <w:rFonts w:cs="Arial"/>
                <w:noProof/>
              </w:rPr>
            </w:rPrChange>
          </w:rPr>
          <w:delText>Table 13 - NetGain WarP-Drive Controller Specifications</w:delText>
        </w:r>
        <w:r w:rsidR="00FC77CB" w:rsidDel="000F6DE5">
          <w:rPr>
            <w:noProof/>
            <w:webHidden/>
          </w:rPr>
          <w:tab/>
          <w:delText>52</w:delText>
        </w:r>
      </w:del>
    </w:p>
    <w:p w:rsidR="00FC77CB" w:rsidDel="000F6DE5" w:rsidRDefault="001B4FA6">
      <w:pPr>
        <w:pStyle w:val="TableofFigures"/>
        <w:tabs>
          <w:tab w:val="right" w:leader="dot" w:pos="8630"/>
        </w:tabs>
        <w:rPr>
          <w:del w:id="5615" w:author="Celina" w:date="2010-12-04T15:54:00Z"/>
          <w:rFonts w:asciiTheme="minorHAnsi" w:eastAsiaTheme="minorEastAsia" w:hAnsiTheme="minorHAnsi" w:cstheme="minorBidi"/>
          <w:noProof/>
        </w:rPr>
      </w:pPr>
      <w:del w:id="5616" w:author="Celina" w:date="2010-12-04T15:54:00Z">
        <w:r w:rsidRPr="001B4FA6">
          <w:rPr>
            <w:rPrChange w:id="5617" w:author="Celina" w:date="2010-12-04T15:54:00Z">
              <w:rPr>
                <w:rStyle w:val="Hyperlink"/>
                <w:rFonts w:cs="Arial"/>
                <w:noProof/>
              </w:rPr>
            </w:rPrChange>
          </w:rPr>
          <w:delText>Table 14 - Lead-Acid Battery Selection</w:delText>
        </w:r>
        <w:r w:rsidR="00FC77CB" w:rsidDel="000F6DE5">
          <w:rPr>
            <w:noProof/>
            <w:webHidden/>
          </w:rPr>
          <w:tab/>
          <w:delText>53</w:delText>
        </w:r>
      </w:del>
    </w:p>
    <w:p w:rsidR="00FC77CB" w:rsidDel="000F6DE5" w:rsidRDefault="001B4FA6">
      <w:pPr>
        <w:pStyle w:val="TableofFigures"/>
        <w:tabs>
          <w:tab w:val="right" w:leader="dot" w:pos="8630"/>
        </w:tabs>
        <w:rPr>
          <w:del w:id="5618" w:author="Celina" w:date="2010-12-04T15:54:00Z"/>
          <w:rFonts w:asciiTheme="minorHAnsi" w:eastAsiaTheme="minorEastAsia" w:hAnsiTheme="minorHAnsi" w:cstheme="minorBidi"/>
          <w:noProof/>
        </w:rPr>
      </w:pPr>
      <w:del w:id="5619" w:author="Celina" w:date="2010-12-04T15:54:00Z">
        <w:r w:rsidRPr="001B4FA6">
          <w:rPr>
            <w:rPrChange w:id="5620" w:author="Celina" w:date="2010-12-04T15:54:00Z">
              <w:rPr>
                <w:rStyle w:val="Hyperlink"/>
                <w:rFonts w:cs="Arial"/>
                <w:noProof/>
              </w:rPr>
            </w:rPrChange>
          </w:rPr>
          <w:delText>Table 15 - Controller Specifications</w:delText>
        </w:r>
        <w:r w:rsidR="00FC77CB" w:rsidDel="000F6DE5">
          <w:rPr>
            <w:noProof/>
            <w:webHidden/>
          </w:rPr>
          <w:tab/>
          <w:delText>56</w:delText>
        </w:r>
      </w:del>
    </w:p>
    <w:p w:rsidR="00FC77CB" w:rsidDel="000F6DE5" w:rsidRDefault="001B4FA6">
      <w:pPr>
        <w:pStyle w:val="TableofFigures"/>
        <w:tabs>
          <w:tab w:val="right" w:leader="dot" w:pos="8630"/>
        </w:tabs>
        <w:rPr>
          <w:del w:id="5621" w:author="Celina" w:date="2010-12-04T15:54:00Z"/>
          <w:rFonts w:asciiTheme="minorHAnsi" w:eastAsiaTheme="minorEastAsia" w:hAnsiTheme="minorHAnsi" w:cstheme="minorBidi"/>
          <w:noProof/>
        </w:rPr>
      </w:pPr>
      <w:del w:id="5622" w:author="Celina" w:date="2010-12-04T15:54:00Z">
        <w:r w:rsidRPr="001B4FA6">
          <w:rPr>
            <w:rPrChange w:id="5623" w:author="Celina" w:date="2010-12-04T15:54:00Z">
              <w:rPr>
                <w:rStyle w:val="Hyperlink"/>
                <w:rFonts w:cs="Arial"/>
                <w:noProof/>
              </w:rPr>
            </w:rPrChange>
          </w:rPr>
          <w:delText>Table 16 - Temperature Sensor Comparison</w:delText>
        </w:r>
        <w:r w:rsidR="00FC77CB" w:rsidDel="000F6DE5">
          <w:rPr>
            <w:noProof/>
            <w:webHidden/>
          </w:rPr>
          <w:tab/>
          <w:delText>67</w:delText>
        </w:r>
      </w:del>
    </w:p>
    <w:p w:rsidR="00FC77CB" w:rsidDel="000F6DE5" w:rsidRDefault="001B4FA6">
      <w:pPr>
        <w:pStyle w:val="TableofFigures"/>
        <w:tabs>
          <w:tab w:val="right" w:leader="dot" w:pos="8630"/>
        </w:tabs>
        <w:rPr>
          <w:del w:id="5624" w:author="Celina" w:date="2010-12-04T15:54:00Z"/>
          <w:rFonts w:asciiTheme="minorHAnsi" w:eastAsiaTheme="minorEastAsia" w:hAnsiTheme="minorHAnsi" w:cstheme="minorBidi"/>
          <w:noProof/>
        </w:rPr>
      </w:pPr>
      <w:del w:id="5625" w:author="Celina" w:date="2010-12-04T15:54:00Z">
        <w:r w:rsidRPr="001B4FA6">
          <w:rPr>
            <w:rPrChange w:id="5626" w:author="Celina" w:date="2010-12-04T15:54:00Z">
              <w:rPr>
                <w:rStyle w:val="Hyperlink"/>
                <w:rFonts w:cs="Arial"/>
                <w:noProof/>
              </w:rPr>
            </w:rPrChange>
          </w:rPr>
          <w:delText>Table 17 - Voltage Sources</w:delText>
        </w:r>
        <w:r w:rsidR="00FC77CB" w:rsidDel="000F6DE5">
          <w:rPr>
            <w:noProof/>
            <w:webHidden/>
          </w:rPr>
          <w:tab/>
          <w:delText>69</w:delText>
        </w:r>
      </w:del>
    </w:p>
    <w:p w:rsidR="00FC77CB" w:rsidDel="000F6DE5" w:rsidRDefault="001B4FA6">
      <w:pPr>
        <w:pStyle w:val="TableofFigures"/>
        <w:tabs>
          <w:tab w:val="right" w:leader="dot" w:pos="8630"/>
        </w:tabs>
        <w:rPr>
          <w:del w:id="5627" w:author="Celina" w:date="2010-12-04T15:54:00Z"/>
          <w:rFonts w:asciiTheme="minorHAnsi" w:eastAsiaTheme="minorEastAsia" w:hAnsiTheme="minorHAnsi" w:cstheme="minorBidi"/>
          <w:noProof/>
        </w:rPr>
      </w:pPr>
      <w:del w:id="5628" w:author="Celina" w:date="2010-12-04T15:54:00Z">
        <w:r w:rsidRPr="001B4FA6">
          <w:rPr>
            <w:rPrChange w:id="5629" w:author="Celina" w:date="2010-12-04T15:54:00Z">
              <w:rPr>
                <w:rStyle w:val="Hyperlink"/>
                <w:rFonts w:cs="Arial"/>
                <w:noProof/>
              </w:rPr>
            </w:rPrChange>
          </w:rPr>
          <w:delText>Table 18 - Physical Comparison of the AC/DC Converter Options</w:delText>
        </w:r>
        <w:r w:rsidR="00FC77CB" w:rsidDel="000F6DE5">
          <w:rPr>
            <w:noProof/>
            <w:webHidden/>
          </w:rPr>
          <w:tab/>
          <w:delText>72</w:delText>
        </w:r>
      </w:del>
    </w:p>
    <w:p w:rsidR="00FC77CB" w:rsidDel="000F6DE5" w:rsidRDefault="001B4FA6">
      <w:pPr>
        <w:pStyle w:val="TableofFigures"/>
        <w:tabs>
          <w:tab w:val="right" w:leader="dot" w:pos="8630"/>
        </w:tabs>
        <w:rPr>
          <w:del w:id="5630" w:author="Celina" w:date="2010-12-04T15:54:00Z"/>
          <w:rFonts w:asciiTheme="minorHAnsi" w:eastAsiaTheme="minorEastAsia" w:hAnsiTheme="minorHAnsi" w:cstheme="minorBidi"/>
          <w:noProof/>
        </w:rPr>
      </w:pPr>
      <w:del w:id="5631" w:author="Celina" w:date="2010-12-04T15:54:00Z">
        <w:r w:rsidRPr="001B4FA6">
          <w:rPr>
            <w:rPrChange w:id="5632" w:author="Celina" w:date="2010-12-04T15:54:00Z">
              <w:rPr>
                <w:rStyle w:val="Hyperlink"/>
                <w:rFonts w:cs="Arial"/>
                <w:noProof/>
              </w:rPr>
            </w:rPrChange>
          </w:rPr>
          <w:delText>Table 19- Electrical Comparison of the AC/DC Converter Options</w:delText>
        </w:r>
        <w:r w:rsidR="00FC77CB" w:rsidDel="000F6DE5">
          <w:rPr>
            <w:noProof/>
            <w:webHidden/>
          </w:rPr>
          <w:tab/>
          <w:delText>73</w:delText>
        </w:r>
      </w:del>
    </w:p>
    <w:p w:rsidR="00FC77CB" w:rsidDel="000F6DE5" w:rsidRDefault="001B4FA6">
      <w:pPr>
        <w:pStyle w:val="TableofFigures"/>
        <w:tabs>
          <w:tab w:val="right" w:leader="dot" w:pos="8630"/>
        </w:tabs>
        <w:rPr>
          <w:del w:id="5633" w:author="Celina" w:date="2010-12-04T15:54:00Z"/>
          <w:rFonts w:asciiTheme="minorHAnsi" w:eastAsiaTheme="minorEastAsia" w:hAnsiTheme="minorHAnsi" w:cstheme="minorBidi"/>
          <w:noProof/>
        </w:rPr>
      </w:pPr>
      <w:del w:id="5634" w:author="Celina" w:date="2010-12-04T15:54:00Z">
        <w:r w:rsidRPr="001B4FA6">
          <w:rPr>
            <w:rPrChange w:id="5635" w:author="Celina" w:date="2010-12-04T15:54:00Z">
              <w:rPr>
                <w:rStyle w:val="Hyperlink"/>
                <w:rFonts w:cs="Arial"/>
                <w:noProof/>
              </w:rPr>
            </w:rPrChange>
          </w:rPr>
          <w:delText>Table 20 - Input Current Calculation of the AC/DC Converter Options</w:delText>
        </w:r>
        <w:r w:rsidR="00FC77CB" w:rsidDel="000F6DE5">
          <w:rPr>
            <w:noProof/>
            <w:webHidden/>
          </w:rPr>
          <w:tab/>
          <w:delText>73</w:delText>
        </w:r>
      </w:del>
    </w:p>
    <w:p w:rsidR="00FC77CB" w:rsidDel="000F6DE5" w:rsidRDefault="001B4FA6">
      <w:pPr>
        <w:pStyle w:val="TableofFigures"/>
        <w:tabs>
          <w:tab w:val="right" w:leader="dot" w:pos="8630"/>
        </w:tabs>
        <w:rPr>
          <w:del w:id="5636" w:author="Celina" w:date="2010-12-04T15:54:00Z"/>
          <w:rFonts w:asciiTheme="minorHAnsi" w:eastAsiaTheme="minorEastAsia" w:hAnsiTheme="minorHAnsi" w:cstheme="minorBidi"/>
          <w:noProof/>
        </w:rPr>
      </w:pPr>
      <w:del w:id="5637" w:author="Celina" w:date="2010-12-04T15:54:00Z">
        <w:r w:rsidRPr="001B4FA6">
          <w:rPr>
            <w:rPrChange w:id="5638" w:author="Celina" w:date="2010-12-04T15:54:00Z">
              <w:rPr>
                <w:rStyle w:val="Hyperlink"/>
                <w:rFonts w:cs="Arial"/>
                <w:noProof/>
              </w:rPr>
            </w:rPrChange>
          </w:rPr>
          <w:delText>Table 21 - Purchasing Comparison of the AC/DC Converter Options</w:delText>
        </w:r>
        <w:r w:rsidR="00FC77CB" w:rsidDel="000F6DE5">
          <w:rPr>
            <w:noProof/>
            <w:webHidden/>
          </w:rPr>
          <w:tab/>
          <w:delText>74</w:delText>
        </w:r>
      </w:del>
    </w:p>
    <w:p w:rsidR="00FC77CB" w:rsidDel="000F6DE5" w:rsidRDefault="001B4FA6">
      <w:pPr>
        <w:pStyle w:val="TableofFigures"/>
        <w:tabs>
          <w:tab w:val="right" w:leader="dot" w:pos="8630"/>
        </w:tabs>
        <w:rPr>
          <w:del w:id="5639" w:author="Celina" w:date="2010-12-04T15:54:00Z"/>
          <w:rFonts w:asciiTheme="minorHAnsi" w:eastAsiaTheme="minorEastAsia" w:hAnsiTheme="minorHAnsi" w:cstheme="minorBidi"/>
          <w:noProof/>
        </w:rPr>
      </w:pPr>
      <w:del w:id="5640" w:author="Celina" w:date="2010-12-04T15:54:00Z">
        <w:r w:rsidRPr="001B4FA6">
          <w:rPr>
            <w:rPrChange w:id="5641" w:author="Celina" w:date="2010-12-04T15:54:00Z">
              <w:rPr>
                <w:rStyle w:val="Hyperlink"/>
                <w:rFonts w:cs="Arial"/>
                <w:noProof/>
              </w:rPr>
            </w:rPrChange>
          </w:rPr>
          <w:delText>Table 22 - Physical Comparison of the DC/DC Options</w:delText>
        </w:r>
        <w:r w:rsidR="00FC77CB" w:rsidDel="000F6DE5">
          <w:rPr>
            <w:noProof/>
            <w:webHidden/>
          </w:rPr>
          <w:tab/>
          <w:delText>74</w:delText>
        </w:r>
      </w:del>
    </w:p>
    <w:p w:rsidR="00FC77CB" w:rsidDel="000F6DE5" w:rsidRDefault="001B4FA6">
      <w:pPr>
        <w:pStyle w:val="TableofFigures"/>
        <w:tabs>
          <w:tab w:val="right" w:leader="dot" w:pos="8630"/>
        </w:tabs>
        <w:rPr>
          <w:del w:id="5642" w:author="Celina" w:date="2010-12-04T15:54:00Z"/>
          <w:rFonts w:asciiTheme="minorHAnsi" w:eastAsiaTheme="minorEastAsia" w:hAnsiTheme="minorHAnsi" w:cstheme="minorBidi"/>
          <w:noProof/>
        </w:rPr>
      </w:pPr>
      <w:del w:id="5643" w:author="Celina" w:date="2010-12-04T15:54:00Z">
        <w:r w:rsidRPr="001B4FA6">
          <w:rPr>
            <w:rPrChange w:id="5644" w:author="Celina" w:date="2010-12-04T15:54:00Z">
              <w:rPr>
                <w:rStyle w:val="Hyperlink"/>
                <w:rFonts w:cs="Arial"/>
                <w:noProof/>
              </w:rPr>
            </w:rPrChange>
          </w:rPr>
          <w:delText>Table 23 - Electrical Comparison of the DC/DC Converter Options</w:delText>
        </w:r>
        <w:r w:rsidR="00FC77CB" w:rsidDel="000F6DE5">
          <w:rPr>
            <w:noProof/>
            <w:webHidden/>
          </w:rPr>
          <w:tab/>
          <w:delText>75</w:delText>
        </w:r>
      </w:del>
    </w:p>
    <w:p w:rsidR="00FC77CB" w:rsidDel="000F6DE5" w:rsidRDefault="001B4FA6">
      <w:pPr>
        <w:pStyle w:val="TableofFigures"/>
        <w:tabs>
          <w:tab w:val="right" w:leader="dot" w:pos="8630"/>
        </w:tabs>
        <w:rPr>
          <w:del w:id="5645" w:author="Celina" w:date="2010-12-04T15:54:00Z"/>
          <w:rFonts w:asciiTheme="minorHAnsi" w:eastAsiaTheme="minorEastAsia" w:hAnsiTheme="minorHAnsi" w:cstheme="minorBidi"/>
          <w:noProof/>
        </w:rPr>
      </w:pPr>
      <w:del w:id="5646" w:author="Celina" w:date="2010-12-04T15:54:00Z">
        <w:r w:rsidRPr="001B4FA6">
          <w:rPr>
            <w:rPrChange w:id="5647" w:author="Celina" w:date="2010-12-04T15:54:00Z">
              <w:rPr>
                <w:rStyle w:val="Hyperlink"/>
                <w:rFonts w:cs="Arial"/>
                <w:noProof/>
              </w:rPr>
            </w:rPrChange>
          </w:rPr>
          <w:delText>Table 24 - Purchasing Comparison of the DC/DC Converter Options</w:delText>
        </w:r>
        <w:r w:rsidR="00FC77CB" w:rsidDel="000F6DE5">
          <w:rPr>
            <w:noProof/>
            <w:webHidden/>
          </w:rPr>
          <w:tab/>
          <w:delText>75</w:delText>
        </w:r>
      </w:del>
    </w:p>
    <w:p w:rsidR="00FC77CB" w:rsidDel="000F6DE5" w:rsidRDefault="001B4FA6">
      <w:pPr>
        <w:pStyle w:val="TableofFigures"/>
        <w:tabs>
          <w:tab w:val="right" w:leader="dot" w:pos="8630"/>
        </w:tabs>
        <w:rPr>
          <w:del w:id="5648" w:author="Celina" w:date="2010-12-04T15:54:00Z"/>
          <w:rFonts w:asciiTheme="minorHAnsi" w:eastAsiaTheme="minorEastAsia" w:hAnsiTheme="minorHAnsi" w:cstheme="minorBidi"/>
          <w:noProof/>
        </w:rPr>
      </w:pPr>
      <w:del w:id="5649" w:author="Celina" w:date="2010-12-04T15:54:00Z">
        <w:r w:rsidRPr="001B4FA6">
          <w:rPr>
            <w:rPrChange w:id="5650" w:author="Celina" w:date="2010-12-04T15:54:00Z">
              <w:rPr>
                <w:rStyle w:val="Hyperlink"/>
                <w:rFonts w:cs="Arial"/>
                <w:noProof/>
              </w:rPr>
            </w:rPrChange>
          </w:rPr>
          <w:delText>Table 25- Output Capacitor Selection Table 1 - Requested Permission from National Semiconductor</w:delText>
        </w:r>
        <w:r w:rsidR="00FC77CB" w:rsidDel="000F6DE5">
          <w:rPr>
            <w:noProof/>
            <w:webHidden/>
          </w:rPr>
          <w:tab/>
          <w:delText>77</w:delText>
        </w:r>
      </w:del>
    </w:p>
    <w:p w:rsidR="00FC77CB" w:rsidDel="000F6DE5" w:rsidRDefault="001B4FA6">
      <w:pPr>
        <w:pStyle w:val="TableofFigures"/>
        <w:tabs>
          <w:tab w:val="right" w:leader="dot" w:pos="8630"/>
        </w:tabs>
        <w:rPr>
          <w:del w:id="5651" w:author="Celina" w:date="2010-12-04T15:54:00Z"/>
          <w:rFonts w:asciiTheme="minorHAnsi" w:eastAsiaTheme="minorEastAsia" w:hAnsiTheme="minorHAnsi" w:cstheme="minorBidi"/>
          <w:noProof/>
        </w:rPr>
      </w:pPr>
      <w:del w:id="5652" w:author="Celina" w:date="2010-12-04T15:54:00Z">
        <w:r w:rsidRPr="001B4FA6">
          <w:rPr>
            <w:rPrChange w:id="5653" w:author="Celina" w:date="2010-12-04T15:54:00Z">
              <w:rPr>
                <w:rStyle w:val="Hyperlink"/>
                <w:rFonts w:cs="Arial"/>
                <w:noProof/>
              </w:rPr>
            </w:rPrChange>
          </w:rPr>
          <w:delText>Table 26- Output Capacitor Selection Table - Requested Permission from National Semiconductor</w:delText>
        </w:r>
        <w:r w:rsidR="00FC77CB" w:rsidDel="000F6DE5">
          <w:rPr>
            <w:noProof/>
            <w:webHidden/>
          </w:rPr>
          <w:tab/>
          <w:delText>79</w:delText>
        </w:r>
      </w:del>
    </w:p>
    <w:p w:rsidR="00FC77CB" w:rsidDel="000F6DE5" w:rsidRDefault="001B4FA6">
      <w:pPr>
        <w:pStyle w:val="TableofFigures"/>
        <w:tabs>
          <w:tab w:val="right" w:leader="dot" w:pos="8630"/>
        </w:tabs>
        <w:rPr>
          <w:del w:id="5654" w:author="Celina" w:date="2010-12-04T15:54:00Z"/>
          <w:rFonts w:asciiTheme="minorHAnsi" w:eastAsiaTheme="minorEastAsia" w:hAnsiTheme="minorHAnsi" w:cstheme="minorBidi"/>
          <w:noProof/>
        </w:rPr>
      </w:pPr>
      <w:del w:id="5655" w:author="Celina" w:date="2010-12-04T15:54:00Z">
        <w:r w:rsidRPr="001B4FA6">
          <w:rPr>
            <w:rPrChange w:id="5656" w:author="Celina" w:date="2010-12-04T15:54:00Z">
              <w:rPr>
                <w:rStyle w:val="Hyperlink"/>
                <w:rFonts w:cs="Arial"/>
                <w:noProof/>
              </w:rPr>
            </w:rPrChange>
          </w:rPr>
          <w:delText>Table 27 - D.O.T Testing Table</w:delText>
        </w:r>
        <w:r w:rsidR="00FC77CB" w:rsidDel="000F6DE5">
          <w:rPr>
            <w:noProof/>
            <w:webHidden/>
          </w:rPr>
          <w:tab/>
          <w:delText>120</w:delText>
        </w:r>
      </w:del>
    </w:p>
    <w:p w:rsidR="006F6D2A" w:rsidRDefault="001B4FA6" w:rsidP="00615FA8">
      <w:pPr>
        <w:spacing w:after="0" w:line="240" w:lineRule="auto"/>
        <w:contextualSpacing/>
        <w:jc w:val="both"/>
        <w:rPr>
          <w:rFonts w:ascii="Arial" w:hAnsi="Arial" w:cs="Arial"/>
          <w:sz w:val="28"/>
        </w:rPr>
      </w:pPr>
      <w:r>
        <w:rPr>
          <w:rFonts w:ascii="Arial" w:hAnsi="Arial" w:cs="Arial"/>
          <w:sz w:val="28"/>
        </w:rPr>
        <w:fldChar w:fldCharType="end"/>
      </w:r>
    </w:p>
    <w:p w:rsidR="00E32FC4" w:rsidRDefault="00E32FC4">
      <w:pPr>
        <w:spacing w:after="0" w:line="240" w:lineRule="auto"/>
        <w:rPr>
          <w:rFonts w:ascii="Arial" w:hAnsi="Arial" w:cs="Arial"/>
          <w:sz w:val="28"/>
        </w:rPr>
      </w:pPr>
      <w:r>
        <w:rPr>
          <w:rFonts w:ascii="Arial" w:hAnsi="Arial" w:cs="Arial"/>
          <w:sz w:val="28"/>
        </w:rPr>
        <w:br w:type="page"/>
      </w:r>
    </w:p>
    <w:p w:rsidR="00797899" w:rsidRDefault="006F6D2A" w:rsidP="00797899">
      <w:pPr>
        <w:spacing w:after="0" w:line="240" w:lineRule="auto"/>
        <w:contextualSpacing/>
        <w:jc w:val="both"/>
        <w:rPr>
          <w:rFonts w:ascii="Arial" w:hAnsi="Arial" w:cs="Arial"/>
          <w:sz w:val="28"/>
        </w:rPr>
      </w:pPr>
      <w:r>
        <w:rPr>
          <w:rFonts w:ascii="Arial" w:hAnsi="Arial" w:cs="Arial"/>
          <w:sz w:val="28"/>
        </w:rPr>
        <w:lastRenderedPageBreak/>
        <w:t xml:space="preserve">C. </w:t>
      </w:r>
      <w:r w:rsidR="00E13C79">
        <w:rPr>
          <w:rFonts w:ascii="Arial" w:hAnsi="Arial" w:cs="Arial"/>
          <w:sz w:val="28"/>
        </w:rPr>
        <w:t>References</w:t>
      </w:r>
    </w:p>
    <w:p w:rsidR="00797899" w:rsidRDefault="00797899" w:rsidP="00797899">
      <w:pPr>
        <w:spacing w:after="0" w:line="240" w:lineRule="auto"/>
        <w:contextualSpacing/>
        <w:jc w:val="both"/>
        <w:rPr>
          <w:rFonts w:ascii="Arial" w:hAnsi="Arial" w:cs="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Change w:id="5657" w:author="Celina" w:date="2010-12-04T15:56: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PrChange>
      </w:tblPr>
      <w:tblGrid>
        <w:gridCol w:w="736"/>
        <w:gridCol w:w="8120"/>
        <w:tblGridChange w:id="5658">
          <w:tblGrid>
            <w:gridCol w:w="738"/>
            <w:gridCol w:w="8118"/>
          </w:tblGrid>
        </w:tblGridChange>
      </w:tblGrid>
      <w:tr w:rsidR="00797899" w:rsidTr="000F6DE5">
        <w:tc>
          <w:tcPr>
            <w:tcW w:w="738" w:type="dxa"/>
            <w:tcPrChange w:id="5659" w:author="Celina" w:date="2010-12-04T15:56:00Z">
              <w:tcPr>
                <w:tcW w:w="738" w:type="dxa"/>
              </w:tcPr>
            </w:tcPrChange>
          </w:tcPr>
          <w:p w:rsidR="001B4FA6" w:rsidRDefault="00797899" w:rsidP="001B4FA6">
            <w:pPr>
              <w:spacing w:after="0" w:line="240" w:lineRule="auto"/>
              <w:contextualSpacing/>
              <w:jc w:val="center"/>
              <w:rPr>
                <w:rFonts w:ascii="Arial" w:hAnsi="Arial" w:cs="Arial"/>
                <w:sz w:val="28"/>
              </w:rPr>
              <w:pPrChange w:id="5660" w:author="Celina" w:date="2010-12-04T15:56:00Z">
                <w:pPr>
                  <w:spacing w:after="0" w:line="240" w:lineRule="auto"/>
                  <w:contextualSpacing/>
                  <w:jc w:val="both"/>
                </w:pPr>
              </w:pPrChange>
            </w:pPr>
            <w:r>
              <w:rPr>
                <w:rFonts w:ascii="Arial" w:hAnsi="Arial" w:cs="Arial"/>
                <w:sz w:val="28"/>
              </w:rPr>
              <w:t>[1]</w:t>
            </w:r>
          </w:p>
        </w:tc>
        <w:tc>
          <w:tcPr>
            <w:tcW w:w="8118" w:type="dxa"/>
            <w:vAlign w:val="bottom"/>
            <w:tcPrChange w:id="5661" w:author="Celina" w:date="2010-12-04T15:56:00Z">
              <w:tcPr>
                <w:tcW w:w="8118" w:type="dxa"/>
              </w:tcPr>
            </w:tcPrChange>
          </w:tcPr>
          <w:p w:rsidR="001B4FA6" w:rsidRDefault="001B4FA6" w:rsidP="001B4FA6">
            <w:pPr>
              <w:pStyle w:val="Heading2"/>
              <w:spacing w:before="0" w:line="240" w:lineRule="auto"/>
              <w:rPr>
                <w:ins w:id="5662" w:author="Celina" w:date="2010-12-04T15:53:00Z"/>
                <w:rFonts w:ascii="Arial" w:hAnsi="Arial" w:cs="Arial"/>
                <w:sz w:val="24"/>
                <w:szCs w:val="24"/>
              </w:rPr>
              <w:pPrChange w:id="5663" w:author="Celina" w:date="2010-12-04T15:53:00Z">
                <w:pPr>
                  <w:spacing w:after="0" w:line="240" w:lineRule="auto"/>
                  <w:contextualSpacing/>
                </w:pPr>
              </w:pPrChange>
            </w:pPr>
            <w:bookmarkStart w:id="5664" w:name="_Toc279246684"/>
            <w:ins w:id="5665" w:author="Celina" w:date="2010-12-04T15:50:00Z">
              <w:r w:rsidRPr="001B4FA6">
                <w:rPr>
                  <w:rFonts w:ascii="Arial" w:eastAsia="Calibri" w:hAnsi="Arial" w:cs="Arial"/>
                  <w:b w:val="0"/>
                  <w:bCs w:val="0"/>
                  <w:color w:val="auto"/>
                  <w:sz w:val="24"/>
                  <w:szCs w:val="24"/>
                  <w:rPrChange w:id="5666" w:author="Celina" w:date="2010-12-04T15:50:00Z">
                    <w:rPr>
                      <w:color w:val="0000FF"/>
                      <w:u w:val="single"/>
                    </w:rPr>
                  </w:rPrChange>
                </w:rPr>
                <w:t xml:space="preserve">Woodbank Communications Ltd. </w:t>
              </w:r>
            </w:ins>
            <w:ins w:id="5667" w:author="Celina" w:date="2010-12-04T15:52:00Z">
              <w:r w:rsidR="00AC55D8">
                <w:rPr>
                  <w:rFonts w:ascii="Arial" w:eastAsia="Calibri" w:hAnsi="Arial" w:cs="Arial"/>
                  <w:b w:val="0"/>
                  <w:bCs w:val="0"/>
                  <w:color w:val="auto"/>
                  <w:sz w:val="24"/>
                  <w:szCs w:val="24"/>
                </w:rPr>
                <w:t xml:space="preserve">(2010, Oct. 20). </w:t>
              </w:r>
            </w:ins>
            <w:ins w:id="5668" w:author="Celina" w:date="2010-12-04T15:50:00Z">
              <w:r w:rsidRPr="001B4FA6">
                <w:rPr>
                  <w:rFonts w:ascii="Arial" w:eastAsia="Calibri" w:hAnsi="Arial" w:cs="Arial"/>
                  <w:b w:val="0"/>
                  <w:bCs w:val="0"/>
                  <w:i/>
                  <w:color w:val="auto"/>
                  <w:sz w:val="24"/>
                  <w:szCs w:val="24"/>
                  <w:rPrChange w:id="5669" w:author="Celina" w:date="2010-12-04T15:53:00Z">
                    <w:rPr>
                      <w:color w:val="0000FF"/>
                      <w:u w:val="single"/>
                    </w:rPr>
                  </w:rPrChange>
                </w:rPr>
                <w:t>Traction Batteries for EV and HEV Applications</w:t>
              </w:r>
            </w:ins>
            <w:ins w:id="5670" w:author="Celina" w:date="2010-12-04T15:53:00Z">
              <w:r w:rsidR="00AC55D8">
                <w:rPr>
                  <w:rFonts w:ascii="Arial" w:eastAsia="Calibri" w:hAnsi="Arial" w:cs="Arial"/>
                  <w:b w:val="0"/>
                  <w:bCs w:val="0"/>
                  <w:i/>
                  <w:color w:val="auto"/>
                  <w:sz w:val="24"/>
                  <w:szCs w:val="24"/>
                </w:rPr>
                <w:t xml:space="preserve"> </w:t>
              </w:r>
              <w:r w:rsidR="00AC55D8">
                <w:rPr>
                  <w:rFonts w:ascii="Arial" w:eastAsia="Calibri" w:hAnsi="Arial" w:cs="Arial"/>
                  <w:b w:val="0"/>
                  <w:bCs w:val="0"/>
                  <w:color w:val="auto"/>
                  <w:sz w:val="24"/>
                  <w:szCs w:val="24"/>
                </w:rPr>
                <w:t>[Online] Available</w:t>
              </w:r>
            </w:ins>
            <w:ins w:id="5671" w:author="Celina" w:date="2010-12-04T15:50:00Z">
              <w:r w:rsidRPr="001B4FA6">
                <w:rPr>
                  <w:rFonts w:ascii="Arial" w:eastAsia="Calibri" w:hAnsi="Arial" w:cs="Arial"/>
                  <w:b w:val="0"/>
                  <w:bCs w:val="0"/>
                  <w:color w:val="auto"/>
                  <w:sz w:val="24"/>
                  <w:szCs w:val="24"/>
                  <w:rPrChange w:id="5672" w:author="Celina" w:date="2010-12-04T15:50:00Z">
                    <w:rPr>
                      <w:color w:val="0000FF"/>
                      <w:u w:val="single"/>
                    </w:rPr>
                  </w:rPrChange>
                </w:rPr>
                <w:t>: http://www.mpoweruk.com/traction.htm,  2005</w:t>
              </w:r>
              <w:bookmarkEnd w:id="5664"/>
              <w:r w:rsidRPr="001B4FA6">
                <w:rPr>
                  <w:rFonts w:ascii="Arial" w:eastAsia="Calibri" w:hAnsi="Arial" w:cs="Arial"/>
                  <w:b w:val="0"/>
                  <w:bCs w:val="0"/>
                  <w:color w:val="auto"/>
                  <w:sz w:val="24"/>
                  <w:szCs w:val="24"/>
                  <w:rPrChange w:id="5673" w:author="Celina" w:date="2010-12-04T15:50:00Z">
                    <w:rPr>
                      <w:color w:val="0000FF"/>
                      <w:u w:val="single"/>
                    </w:rPr>
                  </w:rPrChange>
                </w:rPr>
                <w:t xml:space="preserve"> </w:t>
              </w:r>
            </w:ins>
          </w:p>
          <w:p w:rsidR="001B4FA6" w:rsidRPr="001B4FA6" w:rsidRDefault="00797899" w:rsidP="001B4FA6">
            <w:pPr>
              <w:pStyle w:val="Heading2"/>
              <w:spacing w:before="0" w:line="240" w:lineRule="auto"/>
              <w:rPr>
                <w:rFonts w:ascii="Arial" w:hAnsi="Arial" w:cs="Arial"/>
                <w:sz w:val="24"/>
                <w:szCs w:val="24"/>
                <w:rPrChange w:id="5674" w:author="Celina" w:date="2010-12-04T15:51:00Z">
                  <w:rPr>
                    <w:rFonts w:ascii="Arial" w:hAnsi="Arial" w:cs="Arial"/>
                    <w:sz w:val="28"/>
                  </w:rPr>
                </w:rPrChange>
              </w:rPr>
              <w:pPrChange w:id="5675" w:author="Celina" w:date="2010-12-04T15:53:00Z">
                <w:pPr>
                  <w:spacing w:after="0" w:line="240" w:lineRule="auto"/>
                  <w:contextualSpacing/>
                </w:pPr>
              </w:pPrChange>
            </w:pPr>
            <w:del w:id="5676" w:author="Celina" w:date="2010-12-04T14:47:00Z">
              <w:r w:rsidDel="00065FE9">
                <w:rPr>
                  <w:rFonts w:ascii="Arial" w:hAnsi="Arial" w:cs="Arial"/>
                  <w:sz w:val="28"/>
                </w:rPr>
                <w:delText xml:space="preserve">M. LaMonica. (2010, June 2). </w:delText>
              </w:r>
              <w:r w:rsidDel="00065FE9">
                <w:rPr>
                  <w:rFonts w:ascii="Arial" w:hAnsi="Arial" w:cs="Arial"/>
                  <w:i/>
                  <w:sz w:val="28"/>
                </w:rPr>
                <w:delText xml:space="preserve">Network of Web-savvy EV-charging stations on tap </w:delText>
              </w:r>
              <w:r w:rsidDel="00065FE9">
                <w:rPr>
                  <w:rFonts w:ascii="Arial" w:hAnsi="Arial" w:cs="Arial"/>
                  <w:sz w:val="28"/>
                </w:rPr>
                <w:delText xml:space="preserve">[Online] Availaible: </w:delText>
              </w:r>
              <w:r w:rsidRPr="00797899" w:rsidDel="00065FE9">
                <w:rPr>
                  <w:rFonts w:ascii="Arial" w:hAnsi="Arial" w:cs="Arial"/>
                  <w:sz w:val="28"/>
                </w:rPr>
                <w:delText>http://news.cnet.com/8301-11128_3-20006555-54.html</w:delText>
              </w:r>
            </w:del>
          </w:p>
        </w:tc>
      </w:tr>
      <w:tr w:rsidR="00065FE9" w:rsidTr="000F6DE5">
        <w:tc>
          <w:tcPr>
            <w:tcW w:w="738" w:type="dxa"/>
            <w:tcPrChange w:id="5677" w:author="Celina" w:date="2010-12-04T15:56:00Z">
              <w:tcPr>
                <w:tcW w:w="738" w:type="dxa"/>
              </w:tcPr>
            </w:tcPrChange>
          </w:tcPr>
          <w:p w:rsidR="001B4FA6" w:rsidRDefault="00065FE9" w:rsidP="001B4FA6">
            <w:pPr>
              <w:spacing w:after="0" w:line="240" w:lineRule="auto"/>
              <w:contextualSpacing/>
              <w:jc w:val="center"/>
              <w:rPr>
                <w:rFonts w:ascii="Arial" w:hAnsi="Arial" w:cs="Arial"/>
                <w:sz w:val="28"/>
              </w:rPr>
              <w:pPrChange w:id="5678" w:author="Celina" w:date="2010-12-04T15:56:00Z">
                <w:pPr>
                  <w:spacing w:after="0" w:line="240" w:lineRule="auto"/>
                  <w:contextualSpacing/>
                  <w:jc w:val="both"/>
                </w:pPr>
              </w:pPrChange>
            </w:pPr>
            <w:ins w:id="5679" w:author="Celina" w:date="2010-12-04T14:47:00Z">
              <w:r>
                <w:rPr>
                  <w:rFonts w:ascii="Arial" w:hAnsi="Arial" w:cs="Arial"/>
                  <w:sz w:val="28"/>
                </w:rPr>
                <w:t>[2]</w:t>
              </w:r>
            </w:ins>
          </w:p>
        </w:tc>
        <w:tc>
          <w:tcPr>
            <w:tcW w:w="8118" w:type="dxa"/>
            <w:vAlign w:val="bottom"/>
            <w:tcPrChange w:id="5680" w:author="Celina" w:date="2010-12-04T15:56:00Z">
              <w:tcPr>
                <w:tcW w:w="8118" w:type="dxa"/>
              </w:tcPr>
            </w:tcPrChange>
          </w:tcPr>
          <w:p w:rsidR="001B4FA6" w:rsidRDefault="001B4FA6" w:rsidP="001B4FA6">
            <w:pPr>
              <w:spacing w:after="0" w:line="240" w:lineRule="auto"/>
              <w:contextualSpacing/>
              <w:rPr>
                <w:ins w:id="5681" w:author="Celina" w:date="2010-12-04T15:51:00Z"/>
                <w:rFonts w:ascii="Arial" w:hAnsi="Arial" w:cs="Arial"/>
                <w:sz w:val="24"/>
              </w:rPr>
              <w:pPrChange w:id="5682" w:author="Celina" w:date="2010-12-04T15:52:00Z">
                <w:pPr>
                  <w:spacing w:after="0" w:line="240" w:lineRule="auto"/>
                  <w:contextualSpacing/>
                  <w:jc w:val="both"/>
                </w:pPr>
              </w:pPrChange>
            </w:pPr>
            <w:ins w:id="5683" w:author="Celina" w:date="2010-12-04T14:47:00Z">
              <w:r w:rsidRPr="001B4FA6">
                <w:rPr>
                  <w:rFonts w:ascii="Arial" w:hAnsi="Arial" w:cs="Arial"/>
                  <w:sz w:val="24"/>
                  <w:rPrChange w:id="5684" w:author="Celina" w:date="2010-12-04T15:50:00Z">
                    <w:rPr>
                      <w:rFonts w:ascii="Arial" w:hAnsi="Arial" w:cs="Arial"/>
                      <w:color w:val="0000FF"/>
                      <w:sz w:val="28"/>
                      <w:u w:val="single"/>
                    </w:rPr>
                  </w:rPrChange>
                </w:rPr>
                <w:t xml:space="preserve">M. LaMonica. (2010, June 2). </w:t>
              </w:r>
              <w:r w:rsidRPr="001B4FA6">
                <w:rPr>
                  <w:rFonts w:ascii="Arial" w:hAnsi="Arial" w:cs="Arial"/>
                  <w:i/>
                  <w:sz w:val="24"/>
                  <w:rPrChange w:id="5685" w:author="Celina" w:date="2010-12-04T15:50:00Z">
                    <w:rPr>
                      <w:rFonts w:ascii="Arial" w:hAnsi="Arial" w:cs="Arial"/>
                      <w:i/>
                      <w:color w:val="0000FF"/>
                      <w:sz w:val="28"/>
                      <w:u w:val="single"/>
                    </w:rPr>
                  </w:rPrChange>
                </w:rPr>
                <w:t xml:space="preserve">Network of Web-savvy EV-charging stations on tap </w:t>
              </w:r>
              <w:r w:rsidRPr="001B4FA6">
                <w:rPr>
                  <w:rFonts w:ascii="Arial" w:hAnsi="Arial" w:cs="Arial"/>
                  <w:sz w:val="24"/>
                  <w:rPrChange w:id="5686" w:author="Celina" w:date="2010-12-04T15:50:00Z">
                    <w:rPr>
                      <w:rFonts w:ascii="Arial" w:hAnsi="Arial" w:cs="Arial"/>
                      <w:color w:val="0000FF"/>
                      <w:sz w:val="28"/>
                      <w:u w:val="single"/>
                    </w:rPr>
                  </w:rPrChange>
                </w:rPr>
                <w:t xml:space="preserve">[Online] </w:t>
              </w:r>
            </w:ins>
            <w:ins w:id="5687" w:author="Celina" w:date="2010-12-04T15:49:00Z">
              <w:r w:rsidRPr="001B4FA6">
                <w:rPr>
                  <w:rFonts w:ascii="Arial" w:hAnsi="Arial" w:cs="Arial"/>
                  <w:sz w:val="24"/>
                  <w:rPrChange w:id="5688" w:author="Celina" w:date="2010-12-04T15:50:00Z">
                    <w:rPr>
                      <w:rFonts w:ascii="Arial" w:hAnsi="Arial" w:cs="Arial"/>
                      <w:color w:val="0000FF"/>
                      <w:sz w:val="28"/>
                      <w:u w:val="single"/>
                    </w:rPr>
                  </w:rPrChange>
                </w:rPr>
                <w:t>Available</w:t>
              </w:r>
            </w:ins>
            <w:ins w:id="5689" w:author="Celina" w:date="2010-12-04T14:47:00Z">
              <w:r w:rsidRPr="001B4FA6">
                <w:rPr>
                  <w:rFonts w:ascii="Arial" w:hAnsi="Arial" w:cs="Arial"/>
                  <w:sz w:val="24"/>
                  <w:rPrChange w:id="5690" w:author="Celina" w:date="2010-12-04T15:50:00Z">
                    <w:rPr>
                      <w:rFonts w:ascii="Arial" w:hAnsi="Arial" w:cs="Arial"/>
                      <w:color w:val="0000FF"/>
                      <w:sz w:val="28"/>
                      <w:u w:val="single"/>
                    </w:rPr>
                  </w:rPrChange>
                </w:rPr>
                <w:t xml:space="preserve">: </w:t>
              </w:r>
            </w:ins>
            <w:ins w:id="5691" w:author="Celina" w:date="2010-12-04T15:51:00Z">
              <w:r w:rsidRPr="001B4FA6">
                <w:rPr>
                  <w:rFonts w:ascii="Arial" w:hAnsi="Arial" w:cs="Arial"/>
                  <w:sz w:val="24"/>
                  <w:rPrChange w:id="5692" w:author="Celina" w:date="2010-12-04T15:51:00Z">
                    <w:rPr>
                      <w:rFonts w:ascii="Arial" w:hAnsi="Arial" w:cs="Arial"/>
                      <w:color w:val="0000FF"/>
                      <w:sz w:val="28"/>
                      <w:u w:val="single"/>
                    </w:rPr>
                  </w:rPrChange>
                </w:rPr>
                <w:t>http://news.cnet.com/8301-11128_3-20006555-54.html</w:t>
              </w:r>
            </w:ins>
          </w:p>
          <w:p w:rsidR="001B4FA6" w:rsidRDefault="001B4FA6" w:rsidP="001B4FA6">
            <w:pPr>
              <w:spacing w:after="0" w:line="240" w:lineRule="auto"/>
              <w:contextualSpacing/>
              <w:rPr>
                <w:rFonts w:ascii="Arial" w:hAnsi="Arial" w:cs="Arial"/>
                <w:sz w:val="28"/>
              </w:rPr>
              <w:pPrChange w:id="5693" w:author="Celina" w:date="2010-12-04T15:52:00Z">
                <w:pPr>
                  <w:spacing w:after="0" w:line="240" w:lineRule="auto"/>
                  <w:contextualSpacing/>
                  <w:jc w:val="both"/>
                </w:pPr>
              </w:pPrChange>
            </w:pPr>
          </w:p>
        </w:tc>
      </w:tr>
      <w:tr w:rsidR="00065FE9" w:rsidTr="000F6DE5">
        <w:tc>
          <w:tcPr>
            <w:tcW w:w="738" w:type="dxa"/>
            <w:tcPrChange w:id="5694" w:author="Celina" w:date="2010-12-04T15:56:00Z">
              <w:tcPr>
                <w:tcW w:w="738" w:type="dxa"/>
              </w:tcPr>
            </w:tcPrChange>
          </w:tcPr>
          <w:p w:rsidR="001B4FA6" w:rsidRDefault="00065FE9" w:rsidP="001B4FA6">
            <w:pPr>
              <w:spacing w:after="0" w:line="240" w:lineRule="auto"/>
              <w:contextualSpacing/>
              <w:jc w:val="center"/>
              <w:rPr>
                <w:rFonts w:ascii="Arial" w:hAnsi="Arial" w:cs="Arial"/>
                <w:sz w:val="28"/>
              </w:rPr>
              <w:pPrChange w:id="5695" w:author="Celina" w:date="2010-12-04T15:56:00Z">
                <w:pPr>
                  <w:spacing w:after="0" w:line="240" w:lineRule="auto"/>
                  <w:contextualSpacing/>
                  <w:jc w:val="both"/>
                </w:pPr>
              </w:pPrChange>
            </w:pPr>
            <w:ins w:id="5696" w:author="Celina" w:date="2010-12-04T14:47:00Z">
              <w:r>
                <w:rPr>
                  <w:rFonts w:ascii="Arial" w:hAnsi="Arial" w:cs="Arial"/>
                  <w:sz w:val="28"/>
                </w:rPr>
                <w:t>[3]</w:t>
              </w:r>
            </w:ins>
          </w:p>
        </w:tc>
        <w:tc>
          <w:tcPr>
            <w:tcW w:w="8118" w:type="dxa"/>
            <w:vAlign w:val="bottom"/>
            <w:tcPrChange w:id="5697" w:author="Celina" w:date="2010-12-04T15:56:00Z">
              <w:tcPr>
                <w:tcW w:w="8118" w:type="dxa"/>
              </w:tcPr>
            </w:tcPrChange>
          </w:tcPr>
          <w:p w:rsidR="001B4FA6" w:rsidRPr="001B4FA6" w:rsidRDefault="001B4FA6" w:rsidP="001B4FA6">
            <w:pPr>
              <w:pStyle w:val="Heading2"/>
              <w:spacing w:before="0" w:line="240" w:lineRule="auto"/>
              <w:ind w:left="60" w:right="60"/>
              <w:outlineLvl w:val="1"/>
              <w:rPr>
                <w:ins w:id="5698" w:author="Celina" w:date="2010-12-04T15:49:00Z"/>
                <w:rFonts w:ascii="Arial" w:eastAsia="Calibri" w:hAnsi="Arial" w:cs="Arial"/>
                <w:b w:val="0"/>
                <w:bCs w:val="0"/>
                <w:color w:val="auto"/>
                <w:sz w:val="24"/>
                <w:szCs w:val="24"/>
                <w:rPrChange w:id="5699" w:author="Celina" w:date="2010-12-04T15:49:00Z">
                  <w:rPr>
                    <w:ins w:id="5700" w:author="Celina" w:date="2010-12-04T15:49:00Z"/>
                    <w:rFonts w:ascii="Calibri" w:eastAsia="Calibri" w:hAnsi="Calibri"/>
                    <w:b w:val="0"/>
                    <w:bCs w:val="0"/>
                    <w:sz w:val="22"/>
                    <w:szCs w:val="22"/>
                  </w:rPr>
                </w:rPrChange>
              </w:rPr>
              <w:pPrChange w:id="5701" w:author="Celina" w:date="2010-12-04T15:52:00Z">
                <w:pPr>
                  <w:pStyle w:val="Heading2"/>
                  <w:spacing w:before="0"/>
                  <w:ind w:left="60" w:right="60"/>
                  <w:outlineLvl w:val="1"/>
                </w:pPr>
              </w:pPrChange>
            </w:pPr>
            <w:bookmarkStart w:id="5702" w:name="_Toc279246685"/>
            <w:ins w:id="5703" w:author="Celina" w:date="2010-12-04T15:49:00Z">
              <w:r w:rsidRPr="001B4FA6">
                <w:rPr>
                  <w:rFonts w:ascii="Arial" w:eastAsia="Calibri" w:hAnsi="Arial" w:cs="Arial"/>
                  <w:b w:val="0"/>
                  <w:bCs w:val="0"/>
                  <w:color w:val="auto"/>
                  <w:sz w:val="24"/>
                  <w:szCs w:val="24"/>
                  <w:rPrChange w:id="5704" w:author="Celina" w:date="2010-12-04T15:49:00Z">
                    <w:rPr>
                      <w:rFonts w:ascii="Calibri" w:eastAsia="Calibri" w:hAnsi="Calibri"/>
                      <w:b w:val="0"/>
                      <w:bCs w:val="0"/>
                      <w:color w:val="0000FF"/>
                      <w:sz w:val="22"/>
                      <w:szCs w:val="22"/>
                      <w:u w:val="single"/>
                    </w:rPr>
                  </w:rPrChange>
                </w:rPr>
                <w:t>Federal Motor Carrier Safety Administration.</w:t>
              </w:r>
            </w:ins>
            <w:ins w:id="5705" w:author="Celina" w:date="2010-12-04T15:50:00Z">
              <w:r w:rsidR="00AC55D8">
                <w:rPr>
                  <w:rFonts w:ascii="Arial" w:eastAsia="Calibri" w:hAnsi="Arial" w:cs="Arial"/>
                  <w:b w:val="0"/>
                  <w:bCs w:val="0"/>
                  <w:color w:val="auto"/>
                  <w:sz w:val="24"/>
                  <w:szCs w:val="24"/>
                </w:rPr>
                <w:t xml:space="preserve"> (2010, Oct. 15)</w:t>
              </w:r>
            </w:ins>
            <w:ins w:id="5706" w:author="Celina" w:date="2010-12-04T15:49:00Z">
              <w:r w:rsidRPr="001B4FA6">
                <w:rPr>
                  <w:rFonts w:ascii="Arial" w:eastAsia="Calibri" w:hAnsi="Arial" w:cs="Arial"/>
                  <w:b w:val="0"/>
                  <w:bCs w:val="0"/>
                  <w:color w:val="auto"/>
                  <w:sz w:val="24"/>
                  <w:szCs w:val="24"/>
                  <w:rPrChange w:id="5707" w:author="Celina" w:date="2010-12-04T15:49:00Z">
                    <w:rPr>
                      <w:rFonts w:ascii="Arial" w:eastAsia="Calibri" w:hAnsi="Arial" w:cs="Arial"/>
                      <w:b w:val="0"/>
                      <w:bCs w:val="0"/>
                      <w:color w:val="auto"/>
                      <w:sz w:val="24"/>
                      <w:szCs w:val="24"/>
                      <w:u w:val="single"/>
                    </w:rPr>
                  </w:rPrChange>
                </w:rPr>
                <w:t xml:space="preserve"> </w:t>
              </w:r>
              <w:r w:rsidRPr="001B4FA6">
                <w:rPr>
                  <w:rFonts w:ascii="Arial" w:eastAsia="Calibri" w:hAnsi="Arial" w:cs="Arial"/>
                  <w:b w:val="0"/>
                  <w:bCs w:val="0"/>
                  <w:i/>
                  <w:color w:val="auto"/>
                  <w:sz w:val="24"/>
                  <w:szCs w:val="24"/>
                  <w:rPrChange w:id="5708" w:author="Celina" w:date="2010-12-04T15:53:00Z">
                    <w:rPr>
                      <w:rFonts w:ascii="Calibri" w:eastAsia="Calibri" w:hAnsi="Calibri"/>
                      <w:b w:val="0"/>
                      <w:bCs w:val="0"/>
                      <w:color w:val="0000FF"/>
                      <w:sz w:val="22"/>
                      <w:szCs w:val="22"/>
                      <w:u w:val="single"/>
                    </w:rPr>
                  </w:rPrChange>
                </w:rPr>
                <w:t>Part 393: Parts and accessories necessary for safe operation</w:t>
              </w:r>
              <w:r w:rsidRPr="001B4FA6">
                <w:rPr>
                  <w:rFonts w:ascii="Arial" w:eastAsia="Calibri" w:hAnsi="Arial" w:cs="Arial"/>
                  <w:b w:val="0"/>
                  <w:bCs w:val="0"/>
                  <w:color w:val="auto"/>
                  <w:sz w:val="24"/>
                  <w:szCs w:val="24"/>
                  <w:rPrChange w:id="5709" w:author="Celina" w:date="2010-12-04T15:49:00Z">
                    <w:rPr>
                      <w:rFonts w:ascii="Arial" w:eastAsia="Calibri" w:hAnsi="Arial" w:cs="Arial"/>
                      <w:b w:val="0"/>
                      <w:bCs w:val="0"/>
                      <w:color w:val="auto"/>
                      <w:sz w:val="24"/>
                      <w:szCs w:val="24"/>
                      <w:u w:val="single"/>
                    </w:rPr>
                  </w:rPrChange>
                </w:rPr>
                <w:t xml:space="preserve"> </w:t>
              </w:r>
              <w:r w:rsidR="00AC55D8">
                <w:rPr>
                  <w:rFonts w:ascii="Arial" w:eastAsia="Calibri" w:hAnsi="Arial" w:cs="Arial"/>
                  <w:b w:val="0"/>
                  <w:bCs w:val="0"/>
                  <w:color w:val="auto"/>
                  <w:sz w:val="24"/>
                  <w:szCs w:val="24"/>
                </w:rPr>
                <w:t>[Online] Available</w:t>
              </w:r>
              <w:r w:rsidRPr="001B4FA6">
                <w:rPr>
                  <w:rFonts w:ascii="Arial" w:eastAsia="Calibri" w:hAnsi="Arial" w:cs="Arial"/>
                  <w:b w:val="0"/>
                  <w:bCs w:val="0"/>
                  <w:color w:val="auto"/>
                  <w:sz w:val="24"/>
                  <w:szCs w:val="24"/>
                  <w:rPrChange w:id="5710" w:author="Celina" w:date="2010-12-04T15:49:00Z">
                    <w:rPr>
                      <w:rFonts w:ascii="Calibri" w:eastAsia="Calibri" w:hAnsi="Calibri"/>
                      <w:b w:val="0"/>
                      <w:bCs w:val="0"/>
                      <w:color w:val="0000FF"/>
                      <w:sz w:val="22"/>
                      <w:szCs w:val="22"/>
                      <w:u w:val="single"/>
                    </w:rPr>
                  </w:rPrChange>
                </w:rPr>
                <w:t>:</w:t>
              </w:r>
              <w:r w:rsidRPr="001B4FA6">
                <w:rPr>
                  <w:rFonts w:ascii="Arial" w:hAnsi="Arial" w:cs="Arial"/>
                  <w:color w:val="auto"/>
                  <w:sz w:val="24"/>
                  <w:szCs w:val="24"/>
                  <w:rPrChange w:id="5711" w:author="Celina" w:date="2010-12-04T15:49:00Z">
                    <w:rPr>
                      <w:color w:val="0000FF"/>
                      <w:u w:val="single"/>
                    </w:rPr>
                  </w:rPrChange>
                </w:rPr>
                <w:t xml:space="preserve"> </w:t>
              </w:r>
              <w:r w:rsidRPr="001B4FA6">
                <w:rPr>
                  <w:rFonts w:ascii="Arial" w:eastAsia="Calibri" w:hAnsi="Arial" w:cs="Arial"/>
                  <w:b w:val="0"/>
                  <w:bCs w:val="0"/>
                  <w:color w:val="auto"/>
                  <w:sz w:val="24"/>
                  <w:szCs w:val="24"/>
                  <w:rPrChange w:id="5712" w:author="Celina" w:date="2010-12-04T15:49:00Z">
                    <w:rPr>
                      <w:rFonts w:ascii="Calibri" w:eastAsia="Calibri" w:hAnsi="Calibri"/>
                      <w:b w:val="0"/>
                      <w:bCs w:val="0"/>
                      <w:color w:val="0000FF"/>
                      <w:sz w:val="22"/>
                      <w:szCs w:val="22"/>
                      <w:u w:val="single"/>
                    </w:rPr>
                  </w:rPrChange>
                </w:rPr>
                <w:t>http://www.fmcsa.dot.gov/rules-regulations/administration/fmcsr/FmcsrGuideDetails.aspx?menukey=393,</w:t>
              </w:r>
              <w:bookmarkEnd w:id="5702"/>
            </w:ins>
          </w:p>
          <w:p w:rsidR="001B4FA6" w:rsidRDefault="001B4FA6" w:rsidP="001B4FA6">
            <w:pPr>
              <w:spacing w:after="0" w:line="240" w:lineRule="auto"/>
              <w:contextualSpacing/>
              <w:rPr>
                <w:rFonts w:ascii="Arial" w:hAnsi="Arial" w:cs="Arial"/>
                <w:sz w:val="28"/>
              </w:rPr>
              <w:pPrChange w:id="5713" w:author="Celina" w:date="2010-12-04T15:52:00Z">
                <w:pPr>
                  <w:spacing w:after="0" w:line="240" w:lineRule="auto"/>
                  <w:contextualSpacing/>
                  <w:jc w:val="both"/>
                </w:pPr>
              </w:pPrChange>
            </w:pPr>
          </w:p>
        </w:tc>
      </w:tr>
    </w:tbl>
    <w:p w:rsidR="00797899" w:rsidRPr="00E13C79" w:rsidRDefault="00797899" w:rsidP="00797899">
      <w:pPr>
        <w:spacing w:after="0" w:line="240" w:lineRule="auto"/>
        <w:contextualSpacing/>
        <w:jc w:val="both"/>
        <w:rPr>
          <w:rFonts w:ascii="Arial" w:hAnsi="Arial" w:cs="Arial"/>
          <w:sz w:val="28"/>
        </w:rPr>
      </w:pPr>
    </w:p>
    <w:p w:rsidR="00E13C79" w:rsidRPr="00E13C79" w:rsidRDefault="00E13C79" w:rsidP="00615FA8">
      <w:pPr>
        <w:spacing w:after="0" w:line="240" w:lineRule="auto"/>
        <w:contextualSpacing/>
        <w:jc w:val="both"/>
        <w:rPr>
          <w:rFonts w:ascii="Arial" w:hAnsi="Arial" w:cs="Arial"/>
          <w:sz w:val="28"/>
        </w:rPr>
      </w:pPr>
    </w:p>
    <w:sectPr w:rsidR="00E13C79" w:rsidRPr="00E13C79" w:rsidSect="005060FA">
      <w:type w:val="continuous"/>
      <w:pgSz w:w="12240" w:h="15840"/>
      <w:pgMar w:top="1440" w:right="1440" w:bottom="1440" w:left="2160" w:header="720" w:footer="1008" w:gutter="0"/>
      <w:pgNumType w:fmt="upperRoman"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424" w:author="Celina" w:date="2010-11-22T16:26:00Z" w:initials="C">
    <w:p w:rsidR="00956624" w:rsidRDefault="00956624" w:rsidP="00DD1219">
      <w:pPr>
        <w:pStyle w:val="CommentText"/>
      </w:pPr>
      <w:r>
        <w:rPr>
          <w:rStyle w:val="CommentReference"/>
        </w:rPr>
        <w:annotationRef/>
      </w:r>
      <w:r>
        <w:t>Finished</w:t>
      </w:r>
    </w:p>
  </w:comment>
  <w:comment w:id="2425" w:author="Alex" w:date="2010-11-22T16:26:00Z" w:initials="A">
    <w:p w:rsidR="00956624" w:rsidRDefault="00956624" w:rsidP="00DD1219">
      <w:pPr>
        <w:pStyle w:val="CommentText"/>
      </w:pPr>
      <w:r>
        <w:rPr>
          <w:rStyle w:val="CommentReference"/>
        </w:rPr>
        <w:annotationRef/>
      </w:r>
      <w:r>
        <w:t>Rewrote sentence</w:t>
      </w:r>
    </w:p>
  </w:comment>
  <w:comment w:id="2426" w:author="Alex" w:date="2010-11-22T16:26:00Z" w:initials="A">
    <w:p w:rsidR="00956624" w:rsidRDefault="00956624" w:rsidP="00DD1219">
      <w:pPr>
        <w:pStyle w:val="CommentText"/>
      </w:pPr>
      <w:r>
        <w:rPr>
          <w:rStyle w:val="CommentReference"/>
        </w:rPr>
        <w:annotationRef/>
      </w:r>
      <w:r>
        <w:t>Added commas</w:t>
      </w:r>
    </w:p>
  </w:comment>
  <w:comment w:id="2427" w:author="Alex" w:date="2010-11-22T16:26:00Z" w:initials="A">
    <w:p w:rsidR="00956624" w:rsidRDefault="00956624" w:rsidP="00DD1219">
      <w:pPr>
        <w:pStyle w:val="CommentText"/>
      </w:pPr>
      <w:r>
        <w:rPr>
          <w:rStyle w:val="CommentReference"/>
        </w:rPr>
        <w:annotationRef/>
      </w:r>
      <w:r>
        <w:t>“Pure” is not a good adjective here</w:t>
      </w:r>
    </w:p>
  </w:comment>
  <w:comment w:id="2428" w:author="Alex" w:date="2010-11-26T23:58:00Z" w:initials="A">
    <w:p w:rsidR="00956624" w:rsidRDefault="00956624">
      <w:pPr>
        <w:pStyle w:val="CommentText"/>
      </w:pPr>
      <w:r>
        <w:rPr>
          <w:rStyle w:val="CommentReference"/>
        </w:rPr>
        <w:annotationRef/>
      </w:r>
      <w:r>
        <w:t>Changed from first person</w:t>
      </w:r>
    </w:p>
  </w:comment>
  <w:comment w:id="2429" w:author="Alex" w:date="2010-11-26T23:59:00Z" w:initials="A">
    <w:p w:rsidR="00956624" w:rsidRDefault="00956624">
      <w:pPr>
        <w:pStyle w:val="CommentText"/>
      </w:pPr>
      <w:r>
        <w:rPr>
          <w:rStyle w:val="CommentReference"/>
        </w:rPr>
        <w:annotationRef/>
      </w:r>
      <w:r>
        <w:t>Changed from first person</w:t>
      </w:r>
    </w:p>
  </w:comment>
  <w:comment w:id="2430" w:author="Alex" w:date="2010-11-27T00:00:00Z" w:initials="A">
    <w:p w:rsidR="00956624" w:rsidRDefault="00956624">
      <w:pPr>
        <w:pStyle w:val="CommentText"/>
      </w:pPr>
      <w:r>
        <w:rPr>
          <w:rStyle w:val="CommentReference"/>
        </w:rPr>
        <w:annotationRef/>
      </w:r>
      <w:r>
        <w:t>Changed from first person</w:t>
      </w:r>
    </w:p>
  </w:comment>
  <w:comment w:id="2435" w:author="Celina" w:date="2010-11-22T16:26:00Z" w:initials="C">
    <w:p w:rsidR="00956624" w:rsidRDefault="00956624" w:rsidP="00DD1219">
      <w:pPr>
        <w:pStyle w:val="CommentText"/>
      </w:pPr>
      <w:r>
        <w:rPr>
          <w:rStyle w:val="CommentReference"/>
        </w:rPr>
        <w:annotationRef/>
      </w:r>
      <w:r>
        <w:t>May need more specifications with final design discussion.</w:t>
      </w:r>
    </w:p>
  </w:comment>
  <w:comment w:id="2444" w:author="Celina" w:date="2010-11-22T16:26:00Z" w:initials="C">
    <w:p w:rsidR="00956624" w:rsidRDefault="00956624" w:rsidP="00DD1219">
      <w:pPr>
        <w:pStyle w:val="CommentText"/>
      </w:pPr>
      <w:r>
        <w:rPr>
          <w:rStyle w:val="CommentReference"/>
        </w:rPr>
        <w:annotationRef/>
      </w:r>
      <w:r>
        <w:t>Please add in your detailed specifications here.</w:t>
      </w:r>
    </w:p>
  </w:comment>
  <w:comment w:id="2447" w:author="Alex" w:date="2010-11-22T16:26:00Z" w:initials="A">
    <w:p w:rsidR="00956624" w:rsidRDefault="00956624" w:rsidP="00DD1219">
      <w:pPr>
        <w:pStyle w:val="CommentText"/>
      </w:pPr>
      <w:r>
        <w:rPr>
          <w:rStyle w:val="CommentReference"/>
        </w:rPr>
        <w:annotationRef/>
      </w:r>
      <w:r>
        <w:t>Corrected spelling</w:t>
      </w:r>
    </w:p>
  </w:comment>
  <w:comment w:id="2456" w:author="Celina" w:date="2010-11-22T16:26:00Z" w:initials="C">
    <w:p w:rsidR="00956624" w:rsidRDefault="00956624" w:rsidP="00DD1219">
      <w:pPr>
        <w:pStyle w:val="CommentText"/>
      </w:pPr>
      <w:r>
        <w:rPr>
          <w:rStyle w:val="CommentReference"/>
        </w:rPr>
        <w:annotationRef/>
      </w:r>
      <w:r>
        <w:t xml:space="preserve">Celina Working on it </w:t>
      </w:r>
    </w:p>
  </w:comment>
  <w:comment w:id="2457" w:author="Alex" w:date="2010-11-22T16:26:00Z" w:initials="A">
    <w:p w:rsidR="00956624" w:rsidRDefault="00956624" w:rsidP="00DD1219">
      <w:pPr>
        <w:pStyle w:val="CommentText"/>
      </w:pPr>
      <w:r>
        <w:rPr>
          <w:rStyle w:val="CommentReference"/>
        </w:rPr>
        <w:annotationRef/>
      </w:r>
      <w:r>
        <w:t>Changed from comma to colon</w:t>
      </w:r>
    </w:p>
  </w:comment>
  <w:comment w:id="2469" w:author="Alex" w:date="2010-11-22T16:26:00Z" w:initials="A">
    <w:p w:rsidR="00956624" w:rsidRDefault="00956624" w:rsidP="00DD1219">
      <w:pPr>
        <w:pStyle w:val="CommentText"/>
      </w:pPr>
      <w:r>
        <w:rPr>
          <w:rStyle w:val="CommentReference"/>
        </w:rPr>
        <w:annotationRef/>
      </w:r>
      <w:r>
        <w:t>This graph is messed up</w:t>
      </w:r>
    </w:p>
  </w:comment>
  <w:comment w:id="2481" w:author="Alex" w:date="2010-11-22T16:26:00Z" w:initials="A">
    <w:p w:rsidR="00956624" w:rsidRPr="00DD1219" w:rsidRDefault="00956624" w:rsidP="00DD1219">
      <w:pPr>
        <w:pStyle w:val="CommentText"/>
      </w:pPr>
      <w:r w:rsidRPr="00DD1219">
        <w:rPr>
          <w:rStyle w:val="CommentReference"/>
          <w:sz w:val="24"/>
        </w:rPr>
        <w:annotationRef/>
      </w:r>
      <w:r w:rsidRPr="00DD1219">
        <w:t>Rearranged plurality</w:t>
      </w:r>
    </w:p>
  </w:comment>
  <w:comment w:id="2486" w:author="Alex" w:date="2010-11-22T16:40:00Z" w:initials="A">
    <w:p w:rsidR="00956624" w:rsidRDefault="00956624">
      <w:pPr>
        <w:pStyle w:val="CommentText"/>
      </w:pPr>
      <w:r>
        <w:rPr>
          <w:rStyle w:val="CommentReference"/>
        </w:rPr>
        <w:annotationRef/>
      </w:r>
      <w:r>
        <w:t>Comma inserted</w:t>
      </w:r>
    </w:p>
  </w:comment>
  <w:comment w:id="2487" w:author="Alex" w:date="2010-11-22T16:43:00Z" w:initials="A">
    <w:p w:rsidR="00956624" w:rsidRDefault="00956624">
      <w:pPr>
        <w:pStyle w:val="CommentText"/>
      </w:pPr>
      <w:r>
        <w:rPr>
          <w:rStyle w:val="CommentReference"/>
        </w:rPr>
        <w:annotationRef/>
      </w:r>
      <w:r>
        <w:t>Changed wording</w:t>
      </w:r>
    </w:p>
  </w:comment>
  <w:comment w:id="2496" w:author="Alex" w:date="2010-11-22T17:13:00Z" w:initials="A">
    <w:p w:rsidR="00956624" w:rsidRDefault="00956624" w:rsidP="00151830">
      <w:pPr>
        <w:pStyle w:val="CommentText"/>
      </w:pPr>
      <w:r>
        <w:rPr>
          <w:rStyle w:val="CommentReference"/>
        </w:rPr>
        <w:annotationRef/>
      </w:r>
      <w:r>
        <w:t>Rewrote sentence</w:t>
      </w:r>
    </w:p>
  </w:comment>
  <w:comment w:id="2497" w:author="Alex" w:date="2010-11-22T17:16:00Z" w:initials="A">
    <w:p w:rsidR="00956624" w:rsidRDefault="00956624">
      <w:pPr>
        <w:pStyle w:val="CommentText"/>
      </w:pPr>
      <w:r>
        <w:rPr>
          <w:rStyle w:val="CommentReference"/>
        </w:rPr>
        <w:annotationRef/>
      </w:r>
      <w:r>
        <w:t>Added sentence</w:t>
      </w:r>
    </w:p>
  </w:comment>
  <w:comment w:id="2507" w:author="Alex" w:date="2010-11-22T19:27:00Z" w:initials="A">
    <w:p w:rsidR="00956624" w:rsidRDefault="00956624">
      <w:pPr>
        <w:pStyle w:val="CommentText"/>
      </w:pPr>
      <w:r>
        <w:rPr>
          <w:rStyle w:val="CommentReference"/>
        </w:rPr>
        <w:annotationRef/>
      </w:r>
      <w:r>
        <w:t>Changed grammar from “both” to “either”</w:t>
      </w:r>
    </w:p>
  </w:comment>
  <w:comment w:id="2508" w:author="James Kies" w:date="2010-11-22T16:26:00Z" w:initials="J.K.">
    <w:p w:rsidR="00956624" w:rsidRDefault="00956624" w:rsidP="00DD1219">
      <w:pPr>
        <w:pStyle w:val="CommentText"/>
      </w:pPr>
      <w:r>
        <w:rPr>
          <w:rStyle w:val="CommentReference"/>
        </w:rPr>
        <w:annotationRef/>
      </w:r>
      <w:r>
        <w:t xml:space="preserve">Will add more specification </w:t>
      </w:r>
    </w:p>
  </w:comment>
  <w:comment w:id="2516" w:author="James Kies" w:date="2010-11-22T16:26:00Z" w:initials="J.K.">
    <w:p w:rsidR="00956624" w:rsidRDefault="00956624" w:rsidP="00DD1219">
      <w:pPr>
        <w:pStyle w:val="CommentText"/>
      </w:pPr>
      <w:r>
        <w:rPr>
          <w:rStyle w:val="CommentReference"/>
        </w:rPr>
        <w:annotationRef/>
      </w:r>
      <w:r>
        <w:t>Explination will be added</w:t>
      </w:r>
    </w:p>
  </w:comment>
  <w:comment w:id="2517" w:author="Alex" w:date="2010-11-22T19:32:00Z" w:initials="A">
    <w:p w:rsidR="00956624" w:rsidRDefault="00956624">
      <w:pPr>
        <w:pStyle w:val="CommentText"/>
      </w:pPr>
      <w:r>
        <w:rPr>
          <w:rStyle w:val="CommentReference"/>
        </w:rPr>
        <w:annotationRef/>
      </w:r>
      <w:r>
        <w:t>Apostrophe</w:t>
      </w:r>
    </w:p>
  </w:comment>
  <w:comment w:id="2518" w:author="Alex" w:date="2010-11-22T19:56:00Z" w:initials="A">
    <w:p w:rsidR="00956624" w:rsidRDefault="00956624">
      <w:pPr>
        <w:pStyle w:val="CommentText"/>
      </w:pPr>
      <w:r>
        <w:rPr>
          <w:rStyle w:val="CommentReference"/>
        </w:rPr>
        <w:annotationRef/>
      </w:r>
      <w:r>
        <w:t>Grammar correction</w:t>
      </w:r>
    </w:p>
  </w:comment>
  <w:comment w:id="2526" w:author="James Kies" w:date="2010-11-22T16:26:00Z" w:initials="J.K.">
    <w:p w:rsidR="00956624" w:rsidRDefault="00956624" w:rsidP="00DD1219">
      <w:pPr>
        <w:pStyle w:val="CommentText"/>
      </w:pPr>
      <w:r>
        <w:rPr>
          <w:rStyle w:val="CommentReference"/>
        </w:rPr>
        <w:annotationRef/>
      </w:r>
      <w:r>
        <w:t>Explination will be added</w:t>
      </w:r>
    </w:p>
  </w:comment>
  <w:comment w:id="2536" w:author="Alex" w:date="2010-11-22T20:03:00Z" w:initials="A">
    <w:p w:rsidR="00956624" w:rsidRDefault="00956624">
      <w:pPr>
        <w:pStyle w:val="CommentText"/>
      </w:pPr>
      <w:r>
        <w:rPr>
          <w:rStyle w:val="CommentReference"/>
        </w:rPr>
        <w:annotationRef/>
      </w:r>
      <w:r>
        <w:t>Grammar change</w:t>
      </w:r>
    </w:p>
  </w:comment>
  <w:comment w:id="2537" w:author="Alex" w:date="2010-11-22T20:10:00Z" w:initials="A">
    <w:p w:rsidR="00956624" w:rsidRDefault="00956624">
      <w:pPr>
        <w:pStyle w:val="CommentText"/>
      </w:pPr>
      <w:r>
        <w:rPr>
          <w:rStyle w:val="CommentReference"/>
        </w:rPr>
        <w:annotationRef/>
      </w:r>
      <w:r>
        <w:t>Changed from “these” to this’</w:t>
      </w:r>
    </w:p>
  </w:comment>
  <w:comment w:id="2538" w:author="Alex" w:date="2010-11-22T20:11:00Z" w:initials="A">
    <w:p w:rsidR="00956624" w:rsidRDefault="00956624">
      <w:pPr>
        <w:pStyle w:val="CommentText"/>
      </w:pPr>
      <w:r>
        <w:rPr>
          <w:rStyle w:val="CommentReference"/>
        </w:rPr>
        <w:annotationRef/>
      </w:r>
      <w:r>
        <w:t>Removed “more”</w:t>
      </w:r>
    </w:p>
  </w:comment>
  <w:comment w:id="2539" w:author="Alex" w:date="2010-11-23T02:08:00Z" w:initials="A">
    <w:p w:rsidR="00956624" w:rsidRDefault="00956624">
      <w:pPr>
        <w:pStyle w:val="CommentText"/>
      </w:pPr>
      <w:r>
        <w:rPr>
          <w:rStyle w:val="CommentReference"/>
        </w:rPr>
        <w:annotationRef/>
      </w:r>
      <w:r>
        <w:t>Changed wording</w:t>
      </w:r>
    </w:p>
  </w:comment>
  <w:comment w:id="2540" w:author="Alex" w:date="2010-11-23T02:07:00Z" w:initials="A">
    <w:p w:rsidR="00956624" w:rsidRDefault="00956624">
      <w:pPr>
        <w:pStyle w:val="CommentText"/>
      </w:pPr>
      <w:r>
        <w:rPr>
          <w:rStyle w:val="CommentReference"/>
        </w:rPr>
        <w:annotationRef/>
      </w:r>
      <w:r>
        <w:t>Horsepower is one word</w:t>
      </w:r>
    </w:p>
  </w:comment>
  <w:comment w:id="2541" w:author="Alex" w:date="2010-11-23T02:09:00Z" w:initials="A">
    <w:p w:rsidR="00956624" w:rsidRDefault="00956624">
      <w:pPr>
        <w:pStyle w:val="CommentText"/>
      </w:pPr>
      <w:r>
        <w:rPr>
          <w:rStyle w:val="CommentReference"/>
        </w:rPr>
        <w:annotationRef/>
      </w:r>
      <w:r>
        <w:t>Removed “expensive”</w:t>
      </w:r>
    </w:p>
  </w:comment>
  <w:comment w:id="2594" w:author="Alex" w:date="2010-11-23T02:55:00Z" w:initials="A">
    <w:p w:rsidR="00956624" w:rsidRDefault="00956624">
      <w:pPr>
        <w:pStyle w:val="CommentText"/>
      </w:pPr>
      <w:r>
        <w:rPr>
          <w:rStyle w:val="CommentReference"/>
        </w:rPr>
        <w:annotationRef/>
      </w:r>
      <w:r>
        <w:t>Inserted colon</w:t>
      </w:r>
    </w:p>
  </w:comment>
  <w:comment w:id="2595" w:author="Alex" w:date="2010-11-23T02:55:00Z" w:initials="A">
    <w:p w:rsidR="00956624" w:rsidRDefault="00956624">
      <w:pPr>
        <w:pStyle w:val="CommentText"/>
      </w:pPr>
      <w:r>
        <w:rPr>
          <w:rStyle w:val="CommentReference"/>
        </w:rPr>
        <w:annotationRef/>
      </w:r>
      <w:r>
        <w:t>Inserted “and”</w:t>
      </w:r>
    </w:p>
  </w:comment>
  <w:comment w:id="2596" w:author="Alex" w:date="2010-11-23T03:02:00Z" w:initials="A">
    <w:p w:rsidR="00956624" w:rsidRDefault="00956624">
      <w:pPr>
        <w:pStyle w:val="CommentText"/>
      </w:pPr>
      <w:r>
        <w:rPr>
          <w:rStyle w:val="CommentReference"/>
        </w:rPr>
        <w:annotationRef/>
      </w:r>
      <w:r>
        <w:t>Designed, not “design”</w:t>
      </w:r>
    </w:p>
  </w:comment>
  <w:comment w:id="2597" w:author="Alex" w:date="2010-11-23T03:03:00Z" w:initials="A">
    <w:p w:rsidR="00956624" w:rsidRDefault="00956624">
      <w:pPr>
        <w:pStyle w:val="CommentText"/>
      </w:pPr>
      <w:r>
        <w:rPr>
          <w:rStyle w:val="CommentReference"/>
        </w:rPr>
        <w:annotationRef/>
      </w:r>
      <w:r>
        <w:t>Changed sentence grammar</w:t>
      </w:r>
    </w:p>
  </w:comment>
  <w:comment w:id="2599" w:author="Alex" w:date="2010-11-23T03:06:00Z" w:initials="A">
    <w:p w:rsidR="00956624" w:rsidRDefault="00956624">
      <w:pPr>
        <w:pStyle w:val="CommentText"/>
      </w:pPr>
      <w:r>
        <w:rPr>
          <w:rStyle w:val="CommentReference"/>
        </w:rPr>
        <w:annotationRef/>
      </w:r>
      <w:r>
        <w:t>Changed sentence grammar</w:t>
      </w:r>
    </w:p>
  </w:comment>
  <w:comment w:id="2600" w:author="Alex" w:date="2010-11-29T21:06:00Z" w:initials="A">
    <w:p w:rsidR="00956624" w:rsidRDefault="00956624" w:rsidP="00E52B1C">
      <w:pPr>
        <w:pStyle w:val="CommentText"/>
      </w:pPr>
      <w:r>
        <w:rPr>
          <w:rStyle w:val="CommentReference"/>
        </w:rPr>
        <w:annotationRef/>
      </w:r>
      <w:r>
        <w:t>Rearranged sentence</w:t>
      </w:r>
    </w:p>
  </w:comment>
  <w:comment w:id="2627" w:author="Alex" w:date="2010-11-29T21:07:00Z" w:initials="A">
    <w:p w:rsidR="00956624" w:rsidRDefault="00956624" w:rsidP="00E52B1C">
      <w:pPr>
        <w:pStyle w:val="CommentText"/>
      </w:pPr>
      <w:r>
        <w:rPr>
          <w:rStyle w:val="CommentReference"/>
        </w:rPr>
        <w:annotationRef/>
      </w:r>
      <w:r>
        <w:t>Corrected spelling</w:t>
      </w:r>
    </w:p>
  </w:comment>
  <w:comment w:id="2640" w:author="Alex" w:date="2010-11-29T21:07:00Z" w:initials="A">
    <w:p w:rsidR="00956624" w:rsidRDefault="00956624" w:rsidP="00E52B1C">
      <w:pPr>
        <w:pStyle w:val="CommentText"/>
      </w:pPr>
      <w:r>
        <w:rPr>
          <w:rStyle w:val="CommentReference"/>
        </w:rPr>
        <w:annotationRef/>
      </w:r>
      <w:r>
        <w:t>Made into a sentence</w:t>
      </w:r>
    </w:p>
  </w:comment>
  <w:comment w:id="2647" w:author="Alex" w:date="2010-11-23T03:26:00Z" w:initials="A">
    <w:p w:rsidR="00956624" w:rsidRDefault="00956624">
      <w:pPr>
        <w:pStyle w:val="CommentText"/>
      </w:pPr>
      <w:r>
        <w:rPr>
          <w:rStyle w:val="CommentReference"/>
        </w:rPr>
        <w:annotationRef/>
      </w:r>
      <w:r>
        <w:t>Rearranged sentence grammar</w:t>
      </w:r>
    </w:p>
  </w:comment>
  <w:comment w:id="2651" w:author="Alex" w:date="2010-11-23T03:29:00Z" w:initials="A">
    <w:p w:rsidR="00956624" w:rsidRDefault="00956624">
      <w:pPr>
        <w:pStyle w:val="CommentText"/>
      </w:pPr>
      <w:r>
        <w:rPr>
          <w:rStyle w:val="CommentReference"/>
        </w:rPr>
        <w:annotationRef/>
      </w:r>
      <w:r>
        <w:t>Inserted “, but”</w:t>
      </w:r>
    </w:p>
  </w:comment>
  <w:comment w:id="2652" w:author="Alex" w:date="2010-11-23T03:30:00Z" w:initials="A">
    <w:p w:rsidR="00956624" w:rsidRDefault="00956624">
      <w:pPr>
        <w:pStyle w:val="CommentText"/>
      </w:pPr>
      <w:r>
        <w:rPr>
          <w:rStyle w:val="CommentReference"/>
        </w:rPr>
        <w:annotationRef/>
      </w:r>
      <w:r>
        <w:t>Inserted “thus”</w:t>
      </w:r>
    </w:p>
  </w:comment>
  <w:comment w:id="2653" w:author="Alex" w:date="2010-11-23T03:32:00Z" w:initials="A">
    <w:p w:rsidR="00956624" w:rsidRDefault="00956624">
      <w:pPr>
        <w:pStyle w:val="CommentText"/>
      </w:pPr>
      <w:r>
        <w:rPr>
          <w:rStyle w:val="CommentReference"/>
        </w:rPr>
        <w:annotationRef/>
      </w:r>
      <w:r>
        <w:t>Changed sentence grammar</w:t>
      </w:r>
    </w:p>
  </w:comment>
  <w:comment w:id="2654" w:author="Alex" w:date="2010-11-23T03:33:00Z" w:initials="A">
    <w:p w:rsidR="00956624" w:rsidRDefault="00956624">
      <w:pPr>
        <w:pStyle w:val="CommentText"/>
      </w:pPr>
      <w:r>
        <w:rPr>
          <w:rStyle w:val="CommentReference"/>
        </w:rPr>
        <w:annotationRef/>
      </w:r>
      <w:r>
        <w:t>Changed “these” to “the”</w:t>
      </w:r>
    </w:p>
  </w:comment>
  <w:comment w:id="2655" w:author="Alex" w:date="2010-11-23T03:34:00Z" w:initials="A">
    <w:p w:rsidR="00956624" w:rsidRDefault="00956624">
      <w:pPr>
        <w:pStyle w:val="CommentText"/>
      </w:pPr>
      <w:r>
        <w:rPr>
          <w:rStyle w:val="CommentReference"/>
        </w:rPr>
        <w:annotationRef/>
      </w:r>
      <w:r>
        <w:t>Semicolon</w:t>
      </w:r>
    </w:p>
  </w:comment>
  <w:comment w:id="2656" w:author="Alex" w:date="2010-11-23T03:34:00Z" w:initials="A">
    <w:p w:rsidR="00956624" w:rsidRDefault="00956624">
      <w:pPr>
        <w:pStyle w:val="CommentText"/>
      </w:pPr>
      <w:r>
        <w:rPr>
          <w:rStyle w:val="CommentReference"/>
        </w:rPr>
        <w:annotationRef/>
      </w:r>
      <w:r>
        <w:t>Changed sentence grammar</w:t>
      </w:r>
    </w:p>
  </w:comment>
  <w:comment w:id="2658" w:author="Alex" w:date="2010-11-29T21:30:00Z" w:initials="A">
    <w:p w:rsidR="00956624" w:rsidRDefault="00956624" w:rsidP="00A55C6A">
      <w:pPr>
        <w:pStyle w:val="CommentText"/>
      </w:pPr>
      <w:r>
        <w:rPr>
          <w:rStyle w:val="CommentReference"/>
        </w:rPr>
        <w:annotationRef/>
      </w:r>
      <w:r>
        <w:t>Capitalized Florida</w:t>
      </w:r>
    </w:p>
  </w:comment>
  <w:comment w:id="2657" w:author="Alex" w:date="2010-11-29T21:30:00Z" w:initials="A">
    <w:p w:rsidR="00956624" w:rsidRDefault="00956624" w:rsidP="00A55C6A">
      <w:pPr>
        <w:pStyle w:val="CommentText"/>
      </w:pPr>
      <w:r>
        <w:rPr>
          <w:rStyle w:val="CommentReference"/>
        </w:rPr>
        <w:annotationRef/>
      </w:r>
      <w:r>
        <w:t>Changed sentence grammar</w:t>
      </w:r>
    </w:p>
  </w:comment>
  <w:comment w:id="2659" w:author="Alex" w:date="2010-11-29T21:30:00Z" w:initials="A">
    <w:p w:rsidR="00956624" w:rsidRDefault="00956624" w:rsidP="00A55C6A">
      <w:pPr>
        <w:pStyle w:val="CommentText"/>
      </w:pPr>
      <w:r>
        <w:rPr>
          <w:rStyle w:val="CommentReference"/>
        </w:rPr>
        <w:annotationRef/>
      </w:r>
      <w:r>
        <w:t>Changed sentence grammar</w:t>
      </w:r>
    </w:p>
  </w:comment>
  <w:comment w:id="2669" w:author="Alex" w:date="2010-11-29T21:30:00Z" w:initials="A">
    <w:p w:rsidR="00956624" w:rsidRDefault="00956624" w:rsidP="00A55C6A">
      <w:pPr>
        <w:pStyle w:val="CommentText"/>
      </w:pPr>
      <w:r>
        <w:rPr>
          <w:rStyle w:val="CommentReference"/>
        </w:rPr>
        <w:annotationRef/>
      </w:r>
      <w:r>
        <w:t>From “previous” to “previously”</w:t>
      </w:r>
    </w:p>
  </w:comment>
  <w:comment w:id="2670" w:author="Alex" w:date="2010-11-29T21:30:00Z" w:initials="A">
    <w:p w:rsidR="00956624" w:rsidRDefault="00956624" w:rsidP="00A55C6A">
      <w:pPr>
        <w:pStyle w:val="CommentText"/>
      </w:pPr>
      <w:r>
        <w:rPr>
          <w:rStyle w:val="CommentReference"/>
        </w:rPr>
        <w:annotationRef/>
      </w:r>
      <w:r>
        <w:t>From “then” to “than”</w:t>
      </w:r>
    </w:p>
  </w:comment>
  <w:comment w:id="2668" w:author="Alex" w:date="2010-11-29T21:30:00Z" w:initials="A">
    <w:p w:rsidR="00956624" w:rsidRDefault="00956624" w:rsidP="00A55C6A">
      <w:pPr>
        <w:pStyle w:val="CommentText"/>
      </w:pPr>
      <w:r>
        <w:rPr>
          <w:rStyle w:val="CommentReference"/>
        </w:rPr>
        <w:annotationRef/>
      </w:r>
      <w:r>
        <w:t>Rearranged sentence grammar</w:t>
      </w:r>
    </w:p>
  </w:comment>
  <w:comment w:id="2675" w:author="Alex" w:date="2010-11-29T21:30:00Z" w:initials="A">
    <w:p w:rsidR="00956624" w:rsidRDefault="00956624" w:rsidP="00A55C6A">
      <w:pPr>
        <w:pStyle w:val="CommentText"/>
      </w:pPr>
      <w:r>
        <w:rPr>
          <w:rStyle w:val="CommentReference"/>
        </w:rPr>
        <w:annotationRef/>
      </w:r>
      <w:r>
        <w:t>Changed to present tense</w:t>
      </w:r>
    </w:p>
  </w:comment>
  <w:comment w:id="2676" w:author="Alex" w:date="2010-11-29T21:30:00Z" w:initials="A">
    <w:p w:rsidR="00956624" w:rsidRDefault="00956624" w:rsidP="00A55C6A">
      <w:pPr>
        <w:pStyle w:val="CommentText"/>
      </w:pPr>
      <w:r>
        <w:rPr>
          <w:rStyle w:val="CommentReference"/>
        </w:rPr>
        <w:annotationRef/>
      </w:r>
      <w:r>
        <w:t>Changed sentence grammar</w:t>
      </w:r>
    </w:p>
  </w:comment>
  <w:comment w:id="2677" w:author="Alex" w:date="2010-11-29T21:30:00Z" w:initials="A">
    <w:p w:rsidR="00956624" w:rsidRDefault="00956624" w:rsidP="00A55C6A">
      <w:pPr>
        <w:pStyle w:val="CommentText"/>
      </w:pPr>
      <w:r>
        <w:rPr>
          <w:rStyle w:val="CommentReference"/>
        </w:rPr>
        <w:annotationRef/>
      </w:r>
      <w:r>
        <w:t>Removed “Running”</w:t>
      </w:r>
    </w:p>
  </w:comment>
  <w:comment w:id="2678" w:author="Alex" w:date="2010-11-29T21:30:00Z" w:initials="A">
    <w:p w:rsidR="00956624" w:rsidRDefault="00956624" w:rsidP="00A55C6A">
      <w:pPr>
        <w:pStyle w:val="CommentText"/>
      </w:pPr>
      <w:r>
        <w:rPr>
          <w:rStyle w:val="CommentReference"/>
        </w:rPr>
        <w:annotationRef/>
      </w:r>
      <w:r>
        <w:t>Changed “consumption” to “consume”</w:t>
      </w:r>
    </w:p>
  </w:comment>
  <w:comment w:id="2679" w:author="Alex" w:date="2010-11-29T21:30:00Z" w:initials="A">
    <w:p w:rsidR="00956624" w:rsidRDefault="00956624" w:rsidP="00A55C6A">
      <w:pPr>
        <w:pStyle w:val="CommentText"/>
      </w:pPr>
      <w:r>
        <w:rPr>
          <w:rStyle w:val="CommentReference"/>
        </w:rPr>
        <w:annotationRef/>
      </w:r>
      <w:r>
        <w:t>Removed “about”</w:t>
      </w:r>
    </w:p>
  </w:comment>
  <w:comment w:id="2680" w:author="Alex" w:date="2010-11-29T21:30:00Z" w:initials="A">
    <w:p w:rsidR="00956624" w:rsidRDefault="00956624" w:rsidP="00A55C6A">
      <w:pPr>
        <w:pStyle w:val="CommentText"/>
      </w:pPr>
      <w:r>
        <w:rPr>
          <w:rStyle w:val="CommentReference"/>
        </w:rPr>
        <w:annotationRef/>
      </w:r>
      <w:r>
        <w:t>Changed to “therefore”</w:t>
      </w:r>
    </w:p>
  </w:comment>
  <w:comment w:id="2681" w:author="Alex" w:date="2010-11-29T21:30:00Z" w:initials="A">
    <w:p w:rsidR="00956624" w:rsidRDefault="00956624" w:rsidP="00A55C6A">
      <w:pPr>
        <w:pStyle w:val="CommentText"/>
      </w:pPr>
      <w:r>
        <w:rPr>
          <w:rStyle w:val="CommentReference"/>
        </w:rPr>
        <w:annotationRef/>
      </w:r>
      <w:r>
        <w:t>Inserted “the”</w:t>
      </w:r>
    </w:p>
  </w:comment>
  <w:comment w:id="2682" w:author="Alex" w:date="2010-11-29T21:30:00Z" w:initials="A">
    <w:p w:rsidR="00956624" w:rsidRDefault="00956624" w:rsidP="00A55C6A">
      <w:pPr>
        <w:pStyle w:val="CommentText"/>
      </w:pPr>
      <w:r>
        <w:rPr>
          <w:rStyle w:val="CommentReference"/>
        </w:rPr>
        <w:annotationRef/>
      </w:r>
      <w:r>
        <w:t>From “utilize” to “utilized”</w:t>
      </w:r>
    </w:p>
  </w:comment>
  <w:comment w:id="2683" w:author="Alex" w:date="2010-11-29T21:30:00Z" w:initials="A">
    <w:p w:rsidR="00956624" w:rsidRDefault="00956624" w:rsidP="00A55C6A">
      <w:pPr>
        <w:pStyle w:val="CommentText"/>
      </w:pPr>
      <w:r>
        <w:rPr>
          <w:rStyle w:val="CommentReference"/>
        </w:rPr>
        <w:annotationRef/>
      </w:r>
      <w:r>
        <w:t>Rearranged sentence grammar</w:t>
      </w:r>
    </w:p>
  </w:comment>
  <w:comment w:id="2691" w:author="Alex" w:date="2010-11-24T15:10:00Z" w:initials="A">
    <w:p w:rsidR="00956624" w:rsidRDefault="00956624">
      <w:pPr>
        <w:pStyle w:val="CommentText"/>
      </w:pPr>
      <w:r>
        <w:rPr>
          <w:rStyle w:val="CommentReference"/>
        </w:rPr>
        <w:annotationRef/>
      </w:r>
      <w:r>
        <w:t>Added commas</w:t>
      </w:r>
    </w:p>
  </w:comment>
  <w:comment w:id="2692" w:author="Alex" w:date="2010-11-24T15:11:00Z" w:initials="A">
    <w:p w:rsidR="00956624" w:rsidRDefault="00956624">
      <w:pPr>
        <w:pStyle w:val="CommentText"/>
      </w:pPr>
      <w:r>
        <w:rPr>
          <w:rStyle w:val="CommentReference"/>
        </w:rPr>
        <w:annotationRef/>
      </w:r>
      <w:r>
        <w:t>Removed comma</w:t>
      </w:r>
    </w:p>
  </w:comment>
  <w:comment w:id="2699" w:author="Alex" w:date="2010-11-24T18:32:00Z" w:initials="A">
    <w:p w:rsidR="00956624" w:rsidRDefault="00956624">
      <w:pPr>
        <w:pStyle w:val="CommentText"/>
      </w:pPr>
      <w:r>
        <w:rPr>
          <w:rStyle w:val="CommentReference"/>
        </w:rPr>
        <w:annotationRef/>
      </w:r>
      <w:r>
        <w:t>Changed sentence</w:t>
      </w:r>
    </w:p>
  </w:comment>
  <w:comment w:id="2700" w:author="Alex" w:date="2010-11-24T18:49:00Z" w:initials="A">
    <w:p w:rsidR="00956624" w:rsidRDefault="00956624">
      <w:pPr>
        <w:pStyle w:val="CommentText"/>
      </w:pPr>
      <w:r>
        <w:rPr>
          <w:rStyle w:val="CommentReference"/>
        </w:rPr>
        <w:annotationRef/>
      </w:r>
      <w:r>
        <w:t>Inserted for grammatical purposes</w:t>
      </w:r>
    </w:p>
  </w:comment>
  <w:comment w:id="2701" w:author="Alex" w:date="2010-11-26T16:52:00Z" w:initials="A">
    <w:p w:rsidR="00956624" w:rsidRDefault="00956624">
      <w:pPr>
        <w:pStyle w:val="CommentText"/>
      </w:pPr>
      <w:r>
        <w:rPr>
          <w:rStyle w:val="CommentReference"/>
        </w:rPr>
        <w:annotationRef/>
      </w:r>
      <w:r>
        <w:t>Inserted commas</w:t>
      </w:r>
    </w:p>
  </w:comment>
  <w:comment w:id="2702" w:author="Alex" w:date="2010-11-26T16:56:00Z" w:initials="A">
    <w:p w:rsidR="00956624" w:rsidRDefault="00956624">
      <w:pPr>
        <w:pStyle w:val="CommentText"/>
      </w:pPr>
      <w:r>
        <w:rPr>
          <w:rStyle w:val="CommentReference"/>
        </w:rPr>
        <w:annotationRef/>
      </w:r>
      <w:r>
        <w:t>Removed “a”</w:t>
      </w:r>
    </w:p>
  </w:comment>
  <w:comment w:id="2703" w:author="Alex" w:date="2010-11-26T16:57:00Z" w:initials="A">
    <w:p w:rsidR="00956624" w:rsidRDefault="00956624">
      <w:pPr>
        <w:pStyle w:val="CommentText"/>
      </w:pPr>
      <w:r>
        <w:rPr>
          <w:rStyle w:val="CommentReference"/>
        </w:rPr>
        <w:annotationRef/>
      </w:r>
      <w:r>
        <w:t>Inserted “is”</w:t>
      </w:r>
    </w:p>
  </w:comment>
  <w:comment w:id="2704" w:author="Alex" w:date="2010-11-26T17:06:00Z" w:initials="A">
    <w:p w:rsidR="00956624" w:rsidRDefault="00956624">
      <w:pPr>
        <w:pStyle w:val="CommentText"/>
      </w:pPr>
      <w:r>
        <w:rPr>
          <w:rStyle w:val="CommentReference"/>
        </w:rPr>
        <w:annotationRef/>
      </w:r>
      <w:r>
        <w:t>Formatted sentence structure</w:t>
      </w:r>
    </w:p>
  </w:comment>
  <w:comment w:id="2705" w:author="Alex" w:date="2010-11-26T17:19:00Z" w:initials="A">
    <w:p w:rsidR="00956624" w:rsidRDefault="00956624">
      <w:pPr>
        <w:pStyle w:val="CommentText"/>
      </w:pPr>
      <w:r>
        <w:rPr>
          <w:rStyle w:val="CommentReference"/>
        </w:rPr>
        <w:annotationRef/>
      </w:r>
      <w:r>
        <w:t>Changed from “view” to “schematic”</w:t>
      </w:r>
    </w:p>
  </w:comment>
  <w:comment w:id="2712" w:author="Alex" w:date="2010-11-26T17:28:00Z" w:initials="A">
    <w:p w:rsidR="00956624" w:rsidRDefault="00956624">
      <w:pPr>
        <w:pStyle w:val="CommentText"/>
      </w:pPr>
      <w:r>
        <w:rPr>
          <w:rStyle w:val="CommentReference"/>
        </w:rPr>
        <w:annotationRef/>
      </w:r>
      <w:r>
        <w:t>Rewrote sentences</w:t>
      </w:r>
    </w:p>
  </w:comment>
  <w:comment w:id="2713" w:author="Alex" w:date="2010-11-26T17:30:00Z" w:initials="A">
    <w:p w:rsidR="00956624" w:rsidRDefault="00956624">
      <w:pPr>
        <w:pStyle w:val="CommentText"/>
      </w:pPr>
      <w:r>
        <w:rPr>
          <w:rStyle w:val="CommentReference"/>
        </w:rPr>
        <w:annotationRef/>
      </w:r>
      <w:r>
        <w:t>Changed  “that” to “which”</w:t>
      </w:r>
    </w:p>
  </w:comment>
  <w:comment w:id="2714" w:author="Alex" w:date="2010-11-26T17:31:00Z" w:initials="A">
    <w:p w:rsidR="00956624" w:rsidRDefault="00956624">
      <w:pPr>
        <w:pStyle w:val="CommentText"/>
      </w:pPr>
      <w:r>
        <w:rPr>
          <w:rStyle w:val="CommentReference"/>
        </w:rPr>
        <w:annotationRef/>
      </w:r>
      <w:r>
        <w:t>Apiece is one word</w:t>
      </w:r>
    </w:p>
  </w:comment>
  <w:comment w:id="2715" w:author="Alex" w:date="2010-11-26T17:32:00Z" w:initials="A">
    <w:p w:rsidR="00956624" w:rsidRDefault="00956624">
      <w:pPr>
        <w:pStyle w:val="CommentText"/>
      </w:pPr>
      <w:r>
        <w:rPr>
          <w:rStyle w:val="CommentReference"/>
        </w:rPr>
        <w:annotationRef/>
      </w:r>
      <w:r>
        <w:t>Changed “this” to “the”</w:t>
      </w:r>
    </w:p>
  </w:comment>
  <w:comment w:id="2719" w:author="Alex" w:date="2010-11-26T17:34:00Z" w:initials="A">
    <w:p w:rsidR="00956624" w:rsidRDefault="00956624">
      <w:pPr>
        <w:pStyle w:val="CommentText"/>
      </w:pPr>
      <w:r>
        <w:rPr>
          <w:rStyle w:val="CommentReference"/>
        </w:rPr>
        <w:annotationRef/>
      </w:r>
      <w:r>
        <w:t>Changed from “are becoming” to  “become”</w:t>
      </w:r>
    </w:p>
  </w:comment>
  <w:comment w:id="2727" w:author="Alex" w:date="2010-11-26T17:57:00Z" w:initials="A">
    <w:p w:rsidR="00956624" w:rsidRDefault="00956624">
      <w:pPr>
        <w:pStyle w:val="CommentText"/>
      </w:pPr>
      <w:r>
        <w:rPr>
          <w:rStyle w:val="CommentReference"/>
        </w:rPr>
        <w:annotationRef/>
      </w:r>
      <w:r>
        <w:t>Changed wording</w:t>
      </w:r>
    </w:p>
  </w:comment>
  <w:comment w:id="2731" w:author="Alex" w:date="2010-11-26T18:11:00Z" w:initials="A">
    <w:p w:rsidR="00956624" w:rsidRDefault="00956624">
      <w:pPr>
        <w:pStyle w:val="CommentText"/>
      </w:pPr>
      <w:r>
        <w:rPr>
          <w:rStyle w:val="CommentReference"/>
        </w:rPr>
        <w:annotationRef/>
      </w:r>
      <w:r>
        <w:t>Inserted “an”</w:t>
      </w:r>
    </w:p>
  </w:comment>
  <w:comment w:id="2749" w:author="Alex" w:date="2010-11-26T21:01:00Z" w:initials="A">
    <w:p w:rsidR="00956624" w:rsidRDefault="00956624">
      <w:pPr>
        <w:pStyle w:val="CommentText"/>
      </w:pPr>
      <w:r>
        <w:rPr>
          <w:rStyle w:val="CommentReference"/>
        </w:rPr>
        <w:annotationRef/>
      </w:r>
      <w:r>
        <w:t>Removed “by” due to redundancy</w:t>
      </w:r>
    </w:p>
  </w:comment>
  <w:comment w:id="2750" w:author="Alex" w:date="2010-11-26T21:03:00Z" w:initials="A">
    <w:p w:rsidR="00956624" w:rsidRDefault="00956624">
      <w:pPr>
        <w:pStyle w:val="CommentText"/>
      </w:pPr>
      <w:r>
        <w:rPr>
          <w:rStyle w:val="CommentReference"/>
        </w:rPr>
        <w:annotationRef/>
      </w:r>
      <w:r>
        <w:t>Changed “which” to “that”</w:t>
      </w:r>
    </w:p>
  </w:comment>
  <w:comment w:id="2757" w:author="Alex" w:date="2010-11-26T21:58:00Z" w:initials="A">
    <w:p w:rsidR="00956624" w:rsidRDefault="00956624">
      <w:pPr>
        <w:pStyle w:val="CommentText"/>
      </w:pPr>
      <w:r>
        <w:rPr>
          <w:rStyle w:val="CommentReference"/>
        </w:rPr>
        <w:annotationRef/>
      </w:r>
      <w:r>
        <w:t>Changed sentence grammar</w:t>
      </w:r>
    </w:p>
  </w:comment>
  <w:comment w:id="2758" w:author="Alex" w:date="2010-11-26T22:01:00Z" w:initials="A">
    <w:p w:rsidR="00956624" w:rsidRDefault="00956624">
      <w:pPr>
        <w:pStyle w:val="CommentText"/>
      </w:pPr>
      <w:r>
        <w:rPr>
          <w:rStyle w:val="CommentReference"/>
        </w:rPr>
        <w:annotationRef/>
      </w:r>
      <w:r>
        <w:t>Changed sentence grammar</w:t>
      </w:r>
    </w:p>
  </w:comment>
  <w:comment w:id="2759" w:author="Alex" w:date="2010-11-26T22:24:00Z" w:initials="A">
    <w:p w:rsidR="00956624" w:rsidRDefault="00956624">
      <w:pPr>
        <w:pStyle w:val="CommentText"/>
      </w:pPr>
      <w:r>
        <w:rPr>
          <w:rStyle w:val="CommentReference"/>
        </w:rPr>
        <w:annotationRef/>
      </w:r>
      <w:r>
        <w:t>Changed sentence grammar</w:t>
      </w:r>
    </w:p>
  </w:comment>
  <w:comment w:id="2760" w:author="Alex" w:date="2010-11-26T22:27:00Z" w:initials="A">
    <w:p w:rsidR="00956624" w:rsidRDefault="00956624">
      <w:pPr>
        <w:pStyle w:val="CommentText"/>
      </w:pPr>
      <w:r>
        <w:rPr>
          <w:rStyle w:val="CommentReference"/>
        </w:rPr>
        <w:annotationRef/>
      </w:r>
      <w:r>
        <w:t>Inserted “the”</w:t>
      </w:r>
    </w:p>
  </w:comment>
  <w:comment w:id="2761" w:author="Alex" w:date="2010-11-26T22:28:00Z" w:initials="A">
    <w:p w:rsidR="00956624" w:rsidRDefault="00956624">
      <w:pPr>
        <w:pStyle w:val="CommentText"/>
      </w:pPr>
      <w:r>
        <w:rPr>
          <w:rStyle w:val="CommentReference"/>
        </w:rPr>
        <w:annotationRef/>
      </w:r>
      <w:r>
        <w:t>Inserted “of”</w:t>
      </w:r>
    </w:p>
  </w:comment>
  <w:comment w:id="2762" w:author="Alex" w:date="2010-11-30T20:51:00Z" w:initials="A">
    <w:p w:rsidR="00956624" w:rsidRDefault="00956624" w:rsidP="004A48B6">
      <w:pPr>
        <w:pStyle w:val="CommentText"/>
      </w:pPr>
      <w:r>
        <w:rPr>
          <w:rStyle w:val="CommentReference"/>
        </w:rPr>
        <w:annotationRef/>
      </w:r>
      <w:r>
        <w:t>Changed from “from” to “in”</w:t>
      </w:r>
    </w:p>
  </w:comment>
  <w:comment w:id="2774" w:author="Alex" w:date="2010-11-26T22:50:00Z" w:initials="A">
    <w:p w:rsidR="00956624" w:rsidRDefault="00956624">
      <w:pPr>
        <w:pStyle w:val="CommentText"/>
      </w:pPr>
      <w:r>
        <w:rPr>
          <w:rStyle w:val="CommentReference"/>
        </w:rPr>
        <w:annotationRef/>
      </w:r>
      <w:r>
        <w:t>Changed sentence grammar</w:t>
      </w:r>
    </w:p>
  </w:comment>
  <w:comment w:id="2782" w:author="Alex" w:date="2010-11-26T23:08:00Z" w:initials="A">
    <w:p w:rsidR="00956624" w:rsidRDefault="00956624">
      <w:pPr>
        <w:pStyle w:val="CommentText"/>
      </w:pPr>
      <w:r>
        <w:rPr>
          <w:rStyle w:val="CommentReference"/>
        </w:rPr>
        <w:annotationRef/>
      </w:r>
      <w:r>
        <w:t>Changed sentence grammar</w:t>
      </w:r>
    </w:p>
  </w:comment>
  <w:comment w:id="2805" w:author="Alex" w:date="2010-11-26T23:13:00Z" w:initials="A">
    <w:p w:rsidR="00956624" w:rsidRDefault="00956624">
      <w:pPr>
        <w:pStyle w:val="CommentText"/>
      </w:pPr>
      <w:r>
        <w:rPr>
          <w:rStyle w:val="CommentReference"/>
        </w:rPr>
        <w:annotationRef/>
      </w:r>
      <w:r>
        <w:t>Corrected spelling</w:t>
      </w:r>
    </w:p>
  </w:comment>
  <w:comment w:id="2804" w:author="Alex" w:date="2010-11-26T23:13:00Z" w:initials="A">
    <w:p w:rsidR="00956624" w:rsidRDefault="00956624">
      <w:pPr>
        <w:pStyle w:val="CommentText"/>
      </w:pPr>
      <w:r>
        <w:rPr>
          <w:rStyle w:val="CommentReference"/>
        </w:rPr>
        <w:annotationRef/>
      </w:r>
      <w:r>
        <w:t>Changed sentence grammar</w:t>
      </w:r>
    </w:p>
  </w:comment>
  <w:comment w:id="2806" w:author="Alex" w:date="2010-11-26T23:17:00Z" w:initials="A">
    <w:p w:rsidR="00956624" w:rsidRDefault="00956624">
      <w:pPr>
        <w:pStyle w:val="CommentText"/>
      </w:pPr>
      <w:r>
        <w:rPr>
          <w:rStyle w:val="CommentReference"/>
        </w:rPr>
        <w:annotationRef/>
      </w:r>
      <w:r>
        <w:t>Changed from “danger” to “dangers”</w:t>
      </w:r>
    </w:p>
  </w:comment>
  <w:comment w:id="2807" w:author="Alex" w:date="2010-11-26T23:17:00Z" w:initials="A">
    <w:p w:rsidR="00956624" w:rsidRDefault="00956624">
      <w:pPr>
        <w:pStyle w:val="CommentText"/>
      </w:pPr>
      <w:r>
        <w:rPr>
          <w:rStyle w:val="CommentReference"/>
        </w:rPr>
        <w:annotationRef/>
      </w:r>
      <w:r>
        <w:t>From “was” to “were”</w:t>
      </w:r>
    </w:p>
  </w:comment>
  <w:comment w:id="2808" w:author="Alex" w:date="2010-11-26T23:18:00Z" w:initials="A">
    <w:p w:rsidR="00956624" w:rsidRDefault="00956624">
      <w:pPr>
        <w:pStyle w:val="CommentText"/>
      </w:pPr>
      <w:r>
        <w:rPr>
          <w:rStyle w:val="CommentReference"/>
        </w:rPr>
        <w:annotationRef/>
      </w:r>
      <w:r>
        <w:t>From “is” to “would be”</w:t>
      </w:r>
    </w:p>
  </w:comment>
  <w:comment w:id="2821" w:author="Alex" w:date="2010-11-27T00:10:00Z" w:initials="A">
    <w:p w:rsidR="00956624" w:rsidRDefault="00956624">
      <w:pPr>
        <w:pStyle w:val="CommentText"/>
      </w:pPr>
      <w:r>
        <w:rPr>
          <w:rStyle w:val="CommentReference"/>
        </w:rPr>
        <w:annotationRef/>
      </w:r>
      <w:r>
        <w:t>Changed from first person</w:t>
      </w:r>
    </w:p>
  </w:comment>
  <w:comment w:id="2822" w:author="Alex" w:date="2010-11-26T23:53:00Z" w:initials="A">
    <w:p w:rsidR="00956624" w:rsidRDefault="00956624">
      <w:pPr>
        <w:pStyle w:val="CommentText"/>
      </w:pPr>
      <w:r>
        <w:rPr>
          <w:rStyle w:val="CommentReference"/>
        </w:rPr>
        <w:annotationRef/>
      </w:r>
      <w:r>
        <w:t>Changed from first person</w:t>
      </w:r>
    </w:p>
  </w:comment>
  <w:comment w:id="2823" w:author="Alex" w:date="2010-11-27T15:09:00Z" w:initials="A">
    <w:p w:rsidR="00956624" w:rsidRDefault="00956624">
      <w:pPr>
        <w:pStyle w:val="CommentText"/>
      </w:pPr>
      <w:r>
        <w:rPr>
          <w:rStyle w:val="CommentReference"/>
        </w:rPr>
        <w:annotationRef/>
      </w:r>
      <w:r>
        <w:t>Changed from first person</w:t>
      </w:r>
    </w:p>
  </w:comment>
  <w:comment w:id="2953" w:author="Celina" w:date="2010-11-22T16:26:00Z" w:initials="C">
    <w:p w:rsidR="00956624" w:rsidRDefault="00956624" w:rsidP="00DD1219">
      <w:pPr>
        <w:pStyle w:val="CommentText"/>
      </w:pPr>
      <w:r>
        <w:rPr>
          <w:rStyle w:val="CommentReference"/>
        </w:rPr>
        <w:annotationRef/>
      </w:r>
      <w:r>
        <w:t xml:space="preserve">COMPLETE --May need to be moved to the design section.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961" w:rsidRDefault="00FA3961" w:rsidP="00F734F0">
      <w:pPr>
        <w:spacing w:after="0" w:line="240" w:lineRule="auto"/>
      </w:pPr>
      <w:r>
        <w:separator/>
      </w:r>
    </w:p>
  </w:endnote>
  <w:endnote w:type="continuationSeparator" w:id="1">
    <w:p w:rsidR="00FA3961" w:rsidRDefault="00FA3961" w:rsidP="00F734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Arial Italic">
    <w:panose1 w:val="020B06040202020902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4942" w:type="pct"/>
      <w:tblLook w:val="04A0"/>
    </w:tblPr>
    <w:tblGrid>
      <w:gridCol w:w="3748"/>
      <w:gridCol w:w="1259"/>
      <w:gridCol w:w="3746"/>
    </w:tblGrid>
    <w:tr w:rsidR="00956624" w:rsidTr="00820E80">
      <w:trPr>
        <w:trHeight w:val="60"/>
      </w:trPr>
      <w:tc>
        <w:tcPr>
          <w:tcW w:w="2141" w:type="pct"/>
          <w:tcBorders>
            <w:bottom w:val="single" w:sz="4" w:space="0" w:color="4F81BD" w:themeColor="accent1"/>
          </w:tcBorders>
        </w:tcPr>
        <w:p w:rsidR="00956624" w:rsidRDefault="00956624" w:rsidP="00976BA2">
          <w:pPr>
            <w:pStyle w:val="Header"/>
            <w:rPr>
              <w:rFonts w:asciiTheme="majorHAnsi" w:eastAsiaTheme="majorEastAsia" w:hAnsiTheme="majorHAnsi" w:cstheme="majorBidi"/>
              <w:b/>
              <w:bCs/>
            </w:rPr>
          </w:pPr>
        </w:p>
      </w:tc>
      <w:tc>
        <w:tcPr>
          <w:tcW w:w="719" w:type="pct"/>
          <w:vMerge w:val="restart"/>
          <w:noWrap/>
          <w:vAlign w:val="center"/>
        </w:tcPr>
        <w:p w:rsidR="00956624" w:rsidRDefault="00956624" w:rsidP="00976BA2">
          <w:pPr>
            <w:pStyle w:val="NoSpacing"/>
            <w:rPr>
              <w:rFonts w:asciiTheme="majorHAnsi" w:hAnsiTheme="majorHAnsi"/>
            </w:rPr>
          </w:pPr>
          <w:r>
            <w:rPr>
              <w:rFonts w:asciiTheme="majorHAnsi" w:hAnsiTheme="majorHAnsi"/>
              <w:b/>
            </w:rPr>
            <w:t xml:space="preserve">Page </w:t>
          </w:r>
          <w:fldSimple w:instr=" PAGE  \* MERGEFORMAT ">
            <w:r w:rsidR="00541E73" w:rsidRPr="00541E73">
              <w:rPr>
                <w:rFonts w:asciiTheme="majorHAnsi" w:hAnsiTheme="majorHAnsi"/>
                <w:b/>
                <w:noProof/>
              </w:rPr>
              <w:t>32</w:t>
            </w:r>
          </w:fldSimple>
        </w:p>
      </w:tc>
      <w:tc>
        <w:tcPr>
          <w:tcW w:w="2140" w:type="pct"/>
          <w:tcBorders>
            <w:bottom w:val="single" w:sz="4" w:space="0" w:color="4F81BD" w:themeColor="accent1"/>
          </w:tcBorders>
        </w:tcPr>
        <w:p w:rsidR="00956624" w:rsidRDefault="00956624" w:rsidP="00976BA2">
          <w:pPr>
            <w:pStyle w:val="Header"/>
            <w:rPr>
              <w:rFonts w:asciiTheme="majorHAnsi" w:eastAsiaTheme="majorEastAsia" w:hAnsiTheme="majorHAnsi" w:cstheme="majorBidi"/>
              <w:b/>
              <w:bCs/>
            </w:rPr>
          </w:pPr>
        </w:p>
      </w:tc>
    </w:tr>
    <w:tr w:rsidR="00956624" w:rsidTr="00820E80">
      <w:trPr>
        <w:trHeight w:val="90"/>
      </w:trPr>
      <w:tc>
        <w:tcPr>
          <w:tcW w:w="2141" w:type="pct"/>
          <w:tcBorders>
            <w:top w:val="single" w:sz="4" w:space="0" w:color="4F81BD" w:themeColor="accent1"/>
          </w:tcBorders>
        </w:tcPr>
        <w:p w:rsidR="00956624" w:rsidRDefault="00956624" w:rsidP="00976BA2">
          <w:pPr>
            <w:pStyle w:val="Header"/>
            <w:rPr>
              <w:rFonts w:asciiTheme="majorHAnsi" w:eastAsiaTheme="majorEastAsia" w:hAnsiTheme="majorHAnsi" w:cstheme="majorBidi"/>
              <w:b/>
              <w:bCs/>
            </w:rPr>
          </w:pPr>
        </w:p>
      </w:tc>
      <w:tc>
        <w:tcPr>
          <w:tcW w:w="719" w:type="pct"/>
          <w:vMerge/>
        </w:tcPr>
        <w:p w:rsidR="00956624" w:rsidRDefault="00956624" w:rsidP="00976BA2">
          <w:pPr>
            <w:pStyle w:val="Header"/>
            <w:jc w:val="center"/>
            <w:rPr>
              <w:rFonts w:asciiTheme="majorHAnsi" w:eastAsiaTheme="majorEastAsia" w:hAnsiTheme="majorHAnsi" w:cstheme="majorBidi"/>
              <w:b/>
              <w:bCs/>
            </w:rPr>
          </w:pPr>
        </w:p>
      </w:tc>
      <w:tc>
        <w:tcPr>
          <w:tcW w:w="2140" w:type="pct"/>
          <w:tcBorders>
            <w:top w:val="single" w:sz="4" w:space="0" w:color="4F81BD" w:themeColor="accent1"/>
          </w:tcBorders>
        </w:tcPr>
        <w:p w:rsidR="00956624" w:rsidRDefault="00956624" w:rsidP="00976BA2">
          <w:pPr>
            <w:pStyle w:val="Header"/>
            <w:rPr>
              <w:rFonts w:asciiTheme="majorHAnsi" w:eastAsiaTheme="majorEastAsia" w:hAnsiTheme="majorHAnsi" w:cstheme="majorBidi"/>
              <w:b/>
              <w:bCs/>
            </w:rPr>
          </w:pPr>
        </w:p>
      </w:tc>
    </w:tr>
  </w:tbl>
  <w:p w:rsidR="00956624" w:rsidRDefault="00956624" w:rsidP="00B826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961" w:rsidRDefault="00FA3961" w:rsidP="00F734F0">
      <w:pPr>
        <w:spacing w:after="0" w:line="240" w:lineRule="auto"/>
      </w:pPr>
      <w:r>
        <w:separator/>
      </w:r>
    </w:p>
  </w:footnote>
  <w:footnote w:type="continuationSeparator" w:id="1">
    <w:p w:rsidR="00FA3961" w:rsidRDefault="00FA3961" w:rsidP="00F734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624" w:rsidRDefault="00956624" w:rsidP="00386CF1">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43C9"/>
    <w:multiLevelType w:val="hybridMultilevel"/>
    <w:tmpl w:val="0714E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D73F1"/>
    <w:multiLevelType w:val="hybridMultilevel"/>
    <w:tmpl w:val="0C84902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37DF4"/>
    <w:multiLevelType w:val="hybridMultilevel"/>
    <w:tmpl w:val="AC246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05A0F"/>
    <w:multiLevelType w:val="hybridMultilevel"/>
    <w:tmpl w:val="CD04C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20ED2"/>
    <w:multiLevelType w:val="hybridMultilevel"/>
    <w:tmpl w:val="98C0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251B9"/>
    <w:multiLevelType w:val="hybridMultilevel"/>
    <w:tmpl w:val="A58A0AD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C7946"/>
    <w:multiLevelType w:val="hybridMultilevel"/>
    <w:tmpl w:val="6598D37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1F76E29"/>
    <w:multiLevelType w:val="hybridMultilevel"/>
    <w:tmpl w:val="C840B2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D37C4"/>
    <w:multiLevelType w:val="hybridMultilevel"/>
    <w:tmpl w:val="140A1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E0CFA"/>
    <w:multiLevelType w:val="hybridMultilevel"/>
    <w:tmpl w:val="86E467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D156A"/>
    <w:multiLevelType w:val="hybridMultilevel"/>
    <w:tmpl w:val="7888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B07AB9"/>
    <w:multiLevelType w:val="hybridMultilevel"/>
    <w:tmpl w:val="B5226F4E"/>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nsid w:val="189706A8"/>
    <w:multiLevelType w:val="hybridMultilevel"/>
    <w:tmpl w:val="3244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13107D"/>
    <w:multiLevelType w:val="hybridMultilevel"/>
    <w:tmpl w:val="9188A4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6E39FB"/>
    <w:multiLevelType w:val="hybridMultilevel"/>
    <w:tmpl w:val="2FE276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FF736A"/>
    <w:multiLevelType w:val="hybridMultilevel"/>
    <w:tmpl w:val="52E22E54"/>
    <w:lvl w:ilvl="0" w:tplc="0409001B">
      <w:start w:val="1"/>
      <w:numFmt w:val="lowerRoman"/>
      <w:lvlText w:val="%1."/>
      <w:lvlJc w:val="right"/>
      <w:pPr>
        <w:ind w:left="115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5321A87"/>
    <w:multiLevelType w:val="hybridMultilevel"/>
    <w:tmpl w:val="F0EAC54E"/>
    <w:lvl w:ilvl="0" w:tplc="0409001B">
      <w:start w:val="1"/>
      <w:numFmt w:val="low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nsid w:val="28492362"/>
    <w:multiLevelType w:val="hybridMultilevel"/>
    <w:tmpl w:val="F544EFF0"/>
    <w:lvl w:ilvl="0" w:tplc="04090001">
      <w:start w:val="1"/>
      <w:numFmt w:val="bullet"/>
      <w:lvlText w:val=""/>
      <w:lvlJc w:val="left"/>
      <w:pPr>
        <w:ind w:left="1152" w:hanging="360"/>
      </w:pPr>
      <w:rPr>
        <w:rFonts w:ascii="Symbol" w:hAnsi="Symbol"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8CC674C"/>
    <w:multiLevelType w:val="hybridMultilevel"/>
    <w:tmpl w:val="5210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633FDC"/>
    <w:multiLevelType w:val="hybridMultilevel"/>
    <w:tmpl w:val="65968B8C"/>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nsid w:val="2B837EC5"/>
    <w:multiLevelType w:val="hybridMultilevel"/>
    <w:tmpl w:val="5C5478F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DC4AA4"/>
    <w:multiLevelType w:val="hybridMultilevel"/>
    <w:tmpl w:val="679EA46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EF1ECA"/>
    <w:multiLevelType w:val="hybridMultilevel"/>
    <w:tmpl w:val="C7D0E9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373676"/>
    <w:multiLevelType w:val="hybridMultilevel"/>
    <w:tmpl w:val="74B0284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E5376E"/>
    <w:multiLevelType w:val="hybridMultilevel"/>
    <w:tmpl w:val="3C7478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777DB6"/>
    <w:multiLevelType w:val="hybridMultilevel"/>
    <w:tmpl w:val="0166F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29C50BC"/>
    <w:multiLevelType w:val="hybridMultilevel"/>
    <w:tmpl w:val="208E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285C0C"/>
    <w:multiLevelType w:val="hybridMultilevel"/>
    <w:tmpl w:val="227AE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A540D3"/>
    <w:multiLevelType w:val="hybridMultilevel"/>
    <w:tmpl w:val="213416A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nsid w:val="3DCC0574"/>
    <w:multiLevelType w:val="hybridMultilevel"/>
    <w:tmpl w:val="52E22E5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0">
    <w:nsid w:val="415F12BA"/>
    <w:multiLevelType w:val="hybridMultilevel"/>
    <w:tmpl w:val="3ACCF5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963001"/>
    <w:multiLevelType w:val="hybridMultilevel"/>
    <w:tmpl w:val="BFD4D1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D611CB"/>
    <w:multiLevelType w:val="multilevel"/>
    <w:tmpl w:val="B5809446"/>
    <w:lvl w:ilvl="0">
      <w:start w:val="2"/>
      <w:numFmt w:val="decimal"/>
      <w:lvlText w:val="%1."/>
      <w:lvlJc w:val="left"/>
      <w:pPr>
        <w:tabs>
          <w:tab w:val="num" w:pos="432"/>
        </w:tabs>
        <w:ind w:left="432" w:hanging="432"/>
      </w:pPr>
      <w:rPr>
        <w:rFonts w:hint="default"/>
        <w:sz w:val="40"/>
      </w:rPr>
    </w:lvl>
    <w:lvl w:ilvl="1">
      <w:start w:val="1"/>
      <w:numFmt w:val="decimal"/>
      <w:lvlText w:val="%1.%2"/>
      <w:lvlJc w:val="left"/>
      <w:pPr>
        <w:tabs>
          <w:tab w:val="num" w:pos="576"/>
        </w:tabs>
        <w:ind w:left="576" w:hanging="576"/>
      </w:pPr>
      <w:rPr>
        <w:rFonts w:hint="default"/>
        <w:b/>
        <w:sz w:val="36"/>
      </w:rPr>
    </w:lvl>
    <w:lvl w:ilvl="2">
      <w:start w:val="1"/>
      <w:numFmt w:val="decimal"/>
      <w:lvlText w:val="%1.%2.%3"/>
      <w:lvlJc w:val="left"/>
      <w:pPr>
        <w:tabs>
          <w:tab w:val="num" w:pos="720"/>
        </w:tabs>
        <w:ind w:left="720" w:hanging="720"/>
      </w:pPr>
      <w:rPr>
        <w:rFonts w:hint="default"/>
        <w:b/>
        <w:sz w:val="32"/>
      </w:rPr>
    </w:lvl>
    <w:lvl w:ilvl="3">
      <w:start w:val="1"/>
      <w:numFmt w:val="decimal"/>
      <w:lvlText w:val="%1.%2.%3.%4"/>
      <w:lvlJc w:val="left"/>
      <w:pPr>
        <w:tabs>
          <w:tab w:val="num" w:pos="864"/>
        </w:tabs>
        <w:ind w:left="864" w:hanging="864"/>
      </w:pPr>
      <w:rPr>
        <w:rFonts w:hint="default"/>
        <w:sz w:val="28"/>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450F0082"/>
    <w:multiLevelType w:val="hybridMultilevel"/>
    <w:tmpl w:val="4F84DB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4625382D"/>
    <w:multiLevelType w:val="hybridMultilevel"/>
    <w:tmpl w:val="CABAEF2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C33C25"/>
    <w:multiLevelType w:val="hybridMultilevel"/>
    <w:tmpl w:val="B0821B8C"/>
    <w:lvl w:ilvl="0" w:tplc="41BAF8AE">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2A017A"/>
    <w:multiLevelType w:val="hybridMultilevel"/>
    <w:tmpl w:val="8A9E63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B565C6"/>
    <w:multiLevelType w:val="hybridMultilevel"/>
    <w:tmpl w:val="74B0284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7611BB"/>
    <w:multiLevelType w:val="hybridMultilevel"/>
    <w:tmpl w:val="D496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6A2A56"/>
    <w:multiLevelType w:val="hybridMultilevel"/>
    <w:tmpl w:val="C0D2B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785C83"/>
    <w:multiLevelType w:val="hybridMultilevel"/>
    <w:tmpl w:val="F996A89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nsid w:val="59154E73"/>
    <w:multiLevelType w:val="hybridMultilevel"/>
    <w:tmpl w:val="C91E2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892714"/>
    <w:multiLevelType w:val="hybridMultilevel"/>
    <w:tmpl w:val="B502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E44C3E"/>
    <w:multiLevelType w:val="hybridMultilevel"/>
    <w:tmpl w:val="5292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437DFC"/>
    <w:multiLevelType w:val="hybridMultilevel"/>
    <w:tmpl w:val="433E2B9C"/>
    <w:lvl w:ilvl="0" w:tplc="4E7A18B8">
      <w:start w:val="4"/>
      <w:numFmt w:val="lowerRoman"/>
      <w:lvlText w:val="%1."/>
      <w:lvlJc w:val="right"/>
      <w:pPr>
        <w:ind w:left="360" w:hanging="360"/>
      </w:pPr>
      <w:rPr>
        <w:rFonts w:hint="default"/>
        <w:i w:val="0"/>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5">
    <w:nsid w:val="64403261"/>
    <w:multiLevelType w:val="multilevel"/>
    <w:tmpl w:val="A9E2D80C"/>
    <w:lvl w:ilvl="0">
      <w:start w:val="1"/>
      <w:numFmt w:val="decimal"/>
      <w:lvlText w:val="%1."/>
      <w:lvlJc w:val="left"/>
      <w:pPr>
        <w:tabs>
          <w:tab w:val="num" w:pos="432"/>
        </w:tabs>
        <w:ind w:left="432" w:hanging="432"/>
      </w:pPr>
      <w:rPr>
        <w:rFonts w:hint="default"/>
        <w:sz w:val="40"/>
      </w:rPr>
    </w:lvl>
    <w:lvl w:ilvl="1">
      <w:start w:val="1"/>
      <w:numFmt w:val="decimal"/>
      <w:lvlText w:val="%1.%2"/>
      <w:lvlJc w:val="left"/>
      <w:pPr>
        <w:tabs>
          <w:tab w:val="num" w:pos="576"/>
        </w:tabs>
        <w:ind w:left="576" w:hanging="576"/>
      </w:pPr>
      <w:rPr>
        <w:rFonts w:hint="default"/>
        <w:sz w:val="36"/>
      </w:rPr>
    </w:lvl>
    <w:lvl w:ilvl="2">
      <w:start w:val="1"/>
      <w:numFmt w:val="decimal"/>
      <w:lvlText w:val="%1.%2.%3"/>
      <w:lvlJc w:val="left"/>
      <w:pPr>
        <w:tabs>
          <w:tab w:val="num" w:pos="720"/>
        </w:tabs>
        <w:ind w:left="720" w:hanging="720"/>
      </w:pPr>
      <w:rPr>
        <w:rFonts w:hint="default"/>
        <w:b/>
        <w:sz w:val="32"/>
      </w:rPr>
    </w:lvl>
    <w:lvl w:ilvl="3">
      <w:start w:val="1"/>
      <w:numFmt w:val="decimal"/>
      <w:lvlText w:val="%1.%2.%3.%4"/>
      <w:lvlJc w:val="left"/>
      <w:pPr>
        <w:tabs>
          <w:tab w:val="num" w:pos="864"/>
        </w:tabs>
        <w:ind w:left="864" w:hanging="864"/>
      </w:pPr>
      <w:rPr>
        <w:rFonts w:hint="default"/>
        <w:sz w:val="28"/>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60C280F"/>
    <w:multiLevelType w:val="hybridMultilevel"/>
    <w:tmpl w:val="1048166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2E7A4A"/>
    <w:multiLevelType w:val="hybridMultilevel"/>
    <w:tmpl w:val="6FCEA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7F175A"/>
    <w:multiLevelType w:val="hybridMultilevel"/>
    <w:tmpl w:val="0B94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FC18A3"/>
    <w:multiLevelType w:val="hybridMultilevel"/>
    <w:tmpl w:val="B07649D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0">
    <w:nsid w:val="72B6004D"/>
    <w:multiLevelType w:val="hybridMultilevel"/>
    <w:tmpl w:val="7CA67DF2"/>
    <w:lvl w:ilvl="0" w:tplc="0409001B">
      <w:start w:val="1"/>
      <w:numFmt w:val="low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1">
    <w:nsid w:val="72FF79B2"/>
    <w:multiLevelType w:val="hybridMultilevel"/>
    <w:tmpl w:val="D96A7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490175C"/>
    <w:multiLevelType w:val="hybridMultilevel"/>
    <w:tmpl w:val="9CA6F8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B055AA"/>
    <w:multiLevelType w:val="hybridMultilevel"/>
    <w:tmpl w:val="3CAAA6F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907218"/>
    <w:multiLevelType w:val="hybridMultilevel"/>
    <w:tmpl w:val="BD448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51"/>
  </w:num>
  <w:num w:numId="4">
    <w:abstractNumId w:val="50"/>
  </w:num>
  <w:num w:numId="5">
    <w:abstractNumId w:val="33"/>
  </w:num>
  <w:num w:numId="6">
    <w:abstractNumId w:val="54"/>
  </w:num>
  <w:num w:numId="7">
    <w:abstractNumId w:val="38"/>
  </w:num>
  <w:num w:numId="8">
    <w:abstractNumId w:val="12"/>
  </w:num>
  <w:num w:numId="9">
    <w:abstractNumId w:val="40"/>
  </w:num>
  <w:num w:numId="10">
    <w:abstractNumId w:val="19"/>
  </w:num>
  <w:num w:numId="11">
    <w:abstractNumId w:val="49"/>
  </w:num>
  <w:num w:numId="12">
    <w:abstractNumId w:val="11"/>
  </w:num>
  <w:num w:numId="13">
    <w:abstractNumId w:val="32"/>
  </w:num>
  <w:num w:numId="14">
    <w:abstractNumId w:val="42"/>
  </w:num>
  <w:num w:numId="15">
    <w:abstractNumId w:val="45"/>
  </w:num>
  <w:num w:numId="16">
    <w:abstractNumId w:val="20"/>
  </w:num>
  <w:num w:numId="17">
    <w:abstractNumId w:val="5"/>
  </w:num>
  <w:num w:numId="18">
    <w:abstractNumId w:val="1"/>
  </w:num>
  <w:num w:numId="19">
    <w:abstractNumId w:val="16"/>
  </w:num>
  <w:num w:numId="20">
    <w:abstractNumId w:val="24"/>
  </w:num>
  <w:num w:numId="21">
    <w:abstractNumId w:val="0"/>
  </w:num>
  <w:num w:numId="22">
    <w:abstractNumId w:val="35"/>
  </w:num>
  <w:num w:numId="23">
    <w:abstractNumId w:val="44"/>
  </w:num>
  <w:num w:numId="24">
    <w:abstractNumId w:val="47"/>
  </w:num>
  <w:num w:numId="25">
    <w:abstractNumId w:val="26"/>
  </w:num>
  <w:num w:numId="26">
    <w:abstractNumId w:val="48"/>
  </w:num>
  <w:num w:numId="27">
    <w:abstractNumId w:val="28"/>
  </w:num>
  <w:num w:numId="28">
    <w:abstractNumId w:val="3"/>
  </w:num>
  <w:num w:numId="29">
    <w:abstractNumId w:val="43"/>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5"/>
  </w:num>
  <w:num w:numId="33">
    <w:abstractNumId w:val="37"/>
  </w:num>
  <w:num w:numId="34">
    <w:abstractNumId w:val="23"/>
  </w:num>
  <w:num w:numId="35">
    <w:abstractNumId w:val="2"/>
  </w:num>
  <w:num w:numId="36">
    <w:abstractNumId w:val="4"/>
  </w:num>
  <w:num w:numId="37">
    <w:abstractNumId w:val="34"/>
  </w:num>
  <w:num w:numId="38">
    <w:abstractNumId w:val="9"/>
  </w:num>
  <w:num w:numId="39">
    <w:abstractNumId w:val="53"/>
  </w:num>
  <w:num w:numId="40">
    <w:abstractNumId w:val="36"/>
  </w:num>
  <w:num w:numId="41">
    <w:abstractNumId w:val="7"/>
  </w:num>
  <w:num w:numId="42">
    <w:abstractNumId w:val="31"/>
  </w:num>
  <w:num w:numId="43">
    <w:abstractNumId w:val="14"/>
  </w:num>
  <w:num w:numId="44">
    <w:abstractNumId w:val="22"/>
  </w:num>
  <w:num w:numId="45">
    <w:abstractNumId w:val="13"/>
  </w:num>
  <w:num w:numId="46">
    <w:abstractNumId w:val="30"/>
  </w:num>
  <w:num w:numId="47">
    <w:abstractNumId w:val="39"/>
  </w:num>
  <w:num w:numId="48">
    <w:abstractNumId w:val="21"/>
  </w:num>
  <w:num w:numId="49">
    <w:abstractNumId w:val="52"/>
  </w:num>
  <w:num w:numId="50">
    <w:abstractNumId w:val="27"/>
  </w:num>
  <w:num w:numId="51">
    <w:abstractNumId w:val="41"/>
  </w:num>
  <w:num w:numId="52">
    <w:abstractNumId w:val="8"/>
  </w:num>
  <w:num w:numId="53">
    <w:abstractNumId w:val="18"/>
  </w:num>
  <w:num w:numId="54">
    <w:abstractNumId w:val="10"/>
  </w:num>
  <w:num w:numId="55">
    <w:abstractNumId w:val="4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oNotTrackMoves/>
  <w:defaultTabStop w:val="720"/>
  <w:drawingGridHorizontalSpacing w:val="110"/>
  <w:displayHorizontalDrawingGridEvery w:val="2"/>
  <w:characterSpacingControl w:val="doNotCompress"/>
  <w:hdrShapeDefaults>
    <o:shapedefaults v:ext="edit" spidmax="14338" fill="f" fillcolor="white" stroke="f">
      <v:fill color="white" on="f"/>
      <v:stroke on="f"/>
    </o:shapedefaults>
  </w:hdrShapeDefaults>
  <w:footnotePr>
    <w:footnote w:id="0"/>
    <w:footnote w:id="1"/>
  </w:footnotePr>
  <w:endnotePr>
    <w:endnote w:id="0"/>
    <w:endnote w:id="1"/>
  </w:endnotePr>
  <w:compat/>
  <w:rsids>
    <w:rsidRoot w:val="00F734F0"/>
    <w:rsid w:val="00003A67"/>
    <w:rsid w:val="000041F4"/>
    <w:rsid w:val="0000485B"/>
    <w:rsid w:val="00006125"/>
    <w:rsid w:val="000075D8"/>
    <w:rsid w:val="00011A97"/>
    <w:rsid w:val="00020389"/>
    <w:rsid w:val="00022ADB"/>
    <w:rsid w:val="000330DB"/>
    <w:rsid w:val="0004148A"/>
    <w:rsid w:val="000461DA"/>
    <w:rsid w:val="000635E2"/>
    <w:rsid w:val="00065FE9"/>
    <w:rsid w:val="00080B67"/>
    <w:rsid w:val="000965E5"/>
    <w:rsid w:val="000C27B3"/>
    <w:rsid w:val="000C6A76"/>
    <w:rsid w:val="000C76EC"/>
    <w:rsid w:val="000D2A0C"/>
    <w:rsid w:val="000D2C26"/>
    <w:rsid w:val="000D4486"/>
    <w:rsid w:val="000D5E08"/>
    <w:rsid w:val="000D6619"/>
    <w:rsid w:val="000E0A2C"/>
    <w:rsid w:val="000E0CCA"/>
    <w:rsid w:val="000E3525"/>
    <w:rsid w:val="000E5F77"/>
    <w:rsid w:val="000F07F4"/>
    <w:rsid w:val="000F6C9F"/>
    <w:rsid w:val="000F6DE5"/>
    <w:rsid w:val="000F7F08"/>
    <w:rsid w:val="0010209B"/>
    <w:rsid w:val="00111D3E"/>
    <w:rsid w:val="00112EF7"/>
    <w:rsid w:val="00113ADA"/>
    <w:rsid w:val="00114E44"/>
    <w:rsid w:val="00121891"/>
    <w:rsid w:val="00122AA7"/>
    <w:rsid w:val="001301BA"/>
    <w:rsid w:val="001302CF"/>
    <w:rsid w:val="00133F6D"/>
    <w:rsid w:val="00146516"/>
    <w:rsid w:val="001507AD"/>
    <w:rsid w:val="00151830"/>
    <w:rsid w:val="001538CE"/>
    <w:rsid w:val="00160AF0"/>
    <w:rsid w:val="0017406A"/>
    <w:rsid w:val="001A04B4"/>
    <w:rsid w:val="001A3EB2"/>
    <w:rsid w:val="001A4494"/>
    <w:rsid w:val="001A5AA6"/>
    <w:rsid w:val="001A6398"/>
    <w:rsid w:val="001B4FA6"/>
    <w:rsid w:val="001D31BC"/>
    <w:rsid w:val="001D36DD"/>
    <w:rsid w:val="001E0A49"/>
    <w:rsid w:val="001E0BB0"/>
    <w:rsid w:val="001E28C3"/>
    <w:rsid w:val="001F1550"/>
    <w:rsid w:val="001F227A"/>
    <w:rsid w:val="001F2AA2"/>
    <w:rsid w:val="001F6B08"/>
    <w:rsid w:val="001F7AB2"/>
    <w:rsid w:val="002005FF"/>
    <w:rsid w:val="00201B9F"/>
    <w:rsid w:val="00207428"/>
    <w:rsid w:val="00210869"/>
    <w:rsid w:val="00210B0A"/>
    <w:rsid w:val="00213781"/>
    <w:rsid w:val="002150F6"/>
    <w:rsid w:val="00220F92"/>
    <w:rsid w:val="00221671"/>
    <w:rsid w:val="002318A8"/>
    <w:rsid w:val="00232B76"/>
    <w:rsid w:val="00235F44"/>
    <w:rsid w:val="002370BA"/>
    <w:rsid w:val="00245A99"/>
    <w:rsid w:val="002460E6"/>
    <w:rsid w:val="00251B8B"/>
    <w:rsid w:val="002701A3"/>
    <w:rsid w:val="0027222D"/>
    <w:rsid w:val="002731F5"/>
    <w:rsid w:val="00284FDC"/>
    <w:rsid w:val="0028542C"/>
    <w:rsid w:val="00285E3C"/>
    <w:rsid w:val="00287FCC"/>
    <w:rsid w:val="00294F98"/>
    <w:rsid w:val="002975A2"/>
    <w:rsid w:val="002A5BCE"/>
    <w:rsid w:val="002B1AE9"/>
    <w:rsid w:val="002B3684"/>
    <w:rsid w:val="002B5700"/>
    <w:rsid w:val="002D78D8"/>
    <w:rsid w:val="002E4E26"/>
    <w:rsid w:val="002F03A1"/>
    <w:rsid w:val="00300D11"/>
    <w:rsid w:val="00301084"/>
    <w:rsid w:val="00305C5A"/>
    <w:rsid w:val="003071C3"/>
    <w:rsid w:val="003102BD"/>
    <w:rsid w:val="00317D98"/>
    <w:rsid w:val="003200ED"/>
    <w:rsid w:val="00322C84"/>
    <w:rsid w:val="00327CA2"/>
    <w:rsid w:val="0033478E"/>
    <w:rsid w:val="0034125A"/>
    <w:rsid w:val="0034481D"/>
    <w:rsid w:val="00351473"/>
    <w:rsid w:val="00352E78"/>
    <w:rsid w:val="003534FA"/>
    <w:rsid w:val="003542C8"/>
    <w:rsid w:val="00356BEF"/>
    <w:rsid w:val="00357F5A"/>
    <w:rsid w:val="00362C66"/>
    <w:rsid w:val="00364AD0"/>
    <w:rsid w:val="00364CFD"/>
    <w:rsid w:val="00366DA1"/>
    <w:rsid w:val="00371B86"/>
    <w:rsid w:val="00382025"/>
    <w:rsid w:val="00386067"/>
    <w:rsid w:val="00386CF1"/>
    <w:rsid w:val="003A7012"/>
    <w:rsid w:val="003B2516"/>
    <w:rsid w:val="003B2767"/>
    <w:rsid w:val="003B27D0"/>
    <w:rsid w:val="003C17F3"/>
    <w:rsid w:val="003C62D5"/>
    <w:rsid w:val="003D24E0"/>
    <w:rsid w:val="003D7D2A"/>
    <w:rsid w:val="003E2343"/>
    <w:rsid w:val="003E2919"/>
    <w:rsid w:val="003E390B"/>
    <w:rsid w:val="003E6CC3"/>
    <w:rsid w:val="003E7D65"/>
    <w:rsid w:val="00401419"/>
    <w:rsid w:val="004047D6"/>
    <w:rsid w:val="00405892"/>
    <w:rsid w:val="0040788E"/>
    <w:rsid w:val="00414842"/>
    <w:rsid w:val="00415139"/>
    <w:rsid w:val="00415ABF"/>
    <w:rsid w:val="0042037D"/>
    <w:rsid w:val="00420F4C"/>
    <w:rsid w:val="00421DDF"/>
    <w:rsid w:val="00427E8D"/>
    <w:rsid w:val="004339C0"/>
    <w:rsid w:val="00434179"/>
    <w:rsid w:val="00440ACA"/>
    <w:rsid w:val="004453AE"/>
    <w:rsid w:val="00456175"/>
    <w:rsid w:val="004569B4"/>
    <w:rsid w:val="00457360"/>
    <w:rsid w:val="0046394E"/>
    <w:rsid w:val="00464540"/>
    <w:rsid w:val="00464A45"/>
    <w:rsid w:val="004722DD"/>
    <w:rsid w:val="00475874"/>
    <w:rsid w:val="00481603"/>
    <w:rsid w:val="004831C2"/>
    <w:rsid w:val="00490727"/>
    <w:rsid w:val="00491ADB"/>
    <w:rsid w:val="00493DDE"/>
    <w:rsid w:val="004A025A"/>
    <w:rsid w:val="004A065C"/>
    <w:rsid w:val="004A1495"/>
    <w:rsid w:val="004A2D2B"/>
    <w:rsid w:val="004A3B74"/>
    <w:rsid w:val="004A48B6"/>
    <w:rsid w:val="004B05FC"/>
    <w:rsid w:val="004B077B"/>
    <w:rsid w:val="004B2A9E"/>
    <w:rsid w:val="004B38E4"/>
    <w:rsid w:val="004C0CC5"/>
    <w:rsid w:val="004C0CD9"/>
    <w:rsid w:val="004C1224"/>
    <w:rsid w:val="004C27C6"/>
    <w:rsid w:val="004C339E"/>
    <w:rsid w:val="004C506E"/>
    <w:rsid w:val="004D082B"/>
    <w:rsid w:val="004D15D2"/>
    <w:rsid w:val="004E0CCA"/>
    <w:rsid w:val="004E4A33"/>
    <w:rsid w:val="004E7129"/>
    <w:rsid w:val="004F787F"/>
    <w:rsid w:val="005060FA"/>
    <w:rsid w:val="0050744F"/>
    <w:rsid w:val="00511605"/>
    <w:rsid w:val="00517EBE"/>
    <w:rsid w:val="00521BD9"/>
    <w:rsid w:val="00524ADD"/>
    <w:rsid w:val="00530DA8"/>
    <w:rsid w:val="005314CE"/>
    <w:rsid w:val="005345B2"/>
    <w:rsid w:val="00534975"/>
    <w:rsid w:val="00541E73"/>
    <w:rsid w:val="00543FAD"/>
    <w:rsid w:val="0054669A"/>
    <w:rsid w:val="00552395"/>
    <w:rsid w:val="00555413"/>
    <w:rsid w:val="00561D46"/>
    <w:rsid w:val="00561E2F"/>
    <w:rsid w:val="0056749D"/>
    <w:rsid w:val="0057075E"/>
    <w:rsid w:val="005766A4"/>
    <w:rsid w:val="005813ED"/>
    <w:rsid w:val="00585038"/>
    <w:rsid w:val="00586FCF"/>
    <w:rsid w:val="00591F9F"/>
    <w:rsid w:val="005A1E36"/>
    <w:rsid w:val="005A41D8"/>
    <w:rsid w:val="005A5F9C"/>
    <w:rsid w:val="005A721A"/>
    <w:rsid w:val="005B170F"/>
    <w:rsid w:val="005B57E6"/>
    <w:rsid w:val="005B5BF4"/>
    <w:rsid w:val="005C2F3C"/>
    <w:rsid w:val="005D0D22"/>
    <w:rsid w:val="005D1C4D"/>
    <w:rsid w:val="005D3AEC"/>
    <w:rsid w:val="005D49ED"/>
    <w:rsid w:val="005D5420"/>
    <w:rsid w:val="005E3BB5"/>
    <w:rsid w:val="005E7431"/>
    <w:rsid w:val="005F1C14"/>
    <w:rsid w:val="005F3B14"/>
    <w:rsid w:val="005F4EF0"/>
    <w:rsid w:val="005F5C6D"/>
    <w:rsid w:val="005F6501"/>
    <w:rsid w:val="00600378"/>
    <w:rsid w:val="006126BF"/>
    <w:rsid w:val="006158AF"/>
    <w:rsid w:val="00615E8F"/>
    <w:rsid w:val="00615FA8"/>
    <w:rsid w:val="00620C9D"/>
    <w:rsid w:val="00633852"/>
    <w:rsid w:val="00641E7F"/>
    <w:rsid w:val="00647DA0"/>
    <w:rsid w:val="0065201E"/>
    <w:rsid w:val="00654F9A"/>
    <w:rsid w:val="00660BAF"/>
    <w:rsid w:val="00663446"/>
    <w:rsid w:val="00667A51"/>
    <w:rsid w:val="0067262F"/>
    <w:rsid w:val="006732E4"/>
    <w:rsid w:val="00684E91"/>
    <w:rsid w:val="00690E9B"/>
    <w:rsid w:val="00693DEB"/>
    <w:rsid w:val="006A1E0F"/>
    <w:rsid w:val="006A405E"/>
    <w:rsid w:val="006A6245"/>
    <w:rsid w:val="006C2A30"/>
    <w:rsid w:val="006C3713"/>
    <w:rsid w:val="006D1767"/>
    <w:rsid w:val="006D7277"/>
    <w:rsid w:val="006F19AD"/>
    <w:rsid w:val="006F1C42"/>
    <w:rsid w:val="006F5622"/>
    <w:rsid w:val="006F6D2A"/>
    <w:rsid w:val="00703F74"/>
    <w:rsid w:val="00704133"/>
    <w:rsid w:val="00707F01"/>
    <w:rsid w:val="00715E5B"/>
    <w:rsid w:val="007173BB"/>
    <w:rsid w:val="00721071"/>
    <w:rsid w:val="00722C38"/>
    <w:rsid w:val="0072522F"/>
    <w:rsid w:val="00731364"/>
    <w:rsid w:val="007320E7"/>
    <w:rsid w:val="007331C8"/>
    <w:rsid w:val="0075259B"/>
    <w:rsid w:val="007550BC"/>
    <w:rsid w:val="007573E0"/>
    <w:rsid w:val="007574CE"/>
    <w:rsid w:val="007602C1"/>
    <w:rsid w:val="00761945"/>
    <w:rsid w:val="0076594F"/>
    <w:rsid w:val="007708E4"/>
    <w:rsid w:val="00771771"/>
    <w:rsid w:val="00772A70"/>
    <w:rsid w:val="00773311"/>
    <w:rsid w:val="00780677"/>
    <w:rsid w:val="00780C26"/>
    <w:rsid w:val="00784870"/>
    <w:rsid w:val="00790040"/>
    <w:rsid w:val="0079233A"/>
    <w:rsid w:val="007951C0"/>
    <w:rsid w:val="00797899"/>
    <w:rsid w:val="007A0498"/>
    <w:rsid w:val="007A6880"/>
    <w:rsid w:val="007B3591"/>
    <w:rsid w:val="007B746D"/>
    <w:rsid w:val="007C20FC"/>
    <w:rsid w:val="007C6C5F"/>
    <w:rsid w:val="007E1149"/>
    <w:rsid w:val="007E4FE4"/>
    <w:rsid w:val="00800408"/>
    <w:rsid w:val="00802D39"/>
    <w:rsid w:val="00812646"/>
    <w:rsid w:val="008148D9"/>
    <w:rsid w:val="00815FB6"/>
    <w:rsid w:val="008203CE"/>
    <w:rsid w:val="0082052A"/>
    <w:rsid w:val="00820E80"/>
    <w:rsid w:val="008258F4"/>
    <w:rsid w:val="008275C5"/>
    <w:rsid w:val="00832F59"/>
    <w:rsid w:val="00834A96"/>
    <w:rsid w:val="0083630E"/>
    <w:rsid w:val="00840AEC"/>
    <w:rsid w:val="00840C07"/>
    <w:rsid w:val="0086143C"/>
    <w:rsid w:val="00862E46"/>
    <w:rsid w:val="00863B1A"/>
    <w:rsid w:val="008709AE"/>
    <w:rsid w:val="00871CC2"/>
    <w:rsid w:val="008749BD"/>
    <w:rsid w:val="0087535B"/>
    <w:rsid w:val="008833CA"/>
    <w:rsid w:val="008868EE"/>
    <w:rsid w:val="008904CD"/>
    <w:rsid w:val="00896C09"/>
    <w:rsid w:val="008A5620"/>
    <w:rsid w:val="008C3811"/>
    <w:rsid w:val="008C52AB"/>
    <w:rsid w:val="008C5531"/>
    <w:rsid w:val="008C5868"/>
    <w:rsid w:val="008D1FD2"/>
    <w:rsid w:val="008D226F"/>
    <w:rsid w:val="008D6069"/>
    <w:rsid w:val="008D754F"/>
    <w:rsid w:val="008E1583"/>
    <w:rsid w:val="008F30DB"/>
    <w:rsid w:val="008F67A2"/>
    <w:rsid w:val="008F6CCD"/>
    <w:rsid w:val="0090285C"/>
    <w:rsid w:val="00902A55"/>
    <w:rsid w:val="00916A69"/>
    <w:rsid w:val="00926EF0"/>
    <w:rsid w:val="00926F09"/>
    <w:rsid w:val="009349D9"/>
    <w:rsid w:val="00945E5B"/>
    <w:rsid w:val="00954476"/>
    <w:rsid w:val="00956624"/>
    <w:rsid w:val="00960A02"/>
    <w:rsid w:val="00961EFE"/>
    <w:rsid w:val="00962514"/>
    <w:rsid w:val="0096318A"/>
    <w:rsid w:val="00965805"/>
    <w:rsid w:val="00965E62"/>
    <w:rsid w:val="00971B89"/>
    <w:rsid w:val="00976BA2"/>
    <w:rsid w:val="0099050F"/>
    <w:rsid w:val="009920E3"/>
    <w:rsid w:val="009A1DFF"/>
    <w:rsid w:val="009A29F0"/>
    <w:rsid w:val="009A5060"/>
    <w:rsid w:val="009B0A43"/>
    <w:rsid w:val="009C12F7"/>
    <w:rsid w:val="009C1985"/>
    <w:rsid w:val="009C5E29"/>
    <w:rsid w:val="009C63DE"/>
    <w:rsid w:val="009C6DF1"/>
    <w:rsid w:val="009D20FF"/>
    <w:rsid w:val="009D296F"/>
    <w:rsid w:val="009E0B40"/>
    <w:rsid w:val="009E16B2"/>
    <w:rsid w:val="009E3C28"/>
    <w:rsid w:val="009E7AFF"/>
    <w:rsid w:val="009F2E9E"/>
    <w:rsid w:val="009F5932"/>
    <w:rsid w:val="009F60FA"/>
    <w:rsid w:val="009F6916"/>
    <w:rsid w:val="00A00777"/>
    <w:rsid w:val="00A121DD"/>
    <w:rsid w:val="00A13B1F"/>
    <w:rsid w:val="00A17BD2"/>
    <w:rsid w:val="00A245BE"/>
    <w:rsid w:val="00A3048B"/>
    <w:rsid w:val="00A3118C"/>
    <w:rsid w:val="00A31B42"/>
    <w:rsid w:val="00A372F8"/>
    <w:rsid w:val="00A42B1F"/>
    <w:rsid w:val="00A44A73"/>
    <w:rsid w:val="00A55C6A"/>
    <w:rsid w:val="00A64D5C"/>
    <w:rsid w:val="00A658FA"/>
    <w:rsid w:val="00A73508"/>
    <w:rsid w:val="00A83DF1"/>
    <w:rsid w:val="00A931B9"/>
    <w:rsid w:val="00A9714F"/>
    <w:rsid w:val="00AA03B5"/>
    <w:rsid w:val="00AA04C9"/>
    <w:rsid w:val="00AA16F5"/>
    <w:rsid w:val="00AA4FF0"/>
    <w:rsid w:val="00AB6A7E"/>
    <w:rsid w:val="00AC1063"/>
    <w:rsid w:val="00AC2D45"/>
    <w:rsid w:val="00AC2D89"/>
    <w:rsid w:val="00AC3830"/>
    <w:rsid w:val="00AC4D8F"/>
    <w:rsid w:val="00AC4EAA"/>
    <w:rsid w:val="00AC55D8"/>
    <w:rsid w:val="00AC65CE"/>
    <w:rsid w:val="00AD55E3"/>
    <w:rsid w:val="00AD59E6"/>
    <w:rsid w:val="00AE5B7E"/>
    <w:rsid w:val="00AE6828"/>
    <w:rsid w:val="00AF2CC2"/>
    <w:rsid w:val="00AF4083"/>
    <w:rsid w:val="00AF7C7A"/>
    <w:rsid w:val="00B00F4E"/>
    <w:rsid w:val="00B10499"/>
    <w:rsid w:val="00B13AD7"/>
    <w:rsid w:val="00B16780"/>
    <w:rsid w:val="00B21B7A"/>
    <w:rsid w:val="00B27412"/>
    <w:rsid w:val="00B27BCC"/>
    <w:rsid w:val="00B35758"/>
    <w:rsid w:val="00B40A97"/>
    <w:rsid w:val="00B51B40"/>
    <w:rsid w:val="00B57C04"/>
    <w:rsid w:val="00B7196C"/>
    <w:rsid w:val="00B8267B"/>
    <w:rsid w:val="00B85F24"/>
    <w:rsid w:val="00B93487"/>
    <w:rsid w:val="00B950E9"/>
    <w:rsid w:val="00BA0A91"/>
    <w:rsid w:val="00BA1708"/>
    <w:rsid w:val="00BB565B"/>
    <w:rsid w:val="00BC3F92"/>
    <w:rsid w:val="00BD0DAB"/>
    <w:rsid w:val="00BD2A25"/>
    <w:rsid w:val="00BD5357"/>
    <w:rsid w:val="00BD555E"/>
    <w:rsid w:val="00BD65DD"/>
    <w:rsid w:val="00BE0A33"/>
    <w:rsid w:val="00BE5392"/>
    <w:rsid w:val="00BF1615"/>
    <w:rsid w:val="00BF21BF"/>
    <w:rsid w:val="00BF5307"/>
    <w:rsid w:val="00BF6122"/>
    <w:rsid w:val="00C00DE5"/>
    <w:rsid w:val="00C01005"/>
    <w:rsid w:val="00C01D61"/>
    <w:rsid w:val="00C02BFB"/>
    <w:rsid w:val="00C03CA0"/>
    <w:rsid w:val="00C104C3"/>
    <w:rsid w:val="00C2105D"/>
    <w:rsid w:val="00C21CD9"/>
    <w:rsid w:val="00C30D4D"/>
    <w:rsid w:val="00C36801"/>
    <w:rsid w:val="00C42398"/>
    <w:rsid w:val="00C42A19"/>
    <w:rsid w:val="00C53ECD"/>
    <w:rsid w:val="00C544FE"/>
    <w:rsid w:val="00C60048"/>
    <w:rsid w:val="00C617A0"/>
    <w:rsid w:val="00C61E4F"/>
    <w:rsid w:val="00C63D31"/>
    <w:rsid w:val="00C6553C"/>
    <w:rsid w:val="00C708F0"/>
    <w:rsid w:val="00C72FC1"/>
    <w:rsid w:val="00C74C8F"/>
    <w:rsid w:val="00C81D86"/>
    <w:rsid w:val="00C838FC"/>
    <w:rsid w:val="00C852B8"/>
    <w:rsid w:val="00C93F97"/>
    <w:rsid w:val="00C965E2"/>
    <w:rsid w:val="00CA2FDC"/>
    <w:rsid w:val="00CA3D10"/>
    <w:rsid w:val="00CA6472"/>
    <w:rsid w:val="00CB078D"/>
    <w:rsid w:val="00CB41E3"/>
    <w:rsid w:val="00CB4248"/>
    <w:rsid w:val="00CB6B37"/>
    <w:rsid w:val="00CC00B0"/>
    <w:rsid w:val="00CC7F5F"/>
    <w:rsid w:val="00CD44CF"/>
    <w:rsid w:val="00CD5441"/>
    <w:rsid w:val="00CD6241"/>
    <w:rsid w:val="00CE0E2E"/>
    <w:rsid w:val="00CE2C9A"/>
    <w:rsid w:val="00CF0295"/>
    <w:rsid w:val="00CF3340"/>
    <w:rsid w:val="00CF435C"/>
    <w:rsid w:val="00D04206"/>
    <w:rsid w:val="00D04263"/>
    <w:rsid w:val="00D05316"/>
    <w:rsid w:val="00D11E24"/>
    <w:rsid w:val="00D224A4"/>
    <w:rsid w:val="00D2545E"/>
    <w:rsid w:val="00D26A99"/>
    <w:rsid w:val="00D354E5"/>
    <w:rsid w:val="00D44FAB"/>
    <w:rsid w:val="00D526F5"/>
    <w:rsid w:val="00D56B24"/>
    <w:rsid w:val="00D60910"/>
    <w:rsid w:val="00D6130D"/>
    <w:rsid w:val="00D61964"/>
    <w:rsid w:val="00D62926"/>
    <w:rsid w:val="00D6482B"/>
    <w:rsid w:val="00D64AFB"/>
    <w:rsid w:val="00D71893"/>
    <w:rsid w:val="00D742FD"/>
    <w:rsid w:val="00D7695F"/>
    <w:rsid w:val="00D82C69"/>
    <w:rsid w:val="00D90282"/>
    <w:rsid w:val="00D9051D"/>
    <w:rsid w:val="00D90D24"/>
    <w:rsid w:val="00D92FE7"/>
    <w:rsid w:val="00D93CBB"/>
    <w:rsid w:val="00DA01B1"/>
    <w:rsid w:val="00DA3A73"/>
    <w:rsid w:val="00DA4B3D"/>
    <w:rsid w:val="00DB2137"/>
    <w:rsid w:val="00DB403F"/>
    <w:rsid w:val="00DB686F"/>
    <w:rsid w:val="00DC32C0"/>
    <w:rsid w:val="00DC598D"/>
    <w:rsid w:val="00DD02CB"/>
    <w:rsid w:val="00DD1219"/>
    <w:rsid w:val="00DD1CA8"/>
    <w:rsid w:val="00DD4811"/>
    <w:rsid w:val="00DD4C3A"/>
    <w:rsid w:val="00DD7384"/>
    <w:rsid w:val="00DE4E94"/>
    <w:rsid w:val="00DF07FE"/>
    <w:rsid w:val="00DF5C79"/>
    <w:rsid w:val="00DF61D7"/>
    <w:rsid w:val="00E02561"/>
    <w:rsid w:val="00E13C79"/>
    <w:rsid w:val="00E13D27"/>
    <w:rsid w:val="00E32FC4"/>
    <w:rsid w:val="00E33A8A"/>
    <w:rsid w:val="00E33E1E"/>
    <w:rsid w:val="00E35C42"/>
    <w:rsid w:val="00E4067B"/>
    <w:rsid w:val="00E43E27"/>
    <w:rsid w:val="00E45EF7"/>
    <w:rsid w:val="00E52B1C"/>
    <w:rsid w:val="00E54F67"/>
    <w:rsid w:val="00E56077"/>
    <w:rsid w:val="00E65AC8"/>
    <w:rsid w:val="00E65DE6"/>
    <w:rsid w:val="00E67D37"/>
    <w:rsid w:val="00E71D48"/>
    <w:rsid w:val="00E74AE9"/>
    <w:rsid w:val="00E75B69"/>
    <w:rsid w:val="00E866C0"/>
    <w:rsid w:val="00E96385"/>
    <w:rsid w:val="00E97BAA"/>
    <w:rsid w:val="00EA053A"/>
    <w:rsid w:val="00EA2188"/>
    <w:rsid w:val="00EA75E0"/>
    <w:rsid w:val="00EB06DB"/>
    <w:rsid w:val="00EB20C7"/>
    <w:rsid w:val="00EB36E2"/>
    <w:rsid w:val="00EB5AED"/>
    <w:rsid w:val="00EB63BB"/>
    <w:rsid w:val="00EC010B"/>
    <w:rsid w:val="00EC62B6"/>
    <w:rsid w:val="00EC73C7"/>
    <w:rsid w:val="00ED49A0"/>
    <w:rsid w:val="00ED6AEB"/>
    <w:rsid w:val="00EE2580"/>
    <w:rsid w:val="00EF4A20"/>
    <w:rsid w:val="00EF6322"/>
    <w:rsid w:val="00EF6548"/>
    <w:rsid w:val="00F04574"/>
    <w:rsid w:val="00F04D8B"/>
    <w:rsid w:val="00F12AC8"/>
    <w:rsid w:val="00F13BBB"/>
    <w:rsid w:val="00F23F68"/>
    <w:rsid w:val="00F30311"/>
    <w:rsid w:val="00F30888"/>
    <w:rsid w:val="00F3280C"/>
    <w:rsid w:val="00F37632"/>
    <w:rsid w:val="00F44236"/>
    <w:rsid w:val="00F45B86"/>
    <w:rsid w:val="00F46116"/>
    <w:rsid w:val="00F50FE4"/>
    <w:rsid w:val="00F54322"/>
    <w:rsid w:val="00F54FD6"/>
    <w:rsid w:val="00F70A2F"/>
    <w:rsid w:val="00F70DBA"/>
    <w:rsid w:val="00F734F0"/>
    <w:rsid w:val="00F778C3"/>
    <w:rsid w:val="00F83433"/>
    <w:rsid w:val="00F83C2A"/>
    <w:rsid w:val="00F85C5D"/>
    <w:rsid w:val="00F910A7"/>
    <w:rsid w:val="00F93E6B"/>
    <w:rsid w:val="00F9476D"/>
    <w:rsid w:val="00F949F5"/>
    <w:rsid w:val="00FA075D"/>
    <w:rsid w:val="00FA1C0C"/>
    <w:rsid w:val="00FA3961"/>
    <w:rsid w:val="00FA503D"/>
    <w:rsid w:val="00FA5E46"/>
    <w:rsid w:val="00FA79D0"/>
    <w:rsid w:val="00FB0275"/>
    <w:rsid w:val="00FB1B2E"/>
    <w:rsid w:val="00FB60BD"/>
    <w:rsid w:val="00FB78F2"/>
    <w:rsid w:val="00FB7B62"/>
    <w:rsid w:val="00FB7FE5"/>
    <w:rsid w:val="00FC46BB"/>
    <w:rsid w:val="00FC5AE3"/>
    <w:rsid w:val="00FC6396"/>
    <w:rsid w:val="00FC7513"/>
    <w:rsid w:val="00FC77CB"/>
    <w:rsid w:val="00FC7EB0"/>
    <w:rsid w:val="00FD518E"/>
    <w:rsid w:val="00FE2E59"/>
    <w:rsid w:val="00FE3FFD"/>
    <w:rsid w:val="00FF02BD"/>
    <w:rsid w:val="00FF51F0"/>
    <w:rsid w:val="00FF6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75"/>
    <w:pPr>
      <w:spacing w:after="200" w:line="276" w:lineRule="auto"/>
    </w:pPr>
    <w:rPr>
      <w:sz w:val="22"/>
      <w:szCs w:val="22"/>
    </w:rPr>
  </w:style>
  <w:style w:type="paragraph" w:styleId="Heading1">
    <w:name w:val="heading 1"/>
    <w:basedOn w:val="Normal"/>
    <w:next w:val="Normal"/>
    <w:link w:val="Heading1Char"/>
    <w:uiPriority w:val="9"/>
    <w:qFormat/>
    <w:rsid w:val="0077331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A5AA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1A5AA6"/>
    <w:pPr>
      <w:keepNext/>
      <w:keepLines/>
      <w:spacing w:before="200" w:after="0"/>
      <w:outlineLvl w:val="2"/>
    </w:pPr>
    <w:rPr>
      <w:rFonts w:ascii="Cambria" w:eastAsia="Times New Roman" w:hAnsi="Cambria"/>
      <w:b/>
      <w:bCs/>
      <w:color w:val="4F81BD"/>
    </w:rPr>
  </w:style>
  <w:style w:type="paragraph" w:styleId="Heading4">
    <w:name w:val="heading 4"/>
    <w:basedOn w:val="Normal"/>
    <w:next w:val="Normal"/>
    <w:qFormat/>
    <w:rsid w:val="002370BA"/>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2370B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73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2F8"/>
    <w:rPr>
      <w:rFonts w:ascii="Lucida Grande" w:hAnsi="Lucida Grande"/>
      <w:sz w:val="18"/>
      <w:szCs w:val="18"/>
    </w:rPr>
  </w:style>
  <w:style w:type="character" w:customStyle="1" w:styleId="BalloonTextChar0">
    <w:name w:val="Balloon Text Char"/>
    <w:basedOn w:val="DefaultParagraphFont"/>
    <w:link w:val="BalloonText"/>
    <w:uiPriority w:val="99"/>
    <w:semiHidden/>
    <w:rsid w:val="008E3963"/>
    <w:rPr>
      <w:rFonts w:ascii="Lucida Grande" w:hAnsi="Lucida Grande"/>
      <w:sz w:val="18"/>
      <w:szCs w:val="18"/>
    </w:rPr>
  </w:style>
  <w:style w:type="character" w:customStyle="1" w:styleId="Heading1Char">
    <w:name w:val="Heading 1 Char"/>
    <w:basedOn w:val="DefaultParagraphFont"/>
    <w:link w:val="Heading1"/>
    <w:uiPriority w:val="9"/>
    <w:rsid w:val="0077331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1A5AA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A5AA6"/>
    <w:rPr>
      <w:rFonts w:ascii="Cambria" w:eastAsia="Times New Roman" w:hAnsi="Cambria" w:cs="Times New Roman"/>
      <w:b/>
      <w:bCs/>
      <w:color w:val="4F81BD"/>
      <w:sz w:val="22"/>
      <w:szCs w:val="22"/>
    </w:rPr>
  </w:style>
  <w:style w:type="paragraph" w:styleId="Header">
    <w:name w:val="header"/>
    <w:basedOn w:val="Normal"/>
    <w:link w:val="HeaderChar"/>
    <w:uiPriority w:val="99"/>
    <w:unhideWhenUsed/>
    <w:rsid w:val="00F73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4F0"/>
  </w:style>
  <w:style w:type="paragraph" w:styleId="Footer">
    <w:name w:val="footer"/>
    <w:basedOn w:val="Normal"/>
    <w:link w:val="FooterChar"/>
    <w:uiPriority w:val="99"/>
    <w:unhideWhenUsed/>
    <w:rsid w:val="00F73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4F0"/>
  </w:style>
  <w:style w:type="character" w:customStyle="1" w:styleId="BalloonTextChar1">
    <w:name w:val="Balloon Text Char1"/>
    <w:basedOn w:val="DefaultParagraphFont"/>
    <w:link w:val="BalloonText"/>
    <w:uiPriority w:val="99"/>
    <w:semiHidden/>
    <w:rsid w:val="00F734F0"/>
    <w:rPr>
      <w:rFonts w:ascii="Tahoma" w:hAnsi="Tahoma" w:cs="Tahoma"/>
      <w:sz w:val="16"/>
      <w:szCs w:val="16"/>
    </w:rPr>
  </w:style>
  <w:style w:type="paragraph" w:styleId="ListParagraph">
    <w:name w:val="List Paragraph"/>
    <w:basedOn w:val="Normal"/>
    <w:uiPriority w:val="34"/>
    <w:qFormat/>
    <w:rsid w:val="007E1149"/>
    <w:pPr>
      <w:ind w:left="720"/>
      <w:contextualSpacing/>
    </w:pPr>
  </w:style>
  <w:style w:type="paragraph" w:styleId="NoSpacing">
    <w:name w:val="No Spacing"/>
    <w:link w:val="NoSpacingChar"/>
    <w:uiPriority w:val="1"/>
    <w:qFormat/>
    <w:rsid w:val="00357F5A"/>
    <w:rPr>
      <w:sz w:val="22"/>
      <w:szCs w:val="22"/>
    </w:rPr>
  </w:style>
  <w:style w:type="character" w:customStyle="1" w:styleId="NoSpacingChar">
    <w:name w:val="No Spacing Char"/>
    <w:basedOn w:val="DefaultParagraphFont"/>
    <w:link w:val="NoSpacing"/>
    <w:uiPriority w:val="1"/>
    <w:rsid w:val="00D05316"/>
    <w:rPr>
      <w:sz w:val="22"/>
      <w:szCs w:val="22"/>
      <w:lang w:val="en-US" w:eastAsia="en-US" w:bidi="ar-SA"/>
    </w:rPr>
  </w:style>
  <w:style w:type="table" w:customStyle="1" w:styleId="LightShading1">
    <w:name w:val="Light Shading1"/>
    <w:basedOn w:val="TableNormal"/>
    <w:uiPriority w:val="60"/>
    <w:rsid w:val="001A5AA6"/>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733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3311"/>
    <w:rPr>
      <w:rFonts w:ascii="Calibri" w:eastAsia="Calibri" w:hAnsi="Calibri" w:cs="Times New Roman"/>
    </w:rPr>
  </w:style>
  <w:style w:type="character" w:styleId="FootnoteReference">
    <w:name w:val="footnote reference"/>
    <w:basedOn w:val="DefaultParagraphFont"/>
    <w:uiPriority w:val="99"/>
    <w:semiHidden/>
    <w:unhideWhenUsed/>
    <w:rsid w:val="00773311"/>
    <w:rPr>
      <w:vertAlign w:val="superscript"/>
    </w:rPr>
  </w:style>
  <w:style w:type="table" w:styleId="TableGrid">
    <w:name w:val="Table Grid"/>
    <w:basedOn w:val="TableNormal"/>
    <w:uiPriority w:val="59"/>
    <w:rsid w:val="00AC383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2370BA"/>
    <w:pPr>
      <w:ind w:left="360" w:hanging="360"/>
    </w:pPr>
  </w:style>
  <w:style w:type="paragraph" w:styleId="BodyText">
    <w:name w:val="Body Text"/>
    <w:basedOn w:val="Normal"/>
    <w:rsid w:val="002370BA"/>
    <w:pPr>
      <w:spacing w:after="120"/>
    </w:pPr>
  </w:style>
  <w:style w:type="paragraph" w:styleId="BodyTextFirstIndent">
    <w:name w:val="Body Text First Indent"/>
    <w:basedOn w:val="BodyText"/>
    <w:rsid w:val="002370BA"/>
    <w:pPr>
      <w:ind w:firstLine="210"/>
    </w:pPr>
  </w:style>
  <w:style w:type="character" w:styleId="CommentReference">
    <w:name w:val="annotation reference"/>
    <w:basedOn w:val="DefaultParagraphFont"/>
    <w:uiPriority w:val="99"/>
    <w:semiHidden/>
    <w:unhideWhenUsed/>
    <w:rsid w:val="00965E62"/>
    <w:rPr>
      <w:sz w:val="16"/>
      <w:szCs w:val="16"/>
    </w:rPr>
  </w:style>
  <w:style w:type="paragraph" w:styleId="CommentText">
    <w:name w:val="annotation text"/>
    <w:basedOn w:val="Normal"/>
    <w:link w:val="CommentTextChar"/>
    <w:autoRedefine/>
    <w:uiPriority w:val="99"/>
    <w:unhideWhenUsed/>
    <w:rsid w:val="00DD1219"/>
    <w:pPr>
      <w:spacing w:line="240" w:lineRule="auto"/>
    </w:pPr>
    <w:rPr>
      <w:sz w:val="24"/>
      <w:szCs w:val="20"/>
    </w:rPr>
  </w:style>
  <w:style w:type="character" w:customStyle="1" w:styleId="CommentTextChar">
    <w:name w:val="Comment Text Char"/>
    <w:basedOn w:val="DefaultParagraphFont"/>
    <w:link w:val="CommentText"/>
    <w:uiPriority w:val="99"/>
    <w:rsid w:val="00DD1219"/>
    <w:rPr>
      <w:sz w:val="24"/>
    </w:rPr>
  </w:style>
  <w:style w:type="paragraph" w:styleId="CommentSubject">
    <w:name w:val="annotation subject"/>
    <w:basedOn w:val="CommentText"/>
    <w:next w:val="CommentText"/>
    <w:link w:val="CommentSubjectChar"/>
    <w:uiPriority w:val="99"/>
    <w:semiHidden/>
    <w:unhideWhenUsed/>
    <w:rsid w:val="008A5620"/>
    <w:pPr>
      <w:spacing w:line="276" w:lineRule="auto"/>
    </w:pPr>
    <w:rPr>
      <w:b/>
      <w:bCs/>
    </w:rPr>
  </w:style>
  <w:style w:type="character" w:customStyle="1" w:styleId="CommentSubjectChar">
    <w:name w:val="Comment Subject Char"/>
    <w:basedOn w:val="CommentTextChar"/>
    <w:link w:val="CommentSubject"/>
    <w:uiPriority w:val="99"/>
    <w:semiHidden/>
    <w:rsid w:val="008A5620"/>
    <w:rPr>
      <w:b/>
      <w:bCs/>
    </w:rPr>
  </w:style>
  <w:style w:type="paragraph" w:customStyle="1" w:styleId="76608A07321344F88504CED91DFFE135">
    <w:name w:val="76608A07321344F88504CED91DFFE135"/>
    <w:rsid w:val="00D05316"/>
    <w:pPr>
      <w:spacing w:after="200" w:line="276" w:lineRule="auto"/>
    </w:pPr>
    <w:rPr>
      <w:rFonts w:eastAsia="Times New Roman"/>
      <w:sz w:val="22"/>
      <w:szCs w:val="22"/>
    </w:rPr>
  </w:style>
  <w:style w:type="paragraph" w:styleId="TOC1">
    <w:name w:val="toc 1"/>
    <w:basedOn w:val="Normal"/>
    <w:next w:val="Normal"/>
    <w:autoRedefine/>
    <w:uiPriority w:val="39"/>
    <w:unhideWhenUsed/>
    <w:qFormat/>
    <w:rsid w:val="009C6DF1"/>
    <w:pPr>
      <w:tabs>
        <w:tab w:val="left" w:pos="720"/>
        <w:tab w:val="right" w:leader="dot" w:pos="8630"/>
      </w:tabs>
    </w:pPr>
    <w:rPr>
      <w:rFonts w:ascii="Arial" w:hAnsi="Arial" w:cs="Arial"/>
      <w:b/>
      <w:noProof/>
      <w:sz w:val="24"/>
    </w:rPr>
  </w:style>
  <w:style w:type="paragraph" w:styleId="TOC3">
    <w:name w:val="toc 3"/>
    <w:basedOn w:val="Normal"/>
    <w:next w:val="Normal"/>
    <w:autoRedefine/>
    <w:uiPriority w:val="39"/>
    <w:unhideWhenUsed/>
    <w:qFormat/>
    <w:rsid w:val="003071C3"/>
    <w:pPr>
      <w:tabs>
        <w:tab w:val="left" w:pos="-4320"/>
        <w:tab w:val="left" w:pos="0"/>
        <w:tab w:val="left" w:pos="270"/>
        <w:tab w:val="left" w:pos="1080"/>
        <w:tab w:val="left" w:pos="1540"/>
        <w:tab w:val="right" w:leader="dot" w:pos="8630"/>
      </w:tabs>
      <w:ind w:left="720" w:hanging="280"/>
    </w:pPr>
  </w:style>
  <w:style w:type="paragraph" w:styleId="TOC2">
    <w:name w:val="toc 2"/>
    <w:basedOn w:val="Normal"/>
    <w:next w:val="Normal"/>
    <w:autoRedefine/>
    <w:uiPriority w:val="39"/>
    <w:unhideWhenUsed/>
    <w:qFormat/>
    <w:rsid w:val="00CE2C9A"/>
    <w:pPr>
      <w:tabs>
        <w:tab w:val="left" w:pos="-2790"/>
        <w:tab w:val="left" w:pos="270"/>
        <w:tab w:val="left" w:pos="810"/>
        <w:tab w:val="right" w:leader="dot" w:pos="8630"/>
      </w:tabs>
    </w:pPr>
  </w:style>
  <w:style w:type="character" w:styleId="Hyperlink">
    <w:name w:val="Hyperlink"/>
    <w:basedOn w:val="DefaultParagraphFont"/>
    <w:uiPriority w:val="99"/>
    <w:unhideWhenUsed/>
    <w:rsid w:val="00731364"/>
    <w:rPr>
      <w:color w:val="0000FF"/>
      <w:u w:val="single"/>
    </w:rPr>
  </w:style>
  <w:style w:type="paragraph" w:styleId="TOCHeading">
    <w:name w:val="TOC Heading"/>
    <w:basedOn w:val="Heading1"/>
    <w:next w:val="Normal"/>
    <w:uiPriority w:val="39"/>
    <w:semiHidden/>
    <w:unhideWhenUsed/>
    <w:qFormat/>
    <w:rsid w:val="00731364"/>
    <w:pPr>
      <w:outlineLvl w:val="9"/>
    </w:pPr>
  </w:style>
  <w:style w:type="paragraph" w:styleId="TOC4">
    <w:name w:val="toc 4"/>
    <w:basedOn w:val="Normal"/>
    <w:next w:val="Normal"/>
    <w:autoRedefine/>
    <w:uiPriority w:val="39"/>
    <w:unhideWhenUsed/>
    <w:rsid w:val="00EB20C7"/>
    <w:pPr>
      <w:ind w:left="660"/>
    </w:pPr>
  </w:style>
  <w:style w:type="paragraph" w:styleId="TOC5">
    <w:name w:val="toc 5"/>
    <w:basedOn w:val="Normal"/>
    <w:next w:val="Normal"/>
    <w:autoRedefine/>
    <w:uiPriority w:val="39"/>
    <w:unhideWhenUsed/>
    <w:rsid w:val="00EB20C7"/>
    <w:pPr>
      <w:ind w:left="880"/>
    </w:pPr>
  </w:style>
  <w:style w:type="paragraph" w:styleId="TOC6">
    <w:name w:val="toc 6"/>
    <w:basedOn w:val="Normal"/>
    <w:next w:val="Normal"/>
    <w:autoRedefine/>
    <w:uiPriority w:val="39"/>
    <w:unhideWhenUsed/>
    <w:rsid w:val="004A065C"/>
    <w:pPr>
      <w:spacing w:after="100"/>
      <w:ind w:left="1100"/>
    </w:pPr>
    <w:rPr>
      <w:rFonts w:eastAsia="Times New Roman"/>
    </w:rPr>
  </w:style>
  <w:style w:type="paragraph" w:styleId="TOC7">
    <w:name w:val="toc 7"/>
    <w:basedOn w:val="Normal"/>
    <w:next w:val="Normal"/>
    <w:autoRedefine/>
    <w:uiPriority w:val="39"/>
    <w:unhideWhenUsed/>
    <w:rsid w:val="004A065C"/>
    <w:pPr>
      <w:spacing w:after="100"/>
      <w:ind w:left="1320"/>
    </w:pPr>
    <w:rPr>
      <w:rFonts w:eastAsia="Times New Roman"/>
    </w:rPr>
  </w:style>
  <w:style w:type="paragraph" w:styleId="TOC8">
    <w:name w:val="toc 8"/>
    <w:basedOn w:val="Normal"/>
    <w:next w:val="Normal"/>
    <w:autoRedefine/>
    <w:uiPriority w:val="39"/>
    <w:unhideWhenUsed/>
    <w:rsid w:val="004A065C"/>
    <w:pPr>
      <w:spacing w:after="100"/>
      <w:ind w:left="1540"/>
    </w:pPr>
    <w:rPr>
      <w:rFonts w:eastAsia="Times New Roman"/>
    </w:rPr>
  </w:style>
  <w:style w:type="paragraph" w:styleId="TOC9">
    <w:name w:val="toc 9"/>
    <w:basedOn w:val="Normal"/>
    <w:next w:val="Normal"/>
    <w:autoRedefine/>
    <w:uiPriority w:val="39"/>
    <w:unhideWhenUsed/>
    <w:rsid w:val="004A065C"/>
    <w:pPr>
      <w:spacing w:after="100"/>
      <w:ind w:left="1760"/>
    </w:pPr>
    <w:rPr>
      <w:rFonts w:eastAsia="Times New Roman"/>
    </w:rPr>
  </w:style>
  <w:style w:type="paragraph" w:styleId="DocumentMap">
    <w:name w:val="Document Map"/>
    <w:basedOn w:val="Normal"/>
    <w:link w:val="DocumentMapChar"/>
    <w:uiPriority w:val="99"/>
    <w:semiHidden/>
    <w:unhideWhenUsed/>
    <w:rsid w:val="0028542C"/>
    <w:rPr>
      <w:rFonts w:ascii="Tahoma" w:hAnsi="Tahoma" w:cs="Tahoma"/>
      <w:sz w:val="16"/>
      <w:szCs w:val="16"/>
    </w:rPr>
  </w:style>
  <w:style w:type="character" w:customStyle="1" w:styleId="DocumentMapChar">
    <w:name w:val="Document Map Char"/>
    <w:basedOn w:val="DefaultParagraphFont"/>
    <w:link w:val="DocumentMap"/>
    <w:uiPriority w:val="99"/>
    <w:semiHidden/>
    <w:rsid w:val="0028542C"/>
    <w:rPr>
      <w:rFonts w:ascii="Tahoma" w:hAnsi="Tahoma" w:cs="Tahoma"/>
      <w:sz w:val="16"/>
      <w:szCs w:val="16"/>
    </w:rPr>
  </w:style>
  <w:style w:type="paragraph" w:styleId="Revision">
    <w:name w:val="Revision"/>
    <w:hidden/>
    <w:uiPriority w:val="99"/>
    <w:semiHidden/>
    <w:rsid w:val="00AA4FF0"/>
    <w:rPr>
      <w:sz w:val="22"/>
      <w:szCs w:val="22"/>
    </w:rPr>
  </w:style>
  <w:style w:type="paragraph" w:styleId="NormalWeb">
    <w:name w:val="Normal (Web)"/>
    <w:basedOn w:val="Normal"/>
    <w:uiPriority w:val="99"/>
    <w:unhideWhenUsed/>
    <w:rsid w:val="00B57C04"/>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F04D8B"/>
  </w:style>
  <w:style w:type="paragraph" w:styleId="Caption">
    <w:name w:val="caption"/>
    <w:basedOn w:val="Normal"/>
    <w:next w:val="Normal"/>
    <w:uiPriority w:val="35"/>
    <w:unhideWhenUsed/>
    <w:qFormat/>
    <w:rsid w:val="00E45EF7"/>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rsid w:val="006F6D2A"/>
    <w:pPr>
      <w:spacing w:after="0"/>
    </w:pPr>
    <w:rPr>
      <w:rFonts w:ascii="Arial" w:hAnsi="Arial"/>
    </w:rPr>
  </w:style>
  <w:style w:type="character" w:styleId="PlaceholderText">
    <w:name w:val="Placeholder Text"/>
    <w:basedOn w:val="DefaultParagraphFont"/>
    <w:uiPriority w:val="99"/>
    <w:semiHidden/>
    <w:rsid w:val="00294F98"/>
    <w:rPr>
      <w:color w:val="808080"/>
    </w:rPr>
  </w:style>
</w:styles>
</file>

<file path=word/webSettings.xml><?xml version="1.0" encoding="utf-8"?>
<w:webSettings xmlns:r="http://schemas.openxmlformats.org/officeDocument/2006/relationships" xmlns:w="http://schemas.openxmlformats.org/wordprocessingml/2006/main">
  <w:divs>
    <w:div w:id="155459513">
      <w:bodyDiv w:val="1"/>
      <w:marLeft w:val="0"/>
      <w:marRight w:val="0"/>
      <w:marTop w:val="0"/>
      <w:marBottom w:val="0"/>
      <w:divBdr>
        <w:top w:val="none" w:sz="0" w:space="0" w:color="auto"/>
        <w:left w:val="none" w:sz="0" w:space="0" w:color="auto"/>
        <w:bottom w:val="none" w:sz="0" w:space="0" w:color="auto"/>
        <w:right w:val="none" w:sz="0" w:space="0" w:color="auto"/>
      </w:divBdr>
    </w:div>
    <w:div w:id="550533598">
      <w:bodyDiv w:val="1"/>
      <w:marLeft w:val="0"/>
      <w:marRight w:val="0"/>
      <w:marTop w:val="0"/>
      <w:marBottom w:val="0"/>
      <w:divBdr>
        <w:top w:val="none" w:sz="0" w:space="0" w:color="auto"/>
        <w:left w:val="none" w:sz="0" w:space="0" w:color="auto"/>
        <w:bottom w:val="none" w:sz="0" w:space="0" w:color="auto"/>
        <w:right w:val="none" w:sz="0" w:space="0" w:color="auto"/>
      </w:divBdr>
    </w:div>
    <w:div w:id="574516289">
      <w:bodyDiv w:val="1"/>
      <w:marLeft w:val="0"/>
      <w:marRight w:val="0"/>
      <w:marTop w:val="0"/>
      <w:marBottom w:val="0"/>
      <w:divBdr>
        <w:top w:val="none" w:sz="0" w:space="0" w:color="auto"/>
        <w:left w:val="none" w:sz="0" w:space="0" w:color="auto"/>
        <w:bottom w:val="none" w:sz="0" w:space="0" w:color="auto"/>
        <w:right w:val="none" w:sz="0" w:space="0" w:color="auto"/>
      </w:divBdr>
    </w:div>
    <w:div w:id="661005997">
      <w:bodyDiv w:val="1"/>
      <w:marLeft w:val="0"/>
      <w:marRight w:val="0"/>
      <w:marTop w:val="0"/>
      <w:marBottom w:val="0"/>
      <w:divBdr>
        <w:top w:val="none" w:sz="0" w:space="0" w:color="auto"/>
        <w:left w:val="none" w:sz="0" w:space="0" w:color="auto"/>
        <w:bottom w:val="none" w:sz="0" w:space="0" w:color="auto"/>
        <w:right w:val="none" w:sz="0" w:space="0" w:color="auto"/>
      </w:divBdr>
    </w:div>
    <w:div w:id="662783801">
      <w:bodyDiv w:val="1"/>
      <w:marLeft w:val="0"/>
      <w:marRight w:val="0"/>
      <w:marTop w:val="0"/>
      <w:marBottom w:val="0"/>
      <w:divBdr>
        <w:top w:val="none" w:sz="0" w:space="0" w:color="auto"/>
        <w:left w:val="none" w:sz="0" w:space="0" w:color="auto"/>
        <w:bottom w:val="none" w:sz="0" w:space="0" w:color="auto"/>
        <w:right w:val="none" w:sz="0" w:space="0" w:color="auto"/>
      </w:divBdr>
    </w:div>
    <w:div w:id="994995734">
      <w:bodyDiv w:val="1"/>
      <w:marLeft w:val="0"/>
      <w:marRight w:val="0"/>
      <w:marTop w:val="0"/>
      <w:marBottom w:val="0"/>
      <w:divBdr>
        <w:top w:val="none" w:sz="0" w:space="0" w:color="auto"/>
        <w:left w:val="none" w:sz="0" w:space="0" w:color="auto"/>
        <w:bottom w:val="none" w:sz="0" w:space="0" w:color="auto"/>
        <w:right w:val="none" w:sz="0" w:space="0" w:color="auto"/>
      </w:divBdr>
      <w:divsChild>
        <w:div w:id="1300570813">
          <w:marLeft w:val="0"/>
          <w:marRight w:val="0"/>
          <w:marTop w:val="0"/>
          <w:marBottom w:val="0"/>
          <w:divBdr>
            <w:top w:val="none" w:sz="0" w:space="0" w:color="auto"/>
            <w:left w:val="none" w:sz="0" w:space="0" w:color="auto"/>
            <w:bottom w:val="none" w:sz="0" w:space="0" w:color="auto"/>
            <w:right w:val="none" w:sz="0" w:space="0" w:color="auto"/>
          </w:divBdr>
          <w:divsChild>
            <w:div w:id="67271417">
              <w:marLeft w:val="0"/>
              <w:marRight w:val="0"/>
              <w:marTop w:val="0"/>
              <w:marBottom w:val="0"/>
              <w:divBdr>
                <w:top w:val="none" w:sz="0" w:space="0" w:color="auto"/>
                <w:left w:val="none" w:sz="0" w:space="0" w:color="auto"/>
                <w:bottom w:val="none" w:sz="0" w:space="0" w:color="auto"/>
                <w:right w:val="none" w:sz="0" w:space="0" w:color="auto"/>
              </w:divBdr>
              <w:divsChild>
                <w:div w:id="958031182">
                  <w:marLeft w:val="0"/>
                  <w:marRight w:val="0"/>
                  <w:marTop w:val="0"/>
                  <w:marBottom w:val="0"/>
                  <w:divBdr>
                    <w:top w:val="none" w:sz="0" w:space="0" w:color="auto"/>
                    <w:left w:val="none" w:sz="0" w:space="0" w:color="auto"/>
                    <w:bottom w:val="none" w:sz="0" w:space="0" w:color="auto"/>
                    <w:right w:val="none" w:sz="0" w:space="0" w:color="auto"/>
                  </w:divBdr>
                  <w:divsChild>
                    <w:div w:id="1768689626">
                      <w:marLeft w:val="0"/>
                      <w:marRight w:val="0"/>
                      <w:marTop w:val="176"/>
                      <w:marBottom w:val="176"/>
                      <w:divBdr>
                        <w:top w:val="single" w:sz="6" w:space="9" w:color="4498E7"/>
                        <w:left w:val="single" w:sz="6" w:space="9" w:color="4498E7"/>
                        <w:bottom w:val="single" w:sz="6" w:space="9" w:color="2C78BE"/>
                        <w:right w:val="single" w:sz="6" w:space="9" w:color="2C78BE"/>
                      </w:divBdr>
                      <w:divsChild>
                        <w:div w:id="1750954832">
                          <w:marLeft w:val="0"/>
                          <w:marRight w:val="0"/>
                          <w:marTop w:val="0"/>
                          <w:marBottom w:val="0"/>
                          <w:divBdr>
                            <w:top w:val="none" w:sz="0" w:space="0" w:color="auto"/>
                            <w:left w:val="none" w:sz="0" w:space="0" w:color="auto"/>
                            <w:bottom w:val="none" w:sz="0" w:space="0" w:color="auto"/>
                            <w:right w:val="none" w:sz="0" w:space="0" w:color="auto"/>
                          </w:divBdr>
                          <w:divsChild>
                            <w:div w:id="1878201692">
                              <w:marLeft w:val="0"/>
                              <w:marRight w:val="0"/>
                              <w:marTop w:val="0"/>
                              <w:marBottom w:val="0"/>
                              <w:divBdr>
                                <w:top w:val="none" w:sz="0" w:space="0" w:color="auto"/>
                                <w:left w:val="none" w:sz="0" w:space="0" w:color="auto"/>
                                <w:bottom w:val="single" w:sz="6" w:space="0" w:color="9AA7B9"/>
                                <w:right w:val="none" w:sz="0" w:space="0" w:color="auto"/>
                              </w:divBdr>
                              <w:divsChild>
                                <w:div w:id="57809744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573421">
      <w:bodyDiv w:val="1"/>
      <w:marLeft w:val="0"/>
      <w:marRight w:val="0"/>
      <w:marTop w:val="0"/>
      <w:marBottom w:val="0"/>
      <w:divBdr>
        <w:top w:val="none" w:sz="0" w:space="0" w:color="auto"/>
        <w:left w:val="none" w:sz="0" w:space="0" w:color="auto"/>
        <w:bottom w:val="none" w:sz="0" w:space="0" w:color="auto"/>
        <w:right w:val="none" w:sz="0" w:space="0" w:color="auto"/>
      </w:divBdr>
    </w:div>
    <w:div w:id="1579823001">
      <w:bodyDiv w:val="1"/>
      <w:marLeft w:val="0"/>
      <w:marRight w:val="0"/>
      <w:marTop w:val="0"/>
      <w:marBottom w:val="0"/>
      <w:divBdr>
        <w:top w:val="none" w:sz="0" w:space="0" w:color="auto"/>
        <w:left w:val="none" w:sz="0" w:space="0" w:color="auto"/>
        <w:bottom w:val="none" w:sz="0" w:space="0" w:color="auto"/>
        <w:right w:val="none" w:sz="0" w:space="0" w:color="auto"/>
      </w:divBdr>
    </w:div>
    <w:div w:id="1943150539">
      <w:bodyDiv w:val="1"/>
      <w:marLeft w:val="0"/>
      <w:marRight w:val="0"/>
      <w:marTop w:val="0"/>
      <w:marBottom w:val="0"/>
      <w:divBdr>
        <w:top w:val="none" w:sz="0" w:space="0" w:color="auto"/>
        <w:left w:val="none" w:sz="0" w:space="0" w:color="auto"/>
        <w:bottom w:val="none" w:sz="0" w:space="0" w:color="auto"/>
        <w:right w:val="none" w:sz="0" w:space="0" w:color="auto"/>
      </w:divBdr>
    </w:div>
    <w:div w:id="2004042683">
      <w:bodyDiv w:val="1"/>
      <w:marLeft w:val="0"/>
      <w:marRight w:val="0"/>
      <w:marTop w:val="0"/>
      <w:marBottom w:val="0"/>
      <w:divBdr>
        <w:top w:val="none" w:sz="0" w:space="0" w:color="auto"/>
        <w:left w:val="none" w:sz="0" w:space="0" w:color="auto"/>
        <w:bottom w:val="none" w:sz="0" w:space="0" w:color="auto"/>
        <w:right w:val="none" w:sz="0" w:space="0" w:color="auto"/>
      </w:divBdr>
    </w:div>
    <w:div w:id="204448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chart" Target="charts/chart4.xml"/><Relationship Id="rId42" Type="http://schemas.openxmlformats.org/officeDocument/2006/relationships/image" Target="media/image25.emf"/><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emf"/><Relationship Id="rId89" Type="http://schemas.openxmlformats.org/officeDocument/2006/relationships/image" Target="media/image72.png"/><Relationship Id="rId112" Type="http://schemas.openxmlformats.org/officeDocument/2006/relationships/image" Target="media/image94.png"/><Relationship Id="rId16" Type="http://schemas.openxmlformats.org/officeDocument/2006/relationships/image" Target="media/image4.emf"/><Relationship Id="rId107" Type="http://schemas.openxmlformats.org/officeDocument/2006/relationships/image" Target="media/image89.png"/><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5.gif"/><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41.png"/><Relationship Id="rId66" Type="http://schemas.openxmlformats.org/officeDocument/2006/relationships/image" Target="media/image49.emf"/><Relationship Id="rId74" Type="http://schemas.openxmlformats.org/officeDocument/2006/relationships/image" Target="media/image57.png"/><Relationship Id="rId79" Type="http://schemas.openxmlformats.org/officeDocument/2006/relationships/image" Target="media/image62.emf"/><Relationship Id="rId87" Type="http://schemas.openxmlformats.org/officeDocument/2006/relationships/image" Target="media/image70.emf"/><Relationship Id="rId102" Type="http://schemas.openxmlformats.org/officeDocument/2006/relationships/image" Target="media/image84.png"/><Relationship Id="rId110" Type="http://schemas.openxmlformats.org/officeDocument/2006/relationships/image" Target="media/image92.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65.emf"/><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png"/><Relationship Id="rId77" Type="http://schemas.openxmlformats.org/officeDocument/2006/relationships/image" Target="media/image60.emf"/><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8" Type="http://schemas.openxmlformats.org/officeDocument/2006/relationships/image" Target="media/image1.gif"/><Relationship Id="rId51" Type="http://schemas.openxmlformats.org/officeDocument/2006/relationships/image" Target="media/image34.jpeg"/><Relationship Id="rId72" Type="http://schemas.openxmlformats.org/officeDocument/2006/relationships/image" Target="media/image55.png"/><Relationship Id="rId80" Type="http://schemas.openxmlformats.org/officeDocument/2006/relationships/image" Target="media/image63.emf"/><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w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image" Target="media/image85.png"/><Relationship Id="rId108" Type="http://schemas.openxmlformats.org/officeDocument/2006/relationships/image" Target="media/image90.png"/><Relationship Id="rId20" Type="http://schemas.openxmlformats.org/officeDocument/2006/relationships/chart" Target="charts/chart3.xml"/><Relationship Id="rId41" Type="http://schemas.openxmlformats.org/officeDocument/2006/relationships/image" Target="media/image24.emf"/><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53.png"/><Relationship Id="rId75" Type="http://schemas.openxmlformats.org/officeDocument/2006/relationships/image" Target="media/image58.emf"/><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emf"/><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chart" Target="charts/chart5.xml"/><Relationship Id="rId28" Type="http://schemas.openxmlformats.org/officeDocument/2006/relationships/hyperlink" Target="http://www.maxim-ic.com/glossary/definitions.mvp/term/Quiescent/gpk/1009" TargetMode="External"/><Relationship Id="rId36" Type="http://schemas.openxmlformats.org/officeDocument/2006/relationships/image" Target="media/image19.wmf"/><Relationship Id="rId49" Type="http://schemas.openxmlformats.org/officeDocument/2006/relationships/image" Target="media/image32.jpeg"/><Relationship Id="rId57" Type="http://schemas.openxmlformats.org/officeDocument/2006/relationships/image" Target="media/image40.emf"/><Relationship Id="rId106" Type="http://schemas.openxmlformats.org/officeDocument/2006/relationships/image" Target="media/image88.png"/><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4.gif"/><Relationship Id="rId44" Type="http://schemas.openxmlformats.org/officeDocument/2006/relationships/image" Target="media/image27.jpeg"/><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png"/><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image" Target="media/image77.emf"/><Relationship Id="rId99" Type="http://schemas.openxmlformats.org/officeDocument/2006/relationships/oleObject" Target="embeddings/oleObject1.bin"/><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6.emf"/><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png"/><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hyperlink" Target="http://www.maxim-ic.com/glossary/definitions.mvp/term/Diode/gpk/105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UCF\Fall%202010\EEL4914\Drawings\Charts%20and%20Graph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CF\Fall%202010\EEL4914\Drawings\Charts%20and%20Graph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a:pPr>
            <a:r>
              <a:rPr lang="en-US"/>
              <a:t>Software</a:t>
            </a:r>
            <a:r>
              <a:rPr lang="en-US" baseline="0"/>
              <a:t> Milestones</a:t>
            </a:r>
            <a:endParaRPr lang="en-US"/>
          </a:p>
        </c:rich>
      </c:tx>
    </c:title>
    <c:plotArea>
      <c:layout/>
      <c:barChart>
        <c:barDir val="col"/>
        <c:grouping val="clustered"/>
        <c:ser>
          <c:idx val="0"/>
          <c:order val="0"/>
          <c:tx>
            <c:strRef>
              <c:f>Sheet1!$B$3</c:f>
              <c:strCache>
                <c:ptCount val="1"/>
                <c:pt idx="0">
                  <c:v>Review System Design</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Sheet1!$A$3</c:f>
              <c:numCache>
                <c:formatCode>d\-mmm\-yy</c:formatCode>
                <c:ptCount val="1"/>
                <c:pt idx="0">
                  <c:v>40513</c:v>
                </c:pt>
              </c:numCache>
            </c:numRef>
          </c:val>
        </c:ser>
        <c:ser>
          <c:idx val="1"/>
          <c:order val="1"/>
          <c:tx>
            <c:strRef>
              <c:f>Sheet1!$B$4</c:f>
              <c:strCache>
                <c:ptCount val="1"/>
                <c:pt idx="0">
                  <c:v>Develop LCD/Motor Controller Code</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Sheet1!$A$4</c:f>
              <c:numCache>
                <c:formatCode>d\-mmm\-yy</c:formatCode>
                <c:ptCount val="1"/>
                <c:pt idx="0">
                  <c:v>40544</c:v>
                </c:pt>
              </c:numCache>
            </c:numRef>
          </c:val>
        </c:ser>
        <c:ser>
          <c:idx val="2"/>
          <c:order val="2"/>
          <c:tx>
            <c:strRef>
              <c:f>Sheet1!$B$5</c:f>
              <c:strCache>
                <c:ptCount val="1"/>
                <c:pt idx="0">
                  <c:v>Implement/Test Code</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Sheet1!$A$5</c:f>
              <c:numCache>
                <c:formatCode>d\-mmm\-yy</c:formatCode>
                <c:ptCount val="1"/>
                <c:pt idx="0">
                  <c:v>40575</c:v>
                </c:pt>
              </c:numCache>
            </c:numRef>
          </c:val>
        </c:ser>
        <c:ser>
          <c:idx val="3"/>
          <c:order val="3"/>
          <c:tx>
            <c:strRef>
              <c:f>Sheet1!$B$6</c:f>
              <c:strCache>
                <c:ptCount val="1"/>
                <c:pt idx="0">
                  <c:v>Debug Code</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Sheet1!$A$6</c:f>
              <c:numCache>
                <c:formatCode>d\-mmm\-yy</c:formatCode>
                <c:ptCount val="1"/>
                <c:pt idx="0">
                  <c:v>40603</c:v>
                </c:pt>
              </c:numCache>
            </c:numRef>
          </c:val>
        </c:ser>
        <c:ser>
          <c:idx val="4"/>
          <c:order val="4"/>
          <c:tx>
            <c:strRef>
              <c:f>Sheet1!$B$7</c:f>
              <c:strCache>
                <c:ptCount val="1"/>
                <c:pt idx="0">
                  <c:v>Begin Website/Presentations</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Sheet1!$A$7</c:f>
              <c:numCache>
                <c:formatCode>d\-mmm\-yy</c:formatCode>
                <c:ptCount val="1"/>
                <c:pt idx="0">
                  <c:v>40634</c:v>
                </c:pt>
              </c:numCache>
            </c:numRef>
          </c:val>
        </c:ser>
        <c:ser>
          <c:idx val="5"/>
          <c:order val="5"/>
          <c:tx>
            <c:strRef>
              <c:f>Sheet1!$B$8</c:f>
              <c:strCache>
                <c:ptCount val="1"/>
                <c:pt idx="0">
                  <c:v>Finalize Presentations</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Sheet1!$A$8</c:f>
              <c:numCache>
                <c:formatCode>d\-mmm\-yy</c:formatCode>
                <c:ptCount val="1"/>
                <c:pt idx="0">
                  <c:v>40664</c:v>
                </c:pt>
              </c:numCache>
            </c:numRef>
          </c:val>
        </c:ser>
        <c:gapWidth val="0"/>
        <c:overlap val="-86"/>
        <c:axId val="75949184"/>
        <c:axId val="75950720"/>
      </c:barChart>
      <c:catAx>
        <c:axId val="75949184"/>
        <c:scaling>
          <c:orientation val="minMax"/>
        </c:scaling>
        <c:delete val="1"/>
        <c:axPos val="b"/>
        <c:numFmt formatCode="[$-409]m/d/yy\ h:mm\ AM/PM;@" sourceLinked="0"/>
        <c:majorTickMark val="none"/>
        <c:tickLblPos val="none"/>
        <c:crossAx val="75950720"/>
        <c:crosses val="autoZero"/>
        <c:auto val="1"/>
        <c:lblAlgn val="ctr"/>
        <c:lblOffset val="100"/>
      </c:catAx>
      <c:valAx>
        <c:axId val="75950720"/>
        <c:scaling>
          <c:orientation val="minMax"/>
        </c:scaling>
        <c:delete val="1"/>
        <c:axPos val="l"/>
        <c:majorGridlines>
          <c:spPr>
            <a:ln>
              <a:gradFill>
                <a:gsLst>
                  <a:gs pos="0">
                    <a:srgbClr val="4F81BD">
                      <a:tint val="66000"/>
                      <a:satMod val="160000"/>
                      <a:alpha val="0"/>
                    </a:srgbClr>
                  </a:gs>
                  <a:gs pos="50000">
                    <a:srgbClr val="4F81BD">
                      <a:tint val="44500"/>
                      <a:satMod val="160000"/>
                    </a:srgbClr>
                  </a:gs>
                  <a:gs pos="100000">
                    <a:srgbClr val="4F81BD">
                      <a:tint val="23500"/>
                      <a:satMod val="160000"/>
                    </a:srgbClr>
                  </a:gs>
                </a:gsLst>
                <a:lin ang="5400000" scaled="0"/>
              </a:gradFill>
            </a:ln>
          </c:spPr>
        </c:majorGridlines>
        <c:numFmt formatCode="d\-mmm\-yy" sourceLinked="1"/>
        <c:majorTickMark val="none"/>
        <c:tickLblPos val="none"/>
        <c:crossAx val="75949184"/>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7"/>
  <c:chart>
    <c:plotArea>
      <c:layout>
        <c:manualLayout>
          <c:layoutTarget val="inner"/>
          <c:xMode val="edge"/>
          <c:yMode val="edge"/>
          <c:x val="5.1689437026281523E-3"/>
          <c:y val="9.7039658351358624E-2"/>
          <c:w val="0.98278776264811363"/>
          <c:h val="0.89437051151693658"/>
        </c:manualLayout>
      </c:layout>
      <c:barChart>
        <c:barDir val="col"/>
        <c:grouping val="clustered"/>
        <c:ser>
          <c:idx val="0"/>
          <c:order val="0"/>
          <c:tx>
            <c:strRef>
              <c:f>Sheet1!$B$12</c:f>
              <c:strCache>
                <c:ptCount val="1"/>
                <c:pt idx="0">
                  <c:v>Order Parts/Begin Disassembly</c:v>
                </c:pt>
              </c:strCache>
            </c:strRef>
          </c:tx>
          <c:dLbls>
            <c:dLbl>
              <c:idx val="0"/>
              <c:layout>
                <c:manualLayout>
                  <c:x val="0"/>
                  <c:y val="4.0671561131438013E-3"/>
                </c:manualLayout>
              </c:layout>
              <c:showVal val="1"/>
              <c:showSerName val="1"/>
              <c:separator>
</c:separator>
            </c:dLbl>
            <c:txPr>
              <a:bodyPr/>
              <a:lstStyle/>
              <a:p>
                <a:pPr>
                  <a:defRPr sz="900"/>
                </a:pPr>
                <a:endParaRPr lang="en-US"/>
              </a:p>
            </c:txPr>
            <c:showVal val="1"/>
            <c:showSerName val="1"/>
            <c:separator>
</c:separator>
          </c:dLbls>
          <c:val>
            <c:numRef>
              <c:f>Sheet1!$A$12</c:f>
              <c:numCache>
                <c:formatCode>d\-mmm\-yy</c:formatCode>
                <c:ptCount val="1"/>
                <c:pt idx="0">
                  <c:v>40527</c:v>
                </c:pt>
              </c:numCache>
            </c:numRef>
          </c:val>
        </c:ser>
        <c:ser>
          <c:idx val="1"/>
          <c:order val="1"/>
          <c:tx>
            <c:strRef>
              <c:f>Sheet1!$B$13</c:f>
              <c:strCache>
                <c:ptCount val="1"/>
                <c:pt idx="0">
                  <c:v>Create PCB Layout</c:v>
                </c:pt>
              </c:strCache>
            </c:strRef>
          </c:tx>
          <c:dLbls>
            <c:showVal val="1"/>
            <c:showSerName val="1"/>
            <c:separator>
</c:separator>
          </c:dLbls>
          <c:val>
            <c:numRef>
              <c:f>Sheet1!$A$13</c:f>
              <c:numCache>
                <c:formatCode>d\-mmm\-yy</c:formatCode>
                <c:ptCount val="1"/>
                <c:pt idx="0">
                  <c:v>40558</c:v>
                </c:pt>
              </c:numCache>
            </c:numRef>
          </c:val>
        </c:ser>
        <c:ser>
          <c:idx val="2"/>
          <c:order val="2"/>
          <c:tx>
            <c:strRef>
              <c:f>Sheet1!$B$14</c:f>
              <c:strCache>
                <c:ptCount val="1"/>
                <c:pt idx="0">
                  <c:v>Assemble Major Car Components</c:v>
                </c:pt>
              </c:strCache>
            </c:strRef>
          </c:tx>
          <c:dLbls>
            <c:showVal val="1"/>
            <c:showSerName val="1"/>
            <c:separator>
</c:separator>
          </c:dLbls>
          <c:val>
            <c:numRef>
              <c:f>Sheet1!$A$14</c:f>
              <c:numCache>
                <c:formatCode>d\-mmm\-yy</c:formatCode>
                <c:ptCount val="1"/>
                <c:pt idx="0">
                  <c:v>40589</c:v>
                </c:pt>
              </c:numCache>
            </c:numRef>
          </c:val>
        </c:ser>
        <c:ser>
          <c:idx val="3"/>
          <c:order val="3"/>
          <c:tx>
            <c:strRef>
              <c:f>Sheet1!$B$15</c:f>
              <c:strCache>
                <c:ptCount val="1"/>
                <c:pt idx="0">
                  <c:v>Test Thermal/Voltage/Current Control Circuits</c:v>
                </c:pt>
              </c:strCache>
            </c:strRef>
          </c:tx>
          <c:dLbls>
            <c:showVal val="1"/>
            <c:showSerName val="1"/>
            <c:separator>
</c:separator>
          </c:dLbls>
          <c:val>
            <c:numRef>
              <c:f>Sheet1!$A$15</c:f>
              <c:numCache>
                <c:formatCode>d\-mmm\-yy</c:formatCode>
                <c:ptCount val="1"/>
                <c:pt idx="0">
                  <c:v>40617</c:v>
                </c:pt>
              </c:numCache>
            </c:numRef>
          </c:val>
        </c:ser>
        <c:ser>
          <c:idx val="4"/>
          <c:order val="4"/>
          <c:tx>
            <c:strRef>
              <c:f>Sheet1!$B$16</c:f>
              <c:strCache>
                <c:ptCount val="1"/>
                <c:pt idx="0">
                  <c:v>Efficiency Testing/Debug /Final Testing</c:v>
                </c:pt>
              </c:strCache>
            </c:strRef>
          </c:tx>
          <c:dLbls>
            <c:showVal val="1"/>
            <c:showSerName val="1"/>
            <c:separator>
</c:separator>
          </c:dLbls>
          <c:val>
            <c:numRef>
              <c:f>Sheet1!$A$16</c:f>
              <c:numCache>
                <c:formatCode>d\-mmm\-yy</c:formatCode>
                <c:ptCount val="1"/>
                <c:pt idx="0">
                  <c:v>40648</c:v>
                </c:pt>
              </c:numCache>
            </c:numRef>
          </c:val>
        </c:ser>
        <c:ser>
          <c:idx val="5"/>
          <c:order val="5"/>
          <c:tx>
            <c:strRef>
              <c:f>Sheet1!$B$17</c:f>
              <c:strCache>
                <c:ptCount val="1"/>
                <c:pt idx="0">
                  <c:v>Presentation</c:v>
                </c:pt>
              </c:strCache>
            </c:strRef>
          </c:tx>
          <c:dLbls>
            <c:showVal val="1"/>
            <c:showSerName val="1"/>
            <c:separator>
</c:separator>
          </c:dLbls>
          <c:val>
            <c:numRef>
              <c:f>Sheet1!$A$17</c:f>
              <c:numCache>
                <c:formatCode>d\-mmm\-yy</c:formatCode>
                <c:ptCount val="1"/>
                <c:pt idx="0">
                  <c:v>40678</c:v>
                </c:pt>
              </c:numCache>
            </c:numRef>
          </c:val>
        </c:ser>
        <c:gapWidth val="0"/>
        <c:overlap val="-89"/>
        <c:axId val="76727808"/>
        <c:axId val="76729344"/>
      </c:barChart>
      <c:catAx>
        <c:axId val="76727808"/>
        <c:scaling>
          <c:orientation val="minMax"/>
        </c:scaling>
        <c:delete val="1"/>
        <c:axPos val="b"/>
        <c:tickLblPos val="none"/>
        <c:crossAx val="76729344"/>
        <c:crosses val="autoZero"/>
        <c:auto val="1"/>
        <c:lblAlgn val="ctr"/>
        <c:lblOffset val="100"/>
      </c:catAx>
      <c:valAx>
        <c:axId val="76729344"/>
        <c:scaling>
          <c:orientation val="minMax"/>
        </c:scaling>
        <c:delete val="1"/>
        <c:axPos val="l"/>
        <c:majorGridlines>
          <c:spPr>
            <a:ln>
              <a:gradFill>
                <a:gsLst>
                  <a:gs pos="0">
                    <a:srgbClr val="4F81BD">
                      <a:tint val="66000"/>
                      <a:satMod val="160000"/>
                      <a:alpha val="0"/>
                    </a:srgbClr>
                  </a:gs>
                  <a:gs pos="50000">
                    <a:srgbClr val="4F81BD">
                      <a:tint val="44500"/>
                      <a:satMod val="160000"/>
                    </a:srgbClr>
                  </a:gs>
                  <a:gs pos="100000">
                    <a:srgbClr val="4F81BD">
                      <a:tint val="23500"/>
                      <a:satMod val="160000"/>
                    </a:srgbClr>
                  </a:gs>
                </a:gsLst>
                <a:lin ang="5400000" scaled="0"/>
              </a:gradFill>
            </a:ln>
          </c:spPr>
        </c:majorGridlines>
        <c:numFmt formatCode="d\-mmm\-yy" sourceLinked="1"/>
        <c:tickLblPos val="none"/>
        <c:crossAx val="76727808"/>
        <c:crosses val="autoZero"/>
        <c:crossBetween val="between"/>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Cost</a:t>
            </a:r>
            <a:r>
              <a:rPr lang="en-US" baseline="0"/>
              <a:t> vs Power</a:t>
            </a:r>
            <a:endParaRPr lang="en-US"/>
          </a:p>
        </c:rich>
      </c:tx>
    </c:title>
    <c:plotArea>
      <c:layout/>
      <c:lineChart>
        <c:grouping val="standard"/>
        <c:ser>
          <c:idx val="0"/>
          <c:order val="0"/>
          <c:tx>
            <c:strRef>
              <c:f>Battery!$B$18</c:f>
              <c:strCache>
                <c:ptCount val="1"/>
                <c:pt idx="0">
                  <c:v>li-ion</c:v>
                </c:pt>
              </c:strCache>
            </c:strRef>
          </c:tx>
          <c:marker>
            <c:symbol val="none"/>
          </c:marker>
          <c:cat>
            <c:numRef>
              <c:f>Battery!$A$19:$A$25</c:f>
              <c:numCache>
                <c:formatCode>General</c:formatCode>
                <c:ptCount val="7"/>
                <c:pt idx="0">
                  <c:v>2</c:v>
                </c:pt>
                <c:pt idx="1">
                  <c:v>4</c:v>
                </c:pt>
                <c:pt idx="2">
                  <c:v>6</c:v>
                </c:pt>
                <c:pt idx="3">
                  <c:v>8</c:v>
                </c:pt>
                <c:pt idx="4">
                  <c:v>10</c:v>
                </c:pt>
                <c:pt idx="5">
                  <c:v>12</c:v>
                </c:pt>
                <c:pt idx="6">
                  <c:v>14</c:v>
                </c:pt>
              </c:numCache>
            </c:numRef>
          </c:cat>
          <c:val>
            <c:numRef>
              <c:f>Battery!$B$19:$B$25</c:f>
              <c:numCache>
                <c:formatCode>"$"#,##0</c:formatCode>
                <c:ptCount val="7"/>
                <c:pt idx="0">
                  <c:v>800</c:v>
                </c:pt>
                <c:pt idx="1">
                  <c:v>1600</c:v>
                </c:pt>
                <c:pt idx="2">
                  <c:v>2400</c:v>
                </c:pt>
                <c:pt idx="3">
                  <c:v>3200</c:v>
                </c:pt>
                <c:pt idx="4">
                  <c:v>4000</c:v>
                </c:pt>
                <c:pt idx="5">
                  <c:v>4800</c:v>
                </c:pt>
                <c:pt idx="6">
                  <c:v>5600</c:v>
                </c:pt>
              </c:numCache>
            </c:numRef>
          </c:val>
        </c:ser>
        <c:ser>
          <c:idx val="1"/>
          <c:order val="1"/>
          <c:tx>
            <c:strRef>
              <c:f>Battery!$C$18</c:f>
              <c:strCache>
                <c:ptCount val="1"/>
                <c:pt idx="0">
                  <c:v>lead acid</c:v>
                </c:pt>
              </c:strCache>
            </c:strRef>
          </c:tx>
          <c:marker>
            <c:symbol val="none"/>
          </c:marker>
          <c:cat>
            <c:numRef>
              <c:f>Battery!$A$19:$A$25</c:f>
              <c:numCache>
                <c:formatCode>General</c:formatCode>
                <c:ptCount val="7"/>
                <c:pt idx="0">
                  <c:v>2</c:v>
                </c:pt>
                <c:pt idx="1">
                  <c:v>4</c:v>
                </c:pt>
                <c:pt idx="2">
                  <c:v>6</c:v>
                </c:pt>
                <c:pt idx="3">
                  <c:v>8</c:v>
                </c:pt>
                <c:pt idx="4">
                  <c:v>10</c:v>
                </c:pt>
                <c:pt idx="5">
                  <c:v>12</c:v>
                </c:pt>
                <c:pt idx="6">
                  <c:v>14</c:v>
                </c:pt>
              </c:numCache>
            </c:numRef>
          </c:cat>
          <c:val>
            <c:numRef>
              <c:f>Battery!$C$19:$C$25</c:f>
              <c:numCache>
                <c:formatCode>"$"#,##0</c:formatCode>
                <c:ptCount val="7"/>
                <c:pt idx="0">
                  <c:v>300</c:v>
                </c:pt>
                <c:pt idx="1">
                  <c:v>600</c:v>
                </c:pt>
                <c:pt idx="2">
                  <c:v>900</c:v>
                </c:pt>
                <c:pt idx="3">
                  <c:v>1200</c:v>
                </c:pt>
                <c:pt idx="4">
                  <c:v>1500</c:v>
                </c:pt>
                <c:pt idx="5">
                  <c:v>1800</c:v>
                </c:pt>
                <c:pt idx="6">
                  <c:v>2100</c:v>
                </c:pt>
              </c:numCache>
            </c:numRef>
          </c:val>
        </c:ser>
        <c:ser>
          <c:idx val="2"/>
          <c:order val="2"/>
          <c:tx>
            <c:strRef>
              <c:f>Battery!$D$18</c:f>
              <c:strCache>
                <c:ptCount val="1"/>
                <c:pt idx="0">
                  <c:v>NiMH</c:v>
                </c:pt>
              </c:strCache>
            </c:strRef>
          </c:tx>
          <c:marker>
            <c:symbol val="none"/>
          </c:marker>
          <c:cat>
            <c:numRef>
              <c:f>Battery!$A$19:$A$25</c:f>
              <c:numCache>
                <c:formatCode>General</c:formatCode>
                <c:ptCount val="7"/>
                <c:pt idx="0">
                  <c:v>2</c:v>
                </c:pt>
                <c:pt idx="1">
                  <c:v>4</c:v>
                </c:pt>
                <c:pt idx="2">
                  <c:v>6</c:v>
                </c:pt>
                <c:pt idx="3">
                  <c:v>8</c:v>
                </c:pt>
                <c:pt idx="4">
                  <c:v>10</c:v>
                </c:pt>
                <c:pt idx="5">
                  <c:v>12</c:v>
                </c:pt>
                <c:pt idx="6">
                  <c:v>14</c:v>
                </c:pt>
              </c:numCache>
            </c:numRef>
          </c:cat>
          <c:val>
            <c:numRef>
              <c:f>Battery!$D$19:$D$25</c:f>
              <c:numCache>
                <c:formatCode>"$"#,##0</c:formatCode>
                <c:ptCount val="7"/>
                <c:pt idx="0">
                  <c:v>500</c:v>
                </c:pt>
                <c:pt idx="1">
                  <c:v>1000</c:v>
                </c:pt>
                <c:pt idx="2">
                  <c:v>1500</c:v>
                </c:pt>
                <c:pt idx="3">
                  <c:v>2000</c:v>
                </c:pt>
                <c:pt idx="4">
                  <c:v>2500</c:v>
                </c:pt>
                <c:pt idx="5">
                  <c:v>3000</c:v>
                </c:pt>
                <c:pt idx="6">
                  <c:v>3500</c:v>
                </c:pt>
              </c:numCache>
            </c:numRef>
          </c:val>
        </c:ser>
        <c:ser>
          <c:idx val="3"/>
          <c:order val="3"/>
          <c:tx>
            <c:strRef>
              <c:f>Battery!$E$18</c:f>
              <c:strCache>
                <c:ptCount val="1"/>
                <c:pt idx="0">
                  <c:v>Zebra</c:v>
                </c:pt>
              </c:strCache>
            </c:strRef>
          </c:tx>
          <c:marker>
            <c:symbol val="none"/>
          </c:marker>
          <c:cat>
            <c:numRef>
              <c:f>Battery!$A$19:$A$25</c:f>
              <c:numCache>
                <c:formatCode>General</c:formatCode>
                <c:ptCount val="7"/>
                <c:pt idx="0">
                  <c:v>2</c:v>
                </c:pt>
                <c:pt idx="1">
                  <c:v>4</c:v>
                </c:pt>
                <c:pt idx="2">
                  <c:v>6</c:v>
                </c:pt>
                <c:pt idx="3">
                  <c:v>8</c:v>
                </c:pt>
                <c:pt idx="4">
                  <c:v>10</c:v>
                </c:pt>
                <c:pt idx="5">
                  <c:v>12</c:v>
                </c:pt>
                <c:pt idx="6">
                  <c:v>14</c:v>
                </c:pt>
              </c:numCache>
            </c:numRef>
          </c:cat>
          <c:val>
            <c:numRef>
              <c:f>Battery!$E$19:$E$25</c:f>
              <c:numCache>
                <c:formatCode>"$"#,##0</c:formatCode>
                <c:ptCount val="7"/>
                <c:pt idx="0">
                  <c:v>600</c:v>
                </c:pt>
                <c:pt idx="1">
                  <c:v>1200</c:v>
                </c:pt>
                <c:pt idx="2">
                  <c:v>1800</c:v>
                </c:pt>
                <c:pt idx="3">
                  <c:v>2400</c:v>
                </c:pt>
                <c:pt idx="4">
                  <c:v>3000</c:v>
                </c:pt>
                <c:pt idx="5">
                  <c:v>3600</c:v>
                </c:pt>
                <c:pt idx="6">
                  <c:v>4200</c:v>
                </c:pt>
              </c:numCache>
            </c:numRef>
          </c:val>
        </c:ser>
        <c:marker val="1"/>
        <c:axId val="77955072"/>
        <c:axId val="77956992"/>
      </c:lineChart>
      <c:catAx>
        <c:axId val="77955072"/>
        <c:scaling>
          <c:orientation val="minMax"/>
        </c:scaling>
        <c:axPos val="b"/>
        <c:title>
          <c:tx>
            <c:rich>
              <a:bodyPr/>
              <a:lstStyle/>
              <a:p>
                <a:pPr>
                  <a:defRPr/>
                </a:pPr>
                <a:r>
                  <a:rPr lang="en-US"/>
                  <a:t>Power (kW)</a:t>
                </a:r>
              </a:p>
            </c:rich>
          </c:tx>
        </c:title>
        <c:numFmt formatCode="General" sourceLinked="1"/>
        <c:majorTickMark val="none"/>
        <c:tickLblPos val="nextTo"/>
        <c:crossAx val="77956992"/>
        <c:crosses val="autoZero"/>
        <c:auto val="1"/>
        <c:lblAlgn val="ctr"/>
        <c:lblOffset val="100"/>
      </c:catAx>
      <c:valAx>
        <c:axId val="77956992"/>
        <c:scaling>
          <c:orientation val="minMax"/>
        </c:scaling>
        <c:axPos val="l"/>
        <c:majorGridlines/>
        <c:title>
          <c:tx>
            <c:rich>
              <a:bodyPr/>
              <a:lstStyle/>
              <a:p>
                <a:pPr>
                  <a:defRPr/>
                </a:pPr>
                <a:r>
                  <a:rPr lang="en-US"/>
                  <a:t>Cost (US $)</a:t>
                </a:r>
              </a:p>
            </c:rich>
          </c:tx>
        </c:title>
        <c:numFmt formatCode="&quot;$&quot;#,##0" sourceLinked="1"/>
        <c:tickLblPos val="nextTo"/>
        <c:crossAx val="77955072"/>
        <c:crosses val="autoZero"/>
        <c:crossBetween val="between"/>
      </c:valAx>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Weight</a:t>
            </a:r>
            <a:r>
              <a:rPr lang="en-US" baseline="0"/>
              <a:t> vs Range</a:t>
            </a:r>
            <a:endParaRPr lang="en-US"/>
          </a:p>
        </c:rich>
      </c:tx>
    </c:title>
    <c:plotArea>
      <c:layout/>
      <c:lineChart>
        <c:grouping val="standard"/>
        <c:ser>
          <c:idx val="0"/>
          <c:order val="0"/>
          <c:tx>
            <c:v>Li-ion</c:v>
          </c:tx>
          <c:marker>
            <c:symbol val="none"/>
          </c:marker>
          <c:cat>
            <c:numRef>
              <c:f>Sheet1!$A$2:$A$8</c:f>
              <c:numCache>
                <c:formatCode>General</c:formatCode>
                <c:ptCount val="7"/>
                <c:pt idx="0">
                  <c:v>10</c:v>
                </c:pt>
                <c:pt idx="1">
                  <c:v>20</c:v>
                </c:pt>
                <c:pt idx="2">
                  <c:v>30</c:v>
                </c:pt>
                <c:pt idx="3">
                  <c:v>40</c:v>
                </c:pt>
                <c:pt idx="4">
                  <c:v>50</c:v>
                </c:pt>
                <c:pt idx="5">
                  <c:v>60</c:v>
                </c:pt>
                <c:pt idx="6">
                  <c:v>70</c:v>
                </c:pt>
              </c:numCache>
            </c:numRef>
          </c:cat>
          <c:val>
            <c:numRef>
              <c:f>Sheet1!$C$2:$C$8</c:f>
              <c:numCache>
                <c:formatCode>General</c:formatCode>
                <c:ptCount val="7"/>
                <c:pt idx="0">
                  <c:v>17.600000000000001</c:v>
                </c:pt>
                <c:pt idx="1">
                  <c:v>35.200000000000003</c:v>
                </c:pt>
                <c:pt idx="2">
                  <c:v>52.8</c:v>
                </c:pt>
                <c:pt idx="3">
                  <c:v>70.400000000000006</c:v>
                </c:pt>
                <c:pt idx="4">
                  <c:v>88</c:v>
                </c:pt>
                <c:pt idx="5">
                  <c:v>105.6</c:v>
                </c:pt>
                <c:pt idx="6">
                  <c:v>123.2</c:v>
                </c:pt>
              </c:numCache>
            </c:numRef>
          </c:val>
        </c:ser>
        <c:ser>
          <c:idx val="1"/>
          <c:order val="1"/>
          <c:tx>
            <c:v>Lead-Acid</c:v>
          </c:tx>
          <c:marker>
            <c:symbol val="none"/>
          </c:marker>
          <c:cat>
            <c:numRef>
              <c:f>Sheet1!$A$2:$A$8</c:f>
              <c:numCache>
                <c:formatCode>General</c:formatCode>
                <c:ptCount val="7"/>
                <c:pt idx="0">
                  <c:v>10</c:v>
                </c:pt>
                <c:pt idx="1">
                  <c:v>20</c:v>
                </c:pt>
                <c:pt idx="2">
                  <c:v>30</c:v>
                </c:pt>
                <c:pt idx="3">
                  <c:v>40</c:v>
                </c:pt>
                <c:pt idx="4">
                  <c:v>50</c:v>
                </c:pt>
                <c:pt idx="5">
                  <c:v>60</c:v>
                </c:pt>
                <c:pt idx="6">
                  <c:v>70</c:v>
                </c:pt>
              </c:numCache>
            </c:numRef>
          </c:cat>
          <c:val>
            <c:numRef>
              <c:f>Sheet1!$D$2:$D$8</c:f>
              <c:numCache>
                <c:formatCode>General</c:formatCode>
                <c:ptCount val="7"/>
                <c:pt idx="0">
                  <c:v>110</c:v>
                </c:pt>
                <c:pt idx="1">
                  <c:v>220</c:v>
                </c:pt>
                <c:pt idx="2">
                  <c:v>330.00000000000011</c:v>
                </c:pt>
                <c:pt idx="3">
                  <c:v>440</c:v>
                </c:pt>
                <c:pt idx="4">
                  <c:v>550</c:v>
                </c:pt>
                <c:pt idx="5">
                  <c:v>660.00000000000011</c:v>
                </c:pt>
                <c:pt idx="6">
                  <c:v>770.00000000000011</c:v>
                </c:pt>
              </c:numCache>
            </c:numRef>
          </c:val>
        </c:ser>
        <c:ser>
          <c:idx val="2"/>
          <c:order val="2"/>
          <c:tx>
            <c:v>NiMH</c:v>
          </c:tx>
          <c:marker>
            <c:symbol val="none"/>
          </c:marker>
          <c:cat>
            <c:numRef>
              <c:f>Sheet1!$A$2:$A$8</c:f>
              <c:numCache>
                <c:formatCode>General</c:formatCode>
                <c:ptCount val="7"/>
                <c:pt idx="0">
                  <c:v>10</c:v>
                </c:pt>
                <c:pt idx="1">
                  <c:v>20</c:v>
                </c:pt>
                <c:pt idx="2">
                  <c:v>30</c:v>
                </c:pt>
                <c:pt idx="3">
                  <c:v>40</c:v>
                </c:pt>
                <c:pt idx="4">
                  <c:v>50</c:v>
                </c:pt>
                <c:pt idx="5">
                  <c:v>60</c:v>
                </c:pt>
                <c:pt idx="6">
                  <c:v>70</c:v>
                </c:pt>
              </c:numCache>
            </c:numRef>
          </c:cat>
          <c:val>
            <c:numRef>
              <c:f>Sheet1!$E$2:$E$8</c:f>
              <c:numCache>
                <c:formatCode>General</c:formatCode>
                <c:ptCount val="7"/>
                <c:pt idx="0">
                  <c:v>55</c:v>
                </c:pt>
                <c:pt idx="1">
                  <c:v>110</c:v>
                </c:pt>
                <c:pt idx="2">
                  <c:v>165</c:v>
                </c:pt>
                <c:pt idx="3">
                  <c:v>220</c:v>
                </c:pt>
                <c:pt idx="4">
                  <c:v>275</c:v>
                </c:pt>
                <c:pt idx="5">
                  <c:v>330.00000000000011</c:v>
                </c:pt>
                <c:pt idx="6">
                  <c:v>385.00000000000011</c:v>
                </c:pt>
              </c:numCache>
            </c:numRef>
          </c:val>
        </c:ser>
        <c:ser>
          <c:idx val="3"/>
          <c:order val="3"/>
          <c:tx>
            <c:strRef>
              <c:f>Sheet1!$F$1</c:f>
              <c:strCache>
                <c:ptCount val="1"/>
                <c:pt idx="0">
                  <c:v>Zerba</c:v>
                </c:pt>
              </c:strCache>
            </c:strRef>
          </c:tx>
          <c:marker>
            <c:symbol val="none"/>
          </c:marker>
          <c:cat>
            <c:numRef>
              <c:f>Sheet1!$A$2:$A$8</c:f>
              <c:numCache>
                <c:formatCode>General</c:formatCode>
                <c:ptCount val="7"/>
                <c:pt idx="0">
                  <c:v>10</c:v>
                </c:pt>
                <c:pt idx="1">
                  <c:v>20</c:v>
                </c:pt>
                <c:pt idx="2">
                  <c:v>30</c:v>
                </c:pt>
                <c:pt idx="3">
                  <c:v>40</c:v>
                </c:pt>
                <c:pt idx="4">
                  <c:v>50</c:v>
                </c:pt>
                <c:pt idx="5">
                  <c:v>60</c:v>
                </c:pt>
                <c:pt idx="6">
                  <c:v>70</c:v>
                </c:pt>
              </c:numCache>
            </c:numRef>
          </c:cat>
          <c:val>
            <c:numRef>
              <c:f>Sheet1!$F$2:$F$8</c:f>
              <c:numCache>
                <c:formatCode>General</c:formatCode>
                <c:ptCount val="7"/>
                <c:pt idx="0">
                  <c:v>48.8888888888889</c:v>
                </c:pt>
                <c:pt idx="1">
                  <c:v>97.777777777777558</c:v>
                </c:pt>
                <c:pt idx="2">
                  <c:v>146.66666666666632</c:v>
                </c:pt>
                <c:pt idx="3">
                  <c:v>195.55555555555515</c:v>
                </c:pt>
                <c:pt idx="4">
                  <c:v>244.44444444444451</c:v>
                </c:pt>
                <c:pt idx="5">
                  <c:v>293.33333333333348</c:v>
                </c:pt>
                <c:pt idx="6">
                  <c:v>342.22222222222194</c:v>
                </c:pt>
              </c:numCache>
            </c:numRef>
          </c:val>
        </c:ser>
        <c:marker val="1"/>
        <c:axId val="83660160"/>
        <c:axId val="83678720"/>
      </c:lineChart>
      <c:catAx>
        <c:axId val="83660160"/>
        <c:scaling>
          <c:orientation val="minMax"/>
        </c:scaling>
        <c:axPos val="b"/>
        <c:title>
          <c:tx>
            <c:rich>
              <a:bodyPr/>
              <a:lstStyle/>
              <a:p>
                <a:pPr>
                  <a:defRPr/>
                </a:pPr>
                <a:r>
                  <a:rPr lang="en-US"/>
                  <a:t>Range(Miles)</a:t>
                </a:r>
              </a:p>
            </c:rich>
          </c:tx>
        </c:title>
        <c:numFmt formatCode="General" sourceLinked="1"/>
        <c:majorTickMark val="none"/>
        <c:tickLblPos val="nextTo"/>
        <c:crossAx val="83678720"/>
        <c:crosses val="autoZero"/>
        <c:auto val="1"/>
        <c:lblAlgn val="ctr"/>
        <c:lblOffset val="100"/>
      </c:catAx>
      <c:valAx>
        <c:axId val="83678720"/>
        <c:scaling>
          <c:orientation val="minMax"/>
        </c:scaling>
        <c:axPos val="l"/>
        <c:majorGridlines/>
        <c:title>
          <c:tx>
            <c:rich>
              <a:bodyPr/>
              <a:lstStyle/>
              <a:p>
                <a:pPr>
                  <a:defRPr/>
                </a:pPr>
                <a:r>
                  <a:rPr lang="en-US"/>
                  <a:t>Wieght (lbs)</a:t>
                </a:r>
              </a:p>
            </c:rich>
          </c:tx>
        </c:title>
        <c:numFmt formatCode="General" sourceLinked="1"/>
        <c:tickLblPos val="nextTo"/>
        <c:crossAx val="83660160"/>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Power vs Hours</a:t>
            </a:r>
            <a:r>
              <a:rPr lang="en-US" baseline="0"/>
              <a:t> of Sunlight</a:t>
            </a:r>
            <a:endParaRPr lang="en-US"/>
          </a:p>
        </c:rich>
      </c:tx>
    </c:title>
    <c:plotArea>
      <c:layout/>
      <c:lineChart>
        <c:grouping val="standard"/>
        <c:ser>
          <c:idx val="0"/>
          <c:order val="0"/>
          <c:tx>
            <c:v>Monocrystalline</c:v>
          </c:tx>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0</c:v>
                </c:pt>
                <c:pt idx="1">
                  <c:v>0.25</c:v>
                </c:pt>
                <c:pt idx="2">
                  <c:v>0.5</c:v>
                </c:pt>
                <c:pt idx="3">
                  <c:v>0.75000000000000688</c:v>
                </c:pt>
                <c:pt idx="4">
                  <c:v>1</c:v>
                </c:pt>
                <c:pt idx="5">
                  <c:v>1.25</c:v>
                </c:pt>
              </c:numCache>
            </c:numRef>
          </c:val>
        </c:ser>
        <c:ser>
          <c:idx val="1"/>
          <c:order val="1"/>
          <c:tx>
            <c:v>Polycrystalline</c:v>
          </c:tx>
          <c:cat>
            <c:numRef>
              <c:f>Sheet1!$A$2:$A$7</c:f>
              <c:numCache>
                <c:formatCode>General</c:formatCode>
                <c:ptCount val="6"/>
                <c:pt idx="0">
                  <c:v>0</c:v>
                </c:pt>
                <c:pt idx="1">
                  <c:v>1</c:v>
                </c:pt>
                <c:pt idx="2">
                  <c:v>2</c:v>
                </c:pt>
                <c:pt idx="3">
                  <c:v>3</c:v>
                </c:pt>
                <c:pt idx="4">
                  <c:v>4</c:v>
                </c:pt>
                <c:pt idx="5">
                  <c:v>5</c:v>
                </c:pt>
              </c:numCache>
            </c:numRef>
          </c:cat>
          <c:val>
            <c:numRef>
              <c:f>Sheet1!$C$2:$C$7</c:f>
              <c:numCache>
                <c:formatCode>General</c:formatCode>
                <c:ptCount val="6"/>
                <c:pt idx="0">
                  <c:v>0</c:v>
                </c:pt>
                <c:pt idx="1">
                  <c:v>0.20400000000000001</c:v>
                </c:pt>
                <c:pt idx="2">
                  <c:v>0.40800000000000008</c:v>
                </c:pt>
                <c:pt idx="3">
                  <c:v>0.61200000000000165</c:v>
                </c:pt>
                <c:pt idx="4">
                  <c:v>0.81600000000000061</c:v>
                </c:pt>
                <c:pt idx="5">
                  <c:v>1.02</c:v>
                </c:pt>
              </c:numCache>
            </c:numRef>
          </c:val>
        </c:ser>
        <c:ser>
          <c:idx val="2"/>
          <c:order val="2"/>
          <c:tx>
            <c:v>Thin-Film</c:v>
          </c:tx>
          <c:cat>
            <c:numRef>
              <c:f>Sheet1!$A$2:$A$7</c:f>
              <c:numCache>
                <c:formatCode>General</c:formatCode>
                <c:ptCount val="6"/>
                <c:pt idx="0">
                  <c:v>0</c:v>
                </c:pt>
                <c:pt idx="1">
                  <c:v>1</c:v>
                </c:pt>
                <c:pt idx="2">
                  <c:v>2</c:v>
                </c:pt>
                <c:pt idx="3">
                  <c:v>3</c:v>
                </c:pt>
                <c:pt idx="4">
                  <c:v>4</c:v>
                </c:pt>
                <c:pt idx="5">
                  <c:v>5</c:v>
                </c:pt>
              </c:numCache>
            </c:numRef>
          </c:cat>
          <c:val>
            <c:numRef>
              <c:f>Sheet1!$D$2:$D$7</c:f>
              <c:numCache>
                <c:formatCode>General</c:formatCode>
                <c:ptCount val="6"/>
                <c:pt idx="0">
                  <c:v>0</c:v>
                </c:pt>
                <c:pt idx="1">
                  <c:v>9.5000000000000043E-2</c:v>
                </c:pt>
                <c:pt idx="2">
                  <c:v>0.19</c:v>
                </c:pt>
                <c:pt idx="3">
                  <c:v>0.28500000000000031</c:v>
                </c:pt>
                <c:pt idx="4">
                  <c:v>0.38000000000000306</c:v>
                </c:pt>
                <c:pt idx="5">
                  <c:v>0.47500000000000031</c:v>
                </c:pt>
              </c:numCache>
            </c:numRef>
          </c:val>
        </c:ser>
        <c:hiLowLines/>
        <c:marker val="1"/>
        <c:axId val="101518720"/>
        <c:axId val="101541376"/>
      </c:lineChart>
      <c:catAx>
        <c:axId val="101518720"/>
        <c:scaling>
          <c:orientation val="minMax"/>
        </c:scaling>
        <c:axPos val="b"/>
        <c:title>
          <c:tx>
            <c:rich>
              <a:bodyPr/>
              <a:lstStyle/>
              <a:p>
                <a:pPr>
                  <a:defRPr/>
                </a:pPr>
                <a:r>
                  <a:rPr lang="en-US"/>
                  <a:t>Hours</a:t>
                </a:r>
                <a:r>
                  <a:rPr lang="en-US" baseline="0"/>
                  <a:t> of Sunlight</a:t>
                </a:r>
                <a:endParaRPr lang="en-US"/>
              </a:p>
            </c:rich>
          </c:tx>
        </c:title>
        <c:numFmt formatCode="General" sourceLinked="1"/>
        <c:majorTickMark val="none"/>
        <c:tickLblPos val="nextTo"/>
        <c:crossAx val="101541376"/>
        <c:crosses val="autoZero"/>
        <c:auto val="1"/>
        <c:lblAlgn val="ctr"/>
        <c:lblOffset val="100"/>
      </c:catAx>
      <c:valAx>
        <c:axId val="101541376"/>
        <c:scaling>
          <c:orientation val="minMax"/>
        </c:scaling>
        <c:axPos val="l"/>
        <c:majorGridlines/>
        <c:title>
          <c:tx>
            <c:rich>
              <a:bodyPr/>
              <a:lstStyle/>
              <a:p>
                <a:pPr>
                  <a:defRPr/>
                </a:pPr>
                <a:r>
                  <a:rPr lang="en-US"/>
                  <a:t>kWh/m</a:t>
                </a:r>
                <a:r>
                  <a:rPr lang="en-US" baseline="30000"/>
                  <a:t>2</a:t>
                </a:r>
              </a:p>
            </c:rich>
          </c:tx>
        </c:title>
        <c:numFmt formatCode="General" sourceLinked="1"/>
        <c:tickLblPos val="nextTo"/>
        <c:crossAx val="101518720"/>
        <c:crosses val="autoZero"/>
        <c:crossBetween val="between"/>
      </c:valAx>
    </c:plotArea>
    <c:legend>
      <c:legendPos val="r"/>
    </c:legend>
    <c:plotVisOnly val="1"/>
    <c:dispBlanksAs val="gap"/>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0.25491</cdr:x>
      <cdr:y>0.02244</cdr:y>
    </cdr:from>
    <cdr:to>
      <cdr:x>0.70242</cdr:x>
      <cdr:y>0.12718</cdr:y>
    </cdr:to>
    <cdr:sp macro="" textlink="">
      <cdr:nvSpPr>
        <cdr:cNvPr id="2" name="TextBox 1"/>
        <cdr:cNvSpPr txBox="1"/>
      </cdr:nvSpPr>
      <cdr:spPr>
        <a:xfrm xmlns:a="http://schemas.openxmlformats.org/drawingml/2006/main">
          <a:off x="1346612" y="70071"/>
          <a:ext cx="2364026" cy="3270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800" b="1"/>
            <a:t>Hardware Milestones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957D5-78CA-4D94-9E87-C64A6FC2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40587</Words>
  <Characters>231347</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Electric Car Conversion</vt:lpstr>
    </vt:vector>
  </TitlesOfParts>
  <Company>Hewlett-Packard</Company>
  <LinksUpToDate>false</LinksUpToDate>
  <CharactersWithSpaces>271392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Car Conversion</dc:title>
  <dc:creator>Celina</dc:creator>
  <cp:lastModifiedBy>Celina</cp:lastModifiedBy>
  <cp:revision>5</cp:revision>
  <cp:lastPrinted>2010-12-04T22:34:00Z</cp:lastPrinted>
  <dcterms:created xsi:type="dcterms:W3CDTF">2010-12-22T03:26:00Z</dcterms:created>
  <dcterms:modified xsi:type="dcterms:W3CDTF">2011-01-26T04:08:00Z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ACCT03\66461</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lpwstr>0</vt:lpwstr>
  </property>
  <property fmtid="{D5CDD505-2E9C-101B-9397-08002B2CF9AE}" pid="8" name="Allow Footer Overwrite">
    <vt:lpwstr>0</vt:lpwstr>
  </property>
  <property fmtid="{D5CDD505-2E9C-101B-9397-08002B2CF9AE}" pid="9" name="Multiple Selected">
    <vt:lpwstr>-1</vt:lpwstr>
  </property>
</Properties>
</file>