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FA1E2" w14:textId="77777777" w:rsidR="00B53DC4" w:rsidRPr="001D633F" w:rsidRDefault="00B53DC4" w:rsidP="00B53DC4">
      <w:pPr>
        <w:spacing w:line="240" w:lineRule="auto"/>
        <w:jc w:val="center"/>
        <w:rPr>
          <w:rFonts w:ascii="Arial" w:hAnsi="Arial" w:cs="Arial"/>
          <w:sz w:val="40"/>
          <w:szCs w:val="40"/>
        </w:rPr>
      </w:pPr>
      <w:r w:rsidRPr="001D633F">
        <w:rPr>
          <w:rFonts w:ascii="Arial" w:hAnsi="Arial" w:cs="Arial"/>
          <w:sz w:val="40"/>
          <w:szCs w:val="40"/>
        </w:rPr>
        <w:t>TABLE of CONTENTS</w:t>
      </w:r>
    </w:p>
    <w:p w14:paraId="7F321DC9" w14:textId="77777777" w:rsidR="00B53DC4" w:rsidRPr="001D633F" w:rsidRDefault="00B53DC4" w:rsidP="00B53DC4">
      <w:pPr>
        <w:spacing w:line="240" w:lineRule="auto"/>
        <w:rPr>
          <w:rFonts w:ascii="Arial" w:hAnsi="Arial" w:cs="Arial"/>
          <w:sz w:val="32"/>
          <w:szCs w:val="40"/>
        </w:rPr>
      </w:pPr>
      <w:r w:rsidRPr="001D633F">
        <w:rPr>
          <w:rFonts w:ascii="Arial" w:hAnsi="Arial" w:cs="Arial"/>
          <w:sz w:val="32"/>
          <w:szCs w:val="40"/>
        </w:rPr>
        <w:t>TABLE of TABLES</w:t>
      </w:r>
    </w:p>
    <w:p w14:paraId="40AD9B2F" w14:textId="77777777" w:rsidR="00B53DC4" w:rsidRPr="001D633F" w:rsidRDefault="00B53DC4" w:rsidP="00B53DC4">
      <w:pPr>
        <w:spacing w:line="240" w:lineRule="auto"/>
        <w:rPr>
          <w:rFonts w:ascii="Arial" w:hAnsi="Arial" w:cs="Arial"/>
          <w:sz w:val="32"/>
          <w:szCs w:val="40"/>
        </w:rPr>
      </w:pPr>
      <w:r w:rsidRPr="001D633F">
        <w:rPr>
          <w:rFonts w:ascii="Arial" w:hAnsi="Arial" w:cs="Arial"/>
          <w:sz w:val="32"/>
          <w:szCs w:val="40"/>
        </w:rPr>
        <w:t>TABLE of FIGURES</w:t>
      </w:r>
    </w:p>
    <w:p w14:paraId="5F273AF4" w14:textId="77777777" w:rsidR="00B53DC4" w:rsidRDefault="00B53DC4" w:rsidP="00B53DC4">
      <w:pPr>
        <w:spacing w:line="240" w:lineRule="auto"/>
        <w:rPr>
          <w:rFonts w:ascii="Arial" w:hAnsi="Arial" w:cs="Arial"/>
          <w:sz w:val="32"/>
          <w:szCs w:val="40"/>
        </w:rPr>
      </w:pPr>
      <w:r w:rsidRPr="001D633F">
        <w:rPr>
          <w:rFonts w:ascii="Arial" w:hAnsi="Arial" w:cs="Arial"/>
          <w:sz w:val="32"/>
          <w:szCs w:val="40"/>
        </w:rPr>
        <w:t>EXECUTIVE SUMMARY</w:t>
      </w:r>
    </w:p>
    <w:p w14:paraId="7F0D9D85" w14:textId="77777777" w:rsidR="00B53DC4" w:rsidRPr="00CC3FFE" w:rsidRDefault="00B53DC4" w:rsidP="00B53DC4">
      <w:pPr>
        <w:pStyle w:val="ListParagraph"/>
        <w:numPr>
          <w:ilvl w:val="0"/>
          <w:numId w:val="28"/>
        </w:numPr>
        <w:spacing w:after="200" w:line="240" w:lineRule="auto"/>
        <w:rPr>
          <w:rFonts w:ascii="Arial" w:hAnsi="Arial" w:cs="Arial"/>
          <w:sz w:val="24"/>
          <w:szCs w:val="24"/>
        </w:rPr>
      </w:pPr>
      <w:r w:rsidRPr="00CC3FFE">
        <w:rPr>
          <w:rFonts w:ascii="Arial" w:hAnsi="Arial" w:cs="Arial"/>
          <w:sz w:val="24"/>
          <w:szCs w:val="24"/>
        </w:rPr>
        <w:t>This Document…</w:t>
      </w:r>
    </w:p>
    <w:p w14:paraId="4860F353" w14:textId="77777777" w:rsidR="00B53DC4" w:rsidRPr="00CC3FFE" w:rsidRDefault="00B53DC4" w:rsidP="00B53DC4">
      <w:pPr>
        <w:pStyle w:val="ListParagraph"/>
        <w:numPr>
          <w:ilvl w:val="0"/>
          <w:numId w:val="28"/>
        </w:numPr>
        <w:spacing w:after="200" w:line="240" w:lineRule="auto"/>
        <w:rPr>
          <w:rFonts w:ascii="Arial" w:hAnsi="Arial" w:cs="Arial"/>
          <w:sz w:val="24"/>
          <w:szCs w:val="24"/>
        </w:rPr>
      </w:pPr>
      <w:r>
        <w:rPr>
          <w:rFonts w:ascii="Arial" w:hAnsi="Arial" w:cs="Arial"/>
          <w:sz w:val="24"/>
          <w:szCs w:val="24"/>
        </w:rPr>
        <w:t>About NOMS</w:t>
      </w:r>
    </w:p>
    <w:p w14:paraId="4A63824E" w14:textId="77777777" w:rsidR="00B53DC4" w:rsidRDefault="00B53DC4" w:rsidP="00B53DC4">
      <w:pPr>
        <w:spacing w:line="240" w:lineRule="auto"/>
        <w:rPr>
          <w:rFonts w:ascii="Arial" w:hAnsi="Arial" w:cs="Arial"/>
          <w:sz w:val="32"/>
          <w:szCs w:val="40"/>
        </w:rPr>
      </w:pPr>
      <w:r w:rsidRPr="001D633F">
        <w:rPr>
          <w:rFonts w:ascii="Arial" w:hAnsi="Arial" w:cs="Arial"/>
          <w:sz w:val="32"/>
          <w:szCs w:val="40"/>
        </w:rPr>
        <w:t>PROJECT DESCRIPTION</w:t>
      </w:r>
    </w:p>
    <w:p w14:paraId="668ACB4B" w14:textId="77777777" w:rsidR="00B53DC4" w:rsidRPr="00CC3FFE" w:rsidRDefault="00B53DC4" w:rsidP="00B53DC4">
      <w:pPr>
        <w:pStyle w:val="ListParagraph"/>
        <w:numPr>
          <w:ilvl w:val="0"/>
          <w:numId w:val="29"/>
        </w:numPr>
        <w:spacing w:after="200" w:line="240" w:lineRule="auto"/>
        <w:rPr>
          <w:rFonts w:ascii="Arial" w:hAnsi="Arial" w:cs="Arial"/>
          <w:sz w:val="24"/>
          <w:szCs w:val="24"/>
        </w:rPr>
      </w:pPr>
      <w:r w:rsidRPr="00CC3FFE">
        <w:rPr>
          <w:rFonts w:ascii="Arial" w:hAnsi="Arial" w:cs="Arial"/>
          <w:sz w:val="24"/>
          <w:szCs w:val="24"/>
        </w:rPr>
        <w:t>Motivation &amp; Goals</w:t>
      </w:r>
    </w:p>
    <w:p w14:paraId="75A5D7BB" w14:textId="77777777" w:rsidR="00B53DC4" w:rsidRDefault="00B53DC4" w:rsidP="00B53DC4">
      <w:pPr>
        <w:pStyle w:val="ListParagraph"/>
        <w:numPr>
          <w:ilvl w:val="0"/>
          <w:numId w:val="29"/>
        </w:numPr>
        <w:spacing w:after="200" w:line="240" w:lineRule="auto"/>
        <w:rPr>
          <w:rFonts w:ascii="Arial" w:hAnsi="Arial" w:cs="Arial"/>
          <w:sz w:val="24"/>
          <w:szCs w:val="24"/>
        </w:rPr>
      </w:pPr>
      <w:r>
        <w:rPr>
          <w:rFonts w:ascii="Arial" w:hAnsi="Arial" w:cs="Arial"/>
          <w:sz w:val="24"/>
          <w:szCs w:val="24"/>
        </w:rPr>
        <w:t>Objectives</w:t>
      </w:r>
    </w:p>
    <w:p w14:paraId="765218D1" w14:textId="77777777" w:rsidR="00B53DC4" w:rsidRPr="00CC3FFE" w:rsidRDefault="00B53DC4" w:rsidP="00B53DC4">
      <w:pPr>
        <w:pStyle w:val="ListParagraph"/>
        <w:numPr>
          <w:ilvl w:val="0"/>
          <w:numId w:val="29"/>
        </w:numPr>
        <w:spacing w:after="200" w:line="240" w:lineRule="auto"/>
        <w:rPr>
          <w:rFonts w:ascii="Arial" w:hAnsi="Arial" w:cs="Arial"/>
          <w:sz w:val="24"/>
          <w:szCs w:val="24"/>
        </w:rPr>
      </w:pPr>
      <w:r>
        <w:rPr>
          <w:rFonts w:ascii="Arial" w:hAnsi="Arial" w:cs="Arial"/>
          <w:sz w:val="24"/>
          <w:szCs w:val="24"/>
        </w:rPr>
        <w:t>Requirements and Specifications</w:t>
      </w:r>
    </w:p>
    <w:p w14:paraId="468EFBBE" w14:textId="77777777" w:rsidR="00B53DC4" w:rsidRDefault="00B53DC4" w:rsidP="00B53DC4">
      <w:pPr>
        <w:spacing w:line="240" w:lineRule="auto"/>
        <w:rPr>
          <w:rFonts w:ascii="Arial" w:hAnsi="Arial" w:cs="Arial"/>
          <w:sz w:val="32"/>
          <w:szCs w:val="40"/>
        </w:rPr>
      </w:pPr>
      <w:r>
        <w:rPr>
          <w:rFonts w:ascii="Arial" w:hAnsi="Arial" w:cs="Arial"/>
          <w:sz w:val="32"/>
          <w:szCs w:val="40"/>
        </w:rPr>
        <w:t>RESEARCH FOR DESIGN</w:t>
      </w:r>
    </w:p>
    <w:p w14:paraId="765C7E90" w14:textId="77777777" w:rsidR="00B53DC4" w:rsidRPr="00CC3FFE" w:rsidRDefault="00B53DC4" w:rsidP="00B53DC4">
      <w:pPr>
        <w:pStyle w:val="ListParagraph"/>
        <w:numPr>
          <w:ilvl w:val="0"/>
          <w:numId w:val="30"/>
        </w:numPr>
        <w:spacing w:after="200" w:line="240" w:lineRule="auto"/>
        <w:rPr>
          <w:rFonts w:ascii="Arial" w:hAnsi="Arial" w:cs="Arial"/>
          <w:sz w:val="24"/>
          <w:szCs w:val="24"/>
        </w:rPr>
      </w:pPr>
      <w:r w:rsidRPr="00CC3FFE">
        <w:rPr>
          <w:rFonts w:ascii="Arial" w:hAnsi="Arial" w:cs="Arial"/>
          <w:sz w:val="24"/>
          <w:szCs w:val="24"/>
        </w:rPr>
        <w:t>Existing &amp; Similar Products</w:t>
      </w:r>
    </w:p>
    <w:p w14:paraId="557052A5"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Beyond WBYMW1</w:t>
      </w:r>
    </w:p>
    <w:p w14:paraId="511F795A"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Nathan Broadbent’s version</w:t>
      </w:r>
    </w:p>
    <w:p w14:paraId="3F7F63BD"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Hobart’s Combi Oven</w:t>
      </w:r>
    </w:p>
    <w:p w14:paraId="15220EAC"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Knight Watch Security</w:t>
      </w:r>
    </w:p>
    <w:p w14:paraId="56999B20"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Smidge</w:t>
      </w:r>
    </w:p>
    <w:p w14:paraId="5DE0EEC5" w14:textId="77777777" w:rsidR="00B53DC4" w:rsidRPr="00CC3FFE" w:rsidRDefault="00B53DC4" w:rsidP="00B53DC4">
      <w:pPr>
        <w:pStyle w:val="ListParagraph"/>
        <w:numPr>
          <w:ilvl w:val="0"/>
          <w:numId w:val="30"/>
        </w:numPr>
        <w:spacing w:after="200" w:line="240" w:lineRule="auto"/>
        <w:rPr>
          <w:rFonts w:ascii="Arial" w:hAnsi="Arial" w:cs="Arial"/>
          <w:sz w:val="24"/>
          <w:szCs w:val="24"/>
        </w:rPr>
      </w:pPr>
      <w:r w:rsidRPr="00CC3FFE">
        <w:rPr>
          <w:rFonts w:ascii="Arial" w:hAnsi="Arial" w:cs="Arial"/>
          <w:sz w:val="24"/>
          <w:szCs w:val="24"/>
        </w:rPr>
        <w:t>Relevant Technologies</w:t>
      </w:r>
    </w:p>
    <w:p w14:paraId="1934D4BC"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Microcontrollers</w:t>
      </w:r>
    </w:p>
    <w:p w14:paraId="1AD1E99F"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Barcode and QR Code Scanners</w:t>
      </w:r>
    </w:p>
    <w:p w14:paraId="01FC2A85"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LCD Touchscreens</w:t>
      </w:r>
    </w:p>
    <w:p w14:paraId="41F7D4CF" w14:textId="77777777" w:rsidR="00B53DC4" w:rsidRPr="00CC3FFE" w:rsidRDefault="00B53DC4" w:rsidP="00B53DC4">
      <w:pPr>
        <w:pStyle w:val="ListParagraph"/>
        <w:numPr>
          <w:ilvl w:val="0"/>
          <w:numId w:val="30"/>
        </w:numPr>
        <w:spacing w:after="200" w:line="240" w:lineRule="auto"/>
        <w:rPr>
          <w:rFonts w:ascii="Arial" w:hAnsi="Arial" w:cs="Arial"/>
          <w:sz w:val="24"/>
          <w:szCs w:val="24"/>
        </w:rPr>
      </w:pPr>
      <w:r w:rsidRPr="00CC3FFE">
        <w:rPr>
          <w:rFonts w:ascii="Arial" w:hAnsi="Arial" w:cs="Arial"/>
          <w:sz w:val="24"/>
          <w:szCs w:val="24"/>
        </w:rPr>
        <w:t>Strategic Components</w:t>
      </w:r>
    </w:p>
    <w:p w14:paraId="5BABCE49"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Single-Band vs. Dual-Band Wi-Fi</w:t>
      </w:r>
    </w:p>
    <w:p w14:paraId="6915A321"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Embedded Wi-Fi vs. Installed Wi-Fi Shields</w:t>
      </w:r>
    </w:p>
    <w:p w14:paraId="7E20164E"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Single vs. Multiple Embedded Systems</w:t>
      </w:r>
    </w:p>
    <w:p w14:paraId="3004AF10" w14:textId="77777777" w:rsidR="00B53DC4" w:rsidRPr="00CC3FFE" w:rsidRDefault="00B53DC4" w:rsidP="00B53DC4">
      <w:pPr>
        <w:pStyle w:val="ListParagraph"/>
        <w:numPr>
          <w:ilvl w:val="0"/>
          <w:numId w:val="30"/>
        </w:numPr>
        <w:spacing w:after="200" w:line="240" w:lineRule="auto"/>
        <w:rPr>
          <w:rFonts w:ascii="Arial" w:hAnsi="Arial" w:cs="Arial"/>
          <w:sz w:val="24"/>
          <w:szCs w:val="24"/>
        </w:rPr>
      </w:pPr>
      <w:r w:rsidRPr="00CC3FFE">
        <w:rPr>
          <w:rFonts w:ascii="Arial" w:hAnsi="Arial" w:cs="Arial"/>
          <w:sz w:val="24"/>
          <w:szCs w:val="24"/>
        </w:rPr>
        <w:t>Possible Architectures</w:t>
      </w:r>
    </w:p>
    <w:p w14:paraId="3EBCD50D" w14:textId="77777777" w:rsidR="00B53DC4" w:rsidRPr="001D633F" w:rsidRDefault="00B53DC4" w:rsidP="00B53DC4">
      <w:pPr>
        <w:spacing w:line="240" w:lineRule="auto"/>
        <w:rPr>
          <w:rFonts w:ascii="Arial" w:hAnsi="Arial" w:cs="Arial"/>
          <w:sz w:val="32"/>
          <w:szCs w:val="40"/>
        </w:rPr>
      </w:pPr>
      <w:r>
        <w:rPr>
          <w:rFonts w:ascii="Arial" w:hAnsi="Arial" w:cs="Arial"/>
          <w:sz w:val="32"/>
          <w:szCs w:val="40"/>
        </w:rPr>
        <w:t xml:space="preserve">PROJECT </w:t>
      </w:r>
      <w:r w:rsidRPr="001D633F">
        <w:rPr>
          <w:rFonts w:ascii="Arial" w:hAnsi="Arial" w:cs="Arial"/>
          <w:sz w:val="32"/>
          <w:szCs w:val="40"/>
        </w:rPr>
        <w:t>HARDWARE &amp; SOFTWARE DETAILS</w:t>
      </w:r>
    </w:p>
    <w:p w14:paraId="6D461E33" w14:textId="77777777" w:rsidR="00B53DC4" w:rsidRDefault="00B53DC4" w:rsidP="00B53DC4">
      <w:pPr>
        <w:pStyle w:val="ListParagraph"/>
        <w:numPr>
          <w:ilvl w:val="0"/>
          <w:numId w:val="8"/>
        </w:numPr>
        <w:spacing w:after="200" w:line="240" w:lineRule="auto"/>
        <w:rPr>
          <w:rFonts w:ascii="Arial" w:hAnsi="Arial" w:cs="Arial"/>
          <w:sz w:val="24"/>
          <w:szCs w:val="40"/>
        </w:rPr>
      </w:pPr>
      <w:r w:rsidRPr="001D633F">
        <w:rPr>
          <w:rFonts w:ascii="Arial" w:hAnsi="Arial" w:cs="Arial"/>
          <w:sz w:val="24"/>
          <w:szCs w:val="40"/>
        </w:rPr>
        <w:t>Power Management</w:t>
      </w:r>
    </w:p>
    <w:p w14:paraId="3601797F"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Power Systems</w:t>
      </w:r>
    </w:p>
    <w:p w14:paraId="719ED76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Basis of Design</w:t>
      </w:r>
    </w:p>
    <w:p w14:paraId="75BB45B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Food Preparation Research</w:t>
      </w:r>
    </w:p>
    <w:p w14:paraId="2C6E6482"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Heating Food with the Microwave</w:t>
      </w:r>
    </w:p>
    <w:p w14:paraId="22129FC7"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Electrical Research</w:t>
      </w:r>
    </w:p>
    <w:p w14:paraId="3F8852E2"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Linear Power Supply Design</w:t>
      </w:r>
    </w:p>
    <w:p w14:paraId="6BE08DC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Full Wave Rectifier</w:t>
      </w:r>
    </w:p>
    <w:p w14:paraId="20ABF7C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Circuit Design Full Wave Rectifier</w:t>
      </w:r>
    </w:p>
    <w:p w14:paraId="004DDAD3"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Multiple Winding Transformers</w:t>
      </w:r>
    </w:p>
    <w:p w14:paraId="45D08D58"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Full Wave Bridge Rectifier Circuit Design</w:t>
      </w:r>
    </w:p>
    <w:p w14:paraId="6CCB47C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Voltage Doubler</w:t>
      </w:r>
    </w:p>
    <w:p w14:paraId="4D8C96B9"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Villard Circuit</w:t>
      </w:r>
    </w:p>
    <w:p w14:paraId="257F085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Electric Motor</w:t>
      </w:r>
    </w:p>
    <w:p w14:paraId="15705A09"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Induction Motor</w:t>
      </w:r>
    </w:p>
    <w:p w14:paraId="123ACFF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lastRenderedPageBreak/>
        <w:t>Synchronous Motor</w:t>
      </w:r>
    </w:p>
    <w:p w14:paraId="75499950"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Brushed DC Motor</w:t>
      </w:r>
    </w:p>
    <w:p w14:paraId="238B76B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Brushless DC Motor</w:t>
      </w:r>
    </w:p>
    <w:p w14:paraId="38553C0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Stepper DC Motor</w:t>
      </w:r>
    </w:p>
    <w:p w14:paraId="38ED405F"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Magnetron</w:t>
      </w:r>
    </w:p>
    <w:p w14:paraId="00CB5634"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Power Supply Stability</w:t>
      </w:r>
    </w:p>
    <w:p w14:paraId="13B6CCA1" w14:textId="098925D1"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 xml:space="preserve">Power Output </w:t>
      </w:r>
      <w:r w:rsidR="00B522D1">
        <w:rPr>
          <w:rFonts w:ascii="Arial" w:hAnsi="Arial" w:cs="Arial"/>
          <w:sz w:val="24"/>
          <w:szCs w:val="40"/>
        </w:rPr>
        <w:t>Requirements</w:t>
      </w:r>
    </w:p>
    <w:p w14:paraId="66D4F7C1"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AC Components</w:t>
      </w:r>
    </w:p>
    <w:p w14:paraId="1331A67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Magnetron</w:t>
      </w:r>
    </w:p>
    <w:p w14:paraId="72CB918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Turntable</w:t>
      </w:r>
    </w:p>
    <w:p w14:paraId="069B86C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Fan Motor</w:t>
      </w:r>
    </w:p>
    <w:p w14:paraId="178EF8F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Lights</w:t>
      </w:r>
    </w:p>
    <w:p w14:paraId="62F289DA" w14:textId="45CF5459"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 xml:space="preserve">AC/DC </w:t>
      </w:r>
      <w:r w:rsidR="00B522D1">
        <w:rPr>
          <w:rFonts w:ascii="Arial" w:hAnsi="Arial" w:cs="Arial"/>
          <w:sz w:val="24"/>
          <w:szCs w:val="40"/>
        </w:rPr>
        <w:t>Transformer</w:t>
      </w:r>
    </w:p>
    <w:p w14:paraId="0D9F53C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Buzzer</w:t>
      </w:r>
    </w:p>
    <w:p w14:paraId="345DBC2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Summary of High Power Consumption Devices</w:t>
      </w:r>
    </w:p>
    <w:p w14:paraId="0B0718BB" w14:textId="77777777" w:rsidR="00B53DC4" w:rsidRPr="00322FB8" w:rsidRDefault="00B53DC4" w:rsidP="00B53DC4">
      <w:pPr>
        <w:pStyle w:val="ListParagraph"/>
        <w:numPr>
          <w:ilvl w:val="1"/>
          <w:numId w:val="8"/>
        </w:numPr>
        <w:spacing w:after="200" w:line="240" w:lineRule="auto"/>
        <w:rPr>
          <w:rFonts w:ascii="Arial" w:hAnsi="Arial" w:cs="Arial"/>
          <w:sz w:val="24"/>
          <w:szCs w:val="40"/>
        </w:rPr>
      </w:pPr>
      <w:r w:rsidRPr="00322FB8">
        <w:rPr>
          <w:rFonts w:ascii="Arial" w:hAnsi="Arial" w:cs="Arial"/>
          <w:sz w:val="24"/>
          <w:szCs w:val="40"/>
        </w:rPr>
        <w:t>DC Components</w:t>
      </w:r>
    </w:p>
    <w:p w14:paraId="2A4C7023"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Controllers</w:t>
      </w:r>
    </w:p>
    <w:p w14:paraId="5176BD04"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Camera</w:t>
      </w:r>
    </w:p>
    <w:p w14:paraId="533E152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Touchscreen</w:t>
      </w:r>
    </w:p>
    <w:p w14:paraId="0FBF273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Relay</w:t>
      </w:r>
    </w:p>
    <w:p w14:paraId="334FD726"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Solid-State Relays vs. Electro-Mechanical Relays</w:t>
      </w:r>
    </w:p>
    <w:p w14:paraId="18FD9DCE"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Relay Switch Selection Process</w:t>
      </w:r>
    </w:p>
    <w:p w14:paraId="549BA8DF"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Regulator</w:t>
      </w:r>
    </w:p>
    <w:p w14:paraId="72AA6653"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Summary of Low Power Consumption Devices</w:t>
      </w:r>
    </w:p>
    <w:p w14:paraId="0E246CE6" w14:textId="77777777" w:rsidR="00B53DC4" w:rsidRPr="00322FB8" w:rsidRDefault="00B53DC4" w:rsidP="00B53DC4">
      <w:pPr>
        <w:pStyle w:val="ListParagraph"/>
        <w:numPr>
          <w:ilvl w:val="1"/>
          <w:numId w:val="8"/>
        </w:numPr>
        <w:spacing w:after="200" w:line="240" w:lineRule="auto"/>
        <w:rPr>
          <w:rFonts w:ascii="Arial" w:hAnsi="Arial" w:cs="Arial"/>
          <w:sz w:val="24"/>
          <w:szCs w:val="40"/>
        </w:rPr>
      </w:pPr>
      <w:r w:rsidRPr="00322FB8">
        <w:rPr>
          <w:rFonts w:ascii="Arial" w:hAnsi="Arial" w:cs="Arial"/>
          <w:sz w:val="24"/>
          <w:szCs w:val="40"/>
        </w:rPr>
        <w:t>Power Systems Testing</w:t>
      </w:r>
    </w:p>
    <w:p w14:paraId="26727904"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High Voltage Power Protection and Feedback</w:t>
      </w:r>
    </w:p>
    <w:p w14:paraId="1099508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Low Voltage Power Monitoring and Feedback</w:t>
      </w:r>
    </w:p>
    <w:p w14:paraId="64B39FEA" w14:textId="77777777" w:rsidR="00B53DC4" w:rsidRPr="009840A8"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Low Voltage Power Step-Down</w:t>
      </w:r>
    </w:p>
    <w:p w14:paraId="5A0AAF6B" w14:textId="77777777" w:rsidR="00B53DC4" w:rsidRDefault="00B53DC4" w:rsidP="00B53DC4">
      <w:pPr>
        <w:pStyle w:val="ListParagraph"/>
        <w:numPr>
          <w:ilvl w:val="0"/>
          <w:numId w:val="8"/>
        </w:numPr>
        <w:spacing w:after="200" w:line="240" w:lineRule="auto"/>
        <w:rPr>
          <w:rFonts w:ascii="Arial" w:hAnsi="Arial" w:cs="Arial"/>
          <w:sz w:val="24"/>
          <w:szCs w:val="40"/>
        </w:rPr>
      </w:pPr>
      <w:r>
        <w:rPr>
          <w:rFonts w:ascii="Arial" w:hAnsi="Arial" w:cs="Arial"/>
          <w:sz w:val="24"/>
          <w:szCs w:val="40"/>
        </w:rPr>
        <w:t>System Controller</w:t>
      </w:r>
    </w:p>
    <w:p w14:paraId="66F88CC9"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Requirements and Specifications</w:t>
      </w:r>
    </w:p>
    <w:p w14:paraId="683DF0F4" w14:textId="77777777" w:rsidR="00B53DC4" w:rsidRPr="00FA7E55"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Circuit Card Assembly</w:t>
      </w:r>
    </w:p>
    <w:p w14:paraId="2B51BD19" w14:textId="77777777" w:rsidR="00B53DC4" w:rsidRDefault="00B53DC4" w:rsidP="00B53DC4">
      <w:pPr>
        <w:pStyle w:val="ListParagraph"/>
        <w:numPr>
          <w:ilvl w:val="0"/>
          <w:numId w:val="8"/>
        </w:numPr>
        <w:spacing w:after="200" w:line="240" w:lineRule="auto"/>
        <w:rPr>
          <w:rFonts w:ascii="Arial" w:hAnsi="Arial" w:cs="Arial"/>
          <w:sz w:val="24"/>
          <w:szCs w:val="40"/>
        </w:rPr>
      </w:pPr>
      <w:r>
        <w:rPr>
          <w:rFonts w:ascii="Arial" w:hAnsi="Arial" w:cs="Arial"/>
          <w:sz w:val="24"/>
          <w:szCs w:val="40"/>
        </w:rPr>
        <w:t>Embedded Wi-Fi</w:t>
      </w:r>
    </w:p>
    <w:p w14:paraId="79D0369B"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Functional Requirements/Design Considerations</w:t>
      </w:r>
    </w:p>
    <w:p w14:paraId="43CBBFEF"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Existing Systems Choices</w:t>
      </w:r>
    </w:p>
    <w:p w14:paraId="7A8F15C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XBee Wi-Fi Module</w:t>
      </w:r>
    </w:p>
    <w:p w14:paraId="5E427676"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CC3000 SimpleLink Wi-Fi Module from TI</w:t>
      </w:r>
    </w:p>
    <w:p w14:paraId="36C775B1" w14:textId="77777777" w:rsidR="00B53DC4" w:rsidRPr="009840A8" w:rsidRDefault="00B53DC4" w:rsidP="00B53DC4">
      <w:pPr>
        <w:pStyle w:val="ListParagraph"/>
        <w:numPr>
          <w:ilvl w:val="1"/>
          <w:numId w:val="8"/>
        </w:numPr>
        <w:spacing w:after="200" w:line="240" w:lineRule="auto"/>
        <w:rPr>
          <w:rFonts w:ascii="Arial" w:hAnsi="Arial" w:cs="Arial"/>
          <w:sz w:val="24"/>
          <w:szCs w:val="40"/>
        </w:rPr>
      </w:pPr>
      <w:r w:rsidRPr="009840A8">
        <w:rPr>
          <w:rFonts w:ascii="Arial" w:hAnsi="Arial" w:cs="Arial"/>
          <w:sz w:val="24"/>
          <w:szCs w:val="40"/>
        </w:rPr>
        <w:t>Subsystem Overview</w:t>
      </w:r>
    </w:p>
    <w:p w14:paraId="1CFAE590"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Configuration of the CC3000</w:t>
      </w:r>
    </w:p>
    <w:p w14:paraId="60458C1E" w14:textId="77777777" w:rsidR="00B53DC4" w:rsidRPr="009840A8"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Parts Acquisition</w:t>
      </w:r>
      <w:r w:rsidRPr="009840A8">
        <w:rPr>
          <w:rFonts w:ascii="Arial" w:hAnsi="Arial" w:cs="Arial"/>
          <w:sz w:val="24"/>
          <w:szCs w:val="40"/>
        </w:rPr>
        <w:t xml:space="preserve"> </w:t>
      </w:r>
    </w:p>
    <w:p w14:paraId="671D4DB0" w14:textId="77777777" w:rsidR="00B53DC4" w:rsidRDefault="00B53DC4" w:rsidP="00B53DC4">
      <w:pPr>
        <w:pStyle w:val="ListParagraph"/>
        <w:numPr>
          <w:ilvl w:val="0"/>
          <w:numId w:val="8"/>
        </w:numPr>
        <w:spacing w:after="200" w:line="240" w:lineRule="auto"/>
        <w:rPr>
          <w:rFonts w:ascii="Arial" w:hAnsi="Arial" w:cs="Arial"/>
          <w:sz w:val="24"/>
          <w:szCs w:val="40"/>
        </w:rPr>
      </w:pPr>
      <w:r>
        <w:rPr>
          <w:rFonts w:ascii="Arial" w:hAnsi="Arial" w:cs="Arial"/>
          <w:sz w:val="24"/>
          <w:szCs w:val="40"/>
        </w:rPr>
        <w:t>Online Database</w:t>
      </w:r>
    </w:p>
    <w:p w14:paraId="6A3A3D44"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Functional Requirements</w:t>
      </w:r>
    </w:p>
    <w:p w14:paraId="574D3BDC"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Existing Database Choices</w:t>
      </w:r>
    </w:p>
    <w:p w14:paraId="48FE3ED0"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Creating a Server</w:t>
      </w:r>
    </w:p>
    <w:p w14:paraId="5CBC8DDF"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Integration of the Database with the Wi-Fi SOC</w:t>
      </w:r>
    </w:p>
    <w:p w14:paraId="489B9BD2"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Acquiring and IP Address</w:t>
      </w:r>
    </w:p>
    <w:p w14:paraId="41D341C2" w14:textId="699F6170" w:rsidR="00B53DC4" w:rsidRPr="00D318FE" w:rsidRDefault="00B53DC4" w:rsidP="00D318FE">
      <w:pPr>
        <w:pStyle w:val="ListParagraph"/>
        <w:numPr>
          <w:ilvl w:val="1"/>
          <w:numId w:val="8"/>
        </w:numPr>
        <w:spacing w:after="200" w:line="240" w:lineRule="auto"/>
        <w:rPr>
          <w:rFonts w:ascii="Arial" w:hAnsi="Arial" w:cs="Arial"/>
          <w:sz w:val="24"/>
          <w:szCs w:val="40"/>
        </w:rPr>
      </w:pPr>
      <w:r>
        <w:rPr>
          <w:rFonts w:ascii="Arial" w:hAnsi="Arial" w:cs="Arial"/>
          <w:sz w:val="24"/>
          <w:szCs w:val="40"/>
        </w:rPr>
        <w:t>Querying the Database</w:t>
      </w:r>
    </w:p>
    <w:p w14:paraId="608E8EB5" w14:textId="77777777" w:rsidR="00B53DC4" w:rsidRDefault="00B53DC4" w:rsidP="00B53DC4">
      <w:pPr>
        <w:pStyle w:val="ListParagraph"/>
        <w:numPr>
          <w:ilvl w:val="0"/>
          <w:numId w:val="8"/>
        </w:numPr>
        <w:spacing w:after="200" w:line="240" w:lineRule="auto"/>
        <w:rPr>
          <w:rFonts w:ascii="Arial" w:hAnsi="Arial" w:cs="Arial"/>
          <w:sz w:val="24"/>
          <w:szCs w:val="40"/>
        </w:rPr>
      </w:pPr>
      <w:r w:rsidRPr="00FA7E55">
        <w:rPr>
          <w:rFonts w:ascii="Arial" w:hAnsi="Arial" w:cs="Arial"/>
          <w:sz w:val="24"/>
          <w:szCs w:val="40"/>
        </w:rPr>
        <w:lastRenderedPageBreak/>
        <w:t xml:space="preserve">UPC </w:t>
      </w:r>
      <w:r>
        <w:rPr>
          <w:rFonts w:ascii="Arial" w:hAnsi="Arial" w:cs="Arial"/>
          <w:sz w:val="24"/>
          <w:szCs w:val="40"/>
        </w:rPr>
        <w:t>Codes</w:t>
      </w:r>
    </w:p>
    <w:p w14:paraId="5805B0C9"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Motivation for Use</w:t>
      </w:r>
    </w:p>
    <w:p w14:paraId="6D5BF299"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UPC Standards</w:t>
      </w:r>
    </w:p>
    <w:p w14:paraId="7B76C0C7"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EAN-13 Specification and Composition</w:t>
      </w:r>
    </w:p>
    <w:p w14:paraId="15CE9366"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UPC Capture</w:t>
      </w:r>
    </w:p>
    <w:p w14:paraId="30F9625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Grayscale Conversion</w:t>
      </w:r>
    </w:p>
    <w:p w14:paraId="6A3E2C2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Filter</w:t>
      </w:r>
    </w:p>
    <w:p w14:paraId="6E307C6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Black and White Conversion</w:t>
      </w:r>
    </w:p>
    <w:p w14:paraId="55216A03"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Deskew</w:t>
      </w:r>
    </w:p>
    <w:p w14:paraId="7DECD2D2"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Crop</w:t>
      </w:r>
    </w:p>
    <w:p w14:paraId="0160CB69"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UPC Decoding</w:t>
      </w:r>
    </w:p>
    <w:p w14:paraId="79683E34"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Check Digit</w:t>
      </w:r>
    </w:p>
    <w:p w14:paraId="2F274089" w14:textId="77777777" w:rsidR="00B53DC4" w:rsidRPr="00FA7E55" w:rsidRDefault="00B53DC4" w:rsidP="00B53DC4">
      <w:pPr>
        <w:pStyle w:val="ListParagraph"/>
        <w:numPr>
          <w:ilvl w:val="1"/>
          <w:numId w:val="8"/>
        </w:numPr>
        <w:spacing w:after="200" w:line="240" w:lineRule="auto"/>
        <w:rPr>
          <w:rFonts w:ascii="Arial" w:hAnsi="Arial" w:cs="Arial"/>
          <w:sz w:val="24"/>
          <w:szCs w:val="40"/>
        </w:rPr>
      </w:pPr>
      <w:r w:rsidRPr="00FA7E55">
        <w:rPr>
          <w:rFonts w:ascii="Arial" w:hAnsi="Arial" w:cs="Arial"/>
          <w:sz w:val="24"/>
          <w:szCs w:val="40"/>
        </w:rPr>
        <w:t>Programming Considerations</w:t>
      </w:r>
    </w:p>
    <w:p w14:paraId="0FE39F84" w14:textId="77777777" w:rsidR="00B53DC4" w:rsidRPr="00FA7E55" w:rsidRDefault="00B53DC4" w:rsidP="00B53DC4">
      <w:pPr>
        <w:pStyle w:val="ListParagraph"/>
        <w:numPr>
          <w:ilvl w:val="0"/>
          <w:numId w:val="8"/>
        </w:numPr>
        <w:spacing w:after="200" w:line="240" w:lineRule="auto"/>
        <w:rPr>
          <w:rFonts w:ascii="Arial" w:hAnsi="Arial" w:cs="Arial"/>
          <w:sz w:val="24"/>
          <w:szCs w:val="40"/>
        </w:rPr>
      </w:pPr>
      <w:r w:rsidRPr="00FA7E55">
        <w:rPr>
          <w:rFonts w:ascii="Arial" w:hAnsi="Arial" w:cs="Arial"/>
          <w:sz w:val="24"/>
          <w:szCs w:val="40"/>
        </w:rPr>
        <w:t>QR Codes</w:t>
      </w:r>
    </w:p>
    <w:p w14:paraId="2A6B32F7"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Motivation for Use</w:t>
      </w:r>
    </w:p>
    <w:p w14:paraId="6D8F076B"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Standard</w:t>
      </w:r>
    </w:p>
    <w:p w14:paraId="231C7DF9"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Specification</w:t>
      </w:r>
    </w:p>
    <w:p w14:paraId="171974BA"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Composition</w:t>
      </w:r>
    </w:p>
    <w:p w14:paraId="469FD10C"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Generation</w:t>
      </w:r>
    </w:p>
    <w:p w14:paraId="7C238C27"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Code Capture</w:t>
      </w:r>
    </w:p>
    <w:p w14:paraId="7AC4A95A"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Decoding</w:t>
      </w:r>
    </w:p>
    <w:p w14:paraId="65A1E531" w14:textId="77777777" w:rsidR="00B53DC4" w:rsidRPr="00FA7E55" w:rsidRDefault="00B53DC4" w:rsidP="00B53DC4">
      <w:pPr>
        <w:pStyle w:val="ListParagraph"/>
        <w:numPr>
          <w:ilvl w:val="0"/>
          <w:numId w:val="8"/>
        </w:numPr>
        <w:spacing w:after="200" w:line="240" w:lineRule="auto"/>
        <w:rPr>
          <w:rFonts w:ascii="Arial" w:hAnsi="Arial" w:cs="Arial"/>
          <w:sz w:val="24"/>
          <w:szCs w:val="40"/>
        </w:rPr>
      </w:pPr>
      <w:r w:rsidRPr="00FA7E55">
        <w:rPr>
          <w:rFonts w:ascii="Arial" w:hAnsi="Arial" w:cs="Arial"/>
          <w:sz w:val="24"/>
          <w:szCs w:val="40"/>
        </w:rPr>
        <w:t>User Interface</w:t>
      </w:r>
    </w:p>
    <w:p w14:paraId="0EE2809D" w14:textId="77777777" w:rsidR="00B53DC4" w:rsidRPr="001D633F" w:rsidRDefault="00B53DC4" w:rsidP="00B53DC4">
      <w:pPr>
        <w:pStyle w:val="ListParagraph"/>
        <w:numPr>
          <w:ilvl w:val="0"/>
          <w:numId w:val="8"/>
        </w:numPr>
        <w:spacing w:after="200" w:line="240" w:lineRule="auto"/>
        <w:rPr>
          <w:rFonts w:ascii="Arial" w:hAnsi="Arial" w:cs="Arial"/>
          <w:sz w:val="24"/>
          <w:szCs w:val="40"/>
        </w:rPr>
      </w:pPr>
      <w:r w:rsidRPr="001D633F">
        <w:rPr>
          <w:rFonts w:ascii="Arial" w:hAnsi="Arial" w:cs="Arial"/>
          <w:sz w:val="24"/>
          <w:szCs w:val="40"/>
        </w:rPr>
        <w:t>System Display &amp; Touchscreen</w:t>
      </w:r>
    </w:p>
    <w:p w14:paraId="226CCB86"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Requirements</w:t>
      </w:r>
    </w:p>
    <w:p w14:paraId="42C887E8" w14:textId="77777777" w:rsidR="00B53DC4" w:rsidRPr="001D633F"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LCD Selection</w:t>
      </w:r>
    </w:p>
    <w:p w14:paraId="221299E9" w14:textId="77777777" w:rsidR="00B53DC4" w:rsidRPr="001D633F" w:rsidRDefault="00B53DC4" w:rsidP="00B53DC4">
      <w:pPr>
        <w:pStyle w:val="ListParagraph"/>
        <w:numPr>
          <w:ilvl w:val="1"/>
          <w:numId w:val="8"/>
        </w:numPr>
        <w:spacing w:after="200" w:line="240" w:lineRule="auto"/>
        <w:rPr>
          <w:rFonts w:ascii="Arial" w:hAnsi="Arial" w:cs="Arial"/>
          <w:sz w:val="24"/>
          <w:szCs w:val="40"/>
        </w:rPr>
      </w:pPr>
      <w:r w:rsidRPr="001D633F">
        <w:rPr>
          <w:rFonts w:ascii="Arial" w:hAnsi="Arial" w:cs="Arial"/>
          <w:sz w:val="24"/>
          <w:szCs w:val="40"/>
        </w:rPr>
        <w:t>Programming</w:t>
      </w:r>
      <w:r>
        <w:rPr>
          <w:rFonts w:ascii="Arial" w:hAnsi="Arial" w:cs="Arial"/>
          <w:sz w:val="24"/>
          <w:szCs w:val="40"/>
        </w:rPr>
        <w:t xml:space="preserve"> the LCD</w:t>
      </w:r>
    </w:p>
    <w:p w14:paraId="3EA75630" w14:textId="77777777" w:rsidR="00B53DC4" w:rsidRPr="001D633F"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LCD</w:t>
      </w:r>
      <w:r w:rsidRPr="001D633F">
        <w:rPr>
          <w:rFonts w:ascii="Arial" w:hAnsi="Arial" w:cs="Arial"/>
          <w:sz w:val="24"/>
          <w:szCs w:val="40"/>
        </w:rPr>
        <w:t xml:space="preserve"> &amp; System Controller Interconnect</w:t>
      </w:r>
    </w:p>
    <w:p w14:paraId="34A24169" w14:textId="77777777" w:rsidR="00B53DC4" w:rsidRDefault="00B53DC4" w:rsidP="00B53DC4">
      <w:pPr>
        <w:spacing w:line="240" w:lineRule="auto"/>
        <w:rPr>
          <w:rFonts w:ascii="Arial" w:hAnsi="Arial" w:cs="Arial"/>
          <w:sz w:val="32"/>
          <w:szCs w:val="40"/>
        </w:rPr>
      </w:pPr>
      <w:r>
        <w:rPr>
          <w:rFonts w:ascii="Arial" w:hAnsi="Arial" w:cs="Arial"/>
          <w:sz w:val="32"/>
          <w:szCs w:val="40"/>
        </w:rPr>
        <w:t>SUMMARY OF HARDWARE AND SOFTWARE</w:t>
      </w:r>
    </w:p>
    <w:p w14:paraId="4FB4280B" w14:textId="77777777" w:rsidR="00B53DC4" w:rsidRPr="009840A8" w:rsidRDefault="00B53DC4" w:rsidP="00B53DC4">
      <w:pPr>
        <w:pStyle w:val="ListParagraph"/>
        <w:numPr>
          <w:ilvl w:val="0"/>
          <w:numId w:val="31"/>
        </w:numPr>
        <w:spacing w:after="200" w:line="240" w:lineRule="auto"/>
        <w:rPr>
          <w:rFonts w:ascii="Arial" w:hAnsi="Arial" w:cs="Arial"/>
          <w:sz w:val="24"/>
          <w:szCs w:val="24"/>
        </w:rPr>
      </w:pPr>
      <w:r w:rsidRPr="009840A8">
        <w:rPr>
          <w:rFonts w:ascii="Arial" w:hAnsi="Arial" w:cs="Arial"/>
          <w:sz w:val="24"/>
          <w:szCs w:val="24"/>
        </w:rPr>
        <w:t>Hardware</w:t>
      </w:r>
    </w:p>
    <w:p w14:paraId="4D71121A" w14:textId="77777777" w:rsidR="00B53DC4" w:rsidRPr="009840A8" w:rsidRDefault="00B53DC4" w:rsidP="00B53DC4">
      <w:pPr>
        <w:pStyle w:val="ListParagraph"/>
        <w:numPr>
          <w:ilvl w:val="0"/>
          <w:numId w:val="31"/>
        </w:numPr>
        <w:spacing w:after="200" w:line="240" w:lineRule="auto"/>
        <w:rPr>
          <w:rFonts w:ascii="Arial" w:hAnsi="Arial" w:cs="Arial"/>
          <w:sz w:val="24"/>
          <w:szCs w:val="24"/>
        </w:rPr>
      </w:pPr>
      <w:r>
        <w:rPr>
          <w:rFonts w:ascii="Arial" w:hAnsi="Arial" w:cs="Arial"/>
          <w:sz w:val="24"/>
          <w:szCs w:val="24"/>
        </w:rPr>
        <w:t>Software</w:t>
      </w:r>
    </w:p>
    <w:p w14:paraId="05D03CB3" w14:textId="77777777" w:rsidR="00B53DC4" w:rsidRDefault="00B53DC4" w:rsidP="00B53DC4">
      <w:pPr>
        <w:spacing w:line="240" w:lineRule="auto"/>
        <w:rPr>
          <w:rFonts w:ascii="Arial" w:hAnsi="Arial" w:cs="Arial"/>
          <w:sz w:val="32"/>
          <w:szCs w:val="40"/>
        </w:rPr>
      </w:pPr>
      <w:r>
        <w:rPr>
          <w:rFonts w:ascii="Arial" w:hAnsi="Arial" w:cs="Arial"/>
          <w:sz w:val="32"/>
          <w:szCs w:val="40"/>
        </w:rPr>
        <w:t xml:space="preserve">PROTOTYPE </w:t>
      </w:r>
      <w:r w:rsidRPr="001D633F">
        <w:rPr>
          <w:rFonts w:ascii="Arial" w:hAnsi="Arial" w:cs="Arial"/>
          <w:sz w:val="32"/>
          <w:szCs w:val="40"/>
        </w:rPr>
        <w:t>CONSTRUCTION</w:t>
      </w:r>
    </w:p>
    <w:p w14:paraId="20B55CEC" w14:textId="77777777" w:rsidR="00B53DC4" w:rsidRPr="009840A8" w:rsidRDefault="00B53DC4" w:rsidP="00B53DC4">
      <w:pPr>
        <w:pStyle w:val="ListParagraph"/>
        <w:numPr>
          <w:ilvl w:val="0"/>
          <w:numId w:val="32"/>
        </w:numPr>
        <w:spacing w:after="200" w:line="240" w:lineRule="auto"/>
        <w:rPr>
          <w:rFonts w:ascii="Arial" w:hAnsi="Arial" w:cs="Arial"/>
          <w:sz w:val="24"/>
          <w:szCs w:val="24"/>
        </w:rPr>
      </w:pPr>
      <w:r w:rsidRPr="009840A8">
        <w:rPr>
          <w:rFonts w:ascii="Arial" w:hAnsi="Arial" w:cs="Arial"/>
          <w:sz w:val="24"/>
          <w:szCs w:val="24"/>
        </w:rPr>
        <w:t>Parts Acquisition &amp; Bill of Materials</w:t>
      </w:r>
    </w:p>
    <w:p w14:paraId="68BA7E8F" w14:textId="77777777" w:rsidR="00B53DC4" w:rsidRDefault="00B53DC4" w:rsidP="00B53DC4">
      <w:pPr>
        <w:pStyle w:val="ListParagraph"/>
        <w:numPr>
          <w:ilvl w:val="0"/>
          <w:numId w:val="32"/>
        </w:numPr>
        <w:spacing w:after="200" w:line="240" w:lineRule="auto"/>
        <w:rPr>
          <w:rFonts w:ascii="Arial" w:hAnsi="Arial" w:cs="Arial"/>
          <w:sz w:val="24"/>
          <w:szCs w:val="24"/>
        </w:rPr>
      </w:pPr>
      <w:r>
        <w:rPr>
          <w:rFonts w:ascii="Arial" w:hAnsi="Arial" w:cs="Arial"/>
          <w:sz w:val="24"/>
          <w:szCs w:val="24"/>
        </w:rPr>
        <w:t>PCB Vendor &amp; Assembly</w:t>
      </w:r>
    </w:p>
    <w:p w14:paraId="55960FF6" w14:textId="77777777" w:rsidR="00B53DC4" w:rsidRPr="009840A8" w:rsidRDefault="00B53DC4" w:rsidP="00B53DC4">
      <w:pPr>
        <w:pStyle w:val="ListParagraph"/>
        <w:numPr>
          <w:ilvl w:val="0"/>
          <w:numId w:val="32"/>
        </w:numPr>
        <w:spacing w:after="200" w:line="240" w:lineRule="auto"/>
        <w:rPr>
          <w:rFonts w:ascii="Arial" w:hAnsi="Arial" w:cs="Arial"/>
          <w:sz w:val="24"/>
          <w:szCs w:val="24"/>
        </w:rPr>
      </w:pPr>
      <w:r>
        <w:rPr>
          <w:rFonts w:ascii="Arial" w:hAnsi="Arial" w:cs="Arial"/>
          <w:sz w:val="24"/>
          <w:szCs w:val="24"/>
        </w:rPr>
        <w:t>Final Coding Plan</w:t>
      </w:r>
    </w:p>
    <w:p w14:paraId="78EF2C4D" w14:textId="77777777" w:rsidR="00B53DC4" w:rsidRDefault="00B53DC4" w:rsidP="00B53DC4">
      <w:pPr>
        <w:spacing w:line="240" w:lineRule="auto"/>
        <w:rPr>
          <w:rFonts w:ascii="Arial" w:hAnsi="Arial" w:cs="Arial"/>
          <w:sz w:val="32"/>
          <w:szCs w:val="40"/>
        </w:rPr>
      </w:pPr>
      <w:r>
        <w:rPr>
          <w:rFonts w:ascii="Arial" w:hAnsi="Arial" w:cs="Arial"/>
          <w:sz w:val="32"/>
          <w:szCs w:val="40"/>
        </w:rPr>
        <w:t xml:space="preserve">PROTOTYPE </w:t>
      </w:r>
      <w:r w:rsidRPr="001D633F">
        <w:rPr>
          <w:rFonts w:ascii="Arial" w:hAnsi="Arial" w:cs="Arial"/>
          <w:sz w:val="32"/>
          <w:szCs w:val="40"/>
        </w:rPr>
        <w:t>TESTING</w:t>
      </w:r>
    </w:p>
    <w:p w14:paraId="0A83814F" w14:textId="77777777" w:rsidR="00B53DC4" w:rsidRPr="009840A8" w:rsidRDefault="00B53DC4" w:rsidP="00B53DC4">
      <w:pPr>
        <w:pStyle w:val="ListParagraph"/>
        <w:numPr>
          <w:ilvl w:val="0"/>
          <w:numId w:val="33"/>
        </w:numPr>
        <w:spacing w:after="200" w:line="240" w:lineRule="auto"/>
        <w:rPr>
          <w:rFonts w:ascii="Arial" w:hAnsi="Arial" w:cs="Arial"/>
          <w:sz w:val="24"/>
          <w:szCs w:val="24"/>
        </w:rPr>
      </w:pPr>
      <w:r w:rsidRPr="009840A8">
        <w:rPr>
          <w:rFonts w:ascii="Arial" w:hAnsi="Arial" w:cs="Arial"/>
          <w:sz w:val="24"/>
          <w:szCs w:val="24"/>
        </w:rPr>
        <w:t>Test Environments</w:t>
      </w:r>
    </w:p>
    <w:p w14:paraId="72046693" w14:textId="77777777" w:rsidR="00B53DC4" w:rsidRDefault="00B53DC4" w:rsidP="00B53DC4">
      <w:pPr>
        <w:pStyle w:val="ListParagraph"/>
        <w:numPr>
          <w:ilvl w:val="0"/>
          <w:numId w:val="33"/>
        </w:numPr>
        <w:spacing w:after="200" w:line="240" w:lineRule="auto"/>
        <w:rPr>
          <w:rFonts w:ascii="Arial" w:hAnsi="Arial" w:cs="Arial"/>
          <w:sz w:val="24"/>
          <w:szCs w:val="24"/>
        </w:rPr>
      </w:pPr>
      <w:r>
        <w:rPr>
          <w:rFonts w:ascii="Arial" w:hAnsi="Arial" w:cs="Arial"/>
          <w:sz w:val="24"/>
          <w:szCs w:val="24"/>
        </w:rPr>
        <w:t>Specific Testing</w:t>
      </w:r>
    </w:p>
    <w:p w14:paraId="2DDFFC0E" w14:textId="77777777" w:rsidR="00B53DC4" w:rsidRPr="009840A8" w:rsidRDefault="00B53DC4" w:rsidP="00B53DC4">
      <w:pPr>
        <w:pStyle w:val="ListParagraph"/>
        <w:numPr>
          <w:ilvl w:val="0"/>
          <w:numId w:val="33"/>
        </w:numPr>
        <w:spacing w:after="200" w:line="240" w:lineRule="auto"/>
        <w:rPr>
          <w:rFonts w:ascii="Arial" w:hAnsi="Arial" w:cs="Arial"/>
          <w:sz w:val="24"/>
          <w:szCs w:val="24"/>
        </w:rPr>
      </w:pPr>
      <w:r>
        <w:rPr>
          <w:rFonts w:ascii="Arial" w:hAnsi="Arial" w:cs="Arial"/>
          <w:sz w:val="24"/>
          <w:szCs w:val="24"/>
        </w:rPr>
        <w:t>Conclusion</w:t>
      </w:r>
    </w:p>
    <w:p w14:paraId="04D5793C" w14:textId="77777777" w:rsidR="00B53DC4" w:rsidRDefault="00B53DC4" w:rsidP="00B53DC4">
      <w:pPr>
        <w:spacing w:line="240" w:lineRule="auto"/>
        <w:rPr>
          <w:rFonts w:ascii="Arial" w:hAnsi="Arial" w:cs="Arial"/>
          <w:sz w:val="32"/>
          <w:szCs w:val="40"/>
        </w:rPr>
      </w:pPr>
      <w:r w:rsidRPr="001D633F">
        <w:rPr>
          <w:rFonts w:ascii="Arial" w:hAnsi="Arial" w:cs="Arial"/>
          <w:sz w:val="32"/>
          <w:szCs w:val="40"/>
        </w:rPr>
        <w:t>ADMINISTRATIVE CONTENT</w:t>
      </w:r>
    </w:p>
    <w:p w14:paraId="0C98A59A" w14:textId="77777777" w:rsidR="00B53DC4" w:rsidRPr="009840A8" w:rsidRDefault="00B53DC4" w:rsidP="00B53DC4">
      <w:pPr>
        <w:pStyle w:val="ListParagraph"/>
        <w:numPr>
          <w:ilvl w:val="0"/>
          <w:numId w:val="34"/>
        </w:numPr>
        <w:spacing w:after="200" w:line="240" w:lineRule="auto"/>
        <w:rPr>
          <w:rFonts w:ascii="Arial" w:hAnsi="Arial" w:cs="Arial"/>
          <w:sz w:val="24"/>
          <w:szCs w:val="24"/>
        </w:rPr>
      </w:pPr>
      <w:r w:rsidRPr="009840A8">
        <w:rPr>
          <w:rFonts w:ascii="Arial" w:hAnsi="Arial" w:cs="Arial"/>
          <w:sz w:val="24"/>
          <w:szCs w:val="24"/>
        </w:rPr>
        <w:t>Budget</w:t>
      </w:r>
    </w:p>
    <w:p w14:paraId="5715BE44"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Budget Discussion</w:t>
      </w:r>
    </w:p>
    <w:p w14:paraId="78310ED1"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The Inspiration for NOMS</w:t>
      </w:r>
    </w:p>
    <w:p w14:paraId="0D125925"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lastRenderedPageBreak/>
        <w:t>Milestone Discussion</w:t>
      </w:r>
    </w:p>
    <w:p w14:paraId="13F2A59A"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Semester 1: Senior Design 1 Milestones</w:t>
      </w:r>
    </w:p>
    <w:p w14:paraId="5EC7D185"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Semester 2: Senior Design 2 Milestones</w:t>
      </w:r>
    </w:p>
    <w:p w14:paraId="32BDCD95"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About Us</w:t>
      </w:r>
    </w:p>
    <w:p w14:paraId="3684A70B" w14:textId="77777777" w:rsidR="00B53DC4" w:rsidRPr="009840A8"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History of Easily-Prepared Food</w:t>
      </w:r>
    </w:p>
    <w:p w14:paraId="1A0929A4" w14:textId="77777777" w:rsidR="00B53DC4" w:rsidRPr="001D633F" w:rsidRDefault="00B53DC4" w:rsidP="00B53DC4">
      <w:pPr>
        <w:spacing w:line="240" w:lineRule="auto"/>
        <w:rPr>
          <w:rFonts w:ascii="Arial" w:hAnsi="Arial" w:cs="Arial"/>
          <w:sz w:val="32"/>
          <w:szCs w:val="40"/>
        </w:rPr>
      </w:pPr>
      <w:r w:rsidRPr="001D633F">
        <w:rPr>
          <w:rFonts w:ascii="Arial" w:hAnsi="Arial" w:cs="Arial"/>
          <w:sz w:val="32"/>
          <w:szCs w:val="40"/>
        </w:rPr>
        <w:t>APPENDICIES</w:t>
      </w:r>
    </w:p>
    <w:p w14:paraId="6C8F277B" w14:textId="77777777" w:rsidR="00B53DC4" w:rsidRPr="001D633F" w:rsidRDefault="00B53DC4" w:rsidP="00B53DC4">
      <w:pPr>
        <w:pStyle w:val="ListParagraph"/>
        <w:numPr>
          <w:ilvl w:val="0"/>
          <w:numId w:val="9"/>
        </w:numPr>
        <w:spacing w:after="200" w:line="240" w:lineRule="auto"/>
        <w:rPr>
          <w:rFonts w:ascii="Arial" w:hAnsi="Arial" w:cs="Arial"/>
          <w:sz w:val="24"/>
          <w:szCs w:val="40"/>
        </w:rPr>
      </w:pPr>
      <w:r w:rsidRPr="001D633F">
        <w:rPr>
          <w:rFonts w:ascii="Arial" w:hAnsi="Arial" w:cs="Arial"/>
          <w:sz w:val="24"/>
          <w:szCs w:val="40"/>
        </w:rPr>
        <w:t>Permissions</w:t>
      </w:r>
    </w:p>
    <w:p w14:paraId="4AEA8EA5" w14:textId="77777777" w:rsidR="00B53DC4" w:rsidRPr="001D633F" w:rsidRDefault="00B53DC4" w:rsidP="00B53DC4">
      <w:pPr>
        <w:pStyle w:val="ListParagraph"/>
        <w:numPr>
          <w:ilvl w:val="0"/>
          <w:numId w:val="9"/>
        </w:numPr>
        <w:spacing w:after="200" w:line="240" w:lineRule="auto"/>
        <w:rPr>
          <w:rFonts w:ascii="Arial" w:hAnsi="Arial" w:cs="Arial"/>
          <w:sz w:val="24"/>
          <w:szCs w:val="40"/>
        </w:rPr>
      </w:pPr>
      <w:r w:rsidRPr="00DD503E">
        <w:rPr>
          <w:rFonts w:ascii="Arial" w:hAnsi="Arial" w:cs="Arial"/>
          <w:sz w:val="24"/>
          <w:szCs w:val="40"/>
        </w:rPr>
        <w:t>References</w:t>
      </w:r>
    </w:p>
    <w:p w14:paraId="2CE966FE" w14:textId="77777777" w:rsidR="00825EF1" w:rsidRPr="00374E74" w:rsidRDefault="00825EF1" w:rsidP="00507895">
      <w:pPr>
        <w:rPr>
          <w:rFonts w:ascii="Arial" w:hAnsi="Arial" w:cs="Arial"/>
          <w:sz w:val="40"/>
          <w:szCs w:val="40"/>
        </w:rPr>
      </w:pPr>
      <w:r w:rsidRPr="00374E74">
        <w:rPr>
          <w:rFonts w:ascii="Arial" w:hAnsi="Arial" w:cs="Arial"/>
          <w:sz w:val="40"/>
          <w:szCs w:val="40"/>
        </w:rPr>
        <w:br w:type="page"/>
      </w:r>
    </w:p>
    <w:p w14:paraId="63AEEDAA" w14:textId="77777777" w:rsidR="00B53DC4" w:rsidRPr="00424457" w:rsidRDefault="00B53DC4" w:rsidP="00B53DC4">
      <w:pPr>
        <w:spacing w:line="240" w:lineRule="auto"/>
        <w:jc w:val="center"/>
        <w:rPr>
          <w:rFonts w:ascii="Arial" w:hAnsi="Arial" w:cs="Arial"/>
          <w:sz w:val="40"/>
          <w:szCs w:val="40"/>
        </w:rPr>
      </w:pPr>
      <w:r w:rsidRPr="00424457">
        <w:rPr>
          <w:rFonts w:ascii="Arial" w:hAnsi="Arial" w:cs="Arial"/>
          <w:sz w:val="40"/>
          <w:szCs w:val="40"/>
        </w:rPr>
        <w:lastRenderedPageBreak/>
        <w:t>TABLE of TABLES</w:t>
      </w:r>
    </w:p>
    <w:tbl>
      <w:tblPr>
        <w:tblStyle w:val="TableGrid"/>
        <w:tblW w:w="0" w:type="auto"/>
        <w:tblLook w:val="04A0" w:firstRow="1" w:lastRow="0" w:firstColumn="1" w:lastColumn="0" w:noHBand="0" w:noVBand="1"/>
      </w:tblPr>
      <w:tblGrid>
        <w:gridCol w:w="2889"/>
        <w:gridCol w:w="3332"/>
        <w:gridCol w:w="2635"/>
      </w:tblGrid>
      <w:tr w:rsidR="00C953CD" w:rsidRPr="00424457" w14:paraId="2322D18D" w14:textId="74B4E310" w:rsidTr="00C953CD">
        <w:tc>
          <w:tcPr>
            <w:tcW w:w="2889" w:type="dxa"/>
          </w:tcPr>
          <w:p w14:paraId="48E08852" w14:textId="77777777" w:rsidR="00C953CD" w:rsidRPr="00424457" w:rsidRDefault="00C953CD" w:rsidP="00B53DC4">
            <w:pPr>
              <w:rPr>
                <w:rFonts w:ascii="Arial" w:hAnsi="Arial" w:cs="Arial"/>
                <w:sz w:val="24"/>
                <w:szCs w:val="24"/>
              </w:rPr>
            </w:pPr>
            <w:r w:rsidRPr="00424457">
              <w:rPr>
                <w:rFonts w:ascii="Arial" w:hAnsi="Arial" w:cs="Arial"/>
                <w:sz w:val="24"/>
                <w:szCs w:val="24"/>
              </w:rPr>
              <w:t>Table 1</w:t>
            </w:r>
          </w:p>
        </w:tc>
        <w:tc>
          <w:tcPr>
            <w:tcW w:w="3332" w:type="dxa"/>
          </w:tcPr>
          <w:p w14:paraId="68DA8B67" w14:textId="4A423E1B" w:rsidR="00C953CD" w:rsidRPr="00424457" w:rsidRDefault="00C953CD" w:rsidP="00B53DC4">
            <w:pPr>
              <w:rPr>
                <w:rFonts w:ascii="Arial" w:hAnsi="Arial" w:cs="Arial"/>
                <w:sz w:val="24"/>
                <w:szCs w:val="24"/>
              </w:rPr>
            </w:pPr>
            <w:r w:rsidRPr="00573999">
              <w:rPr>
                <w:rFonts w:ascii="Arial" w:hAnsi="Arial" w:cs="Arial"/>
                <w:sz w:val="24"/>
                <w:szCs w:val="24"/>
              </w:rPr>
              <w:t>Member Contribution</w:t>
            </w:r>
          </w:p>
        </w:tc>
        <w:tc>
          <w:tcPr>
            <w:tcW w:w="2635" w:type="dxa"/>
          </w:tcPr>
          <w:p w14:paraId="5A77D598" w14:textId="23ABD458" w:rsidR="00C953CD" w:rsidRDefault="00C953CD" w:rsidP="00B53DC4">
            <w:pPr>
              <w:rPr>
                <w:rFonts w:ascii="Arial" w:hAnsi="Arial" w:cs="Arial"/>
                <w:sz w:val="24"/>
                <w:szCs w:val="24"/>
              </w:rPr>
            </w:pPr>
            <w:r>
              <w:rPr>
                <w:rFonts w:ascii="Arial" w:hAnsi="Arial" w:cs="Arial"/>
                <w:sz w:val="24"/>
                <w:szCs w:val="24"/>
              </w:rPr>
              <w:t>Page 4</w:t>
            </w:r>
          </w:p>
        </w:tc>
      </w:tr>
      <w:tr w:rsidR="00C953CD" w:rsidRPr="00424457" w14:paraId="71AB8E08" w14:textId="424A20EE" w:rsidTr="00C953CD">
        <w:tc>
          <w:tcPr>
            <w:tcW w:w="2889" w:type="dxa"/>
          </w:tcPr>
          <w:p w14:paraId="09CDCD9E" w14:textId="77777777" w:rsidR="00C953CD" w:rsidRPr="00424457" w:rsidRDefault="00C953CD" w:rsidP="00B53DC4">
            <w:pPr>
              <w:rPr>
                <w:rFonts w:ascii="Arial" w:hAnsi="Arial" w:cs="Arial"/>
                <w:sz w:val="24"/>
                <w:szCs w:val="24"/>
              </w:rPr>
            </w:pPr>
            <w:r>
              <w:rPr>
                <w:rFonts w:ascii="Arial" w:hAnsi="Arial" w:cs="Arial"/>
                <w:sz w:val="24"/>
                <w:szCs w:val="24"/>
              </w:rPr>
              <w:t>Table 2</w:t>
            </w:r>
          </w:p>
        </w:tc>
        <w:tc>
          <w:tcPr>
            <w:tcW w:w="3332" w:type="dxa"/>
          </w:tcPr>
          <w:p w14:paraId="3755CD23" w14:textId="693ADA8B" w:rsidR="00C953CD" w:rsidRPr="00424457" w:rsidRDefault="00C953CD" w:rsidP="00B53DC4">
            <w:pPr>
              <w:rPr>
                <w:rFonts w:ascii="Arial" w:hAnsi="Arial" w:cs="Arial"/>
                <w:sz w:val="24"/>
                <w:szCs w:val="24"/>
              </w:rPr>
            </w:pPr>
            <w:r w:rsidRPr="00573999">
              <w:rPr>
                <w:rFonts w:ascii="Arial" w:hAnsi="Arial" w:cs="Arial"/>
                <w:sz w:val="24"/>
                <w:szCs w:val="24"/>
              </w:rPr>
              <w:t>Frozen Food Research</w:t>
            </w:r>
          </w:p>
        </w:tc>
        <w:tc>
          <w:tcPr>
            <w:tcW w:w="2635" w:type="dxa"/>
          </w:tcPr>
          <w:p w14:paraId="30DE15D7" w14:textId="4FD4A619" w:rsidR="00C953CD" w:rsidRDefault="008C4EFF" w:rsidP="00B53DC4">
            <w:pPr>
              <w:rPr>
                <w:rFonts w:ascii="Arial" w:hAnsi="Arial" w:cs="Arial"/>
                <w:sz w:val="24"/>
                <w:szCs w:val="24"/>
              </w:rPr>
            </w:pPr>
            <w:r>
              <w:rPr>
                <w:rFonts w:ascii="Arial" w:hAnsi="Arial" w:cs="Arial"/>
                <w:sz w:val="24"/>
                <w:szCs w:val="24"/>
              </w:rPr>
              <w:t>Page 15</w:t>
            </w:r>
          </w:p>
        </w:tc>
      </w:tr>
      <w:tr w:rsidR="00C953CD" w:rsidRPr="00424457" w14:paraId="1D4829B7" w14:textId="52F8A89B" w:rsidTr="00C953CD">
        <w:tc>
          <w:tcPr>
            <w:tcW w:w="2889" w:type="dxa"/>
          </w:tcPr>
          <w:p w14:paraId="5D74AC56" w14:textId="77777777" w:rsidR="00C953CD" w:rsidRPr="00424457" w:rsidRDefault="00C953CD" w:rsidP="00B53DC4">
            <w:pPr>
              <w:rPr>
                <w:rFonts w:ascii="Arial" w:hAnsi="Arial" w:cs="Arial"/>
                <w:sz w:val="24"/>
                <w:szCs w:val="24"/>
              </w:rPr>
            </w:pPr>
            <w:r>
              <w:rPr>
                <w:rFonts w:ascii="Arial" w:hAnsi="Arial" w:cs="Arial"/>
                <w:sz w:val="24"/>
                <w:szCs w:val="24"/>
              </w:rPr>
              <w:t>Table 3</w:t>
            </w:r>
          </w:p>
        </w:tc>
        <w:tc>
          <w:tcPr>
            <w:tcW w:w="3332" w:type="dxa"/>
          </w:tcPr>
          <w:p w14:paraId="60043A94" w14:textId="33B4D6D7" w:rsidR="00C953CD" w:rsidRPr="00424457" w:rsidRDefault="00C953CD" w:rsidP="00B53DC4">
            <w:pPr>
              <w:rPr>
                <w:rFonts w:ascii="Arial" w:hAnsi="Arial" w:cs="Arial"/>
                <w:sz w:val="24"/>
                <w:szCs w:val="24"/>
              </w:rPr>
            </w:pPr>
            <w:r w:rsidRPr="00573999">
              <w:rPr>
                <w:rFonts w:ascii="Arial" w:hAnsi="Arial" w:cs="Arial"/>
                <w:sz w:val="24"/>
                <w:szCs w:val="24"/>
              </w:rPr>
              <w:t>Microwave Data</w:t>
            </w:r>
          </w:p>
        </w:tc>
        <w:tc>
          <w:tcPr>
            <w:tcW w:w="2635" w:type="dxa"/>
          </w:tcPr>
          <w:p w14:paraId="2869116F" w14:textId="29285CD1" w:rsidR="00C953CD" w:rsidRDefault="008C4EFF" w:rsidP="00B53DC4">
            <w:pPr>
              <w:rPr>
                <w:rFonts w:ascii="Arial" w:hAnsi="Arial" w:cs="Arial"/>
                <w:sz w:val="24"/>
                <w:szCs w:val="24"/>
              </w:rPr>
            </w:pPr>
            <w:r>
              <w:rPr>
                <w:rFonts w:ascii="Arial" w:hAnsi="Arial" w:cs="Arial"/>
                <w:sz w:val="24"/>
                <w:szCs w:val="24"/>
              </w:rPr>
              <w:t>Page 16</w:t>
            </w:r>
          </w:p>
        </w:tc>
      </w:tr>
      <w:tr w:rsidR="00C953CD" w:rsidRPr="00424457" w14:paraId="606F2F38" w14:textId="61CEA1F8" w:rsidTr="00C953CD">
        <w:tc>
          <w:tcPr>
            <w:tcW w:w="2889" w:type="dxa"/>
          </w:tcPr>
          <w:p w14:paraId="7475252C" w14:textId="77777777" w:rsidR="00C953CD" w:rsidRPr="00424457" w:rsidRDefault="00C953CD" w:rsidP="00B53DC4">
            <w:pPr>
              <w:rPr>
                <w:rFonts w:ascii="Arial" w:hAnsi="Arial" w:cs="Arial"/>
                <w:sz w:val="24"/>
                <w:szCs w:val="24"/>
              </w:rPr>
            </w:pPr>
            <w:r>
              <w:rPr>
                <w:rFonts w:ascii="Arial" w:hAnsi="Arial" w:cs="Arial"/>
                <w:sz w:val="24"/>
                <w:szCs w:val="24"/>
              </w:rPr>
              <w:t>Table 4</w:t>
            </w:r>
          </w:p>
        </w:tc>
        <w:tc>
          <w:tcPr>
            <w:tcW w:w="3332" w:type="dxa"/>
          </w:tcPr>
          <w:p w14:paraId="4D200511" w14:textId="6CC32E9B" w:rsidR="00C953CD" w:rsidRPr="00424457" w:rsidRDefault="00C953CD" w:rsidP="00B53DC4">
            <w:pPr>
              <w:rPr>
                <w:rFonts w:ascii="Arial" w:hAnsi="Arial" w:cs="Arial"/>
                <w:sz w:val="24"/>
                <w:szCs w:val="24"/>
              </w:rPr>
            </w:pPr>
            <w:r w:rsidRPr="00573999">
              <w:rPr>
                <w:rFonts w:ascii="Arial" w:hAnsi="Arial" w:cs="Arial"/>
                <w:sz w:val="24"/>
                <w:szCs w:val="24"/>
              </w:rPr>
              <w:t>Magnetron Power Data</w:t>
            </w:r>
          </w:p>
        </w:tc>
        <w:tc>
          <w:tcPr>
            <w:tcW w:w="2635" w:type="dxa"/>
          </w:tcPr>
          <w:p w14:paraId="4F288E58" w14:textId="24A5DBE8" w:rsidR="00C953CD" w:rsidRDefault="008C4EFF" w:rsidP="00B53DC4">
            <w:pPr>
              <w:rPr>
                <w:rFonts w:ascii="Arial" w:hAnsi="Arial" w:cs="Arial"/>
                <w:sz w:val="24"/>
                <w:szCs w:val="24"/>
              </w:rPr>
            </w:pPr>
            <w:r>
              <w:rPr>
                <w:rFonts w:ascii="Arial" w:hAnsi="Arial" w:cs="Arial"/>
                <w:sz w:val="24"/>
                <w:szCs w:val="24"/>
              </w:rPr>
              <w:t>Page 27</w:t>
            </w:r>
          </w:p>
        </w:tc>
      </w:tr>
      <w:tr w:rsidR="00C953CD" w:rsidRPr="00424457" w14:paraId="4C9FD997" w14:textId="61E9AB58" w:rsidTr="00C953CD">
        <w:tc>
          <w:tcPr>
            <w:tcW w:w="2889" w:type="dxa"/>
          </w:tcPr>
          <w:p w14:paraId="24737394" w14:textId="77777777" w:rsidR="00C953CD" w:rsidRPr="00424457" w:rsidRDefault="00C953CD" w:rsidP="00B53DC4">
            <w:pPr>
              <w:rPr>
                <w:rFonts w:ascii="Arial" w:hAnsi="Arial" w:cs="Arial"/>
                <w:sz w:val="24"/>
                <w:szCs w:val="24"/>
              </w:rPr>
            </w:pPr>
            <w:r>
              <w:rPr>
                <w:rFonts w:ascii="Arial" w:hAnsi="Arial" w:cs="Arial"/>
                <w:sz w:val="24"/>
                <w:szCs w:val="24"/>
              </w:rPr>
              <w:t>Table 5</w:t>
            </w:r>
          </w:p>
        </w:tc>
        <w:tc>
          <w:tcPr>
            <w:tcW w:w="3332" w:type="dxa"/>
          </w:tcPr>
          <w:p w14:paraId="7C25AE62" w14:textId="25A23FCA" w:rsidR="00C953CD" w:rsidRPr="00424457" w:rsidRDefault="00C953CD" w:rsidP="00B53DC4">
            <w:pPr>
              <w:rPr>
                <w:rFonts w:ascii="Arial" w:hAnsi="Arial" w:cs="Arial"/>
                <w:sz w:val="24"/>
                <w:szCs w:val="24"/>
              </w:rPr>
            </w:pPr>
            <w:r w:rsidRPr="00573999">
              <w:rPr>
                <w:rFonts w:ascii="Arial" w:hAnsi="Arial" w:cs="Arial"/>
                <w:sz w:val="24"/>
                <w:szCs w:val="24"/>
              </w:rPr>
              <w:t>Turntable Power Data</w:t>
            </w:r>
          </w:p>
        </w:tc>
        <w:tc>
          <w:tcPr>
            <w:tcW w:w="2635" w:type="dxa"/>
          </w:tcPr>
          <w:p w14:paraId="5C5F45F4" w14:textId="284A0C00" w:rsidR="00C953CD" w:rsidRDefault="00C953CD" w:rsidP="00B53DC4">
            <w:pPr>
              <w:rPr>
                <w:rFonts w:ascii="Arial" w:hAnsi="Arial" w:cs="Arial"/>
                <w:sz w:val="24"/>
                <w:szCs w:val="24"/>
              </w:rPr>
            </w:pPr>
            <w:r>
              <w:rPr>
                <w:rFonts w:ascii="Arial" w:hAnsi="Arial" w:cs="Arial"/>
                <w:sz w:val="24"/>
                <w:szCs w:val="24"/>
              </w:rPr>
              <w:t>Page 2</w:t>
            </w:r>
            <w:r w:rsidR="008C4EFF">
              <w:rPr>
                <w:rFonts w:ascii="Arial" w:hAnsi="Arial" w:cs="Arial"/>
                <w:sz w:val="24"/>
                <w:szCs w:val="24"/>
              </w:rPr>
              <w:t>8</w:t>
            </w:r>
          </w:p>
        </w:tc>
      </w:tr>
      <w:tr w:rsidR="00C953CD" w:rsidRPr="00424457" w14:paraId="38089793" w14:textId="4E0B8C90" w:rsidTr="00C953CD">
        <w:tc>
          <w:tcPr>
            <w:tcW w:w="2889" w:type="dxa"/>
          </w:tcPr>
          <w:p w14:paraId="2B6B5697" w14:textId="77777777" w:rsidR="00C953CD" w:rsidRPr="00424457" w:rsidRDefault="00C953CD" w:rsidP="00B53DC4">
            <w:pPr>
              <w:rPr>
                <w:rFonts w:ascii="Arial" w:hAnsi="Arial" w:cs="Arial"/>
                <w:sz w:val="24"/>
                <w:szCs w:val="24"/>
              </w:rPr>
            </w:pPr>
            <w:r>
              <w:rPr>
                <w:rFonts w:ascii="Arial" w:hAnsi="Arial" w:cs="Arial"/>
                <w:sz w:val="24"/>
                <w:szCs w:val="24"/>
              </w:rPr>
              <w:t>Table 6</w:t>
            </w:r>
          </w:p>
        </w:tc>
        <w:tc>
          <w:tcPr>
            <w:tcW w:w="3332" w:type="dxa"/>
          </w:tcPr>
          <w:p w14:paraId="4FE5A570" w14:textId="351DC371" w:rsidR="00C953CD" w:rsidRPr="00424457" w:rsidRDefault="00C953CD" w:rsidP="00B53DC4">
            <w:pPr>
              <w:rPr>
                <w:rFonts w:ascii="Arial" w:hAnsi="Arial" w:cs="Arial"/>
                <w:sz w:val="24"/>
                <w:szCs w:val="24"/>
              </w:rPr>
            </w:pPr>
            <w:r w:rsidRPr="00573999">
              <w:rPr>
                <w:rFonts w:ascii="Arial" w:hAnsi="Arial" w:cs="Arial"/>
                <w:sz w:val="24"/>
                <w:szCs w:val="24"/>
              </w:rPr>
              <w:t>Fan Motor Power Data</w:t>
            </w:r>
          </w:p>
        </w:tc>
        <w:tc>
          <w:tcPr>
            <w:tcW w:w="2635" w:type="dxa"/>
          </w:tcPr>
          <w:p w14:paraId="2C1C51DF" w14:textId="2C3C0EF0" w:rsidR="00C953CD" w:rsidRDefault="008C4EFF" w:rsidP="00B53DC4">
            <w:pPr>
              <w:rPr>
                <w:rFonts w:ascii="Arial" w:hAnsi="Arial" w:cs="Arial"/>
                <w:sz w:val="24"/>
                <w:szCs w:val="24"/>
              </w:rPr>
            </w:pPr>
            <w:r>
              <w:rPr>
                <w:rFonts w:ascii="Arial" w:hAnsi="Arial" w:cs="Arial"/>
                <w:sz w:val="24"/>
                <w:szCs w:val="24"/>
              </w:rPr>
              <w:t>Page 28</w:t>
            </w:r>
          </w:p>
        </w:tc>
      </w:tr>
      <w:tr w:rsidR="00C953CD" w:rsidRPr="00424457" w14:paraId="3FF78030" w14:textId="557D9E85" w:rsidTr="00C953CD">
        <w:tc>
          <w:tcPr>
            <w:tcW w:w="2889" w:type="dxa"/>
          </w:tcPr>
          <w:p w14:paraId="3CABACBB" w14:textId="77777777" w:rsidR="00C953CD" w:rsidRPr="00424457" w:rsidRDefault="00C953CD" w:rsidP="00B53DC4">
            <w:pPr>
              <w:rPr>
                <w:rFonts w:ascii="Arial" w:hAnsi="Arial" w:cs="Arial"/>
                <w:sz w:val="24"/>
                <w:szCs w:val="24"/>
              </w:rPr>
            </w:pPr>
            <w:r>
              <w:rPr>
                <w:rFonts w:ascii="Arial" w:hAnsi="Arial" w:cs="Arial"/>
                <w:sz w:val="24"/>
                <w:szCs w:val="24"/>
              </w:rPr>
              <w:t>Table 7</w:t>
            </w:r>
          </w:p>
        </w:tc>
        <w:tc>
          <w:tcPr>
            <w:tcW w:w="3332" w:type="dxa"/>
          </w:tcPr>
          <w:p w14:paraId="210E62F8" w14:textId="0A172A3D" w:rsidR="00C953CD" w:rsidRPr="00424457" w:rsidRDefault="00C953CD" w:rsidP="00B53DC4">
            <w:pPr>
              <w:rPr>
                <w:rFonts w:ascii="Arial" w:hAnsi="Arial" w:cs="Arial"/>
                <w:sz w:val="24"/>
                <w:szCs w:val="24"/>
              </w:rPr>
            </w:pPr>
            <w:r w:rsidRPr="00573999">
              <w:rPr>
                <w:rFonts w:ascii="Arial" w:hAnsi="Arial" w:cs="Arial"/>
                <w:sz w:val="24"/>
                <w:szCs w:val="24"/>
              </w:rPr>
              <w:t>Light Power Data</w:t>
            </w:r>
          </w:p>
        </w:tc>
        <w:tc>
          <w:tcPr>
            <w:tcW w:w="2635" w:type="dxa"/>
          </w:tcPr>
          <w:p w14:paraId="4F372B3C" w14:textId="1D6D71A7" w:rsidR="00C953CD" w:rsidRDefault="008C4EFF" w:rsidP="00B53DC4">
            <w:pPr>
              <w:rPr>
                <w:rFonts w:ascii="Arial" w:hAnsi="Arial" w:cs="Arial"/>
                <w:sz w:val="24"/>
                <w:szCs w:val="24"/>
              </w:rPr>
            </w:pPr>
            <w:r>
              <w:rPr>
                <w:rFonts w:ascii="Arial" w:hAnsi="Arial" w:cs="Arial"/>
                <w:sz w:val="24"/>
                <w:szCs w:val="24"/>
              </w:rPr>
              <w:t>Page 29</w:t>
            </w:r>
          </w:p>
        </w:tc>
      </w:tr>
      <w:tr w:rsidR="00C953CD" w:rsidRPr="00424457" w14:paraId="4C0AA8C5" w14:textId="12826B40" w:rsidTr="00C953CD">
        <w:tc>
          <w:tcPr>
            <w:tcW w:w="2889" w:type="dxa"/>
          </w:tcPr>
          <w:p w14:paraId="14FD7ED7" w14:textId="77777777" w:rsidR="00C953CD" w:rsidRPr="00424457" w:rsidRDefault="00C953CD" w:rsidP="00B53DC4">
            <w:pPr>
              <w:rPr>
                <w:rFonts w:ascii="Arial" w:hAnsi="Arial" w:cs="Arial"/>
                <w:sz w:val="24"/>
                <w:szCs w:val="24"/>
              </w:rPr>
            </w:pPr>
            <w:r>
              <w:rPr>
                <w:rFonts w:ascii="Arial" w:hAnsi="Arial" w:cs="Arial"/>
                <w:sz w:val="24"/>
                <w:szCs w:val="24"/>
              </w:rPr>
              <w:t>Table 8</w:t>
            </w:r>
          </w:p>
        </w:tc>
        <w:tc>
          <w:tcPr>
            <w:tcW w:w="3332" w:type="dxa"/>
          </w:tcPr>
          <w:p w14:paraId="5BF7C9EE" w14:textId="0BA37A3A" w:rsidR="00C953CD" w:rsidRPr="00424457" w:rsidRDefault="00C953CD" w:rsidP="00B53DC4">
            <w:pPr>
              <w:rPr>
                <w:rFonts w:ascii="Arial" w:hAnsi="Arial" w:cs="Arial"/>
                <w:sz w:val="24"/>
                <w:szCs w:val="24"/>
              </w:rPr>
            </w:pPr>
            <w:r w:rsidRPr="00573999">
              <w:rPr>
                <w:rFonts w:ascii="Arial" w:hAnsi="Arial" w:cs="Arial"/>
                <w:sz w:val="24"/>
                <w:szCs w:val="24"/>
              </w:rPr>
              <w:t>AC/DC Transformer Power Data</w:t>
            </w:r>
          </w:p>
        </w:tc>
        <w:tc>
          <w:tcPr>
            <w:tcW w:w="2635" w:type="dxa"/>
          </w:tcPr>
          <w:p w14:paraId="3059308C" w14:textId="402DA3D1" w:rsidR="00C953CD" w:rsidRDefault="008C4EFF" w:rsidP="00B53DC4">
            <w:pPr>
              <w:rPr>
                <w:rFonts w:ascii="Arial" w:hAnsi="Arial" w:cs="Arial"/>
                <w:sz w:val="24"/>
                <w:szCs w:val="24"/>
              </w:rPr>
            </w:pPr>
            <w:r>
              <w:rPr>
                <w:rFonts w:ascii="Arial" w:hAnsi="Arial" w:cs="Arial"/>
                <w:sz w:val="24"/>
                <w:szCs w:val="24"/>
              </w:rPr>
              <w:t>Page 30</w:t>
            </w:r>
          </w:p>
        </w:tc>
      </w:tr>
      <w:tr w:rsidR="00C953CD" w:rsidRPr="00424457" w14:paraId="3D50A744" w14:textId="68A82A79" w:rsidTr="00C953CD">
        <w:tc>
          <w:tcPr>
            <w:tcW w:w="2889" w:type="dxa"/>
          </w:tcPr>
          <w:p w14:paraId="4FF96A54" w14:textId="77777777" w:rsidR="00C953CD" w:rsidRDefault="00C953CD" w:rsidP="00B53DC4">
            <w:pPr>
              <w:rPr>
                <w:rFonts w:ascii="Arial" w:hAnsi="Arial" w:cs="Arial"/>
                <w:sz w:val="24"/>
                <w:szCs w:val="24"/>
              </w:rPr>
            </w:pPr>
            <w:r>
              <w:rPr>
                <w:rFonts w:ascii="Arial" w:hAnsi="Arial" w:cs="Arial"/>
                <w:sz w:val="24"/>
                <w:szCs w:val="24"/>
              </w:rPr>
              <w:t>Table 9</w:t>
            </w:r>
          </w:p>
        </w:tc>
        <w:tc>
          <w:tcPr>
            <w:tcW w:w="3332" w:type="dxa"/>
          </w:tcPr>
          <w:p w14:paraId="2E70ED69" w14:textId="7A9EB9D8" w:rsidR="00C953CD" w:rsidRPr="00424457" w:rsidRDefault="00C953CD" w:rsidP="00B53DC4">
            <w:pPr>
              <w:rPr>
                <w:rFonts w:ascii="Arial" w:hAnsi="Arial" w:cs="Arial"/>
                <w:sz w:val="24"/>
                <w:szCs w:val="24"/>
              </w:rPr>
            </w:pPr>
            <w:r w:rsidRPr="00573999">
              <w:rPr>
                <w:rFonts w:ascii="Arial" w:hAnsi="Arial" w:cs="Arial"/>
                <w:sz w:val="24"/>
                <w:szCs w:val="24"/>
              </w:rPr>
              <w:t>Buzzer Power Data</w:t>
            </w:r>
          </w:p>
        </w:tc>
        <w:tc>
          <w:tcPr>
            <w:tcW w:w="2635" w:type="dxa"/>
          </w:tcPr>
          <w:p w14:paraId="167245F7" w14:textId="6708C12A" w:rsidR="00C953CD" w:rsidRDefault="008C4EFF" w:rsidP="00B53DC4">
            <w:pPr>
              <w:rPr>
                <w:rFonts w:ascii="Arial" w:hAnsi="Arial" w:cs="Arial"/>
                <w:sz w:val="24"/>
                <w:szCs w:val="24"/>
              </w:rPr>
            </w:pPr>
            <w:r>
              <w:rPr>
                <w:rFonts w:ascii="Arial" w:hAnsi="Arial" w:cs="Arial"/>
                <w:sz w:val="24"/>
                <w:szCs w:val="24"/>
              </w:rPr>
              <w:t>Page 30</w:t>
            </w:r>
          </w:p>
        </w:tc>
      </w:tr>
      <w:tr w:rsidR="00C953CD" w:rsidRPr="00424457" w14:paraId="477541A3" w14:textId="38F2DEAF" w:rsidTr="00C953CD">
        <w:tc>
          <w:tcPr>
            <w:tcW w:w="2889" w:type="dxa"/>
          </w:tcPr>
          <w:p w14:paraId="5A2DB88A" w14:textId="77777777" w:rsidR="00C953CD" w:rsidRDefault="00C953CD" w:rsidP="00B53DC4">
            <w:pPr>
              <w:rPr>
                <w:rFonts w:ascii="Arial" w:hAnsi="Arial" w:cs="Arial"/>
                <w:sz w:val="24"/>
                <w:szCs w:val="24"/>
              </w:rPr>
            </w:pPr>
            <w:r>
              <w:rPr>
                <w:rFonts w:ascii="Arial" w:hAnsi="Arial" w:cs="Arial"/>
                <w:sz w:val="24"/>
                <w:szCs w:val="24"/>
              </w:rPr>
              <w:t>Table 10</w:t>
            </w:r>
          </w:p>
        </w:tc>
        <w:tc>
          <w:tcPr>
            <w:tcW w:w="3332" w:type="dxa"/>
          </w:tcPr>
          <w:p w14:paraId="270D61FF" w14:textId="338A967E" w:rsidR="00C953CD" w:rsidRPr="00424457" w:rsidRDefault="00C953CD" w:rsidP="00B53DC4">
            <w:pPr>
              <w:rPr>
                <w:rFonts w:ascii="Arial" w:hAnsi="Arial" w:cs="Arial"/>
                <w:sz w:val="24"/>
                <w:szCs w:val="24"/>
              </w:rPr>
            </w:pPr>
            <w:r w:rsidRPr="00573999">
              <w:rPr>
                <w:rFonts w:ascii="Arial" w:hAnsi="Arial" w:cs="Arial"/>
                <w:sz w:val="24"/>
                <w:szCs w:val="24"/>
              </w:rPr>
              <w:t>Summary of High Power Consumption</w:t>
            </w:r>
          </w:p>
        </w:tc>
        <w:tc>
          <w:tcPr>
            <w:tcW w:w="2635" w:type="dxa"/>
          </w:tcPr>
          <w:p w14:paraId="5855C420" w14:textId="1496207F" w:rsidR="00C953CD" w:rsidRDefault="008C4EFF" w:rsidP="00B53DC4">
            <w:pPr>
              <w:rPr>
                <w:rFonts w:ascii="Arial" w:hAnsi="Arial" w:cs="Arial"/>
                <w:sz w:val="24"/>
                <w:szCs w:val="24"/>
              </w:rPr>
            </w:pPr>
            <w:r>
              <w:rPr>
                <w:rFonts w:ascii="Arial" w:hAnsi="Arial" w:cs="Arial"/>
                <w:sz w:val="24"/>
                <w:szCs w:val="24"/>
              </w:rPr>
              <w:t>Page 31</w:t>
            </w:r>
          </w:p>
        </w:tc>
      </w:tr>
      <w:tr w:rsidR="00C953CD" w:rsidRPr="00424457" w14:paraId="6A738F05" w14:textId="6D51F6AF" w:rsidTr="00C953CD">
        <w:tc>
          <w:tcPr>
            <w:tcW w:w="2889" w:type="dxa"/>
          </w:tcPr>
          <w:p w14:paraId="7863E76C" w14:textId="77777777" w:rsidR="00C953CD" w:rsidRDefault="00C953CD" w:rsidP="00B53DC4">
            <w:pPr>
              <w:rPr>
                <w:rFonts w:ascii="Arial" w:hAnsi="Arial" w:cs="Arial"/>
                <w:sz w:val="24"/>
                <w:szCs w:val="24"/>
              </w:rPr>
            </w:pPr>
            <w:r>
              <w:rPr>
                <w:rFonts w:ascii="Arial" w:hAnsi="Arial" w:cs="Arial"/>
                <w:sz w:val="24"/>
                <w:szCs w:val="24"/>
              </w:rPr>
              <w:t>Table 11</w:t>
            </w:r>
          </w:p>
        </w:tc>
        <w:tc>
          <w:tcPr>
            <w:tcW w:w="3332" w:type="dxa"/>
          </w:tcPr>
          <w:p w14:paraId="2BB218F1" w14:textId="5CC77B8B" w:rsidR="00C953CD" w:rsidRPr="00424457" w:rsidRDefault="00C953CD" w:rsidP="00B53DC4">
            <w:pPr>
              <w:rPr>
                <w:rFonts w:ascii="Arial" w:hAnsi="Arial" w:cs="Arial"/>
                <w:sz w:val="24"/>
                <w:szCs w:val="24"/>
              </w:rPr>
            </w:pPr>
            <w:r w:rsidRPr="00573999">
              <w:rPr>
                <w:rFonts w:ascii="Arial" w:hAnsi="Arial" w:cs="Arial"/>
                <w:sz w:val="24"/>
                <w:szCs w:val="24"/>
              </w:rPr>
              <w:t>Microcontroller Power Data</w:t>
            </w:r>
          </w:p>
        </w:tc>
        <w:tc>
          <w:tcPr>
            <w:tcW w:w="2635" w:type="dxa"/>
          </w:tcPr>
          <w:p w14:paraId="7C718976" w14:textId="26859C04" w:rsidR="00C953CD" w:rsidRDefault="008C4EFF" w:rsidP="00B53DC4">
            <w:pPr>
              <w:rPr>
                <w:rFonts w:ascii="Arial" w:hAnsi="Arial" w:cs="Arial"/>
                <w:sz w:val="24"/>
                <w:szCs w:val="24"/>
              </w:rPr>
            </w:pPr>
            <w:r>
              <w:rPr>
                <w:rFonts w:ascii="Arial" w:hAnsi="Arial" w:cs="Arial"/>
                <w:sz w:val="24"/>
                <w:szCs w:val="24"/>
              </w:rPr>
              <w:t>Page 32</w:t>
            </w:r>
          </w:p>
        </w:tc>
      </w:tr>
      <w:tr w:rsidR="00C953CD" w:rsidRPr="00424457" w14:paraId="7A1A7108" w14:textId="2AB377AB" w:rsidTr="00C953CD">
        <w:tc>
          <w:tcPr>
            <w:tcW w:w="2889" w:type="dxa"/>
          </w:tcPr>
          <w:p w14:paraId="6E4298DE" w14:textId="77777777" w:rsidR="00C953CD" w:rsidRDefault="00C953CD" w:rsidP="00B53DC4">
            <w:pPr>
              <w:rPr>
                <w:rFonts w:ascii="Arial" w:hAnsi="Arial" w:cs="Arial"/>
                <w:sz w:val="24"/>
                <w:szCs w:val="24"/>
              </w:rPr>
            </w:pPr>
            <w:r>
              <w:rPr>
                <w:rFonts w:ascii="Arial" w:hAnsi="Arial" w:cs="Arial"/>
                <w:sz w:val="24"/>
                <w:szCs w:val="24"/>
              </w:rPr>
              <w:t>Table 12</w:t>
            </w:r>
          </w:p>
        </w:tc>
        <w:tc>
          <w:tcPr>
            <w:tcW w:w="3332" w:type="dxa"/>
          </w:tcPr>
          <w:p w14:paraId="0BEF65A0" w14:textId="5C5E7DF8" w:rsidR="00C953CD" w:rsidRPr="00424457" w:rsidRDefault="00C953CD" w:rsidP="00B53DC4">
            <w:pPr>
              <w:rPr>
                <w:rFonts w:ascii="Arial" w:hAnsi="Arial" w:cs="Arial"/>
                <w:sz w:val="24"/>
                <w:szCs w:val="24"/>
              </w:rPr>
            </w:pPr>
            <w:r w:rsidRPr="00573999">
              <w:rPr>
                <w:rFonts w:ascii="Arial" w:hAnsi="Arial" w:cs="Arial"/>
                <w:sz w:val="24"/>
                <w:szCs w:val="24"/>
              </w:rPr>
              <w:t>Camera Power Data</w:t>
            </w:r>
          </w:p>
        </w:tc>
        <w:tc>
          <w:tcPr>
            <w:tcW w:w="2635" w:type="dxa"/>
          </w:tcPr>
          <w:p w14:paraId="4202A214" w14:textId="69204029" w:rsidR="00C953CD" w:rsidRDefault="008C4EFF" w:rsidP="00B53DC4">
            <w:pPr>
              <w:rPr>
                <w:rFonts w:ascii="Arial" w:hAnsi="Arial" w:cs="Arial"/>
                <w:sz w:val="24"/>
                <w:szCs w:val="24"/>
              </w:rPr>
            </w:pPr>
            <w:r>
              <w:rPr>
                <w:rFonts w:ascii="Arial" w:hAnsi="Arial" w:cs="Arial"/>
                <w:sz w:val="24"/>
                <w:szCs w:val="24"/>
              </w:rPr>
              <w:t>Page 32</w:t>
            </w:r>
          </w:p>
        </w:tc>
      </w:tr>
      <w:tr w:rsidR="00C953CD" w:rsidRPr="00424457" w14:paraId="2EDC767D" w14:textId="7A10B3A0" w:rsidTr="00C953CD">
        <w:tc>
          <w:tcPr>
            <w:tcW w:w="2889" w:type="dxa"/>
          </w:tcPr>
          <w:p w14:paraId="636F2BCD" w14:textId="77777777" w:rsidR="00C953CD" w:rsidRDefault="00C953CD" w:rsidP="00B53DC4">
            <w:pPr>
              <w:rPr>
                <w:rFonts w:ascii="Arial" w:hAnsi="Arial" w:cs="Arial"/>
                <w:sz w:val="24"/>
                <w:szCs w:val="24"/>
              </w:rPr>
            </w:pPr>
            <w:r>
              <w:rPr>
                <w:rFonts w:ascii="Arial" w:hAnsi="Arial" w:cs="Arial"/>
                <w:sz w:val="24"/>
                <w:szCs w:val="24"/>
              </w:rPr>
              <w:t>Table 13</w:t>
            </w:r>
          </w:p>
        </w:tc>
        <w:tc>
          <w:tcPr>
            <w:tcW w:w="3332" w:type="dxa"/>
          </w:tcPr>
          <w:p w14:paraId="3AF046E4" w14:textId="76E7803B" w:rsidR="00C953CD" w:rsidRPr="00424457" w:rsidRDefault="00C953CD" w:rsidP="00B53DC4">
            <w:pPr>
              <w:rPr>
                <w:rFonts w:ascii="Arial" w:hAnsi="Arial" w:cs="Arial"/>
                <w:sz w:val="24"/>
                <w:szCs w:val="24"/>
              </w:rPr>
            </w:pPr>
            <w:r w:rsidRPr="00573999">
              <w:rPr>
                <w:rFonts w:ascii="Arial" w:hAnsi="Arial" w:cs="Arial"/>
                <w:sz w:val="24"/>
                <w:szCs w:val="24"/>
              </w:rPr>
              <w:t>Touch Screen Power Data</w:t>
            </w:r>
          </w:p>
        </w:tc>
        <w:tc>
          <w:tcPr>
            <w:tcW w:w="2635" w:type="dxa"/>
          </w:tcPr>
          <w:p w14:paraId="6DC80393" w14:textId="79FD1FB1" w:rsidR="00C953CD" w:rsidRDefault="008C4EFF" w:rsidP="00B53DC4">
            <w:pPr>
              <w:rPr>
                <w:rFonts w:ascii="Arial" w:hAnsi="Arial" w:cs="Arial"/>
                <w:sz w:val="24"/>
                <w:szCs w:val="24"/>
              </w:rPr>
            </w:pPr>
            <w:r>
              <w:rPr>
                <w:rFonts w:ascii="Arial" w:hAnsi="Arial" w:cs="Arial"/>
                <w:sz w:val="24"/>
                <w:szCs w:val="24"/>
              </w:rPr>
              <w:t>Page 32</w:t>
            </w:r>
          </w:p>
        </w:tc>
      </w:tr>
      <w:tr w:rsidR="00C953CD" w:rsidRPr="00424457" w14:paraId="29360B48" w14:textId="2D3E0162" w:rsidTr="00C953CD">
        <w:tc>
          <w:tcPr>
            <w:tcW w:w="2889" w:type="dxa"/>
          </w:tcPr>
          <w:p w14:paraId="5ABA7532" w14:textId="77777777" w:rsidR="00C953CD" w:rsidRDefault="00C953CD" w:rsidP="00B53DC4">
            <w:pPr>
              <w:rPr>
                <w:rFonts w:ascii="Arial" w:hAnsi="Arial" w:cs="Arial"/>
                <w:sz w:val="24"/>
                <w:szCs w:val="24"/>
              </w:rPr>
            </w:pPr>
            <w:r>
              <w:rPr>
                <w:rFonts w:ascii="Arial" w:hAnsi="Arial" w:cs="Arial"/>
                <w:sz w:val="24"/>
                <w:szCs w:val="24"/>
              </w:rPr>
              <w:t>Table 14</w:t>
            </w:r>
          </w:p>
        </w:tc>
        <w:tc>
          <w:tcPr>
            <w:tcW w:w="3332" w:type="dxa"/>
          </w:tcPr>
          <w:p w14:paraId="3E2EEC8F" w14:textId="746763CA" w:rsidR="00C953CD" w:rsidRPr="00424457" w:rsidRDefault="00C953CD" w:rsidP="00B53DC4">
            <w:pPr>
              <w:rPr>
                <w:rFonts w:ascii="Arial" w:hAnsi="Arial" w:cs="Arial"/>
                <w:sz w:val="24"/>
                <w:szCs w:val="24"/>
              </w:rPr>
            </w:pPr>
            <w:r w:rsidRPr="00573999">
              <w:rPr>
                <w:rFonts w:ascii="Arial" w:hAnsi="Arial" w:cs="Arial"/>
                <w:sz w:val="24"/>
                <w:szCs w:val="24"/>
              </w:rPr>
              <w:t>Regulator Power Data</w:t>
            </w:r>
          </w:p>
        </w:tc>
        <w:tc>
          <w:tcPr>
            <w:tcW w:w="2635" w:type="dxa"/>
          </w:tcPr>
          <w:p w14:paraId="3EC7E47E" w14:textId="08090C54" w:rsidR="00C953CD" w:rsidRDefault="008C4EFF" w:rsidP="00B53DC4">
            <w:pPr>
              <w:rPr>
                <w:rFonts w:ascii="Arial" w:hAnsi="Arial" w:cs="Arial"/>
                <w:sz w:val="24"/>
                <w:szCs w:val="24"/>
              </w:rPr>
            </w:pPr>
            <w:r>
              <w:rPr>
                <w:rFonts w:ascii="Arial" w:hAnsi="Arial" w:cs="Arial"/>
                <w:sz w:val="24"/>
                <w:szCs w:val="24"/>
              </w:rPr>
              <w:t>Page 35</w:t>
            </w:r>
          </w:p>
        </w:tc>
      </w:tr>
      <w:tr w:rsidR="00C953CD" w:rsidRPr="00424457" w14:paraId="387E72D3" w14:textId="15959217" w:rsidTr="00C953CD">
        <w:tc>
          <w:tcPr>
            <w:tcW w:w="2889" w:type="dxa"/>
          </w:tcPr>
          <w:p w14:paraId="195BA120" w14:textId="77777777" w:rsidR="00C953CD" w:rsidRDefault="00C953CD" w:rsidP="00B53DC4">
            <w:pPr>
              <w:rPr>
                <w:rFonts w:ascii="Arial" w:hAnsi="Arial" w:cs="Arial"/>
                <w:sz w:val="24"/>
                <w:szCs w:val="24"/>
              </w:rPr>
            </w:pPr>
            <w:r>
              <w:rPr>
                <w:rFonts w:ascii="Arial" w:hAnsi="Arial" w:cs="Arial"/>
                <w:sz w:val="24"/>
                <w:szCs w:val="24"/>
              </w:rPr>
              <w:t>Table 15</w:t>
            </w:r>
          </w:p>
        </w:tc>
        <w:tc>
          <w:tcPr>
            <w:tcW w:w="3332" w:type="dxa"/>
          </w:tcPr>
          <w:p w14:paraId="6B41058A" w14:textId="7888E443" w:rsidR="00C953CD" w:rsidRPr="00424457" w:rsidRDefault="00C953CD" w:rsidP="00B53DC4">
            <w:pPr>
              <w:rPr>
                <w:rFonts w:ascii="Arial" w:hAnsi="Arial" w:cs="Arial"/>
                <w:sz w:val="24"/>
                <w:szCs w:val="24"/>
              </w:rPr>
            </w:pPr>
            <w:r w:rsidRPr="00573999">
              <w:rPr>
                <w:rFonts w:ascii="Arial" w:hAnsi="Arial" w:cs="Arial"/>
                <w:sz w:val="24"/>
                <w:szCs w:val="24"/>
              </w:rPr>
              <w:t>Summary of Low Power Consumption</w:t>
            </w:r>
          </w:p>
        </w:tc>
        <w:tc>
          <w:tcPr>
            <w:tcW w:w="2635" w:type="dxa"/>
          </w:tcPr>
          <w:p w14:paraId="26122771" w14:textId="5B70DF30" w:rsidR="00C953CD" w:rsidRDefault="008C4EFF" w:rsidP="00B53DC4">
            <w:pPr>
              <w:rPr>
                <w:rFonts w:ascii="Arial" w:hAnsi="Arial" w:cs="Arial"/>
                <w:sz w:val="24"/>
                <w:szCs w:val="24"/>
              </w:rPr>
            </w:pPr>
            <w:r>
              <w:rPr>
                <w:rFonts w:ascii="Arial" w:hAnsi="Arial" w:cs="Arial"/>
                <w:sz w:val="24"/>
                <w:szCs w:val="24"/>
              </w:rPr>
              <w:t>Page 35</w:t>
            </w:r>
          </w:p>
        </w:tc>
      </w:tr>
      <w:tr w:rsidR="00C953CD" w:rsidRPr="00424457" w14:paraId="193A966C" w14:textId="217FDE8A" w:rsidTr="00C953CD">
        <w:tc>
          <w:tcPr>
            <w:tcW w:w="2889" w:type="dxa"/>
          </w:tcPr>
          <w:p w14:paraId="6607CD82" w14:textId="77777777" w:rsidR="00C953CD" w:rsidRDefault="00C953CD" w:rsidP="00B53DC4">
            <w:pPr>
              <w:rPr>
                <w:rFonts w:ascii="Arial" w:hAnsi="Arial" w:cs="Arial"/>
                <w:sz w:val="24"/>
                <w:szCs w:val="24"/>
              </w:rPr>
            </w:pPr>
            <w:r>
              <w:rPr>
                <w:rFonts w:ascii="Arial" w:hAnsi="Arial" w:cs="Arial"/>
                <w:sz w:val="24"/>
                <w:szCs w:val="24"/>
              </w:rPr>
              <w:t>Table 16</w:t>
            </w:r>
          </w:p>
        </w:tc>
        <w:tc>
          <w:tcPr>
            <w:tcW w:w="3332" w:type="dxa"/>
          </w:tcPr>
          <w:p w14:paraId="5463F1A8" w14:textId="2B9AC563" w:rsidR="00C953CD" w:rsidRPr="00424457" w:rsidRDefault="00C953CD" w:rsidP="00B53DC4">
            <w:pPr>
              <w:rPr>
                <w:rFonts w:ascii="Arial" w:hAnsi="Arial" w:cs="Arial"/>
                <w:sz w:val="24"/>
                <w:szCs w:val="24"/>
              </w:rPr>
            </w:pPr>
            <w:r w:rsidRPr="00573999">
              <w:rPr>
                <w:rFonts w:ascii="Arial" w:hAnsi="Arial" w:cs="Arial"/>
                <w:sz w:val="24"/>
                <w:szCs w:val="24"/>
              </w:rPr>
              <w:t>Microcontroller Comparison</w:t>
            </w:r>
          </w:p>
        </w:tc>
        <w:tc>
          <w:tcPr>
            <w:tcW w:w="2635" w:type="dxa"/>
          </w:tcPr>
          <w:p w14:paraId="4189085C" w14:textId="2CE543E1" w:rsidR="00C953CD" w:rsidRDefault="008C4EFF" w:rsidP="00B53DC4">
            <w:pPr>
              <w:rPr>
                <w:rFonts w:ascii="Arial" w:hAnsi="Arial" w:cs="Arial"/>
                <w:sz w:val="24"/>
                <w:szCs w:val="24"/>
              </w:rPr>
            </w:pPr>
            <w:r>
              <w:rPr>
                <w:rFonts w:ascii="Arial" w:hAnsi="Arial" w:cs="Arial"/>
                <w:sz w:val="24"/>
                <w:szCs w:val="24"/>
              </w:rPr>
              <w:t>Page 41</w:t>
            </w:r>
          </w:p>
        </w:tc>
      </w:tr>
      <w:tr w:rsidR="00C953CD" w:rsidRPr="00424457" w14:paraId="5CC7FDEC" w14:textId="41127C0D" w:rsidTr="00C953CD">
        <w:tc>
          <w:tcPr>
            <w:tcW w:w="2889" w:type="dxa"/>
          </w:tcPr>
          <w:p w14:paraId="77A95F49" w14:textId="77777777" w:rsidR="00C953CD" w:rsidRDefault="00C953CD" w:rsidP="00B53DC4">
            <w:pPr>
              <w:rPr>
                <w:rFonts w:ascii="Arial" w:hAnsi="Arial" w:cs="Arial"/>
                <w:sz w:val="24"/>
                <w:szCs w:val="24"/>
              </w:rPr>
            </w:pPr>
            <w:r>
              <w:rPr>
                <w:rFonts w:ascii="Arial" w:hAnsi="Arial" w:cs="Arial"/>
                <w:sz w:val="24"/>
                <w:szCs w:val="24"/>
              </w:rPr>
              <w:t>Table 17</w:t>
            </w:r>
          </w:p>
        </w:tc>
        <w:tc>
          <w:tcPr>
            <w:tcW w:w="3332" w:type="dxa"/>
          </w:tcPr>
          <w:p w14:paraId="37B95A3F" w14:textId="0ACB14C7" w:rsidR="00C953CD" w:rsidRPr="00424457" w:rsidRDefault="00C953CD" w:rsidP="00B53DC4">
            <w:pPr>
              <w:rPr>
                <w:rFonts w:ascii="Arial" w:hAnsi="Arial" w:cs="Arial"/>
                <w:sz w:val="24"/>
                <w:szCs w:val="24"/>
              </w:rPr>
            </w:pPr>
            <w:r w:rsidRPr="00573999">
              <w:rPr>
                <w:rFonts w:ascii="Arial" w:hAnsi="Arial" w:cs="Arial"/>
                <w:sz w:val="24"/>
                <w:szCs w:val="24"/>
              </w:rPr>
              <w:t>Number Sets A, B, and C</w:t>
            </w:r>
          </w:p>
        </w:tc>
        <w:tc>
          <w:tcPr>
            <w:tcW w:w="2635" w:type="dxa"/>
          </w:tcPr>
          <w:p w14:paraId="7D2DD543" w14:textId="2CA9299B" w:rsidR="00C953CD" w:rsidRDefault="008C4EFF" w:rsidP="00B53DC4">
            <w:pPr>
              <w:rPr>
                <w:rFonts w:ascii="Arial" w:hAnsi="Arial" w:cs="Arial"/>
                <w:sz w:val="24"/>
                <w:szCs w:val="24"/>
              </w:rPr>
            </w:pPr>
            <w:r>
              <w:rPr>
                <w:rFonts w:ascii="Arial" w:hAnsi="Arial" w:cs="Arial"/>
                <w:sz w:val="24"/>
                <w:szCs w:val="24"/>
              </w:rPr>
              <w:t>Page 56</w:t>
            </w:r>
          </w:p>
        </w:tc>
      </w:tr>
      <w:tr w:rsidR="00C953CD" w:rsidRPr="00424457" w14:paraId="1D997E8E" w14:textId="625B63AC" w:rsidTr="00C953CD">
        <w:tc>
          <w:tcPr>
            <w:tcW w:w="2889" w:type="dxa"/>
          </w:tcPr>
          <w:p w14:paraId="7F653B2B" w14:textId="77777777" w:rsidR="00C953CD" w:rsidRDefault="00C953CD" w:rsidP="00B53DC4">
            <w:pPr>
              <w:rPr>
                <w:rFonts w:ascii="Arial" w:hAnsi="Arial" w:cs="Arial"/>
                <w:sz w:val="24"/>
                <w:szCs w:val="24"/>
              </w:rPr>
            </w:pPr>
            <w:r>
              <w:rPr>
                <w:rFonts w:ascii="Arial" w:hAnsi="Arial" w:cs="Arial"/>
                <w:sz w:val="24"/>
                <w:szCs w:val="24"/>
              </w:rPr>
              <w:t>Table 18</w:t>
            </w:r>
          </w:p>
        </w:tc>
        <w:tc>
          <w:tcPr>
            <w:tcW w:w="3332" w:type="dxa"/>
          </w:tcPr>
          <w:p w14:paraId="699BEB29" w14:textId="1FA4F8CE" w:rsidR="00C953CD" w:rsidRPr="00424457" w:rsidRDefault="00C953CD" w:rsidP="00B53DC4">
            <w:pPr>
              <w:rPr>
                <w:rFonts w:ascii="Arial" w:hAnsi="Arial" w:cs="Arial"/>
                <w:sz w:val="24"/>
                <w:szCs w:val="24"/>
              </w:rPr>
            </w:pPr>
            <w:r w:rsidRPr="00573999">
              <w:rPr>
                <w:rFonts w:ascii="Arial" w:hAnsi="Arial" w:cs="Arial"/>
                <w:sz w:val="24"/>
                <w:szCs w:val="24"/>
              </w:rPr>
              <w:t>Implicit Digit Encoding</w:t>
            </w:r>
          </w:p>
        </w:tc>
        <w:tc>
          <w:tcPr>
            <w:tcW w:w="2635" w:type="dxa"/>
          </w:tcPr>
          <w:p w14:paraId="670BB2BF" w14:textId="29A49365" w:rsidR="00C953CD" w:rsidRDefault="008C4EFF" w:rsidP="00B53DC4">
            <w:pPr>
              <w:rPr>
                <w:rFonts w:ascii="Arial" w:hAnsi="Arial" w:cs="Arial"/>
                <w:sz w:val="24"/>
                <w:szCs w:val="24"/>
              </w:rPr>
            </w:pPr>
            <w:r>
              <w:rPr>
                <w:rFonts w:ascii="Arial" w:hAnsi="Arial" w:cs="Arial"/>
                <w:sz w:val="24"/>
                <w:szCs w:val="24"/>
              </w:rPr>
              <w:t>Page 57</w:t>
            </w:r>
          </w:p>
        </w:tc>
      </w:tr>
      <w:tr w:rsidR="00C953CD" w:rsidRPr="00424457" w14:paraId="71EC2915" w14:textId="46D52D7E" w:rsidTr="00C953CD">
        <w:tc>
          <w:tcPr>
            <w:tcW w:w="2889" w:type="dxa"/>
          </w:tcPr>
          <w:p w14:paraId="2498CE53" w14:textId="77777777" w:rsidR="00C953CD" w:rsidRDefault="00C953CD" w:rsidP="00B53DC4">
            <w:pPr>
              <w:rPr>
                <w:rFonts w:ascii="Arial" w:hAnsi="Arial" w:cs="Arial"/>
                <w:sz w:val="24"/>
                <w:szCs w:val="24"/>
              </w:rPr>
            </w:pPr>
            <w:r>
              <w:rPr>
                <w:rFonts w:ascii="Arial" w:hAnsi="Arial" w:cs="Arial"/>
                <w:sz w:val="24"/>
                <w:szCs w:val="24"/>
              </w:rPr>
              <w:t>Table 19</w:t>
            </w:r>
          </w:p>
        </w:tc>
        <w:tc>
          <w:tcPr>
            <w:tcW w:w="3332" w:type="dxa"/>
          </w:tcPr>
          <w:p w14:paraId="15301D99" w14:textId="2067EC02" w:rsidR="00C953CD" w:rsidRPr="00424457" w:rsidRDefault="00C953CD" w:rsidP="00B53DC4">
            <w:pPr>
              <w:rPr>
                <w:rFonts w:ascii="Arial" w:hAnsi="Arial" w:cs="Arial"/>
                <w:sz w:val="24"/>
                <w:szCs w:val="24"/>
              </w:rPr>
            </w:pPr>
            <w:r w:rsidRPr="00573999">
              <w:rPr>
                <w:rFonts w:ascii="Arial" w:hAnsi="Arial" w:cs="Arial"/>
                <w:sz w:val="24"/>
                <w:szCs w:val="24"/>
              </w:rPr>
              <w:t>Cook Data Format</w:t>
            </w:r>
          </w:p>
        </w:tc>
        <w:tc>
          <w:tcPr>
            <w:tcW w:w="2635" w:type="dxa"/>
          </w:tcPr>
          <w:p w14:paraId="7B3F0805" w14:textId="1D55357A" w:rsidR="00C953CD" w:rsidRDefault="008C4EFF" w:rsidP="00B53DC4">
            <w:pPr>
              <w:rPr>
                <w:rFonts w:ascii="Arial" w:hAnsi="Arial" w:cs="Arial"/>
                <w:sz w:val="24"/>
                <w:szCs w:val="24"/>
              </w:rPr>
            </w:pPr>
            <w:r>
              <w:rPr>
                <w:rFonts w:ascii="Arial" w:hAnsi="Arial" w:cs="Arial"/>
                <w:sz w:val="24"/>
                <w:szCs w:val="24"/>
              </w:rPr>
              <w:t>Page 61</w:t>
            </w:r>
          </w:p>
        </w:tc>
      </w:tr>
      <w:tr w:rsidR="00C953CD" w:rsidRPr="00424457" w14:paraId="44259321" w14:textId="3C23B26F" w:rsidTr="00C953CD">
        <w:tc>
          <w:tcPr>
            <w:tcW w:w="2889" w:type="dxa"/>
          </w:tcPr>
          <w:p w14:paraId="0BF0F4CE" w14:textId="77777777" w:rsidR="00C953CD" w:rsidRDefault="00C953CD" w:rsidP="00B53DC4">
            <w:pPr>
              <w:rPr>
                <w:rFonts w:ascii="Arial" w:hAnsi="Arial" w:cs="Arial"/>
                <w:sz w:val="24"/>
                <w:szCs w:val="24"/>
              </w:rPr>
            </w:pPr>
            <w:r>
              <w:rPr>
                <w:rFonts w:ascii="Arial" w:hAnsi="Arial" w:cs="Arial"/>
                <w:sz w:val="24"/>
                <w:szCs w:val="24"/>
              </w:rPr>
              <w:t>Table 20</w:t>
            </w:r>
          </w:p>
        </w:tc>
        <w:tc>
          <w:tcPr>
            <w:tcW w:w="3332" w:type="dxa"/>
          </w:tcPr>
          <w:p w14:paraId="35EC4526" w14:textId="1E6508C0" w:rsidR="00C953CD" w:rsidRPr="00424457" w:rsidRDefault="00C953CD" w:rsidP="00B53DC4">
            <w:pPr>
              <w:rPr>
                <w:rFonts w:ascii="Arial" w:hAnsi="Arial" w:cs="Arial"/>
                <w:sz w:val="24"/>
                <w:szCs w:val="24"/>
              </w:rPr>
            </w:pPr>
            <w:r w:rsidRPr="00573999">
              <w:rPr>
                <w:rFonts w:ascii="Arial" w:hAnsi="Arial" w:cs="Arial"/>
                <w:sz w:val="24"/>
                <w:szCs w:val="24"/>
              </w:rPr>
              <w:t>Interconnection Protocol</w:t>
            </w:r>
          </w:p>
        </w:tc>
        <w:tc>
          <w:tcPr>
            <w:tcW w:w="2635" w:type="dxa"/>
          </w:tcPr>
          <w:p w14:paraId="40812783" w14:textId="1A8D493A" w:rsidR="00C953CD" w:rsidRDefault="008C4EFF" w:rsidP="00B53DC4">
            <w:pPr>
              <w:rPr>
                <w:rFonts w:ascii="Arial" w:hAnsi="Arial" w:cs="Arial"/>
                <w:sz w:val="24"/>
                <w:szCs w:val="24"/>
              </w:rPr>
            </w:pPr>
            <w:r>
              <w:rPr>
                <w:rFonts w:ascii="Arial" w:hAnsi="Arial" w:cs="Arial"/>
                <w:sz w:val="24"/>
                <w:szCs w:val="24"/>
              </w:rPr>
              <w:t>Page 77-79</w:t>
            </w:r>
          </w:p>
        </w:tc>
      </w:tr>
      <w:tr w:rsidR="00874CD0" w:rsidRPr="00424457" w14:paraId="5F291D4F" w14:textId="77777777" w:rsidTr="00C953CD">
        <w:tc>
          <w:tcPr>
            <w:tcW w:w="2889" w:type="dxa"/>
          </w:tcPr>
          <w:p w14:paraId="1AD86F79" w14:textId="36038609" w:rsidR="00874CD0" w:rsidRDefault="00874CD0" w:rsidP="00B53DC4">
            <w:pPr>
              <w:rPr>
                <w:rFonts w:ascii="Arial" w:hAnsi="Arial" w:cs="Arial"/>
                <w:sz w:val="24"/>
                <w:szCs w:val="24"/>
              </w:rPr>
            </w:pPr>
            <w:r>
              <w:rPr>
                <w:rFonts w:ascii="Arial" w:hAnsi="Arial" w:cs="Arial"/>
                <w:sz w:val="24"/>
                <w:szCs w:val="24"/>
              </w:rPr>
              <w:t>Table 21</w:t>
            </w:r>
          </w:p>
        </w:tc>
        <w:tc>
          <w:tcPr>
            <w:tcW w:w="3332" w:type="dxa"/>
          </w:tcPr>
          <w:p w14:paraId="7C3935FE" w14:textId="47565257" w:rsidR="00874CD0" w:rsidRPr="00573999" w:rsidRDefault="00874CD0" w:rsidP="00B53DC4">
            <w:pPr>
              <w:rPr>
                <w:rFonts w:ascii="Arial" w:hAnsi="Arial" w:cs="Arial"/>
                <w:sz w:val="24"/>
                <w:szCs w:val="24"/>
              </w:rPr>
            </w:pPr>
            <w:r w:rsidRPr="00126C1A">
              <w:rPr>
                <w:rFonts w:ascii="Arial" w:hAnsi="Arial" w:cs="Arial"/>
                <w:sz w:val="24"/>
                <w:szCs w:val="24"/>
              </w:rPr>
              <w:t>Table of mainboard connections</w:t>
            </w:r>
          </w:p>
        </w:tc>
        <w:tc>
          <w:tcPr>
            <w:tcW w:w="2635" w:type="dxa"/>
          </w:tcPr>
          <w:p w14:paraId="39D94497" w14:textId="55A1A9FF" w:rsidR="00874CD0" w:rsidRDefault="00874CD0" w:rsidP="00B53DC4">
            <w:pPr>
              <w:rPr>
                <w:rFonts w:ascii="Arial" w:hAnsi="Arial" w:cs="Arial"/>
                <w:sz w:val="24"/>
                <w:szCs w:val="24"/>
              </w:rPr>
            </w:pPr>
            <w:r>
              <w:rPr>
                <w:rFonts w:ascii="Arial" w:hAnsi="Arial" w:cs="Arial"/>
                <w:sz w:val="24"/>
                <w:szCs w:val="24"/>
              </w:rPr>
              <w:t>Page 82</w:t>
            </w:r>
          </w:p>
        </w:tc>
      </w:tr>
      <w:tr w:rsidR="00C953CD" w:rsidRPr="00424457" w14:paraId="426D6939" w14:textId="35D5A89A" w:rsidTr="00C953CD">
        <w:tc>
          <w:tcPr>
            <w:tcW w:w="2889" w:type="dxa"/>
          </w:tcPr>
          <w:p w14:paraId="708A2809" w14:textId="7C7513CA" w:rsidR="00C953CD" w:rsidRDefault="00874CD0" w:rsidP="00B53DC4">
            <w:pPr>
              <w:rPr>
                <w:rFonts w:ascii="Arial" w:hAnsi="Arial" w:cs="Arial"/>
                <w:sz w:val="24"/>
                <w:szCs w:val="24"/>
              </w:rPr>
            </w:pPr>
            <w:r>
              <w:rPr>
                <w:rFonts w:ascii="Arial" w:hAnsi="Arial" w:cs="Arial"/>
                <w:sz w:val="24"/>
                <w:szCs w:val="24"/>
              </w:rPr>
              <w:t>Table 22</w:t>
            </w:r>
          </w:p>
        </w:tc>
        <w:tc>
          <w:tcPr>
            <w:tcW w:w="3332" w:type="dxa"/>
          </w:tcPr>
          <w:p w14:paraId="7F2ED34F" w14:textId="10939A80" w:rsidR="00C953CD" w:rsidRPr="00424457" w:rsidRDefault="00C953CD" w:rsidP="00B53DC4">
            <w:pPr>
              <w:rPr>
                <w:rFonts w:ascii="Arial" w:hAnsi="Arial" w:cs="Arial"/>
                <w:sz w:val="24"/>
                <w:szCs w:val="24"/>
              </w:rPr>
            </w:pPr>
            <w:r w:rsidRPr="00573999">
              <w:rPr>
                <w:rFonts w:ascii="Arial" w:hAnsi="Arial" w:cs="Arial"/>
                <w:sz w:val="24"/>
                <w:szCs w:val="24"/>
              </w:rPr>
              <w:t>Budget</w:t>
            </w:r>
          </w:p>
        </w:tc>
        <w:tc>
          <w:tcPr>
            <w:tcW w:w="2635" w:type="dxa"/>
          </w:tcPr>
          <w:p w14:paraId="60B1F7E1" w14:textId="7CC26604" w:rsidR="00C953CD" w:rsidRDefault="008C4EFF" w:rsidP="00B53DC4">
            <w:pPr>
              <w:rPr>
                <w:rFonts w:ascii="Arial" w:hAnsi="Arial" w:cs="Arial"/>
                <w:sz w:val="24"/>
                <w:szCs w:val="24"/>
              </w:rPr>
            </w:pPr>
            <w:r>
              <w:rPr>
                <w:rFonts w:ascii="Arial" w:hAnsi="Arial" w:cs="Arial"/>
                <w:sz w:val="24"/>
                <w:szCs w:val="24"/>
              </w:rPr>
              <w:t>Page 91</w:t>
            </w:r>
          </w:p>
        </w:tc>
      </w:tr>
      <w:tr w:rsidR="00C953CD" w:rsidRPr="00424457" w14:paraId="26121B31" w14:textId="267F6E12" w:rsidTr="00C953CD">
        <w:tc>
          <w:tcPr>
            <w:tcW w:w="2889" w:type="dxa"/>
          </w:tcPr>
          <w:p w14:paraId="7A6A7C5B" w14:textId="42E8834B" w:rsidR="00C953CD" w:rsidRDefault="00874CD0" w:rsidP="00B53DC4">
            <w:pPr>
              <w:rPr>
                <w:rFonts w:ascii="Arial" w:hAnsi="Arial" w:cs="Arial"/>
                <w:sz w:val="24"/>
                <w:szCs w:val="24"/>
              </w:rPr>
            </w:pPr>
            <w:r>
              <w:rPr>
                <w:rFonts w:ascii="Arial" w:hAnsi="Arial" w:cs="Arial"/>
                <w:sz w:val="24"/>
                <w:szCs w:val="24"/>
              </w:rPr>
              <w:t>Table 23</w:t>
            </w:r>
          </w:p>
        </w:tc>
        <w:tc>
          <w:tcPr>
            <w:tcW w:w="3332" w:type="dxa"/>
          </w:tcPr>
          <w:p w14:paraId="6231A84A" w14:textId="140DAC22" w:rsidR="00C953CD" w:rsidRPr="00424457" w:rsidRDefault="00C953CD" w:rsidP="00B53DC4">
            <w:pPr>
              <w:rPr>
                <w:rFonts w:ascii="Arial" w:hAnsi="Arial" w:cs="Arial"/>
                <w:sz w:val="24"/>
                <w:szCs w:val="24"/>
              </w:rPr>
            </w:pPr>
            <w:r w:rsidRPr="00573999">
              <w:rPr>
                <w:rFonts w:ascii="Arial" w:hAnsi="Arial" w:cs="Arial"/>
                <w:sz w:val="24"/>
                <w:szCs w:val="24"/>
              </w:rPr>
              <w:t>Semester 1 Milestones</w:t>
            </w:r>
          </w:p>
        </w:tc>
        <w:tc>
          <w:tcPr>
            <w:tcW w:w="2635" w:type="dxa"/>
          </w:tcPr>
          <w:p w14:paraId="01AE81A2" w14:textId="7B99E9D2" w:rsidR="00C953CD" w:rsidRDefault="008C4EFF" w:rsidP="00B53DC4">
            <w:pPr>
              <w:rPr>
                <w:rFonts w:ascii="Arial" w:hAnsi="Arial" w:cs="Arial"/>
                <w:sz w:val="24"/>
                <w:szCs w:val="24"/>
              </w:rPr>
            </w:pPr>
            <w:r>
              <w:rPr>
                <w:rFonts w:ascii="Arial" w:hAnsi="Arial" w:cs="Arial"/>
                <w:sz w:val="24"/>
                <w:szCs w:val="24"/>
              </w:rPr>
              <w:t>Page 94</w:t>
            </w:r>
          </w:p>
        </w:tc>
      </w:tr>
    </w:tbl>
    <w:p w14:paraId="66B02717" w14:textId="77777777" w:rsidR="00B53DC4" w:rsidRPr="00424457" w:rsidRDefault="00B53DC4" w:rsidP="00B53DC4">
      <w:pPr>
        <w:spacing w:line="240" w:lineRule="auto"/>
        <w:rPr>
          <w:rFonts w:ascii="Arial" w:hAnsi="Arial" w:cs="Arial"/>
          <w:sz w:val="24"/>
          <w:szCs w:val="24"/>
        </w:rPr>
      </w:pPr>
      <w:r w:rsidRPr="00424457">
        <w:rPr>
          <w:rFonts w:ascii="Arial" w:hAnsi="Arial" w:cs="Arial"/>
          <w:sz w:val="24"/>
          <w:szCs w:val="24"/>
        </w:rPr>
        <w:br w:type="page"/>
      </w:r>
    </w:p>
    <w:p w14:paraId="0ED88DC0" w14:textId="77777777" w:rsidR="00B53DC4" w:rsidRPr="00775AD2" w:rsidRDefault="00B53DC4" w:rsidP="00B53DC4">
      <w:pPr>
        <w:spacing w:line="240" w:lineRule="auto"/>
        <w:jc w:val="center"/>
        <w:rPr>
          <w:rFonts w:ascii="Arial" w:hAnsi="Arial" w:cs="Arial"/>
          <w:sz w:val="40"/>
          <w:szCs w:val="40"/>
        </w:rPr>
      </w:pPr>
      <w:r w:rsidRPr="00775AD2">
        <w:rPr>
          <w:rFonts w:ascii="Arial" w:hAnsi="Arial" w:cs="Arial"/>
          <w:sz w:val="40"/>
          <w:szCs w:val="40"/>
        </w:rPr>
        <w:lastRenderedPageBreak/>
        <w:t>TABLE of FIGURES</w:t>
      </w:r>
    </w:p>
    <w:tbl>
      <w:tblPr>
        <w:tblStyle w:val="TableGrid"/>
        <w:tblW w:w="8856" w:type="dxa"/>
        <w:tblLook w:val="04A0" w:firstRow="1" w:lastRow="0" w:firstColumn="1" w:lastColumn="0" w:noHBand="0" w:noVBand="1"/>
      </w:tblPr>
      <w:tblGrid>
        <w:gridCol w:w="2889"/>
        <w:gridCol w:w="3372"/>
        <w:gridCol w:w="2595"/>
      </w:tblGrid>
      <w:tr w:rsidR="00C953CD" w:rsidRPr="00424457" w14:paraId="3476EC9C" w14:textId="0DC49818" w:rsidTr="00C953CD">
        <w:tc>
          <w:tcPr>
            <w:tcW w:w="2889" w:type="dxa"/>
          </w:tcPr>
          <w:p w14:paraId="57287B21" w14:textId="76E363E0" w:rsidR="00C953CD" w:rsidRDefault="00C953CD" w:rsidP="00B53DC4">
            <w:pPr>
              <w:rPr>
                <w:rFonts w:ascii="Arial" w:hAnsi="Arial" w:cs="Arial"/>
                <w:sz w:val="24"/>
                <w:szCs w:val="24"/>
              </w:rPr>
            </w:pPr>
            <w:r w:rsidRPr="00D421A7">
              <w:rPr>
                <w:rFonts w:ascii="Arial" w:hAnsi="Arial" w:cs="Arial"/>
                <w:sz w:val="24"/>
                <w:szCs w:val="24"/>
              </w:rPr>
              <w:t>Figure 1</w:t>
            </w:r>
          </w:p>
        </w:tc>
        <w:tc>
          <w:tcPr>
            <w:tcW w:w="3372" w:type="dxa"/>
          </w:tcPr>
          <w:p w14:paraId="39BC4767" w14:textId="5C342663" w:rsidR="00C953CD" w:rsidRDefault="00C953CD" w:rsidP="00B53DC4">
            <w:pPr>
              <w:rPr>
                <w:rFonts w:ascii="Arial" w:hAnsi="Arial" w:cs="Arial"/>
                <w:sz w:val="24"/>
                <w:szCs w:val="24"/>
              </w:rPr>
            </w:pPr>
            <w:r w:rsidRPr="00573999">
              <w:rPr>
                <w:rFonts w:ascii="Arial" w:hAnsi="Arial" w:cs="Arial"/>
                <w:sz w:val="24"/>
                <w:szCs w:val="24"/>
              </w:rPr>
              <w:t>High Level State Transition Diagram</w:t>
            </w:r>
          </w:p>
        </w:tc>
        <w:tc>
          <w:tcPr>
            <w:tcW w:w="2595" w:type="dxa"/>
          </w:tcPr>
          <w:p w14:paraId="30B30FB7" w14:textId="00806AB8" w:rsidR="00C953CD" w:rsidRDefault="00C953CD" w:rsidP="00B53DC4">
            <w:pPr>
              <w:rPr>
                <w:rFonts w:ascii="Arial" w:hAnsi="Arial" w:cs="Arial"/>
                <w:sz w:val="24"/>
                <w:szCs w:val="24"/>
              </w:rPr>
            </w:pPr>
            <w:r>
              <w:rPr>
                <w:rFonts w:ascii="Arial" w:hAnsi="Arial" w:cs="Arial"/>
                <w:sz w:val="24"/>
                <w:szCs w:val="24"/>
              </w:rPr>
              <w:t xml:space="preserve">Page </w:t>
            </w:r>
            <w:r w:rsidRPr="00D421A7">
              <w:rPr>
                <w:rFonts w:ascii="Arial" w:hAnsi="Arial" w:cs="Arial"/>
                <w:sz w:val="24"/>
                <w:szCs w:val="24"/>
              </w:rPr>
              <w:t>1</w:t>
            </w:r>
          </w:p>
        </w:tc>
      </w:tr>
      <w:tr w:rsidR="00C953CD" w:rsidRPr="00424457" w14:paraId="7C2F3A9E" w14:textId="3798FB4D" w:rsidTr="00C953CD">
        <w:tc>
          <w:tcPr>
            <w:tcW w:w="2889" w:type="dxa"/>
          </w:tcPr>
          <w:p w14:paraId="2B8806C0" w14:textId="0C7B78C5" w:rsidR="00C953CD" w:rsidRDefault="00C953CD" w:rsidP="00B53DC4">
            <w:pPr>
              <w:rPr>
                <w:rFonts w:ascii="Arial" w:hAnsi="Arial" w:cs="Arial"/>
                <w:sz w:val="24"/>
                <w:szCs w:val="24"/>
              </w:rPr>
            </w:pPr>
            <w:r w:rsidRPr="00573999">
              <w:rPr>
                <w:rFonts w:ascii="Arial" w:hAnsi="Arial" w:cs="Arial"/>
                <w:sz w:val="24"/>
                <w:szCs w:val="24"/>
              </w:rPr>
              <w:t>Figure 2</w:t>
            </w:r>
          </w:p>
        </w:tc>
        <w:tc>
          <w:tcPr>
            <w:tcW w:w="3372" w:type="dxa"/>
          </w:tcPr>
          <w:p w14:paraId="71980601" w14:textId="57B179AF" w:rsidR="00C953CD" w:rsidRDefault="00C953CD" w:rsidP="00B53DC4">
            <w:pPr>
              <w:rPr>
                <w:rFonts w:ascii="Arial" w:hAnsi="Arial" w:cs="Arial"/>
                <w:sz w:val="24"/>
                <w:szCs w:val="24"/>
              </w:rPr>
            </w:pPr>
            <w:r w:rsidRPr="00573999">
              <w:rPr>
                <w:rFonts w:ascii="Arial" w:hAnsi="Arial" w:cs="Arial"/>
                <w:sz w:val="24"/>
                <w:szCs w:val="24"/>
              </w:rPr>
              <w:t>NOMS Sub-Systems Diagram</w:t>
            </w:r>
          </w:p>
        </w:tc>
        <w:tc>
          <w:tcPr>
            <w:tcW w:w="2595" w:type="dxa"/>
          </w:tcPr>
          <w:p w14:paraId="1232EE31" w14:textId="598AB8A9" w:rsidR="00C953CD" w:rsidRDefault="00C953CD" w:rsidP="00B53DC4">
            <w:pPr>
              <w:rPr>
                <w:rFonts w:ascii="Arial" w:hAnsi="Arial" w:cs="Arial"/>
                <w:sz w:val="24"/>
                <w:szCs w:val="24"/>
              </w:rPr>
            </w:pPr>
            <w:r>
              <w:rPr>
                <w:rFonts w:ascii="Arial" w:hAnsi="Arial" w:cs="Arial"/>
                <w:sz w:val="24"/>
                <w:szCs w:val="24"/>
              </w:rPr>
              <w:t xml:space="preserve">Page </w:t>
            </w:r>
            <w:r w:rsidRPr="00D421A7">
              <w:rPr>
                <w:rFonts w:ascii="Arial" w:hAnsi="Arial" w:cs="Arial"/>
                <w:sz w:val="24"/>
                <w:szCs w:val="24"/>
              </w:rPr>
              <w:t>3</w:t>
            </w:r>
          </w:p>
        </w:tc>
      </w:tr>
      <w:tr w:rsidR="00C953CD" w:rsidRPr="00424457" w14:paraId="44AE830F" w14:textId="6E908DF5" w:rsidTr="00C953CD">
        <w:tc>
          <w:tcPr>
            <w:tcW w:w="2889" w:type="dxa"/>
          </w:tcPr>
          <w:p w14:paraId="3781F4C8" w14:textId="77D4E2B9" w:rsidR="00C953CD" w:rsidRDefault="00C953CD" w:rsidP="00B53DC4">
            <w:pPr>
              <w:rPr>
                <w:rFonts w:ascii="Arial" w:hAnsi="Arial" w:cs="Arial"/>
                <w:sz w:val="24"/>
                <w:szCs w:val="24"/>
              </w:rPr>
            </w:pPr>
            <w:r w:rsidRPr="00573999">
              <w:rPr>
                <w:rFonts w:ascii="Arial" w:hAnsi="Arial" w:cs="Arial"/>
                <w:sz w:val="24"/>
                <w:szCs w:val="24"/>
              </w:rPr>
              <w:t>Figure 3</w:t>
            </w:r>
          </w:p>
        </w:tc>
        <w:tc>
          <w:tcPr>
            <w:tcW w:w="3372" w:type="dxa"/>
          </w:tcPr>
          <w:p w14:paraId="4863BB57" w14:textId="4E96009F" w:rsidR="00C953CD" w:rsidRDefault="00C953CD" w:rsidP="00B53DC4">
            <w:pPr>
              <w:rPr>
                <w:rFonts w:ascii="Arial" w:hAnsi="Arial" w:cs="Arial"/>
                <w:sz w:val="24"/>
                <w:szCs w:val="24"/>
              </w:rPr>
            </w:pPr>
            <w:r w:rsidRPr="00573999">
              <w:rPr>
                <w:rFonts w:ascii="Arial" w:hAnsi="Arial" w:cs="Arial"/>
                <w:sz w:val="24"/>
                <w:szCs w:val="24"/>
              </w:rPr>
              <w:t>Typical Kitchen Electric Layout</w:t>
            </w:r>
          </w:p>
        </w:tc>
        <w:tc>
          <w:tcPr>
            <w:tcW w:w="2595" w:type="dxa"/>
          </w:tcPr>
          <w:p w14:paraId="62A59C17" w14:textId="2711BFDF"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13</w:t>
            </w:r>
          </w:p>
        </w:tc>
      </w:tr>
      <w:tr w:rsidR="00C953CD" w:rsidRPr="00424457" w14:paraId="42EC1221" w14:textId="15736620" w:rsidTr="00C953CD">
        <w:tc>
          <w:tcPr>
            <w:tcW w:w="2889" w:type="dxa"/>
          </w:tcPr>
          <w:p w14:paraId="687F46DD" w14:textId="3D0AC626" w:rsidR="00C953CD" w:rsidRDefault="00C953CD" w:rsidP="00B53DC4">
            <w:pPr>
              <w:rPr>
                <w:rFonts w:ascii="Arial" w:hAnsi="Arial" w:cs="Arial"/>
                <w:sz w:val="24"/>
                <w:szCs w:val="24"/>
              </w:rPr>
            </w:pPr>
            <w:r>
              <w:rPr>
                <w:rFonts w:ascii="Arial" w:hAnsi="Arial" w:cs="Arial"/>
                <w:sz w:val="24"/>
                <w:szCs w:val="24"/>
              </w:rPr>
              <w:t>Figure 4</w:t>
            </w:r>
          </w:p>
        </w:tc>
        <w:tc>
          <w:tcPr>
            <w:tcW w:w="3372" w:type="dxa"/>
          </w:tcPr>
          <w:p w14:paraId="48466911" w14:textId="6BA2A9A1" w:rsidR="00C953CD" w:rsidRDefault="00C953CD" w:rsidP="00B53DC4">
            <w:pPr>
              <w:rPr>
                <w:rFonts w:ascii="Arial" w:hAnsi="Arial" w:cs="Arial"/>
                <w:sz w:val="24"/>
                <w:szCs w:val="24"/>
              </w:rPr>
            </w:pPr>
            <w:r w:rsidRPr="00573999">
              <w:rPr>
                <w:rFonts w:ascii="Arial" w:hAnsi="Arial" w:cs="Arial"/>
                <w:sz w:val="24"/>
                <w:szCs w:val="24"/>
              </w:rPr>
              <w:t>AC Waveform</w:t>
            </w:r>
          </w:p>
        </w:tc>
        <w:tc>
          <w:tcPr>
            <w:tcW w:w="2595" w:type="dxa"/>
          </w:tcPr>
          <w:p w14:paraId="79CE6D10" w14:textId="1365A707"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19</w:t>
            </w:r>
          </w:p>
        </w:tc>
      </w:tr>
      <w:tr w:rsidR="00C953CD" w:rsidRPr="00424457" w14:paraId="29D8DC02" w14:textId="2E2904DE" w:rsidTr="00C953CD">
        <w:tc>
          <w:tcPr>
            <w:tcW w:w="2889" w:type="dxa"/>
          </w:tcPr>
          <w:p w14:paraId="0F74CEA5" w14:textId="61606BB5" w:rsidR="00C953CD" w:rsidRDefault="00C953CD" w:rsidP="00B53DC4">
            <w:pPr>
              <w:rPr>
                <w:rFonts w:ascii="Arial" w:hAnsi="Arial" w:cs="Arial"/>
                <w:sz w:val="24"/>
                <w:szCs w:val="24"/>
              </w:rPr>
            </w:pPr>
            <w:r>
              <w:rPr>
                <w:rFonts w:ascii="Arial" w:hAnsi="Arial" w:cs="Arial"/>
                <w:sz w:val="24"/>
                <w:szCs w:val="24"/>
              </w:rPr>
              <w:t>Figure 5</w:t>
            </w:r>
          </w:p>
        </w:tc>
        <w:tc>
          <w:tcPr>
            <w:tcW w:w="3372" w:type="dxa"/>
          </w:tcPr>
          <w:p w14:paraId="4C79D466" w14:textId="5A526578" w:rsidR="00C953CD" w:rsidRDefault="00C953CD" w:rsidP="00B53DC4">
            <w:pPr>
              <w:rPr>
                <w:rFonts w:ascii="Arial" w:hAnsi="Arial" w:cs="Arial"/>
                <w:sz w:val="24"/>
                <w:szCs w:val="24"/>
              </w:rPr>
            </w:pPr>
            <w:r w:rsidRPr="00573999">
              <w:rPr>
                <w:rFonts w:ascii="Arial" w:hAnsi="Arial" w:cs="Arial"/>
                <w:sz w:val="24"/>
                <w:szCs w:val="24"/>
              </w:rPr>
              <w:t>Full Wave Rectifier Output</w:t>
            </w:r>
          </w:p>
        </w:tc>
        <w:tc>
          <w:tcPr>
            <w:tcW w:w="2595" w:type="dxa"/>
          </w:tcPr>
          <w:p w14:paraId="13E8FE8D" w14:textId="7C65970B"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19</w:t>
            </w:r>
          </w:p>
        </w:tc>
      </w:tr>
      <w:tr w:rsidR="00C953CD" w:rsidRPr="00424457" w14:paraId="0947569D" w14:textId="536E8EBF" w:rsidTr="00C953CD">
        <w:tc>
          <w:tcPr>
            <w:tcW w:w="2889" w:type="dxa"/>
          </w:tcPr>
          <w:p w14:paraId="1A300932" w14:textId="4B10D8AB" w:rsidR="00C953CD" w:rsidRDefault="00C953CD" w:rsidP="00B53DC4">
            <w:pPr>
              <w:rPr>
                <w:rFonts w:ascii="Arial" w:hAnsi="Arial" w:cs="Arial"/>
                <w:sz w:val="24"/>
                <w:szCs w:val="24"/>
              </w:rPr>
            </w:pPr>
            <w:r>
              <w:rPr>
                <w:rFonts w:ascii="Arial" w:hAnsi="Arial" w:cs="Arial"/>
                <w:sz w:val="24"/>
                <w:szCs w:val="24"/>
              </w:rPr>
              <w:t>Figure 6</w:t>
            </w:r>
          </w:p>
        </w:tc>
        <w:tc>
          <w:tcPr>
            <w:tcW w:w="3372" w:type="dxa"/>
          </w:tcPr>
          <w:p w14:paraId="4A48B4BE" w14:textId="260BA0A9" w:rsidR="00C953CD" w:rsidRDefault="00C953CD" w:rsidP="00B53DC4">
            <w:pPr>
              <w:rPr>
                <w:rFonts w:ascii="Arial" w:hAnsi="Arial" w:cs="Arial"/>
                <w:sz w:val="24"/>
                <w:szCs w:val="24"/>
              </w:rPr>
            </w:pPr>
            <w:r w:rsidRPr="00573999">
              <w:rPr>
                <w:rFonts w:ascii="Arial" w:hAnsi="Arial" w:cs="Arial"/>
                <w:sz w:val="24"/>
                <w:szCs w:val="24"/>
              </w:rPr>
              <w:t>Full Wave Rectifier Circuit Design</w:t>
            </w:r>
          </w:p>
        </w:tc>
        <w:tc>
          <w:tcPr>
            <w:tcW w:w="2595" w:type="dxa"/>
          </w:tcPr>
          <w:p w14:paraId="27026CCD" w14:textId="0934E8D4"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20</w:t>
            </w:r>
          </w:p>
        </w:tc>
      </w:tr>
      <w:tr w:rsidR="00C953CD" w:rsidRPr="00424457" w14:paraId="391A938D" w14:textId="377A4ACF" w:rsidTr="00C953CD">
        <w:tc>
          <w:tcPr>
            <w:tcW w:w="2889" w:type="dxa"/>
          </w:tcPr>
          <w:p w14:paraId="30D4E3F4" w14:textId="6054F0C2" w:rsidR="00C953CD" w:rsidRDefault="00C953CD" w:rsidP="00B53DC4">
            <w:pPr>
              <w:rPr>
                <w:rFonts w:ascii="Arial" w:hAnsi="Arial" w:cs="Arial"/>
                <w:sz w:val="24"/>
                <w:szCs w:val="24"/>
              </w:rPr>
            </w:pPr>
            <w:r>
              <w:rPr>
                <w:rFonts w:ascii="Arial" w:hAnsi="Arial" w:cs="Arial"/>
                <w:sz w:val="24"/>
                <w:szCs w:val="24"/>
              </w:rPr>
              <w:t>Figure 7</w:t>
            </w:r>
          </w:p>
        </w:tc>
        <w:tc>
          <w:tcPr>
            <w:tcW w:w="3372" w:type="dxa"/>
          </w:tcPr>
          <w:p w14:paraId="688C7FFD" w14:textId="271F34BC" w:rsidR="00C953CD" w:rsidRDefault="00C953CD" w:rsidP="00B53DC4">
            <w:pPr>
              <w:rPr>
                <w:rFonts w:ascii="Arial" w:hAnsi="Arial" w:cs="Arial"/>
                <w:sz w:val="24"/>
                <w:szCs w:val="24"/>
              </w:rPr>
            </w:pPr>
            <w:r w:rsidRPr="00573999">
              <w:rPr>
                <w:rFonts w:ascii="Arial" w:hAnsi="Arial" w:cs="Arial"/>
                <w:sz w:val="24"/>
                <w:szCs w:val="24"/>
              </w:rPr>
              <w:t>Multiple Transformer Windings</w:t>
            </w:r>
          </w:p>
        </w:tc>
        <w:tc>
          <w:tcPr>
            <w:tcW w:w="2595" w:type="dxa"/>
          </w:tcPr>
          <w:p w14:paraId="6B8A1ACA" w14:textId="0A3204EF"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20</w:t>
            </w:r>
          </w:p>
        </w:tc>
      </w:tr>
      <w:tr w:rsidR="00C953CD" w:rsidRPr="00424457" w14:paraId="0FB58C57" w14:textId="06DBDB0E" w:rsidTr="00C953CD">
        <w:tc>
          <w:tcPr>
            <w:tcW w:w="2889" w:type="dxa"/>
          </w:tcPr>
          <w:p w14:paraId="31807DE0" w14:textId="35A53E1C" w:rsidR="00C953CD" w:rsidRDefault="00C953CD" w:rsidP="00B53DC4">
            <w:pPr>
              <w:rPr>
                <w:rFonts w:ascii="Arial" w:hAnsi="Arial" w:cs="Arial"/>
                <w:sz w:val="24"/>
                <w:szCs w:val="24"/>
              </w:rPr>
            </w:pPr>
            <w:r>
              <w:rPr>
                <w:rFonts w:ascii="Arial" w:hAnsi="Arial" w:cs="Arial"/>
                <w:sz w:val="24"/>
                <w:szCs w:val="24"/>
              </w:rPr>
              <w:t>Figure 8</w:t>
            </w:r>
          </w:p>
        </w:tc>
        <w:tc>
          <w:tcPr>
            <w:tcW w:w="3372" w:type="dxa"/>
          </w:tcPr>
          <w:p w14:paraId="18D84BD1" w14:textId="7336D2C1" w:rsidR="00C953CD" w:rsidRDefault="00C953CD" w:rsidP="00B53DC4">
            <w:pPr>
              <w:rPr>
                <w:rFonts w:ascii="Arial" w:hAnsi="Arial" w:cs="Arial"/>
                <w:sz w:val="24"/>
                <w:szCs w:val="24"/>
              </w:rPr>
            </w:pPr>
            <w:r w:rsidRPr="00573999">
              <w:rPr>
                <w:rFonts w:ascii="Arial" w:hAnsi="Arial" w:cs="Arial"/>
                <w:sz w:val="24"/>
                <w:szCs w:val="24"/>
              </w:rPr>
              <w:t xml:space="preserve">Full Wave Bridge Rectifier Circuit </w:t>
            </w:r>
          </w:p>
        </w:tc>
        <w:tc>
          <w:tcPr>
            <w:tcW w:w="2595" w:type="dxa"/>
          </w:tcPr>
          <w:p w14:paraId="3018CE7C" w14:textId="2DCB32CC"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21</w:t>
            </w:r>
          </w:p>
        </w:tc>
      </w:tr>
      <w:tr w:rsidR="00C953CD" w:rsidRPr="00424457" w14:paraId="4FF6A6DB" w14:textId="3AFE6AA4" w:rsidTr="00C953CD">
        <w:tc>
          <w:tcPr>
            <w:tcW w:w="2889" w:type="dxa"/>
          </w:tcPr>
          <w:p w14:paraId="58A67A31" w14:textId="1F4C86C6" w:rsidR="00C953CD" w:rsidRDefault="00C953CD" w:rsidP="00B53DC4">
            <w:pPr>
              <w:rPr>
                <w:rFonts w:ascii="Arial" w:hAnsi="Arial" w:cs="Arial"/>
                <w:sz w:val="24"/>
                <w:szCs w:val="24"/>
              </w:rPr>
            </w:pPr>
            <w:r>
              <w:rPr>
                <w:rFonts w:ascii="Arial" w:hAnsi="Arial" w:cs="Arial"/>
                <w:sz w:val="24"/>
                <w:szCs w:val="24"/>
              </w:rPr>
              <w:t>Figure 9</w:t>
            </w:r>
          </w:p>
        </w:tc>
        <w:tc>
          <w:tcPr>
            <w:tcW w:w="3372" w:type="dxa"/>
          </w:tcPr>
          <w:p w14:paraId="2D2BC580" w14:textId="19403ABD" w:rsidR="00C953CD" w:rsidRDefault="00C953CD" w:rsidP="00B53DC4">
            <w:pPr>
              <w:rPr>
                <w:rFonts w:ascii="Arial" w:hAnsi="Arial" w:cs="Arial"/>
                <w:sz w:val="24"/>
                <w:szCs w:val="24"/>
              </w:rPr>
            </w:pPr>
            <w:r w:rsidRPr="00573999">
              <w:rPr>
                <w:rFonts w:ascii="Arial" w:hAnsi="Arial" w:cs="Arial"/>
                <w:sz w:val="24"/>
                <w:szCs w:val="24"/>
              </w:rPr>
              <w:t>Full Wave Bridge Rectifier Output</w:t>
            </w:r>
          </w:p>
        </w:tc>
        <w:tc>
          <w:tcPr>
            <w:tcW w:w="2595" w:type="dxa"/>
          </w:tcPr>
          <w:p w14:paraId="60CEE010" w14:textId="1C5D94F5"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21</w:t>
            </w:r>
          </w:p>
        </w:tc>
      </w:tr>
      <w:tr w:rsidR="00C953CD" w:rsidRPr="00424457" w14:paraId="623F0457" w14:textId="3E6B95A2" w:rsidTr="00C953CD">
        <w:tc>
          <w:tcPr>
            <w:tcW w:w="2889" w:type="dxa"/>
          </w:tcPr>
          <w:p w14:paraId="7988FC3F" w14:textId="55DB2229" w:rsidR="00C953CD" w:rsidRDefault="00C953CD" w:rsidP="00B53DC4">
            <w:pPr>
              <w:rPr>
                <w:rFonts w:ascii="Arial" w:hAnsi="Arial" w:cs="Arial"/>
                <w:sz w:val="24"/>
                <w:szCs w:val="24"/>
              </w:rPr>
            </w:pPr>
            <w:r>
              <w:rPr>
                <w:rFonts w:ascii="Arial" w:hAnsi="Arial" w:cs="Arial"/>
                <w:sz w:val="24"/>
                <w:szCs w:val="24"/>
              </w:rPr>
              <w:t>Figure 10</w:t>
            </w:r>
          </w:p>
        </w:tc>
        <w:tc>
          <w:tcPr>
            <w:tcW w:w="3372" w:type="dxa"/>
          </w:tcPr>
          <w:p w14:paraId="769C543A" w14:textId="501A2B77" w:rsidR="00C953CD" w:rsidRDefault="00C953CD" w:rsidP="00B53DC4">
            <w:pPr>
              <w:rPr>
                <w:rFonts w:ascii="Arial" w:hAnsi="Arial" w:cs="Arial"/>
                <w:sz w:val="24"/>
                <w:szCs w:val="24"/>
              </w:rPr>
            </w:pPr>
            <w:r w:rsidRPr="00573999">
              <w:rPr>
                <w:rFonts w:ascii="Arial" w:hAnsi="Arial" w:cs="Arial"/>
                <w:sz w:val="24"/>
                <w:szCs w:val="24"/>
              </w:rPr>
              <w:t>Villard Circuit Design</w:t>
            </w:r>
          </w:p>
        </w:tc>
        <w:tc>
          <w:tcPr>
            <w:tcW w:w="2595" w:type="dxa"/>
          </w:tcPr>
          <w:p w14:paraId="1558477C" w14:textId="48618FE6"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22</w:t>
            </w:r>
          </w:p>
        </w:tc>
      </w:tr>
      <w:tr w:rsidR="00C953CD" w:rsidRPr="00424457" w14:paraId="6E5B9E1D" w14:textId="168661D6" w:rsidTr="00C953CD">
        <w:tc>
          <w:tcPr>
            <w:tcW w:w="2889" w:type="dxa"/>
          </w:tcPr>
          <w:p w14:paraId="5985EDE1" w14:textId="52BA5CA1" w:rsidR="00C953CD" w:rsidRDefault="00C953CD" w:rsidP="00B53DC4">
            <w:pPr>
              <w:rPr>
                <w:rFonts w:ascii="Arial" w:hAnsi="Arial" w:cs="Arial"/>
                <w:sz w:val="24"/>
                <w:szCs w:val="24"/>
              </w:rPr>
            </w:pPr>
            <w:r>
              <w:rPr>
                <w:rFonts w:ascii="Arial" w:hAnsi="Arial" w:cs="Arial"/>
                <w:sz w:val="24"/>
                <w:szCs w:val="24"/>
              </w:rPr>
              <w:t>Figure 11</w:t>
            </w:r>
          </w:p>
        </w:tc>
        <w:tc>
          <w:tcPr>
            <w:tcW w:w="3372" w:type="dxa"/>
          </w:tcPr>
          <w:p w14:paraId="602630EE" w14:textId="17026706" w:rsidR="00C953CD" w:rsidRDefault="00C953CD" w:rsidP="00B53DC4">
            <w:pPr>
              <w:rPr>
                <w:rFonts w:ascii="Arial" w:hAnsi="Arial" w:cs="Arial"/>
                <w:sz w:val="24"/>
                <w:szCs w:val="24"/>
              </w:rPr>
            </w:pPr>
            <w:r w:rsidRPr="00573999">
              <w:rPr>
                <w:rFonts w:ascii="Arial" w:hAnsi="Arial" w:cs="Arial"/>
                <w:sz w:val="24"/>
                <w:szCs w:val="24"/>
              </w:rPr>
              <w:t>Villard Circuit Output</w:t>
            </w:r>
          </w:p>
        </w:tc>
        <w:tc>
          <w:tcPr>
            <w:tcW w:w="2595" w:type="dxa"/>
          </w:tcPr>
          <w:p w14:paraId="016A530C" w14:textId="7E85E74F"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22</w:t>
            </w:r>
          </w:p>
        </w:tc>
      </w:tr>
      <w:tr w:rsidR="00C953CD" w:rsidRPr="00424457" w14:paraId="63E81E92" w14:textId="643A2A11" w:rsidTr="00C953CD">
        <w:tc>
          <w:tcPr>
            <w:tcW w:w="2889" w:type="dxa"/>
          </w:tcPr>
          <w:p w14:paraId="60A2ADB9" w14:textId="52806F3E" w:rsidR="00C953CD" w:rsidRDefault="00C953CD" w:rsidP="00B53DC4">
            <w:pPr>
              <w:rPr>
                <w:rFonts w:ascii="Arial" w:hAnsi="Arial" w:cs="Arial"/>
                <w:sz w:val="24"/>
                <w:szCs w:val="24"/>
              </w:rPr>
            </w:pPr>
            <w:r>
              <w:rPr>
                <w:rFonts w:ascii="Arial" w:hAnsi="Arial" w:cs="Arial"/>
                <w:sz w:val="24"/>
                <w:szCs w:val="24"/>
              </w:rPr>
              <w:t>Figure 12</w:t>
            </w:r>
          </w:p>
        </w:tc>
        <w:tc>
          <w:tcPr>
            <w:tcW w:w="3372" w:type="dxa"/>
          </w:tcPr>
          <w:p w14:paraId="340022FE" w14:textId="52370F25" w:rsidR="00C953CD" w:rsidRDefault="00C953CD" w:rsidP="00B53DC4">
            <w:pPr>
              <w:rPr>
                <w:rFonts w:ascii="Arial" w:hAnsi="Arial" w:cs="Arial"/>
                <w:sz w:val="24"/>
                <w:szCs w:val="24"/>
              </w:rPr>
            </w:pPr>
            <w:r w:rsidRPr="00573999">
              <w:rPr>
                <w:rFonts w:ascii="Arial" w:hAnsi="Arial" w:cs="Arial"/>
                <w:sz w:val="24"/>
                <w:szCs w:val="24"/>
              </w:rPr>
              <w:t>CEMBA and ITIC Curve</w:t>
            </w:r>
          </w:p>
        </w:tc>
        <w:tc>
          <w:tcPr>
            <w:tcW w:w="2595" w:type="dxa"/>
          </w:tcPr>
          <w:p w14:paraId="1D69844D" w14:textId="7BF94FD6"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26</w:t>
            </w:r>
          </w:p>
        </w:tc>
      </w:tr>
      <w:tr w:rsidR="00C953CD" w:rsidRPr="00424457" w14:paraId="7644ADB1" w14:textId="31BB7006" w:rsidTr="00C953CD">
        <w:tc>
          <w:tcPr>
            <w:tcW w:w="2889" w:type="dxa"/>
          </w:tcPr>
          <w:p w14:paraId="0C2D843C" w14:textId="243886CD" w:rsidR="00C953CD" w:rsidRDefault="00C953CD" w:rsidP="00B53DC4">
            <w:pPr>
              <w:rPr>
                <w:rFonts w:ascii="Arial" w:hAnsi="Arial" w:cs="Arial"/>
                <w:sz w:val="24"/>
                <w:szCs w:val="24"/>
              </w:rPr>
            </w:pPr>
            <w:r>
              <w:rPr>
                <w:rFonts w:ascii="Arial" w:hAnsi="Arial" w:cs="Arial"/>
                <w:sz w:val="24"/>
                <w:szCs w:val="24"/>
              </w:rPr>
              <w:t>Figure 13</w:t>
            </w:r>
          </w:p>
        </w:tc>
        <w:tc>
          <w:tcPr>
            <w:tcW w:w="3372" w:type="dxa"/>
          </w:tcPr>
          <w:p w14:paraId="543F1833" w14:textId="254CE099" w:rsidR="00C953CD" w:rsidRDefault="00C953CD" w:rsidP="00B53DC4">
            <w:pPr>
              <w:rPr>
                <w:rFonts w:ascii="Arial" w:hAnsi="Arial" w:cs="Arial"/>
                <w:sz w:val="24"/>
                <w:szCs w:val="24"/>
              </w:rPr>
            </w:pPr>
            <w:r w:rsidRPr="00573999">
              <w:rPr>
                <w:rFonts w:ascii="Arial" w:hAnsi="Arial" w:cs="Arial"/>
                <w:sz w:val="24"/>
                <w:szCs w:val="24"/>
              </w:rPr>
              <w:t>Microwave Circuit Schematic</w:t>
            </w:r>
          </w:p>
        </w:tc>
        <w:tc>
          <w:tcPr>
            <w:tcW w:w="2595" w:type="dxa"/>
          </w:tcPr>
          <w:p w14:paraId="061BBC65" w14:textId="1DC783F6"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36</w:t>
            </w:r>
          </w:p>
        </w:tc>
      </w:tr>
      <w:tr w:rsidR="00C953CD" w:rsidRPr="00424457" w14:paraId="214320A4" w14:textId="7403288B" w:rsidTr="00C953CD">
        <w:tc>
          <w:tcPr>
            <w:tcW w:w="2889" w:type="dxa"/>
          </w:tcPr>
          <w:p w14:paraId="511BB857" w14:textId="279821D1" w:rsidR="00C953CD" w:rsidRDefault="00C953CD" w:rsidP="00B53DC4">
            <w:pPr>
              <w:rPr>
                <w:rFonts w:ascii="Arial" w:hAnsi="Arial" w:cs="Arial"/>
                <w:sz w:val="24"/>
                <w:szCs w:val="24"/>
              </w:rPr>
            </w:pPr>
            <w:r>
              <w:rPr>
                <w:rFonts w:ascii="Arial" w:hAnsi="Arial" w:cs="Arial"/>
                <w:sz w:val="24"/>
                <w:szCs w:val="24"/>
              </w:rPr>
              <w:t>Figure 14</w:t>
            </w:r>
          </w:p>
        </w:tc>
        <w:tc>
          <w:tcPr>
            <w:tcW w:w="3372" w:type="dxa"/>
          </w:tcPr>
          <w:p w14:paraId="21D83F6A" w14:textId="1151257A" w:rsidR="00C953CD" w:rsidRDefault="00C953CD" w:rsidP="00B53DC4">
            <w:pPr>
              <w:rPr>
                <w:rFonts w:ascii="Arial" w:hAnsi="Arial" w:cs="Arial"/>
                <w:sz w:val="24"/>
                <w:szCs w:val="24"/>
              </w:rPr>
            </w:pPr>
            <w:r w:rsidRPr="00573999">
              <w:rPr>
                <w:rFonts w:ascii="Arial" w:hAnsi="Arial" w:cs="Arial"/>
                <w:sz w:val="24"/>
                <w:szCs w:val="24"/>
              </w:rPr>
              <w:t>High Voltage Protection Circuit</w:t>
            </w:r>
          </w:p>
        </w:tc>
        <w:tc>
          <w:tcPr>
            <w:tcW w:w="2595" w:type="dxa"/>
          </w:tcPr>
          <w:p w14:paraId="1D3C37AE" w14:textId="02D98BF6"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38</w:t>
            </w:r>
          </w:p>
        </w:tc>
      </w:tr>
      <w:tr w:rsidR="00C953CD" w:rsidRPr="00424457" w14:paraId="79A0894F" w14:textId="3BA4B68A" w:rsidTr="00C953CD">
        <w:tc>
          <w:tcPr>
            <w:tcW w:w="2889" w:type="dxa"/>
          </w:tcPr>
          <w:p w14:paraId="3BF1F222" w14:textId="12562360" w:rsidR="00C953CD" w:rsidRDefault="00C953CD" w:rsidP="00B53DC4">
            <w:pPr>
              <w:rPr>
                <w:rFonts w:ascii="Arial" w:hAnsi="Arial" w:cs="Arial"/>
                <w:sz w:val="24"/>
                <w:szCs w:val="24"/>
              </w:rPr>
            </w:pPr>
            <w:r>
              <w:rPr>
                <w:rFonts w:ascii="Arial" w:hAnsi="Arial" w:cs="Arial"/>
                <w:sz w:val="24"/>
                <w:szCs w:val="24"/>
              </w:rPr>
              <w:t>Figure 15</w:t>
            </w:r>
          </w:p>
        </w:tc>
        <w:tc>
          <w:tcPr>
            <w:tcW w:w="3372" w:type="dxa"/>
          </w:tcPr>
          <w:p w14:paraId="6D7AC7A8" w14:textId="71176F44" w:rsidR="00C953CD" w:rsidRDefault="00C953CD" w:rsidP="00B53DC4">
            <w:pPr>
              <w:rPr>
                <w:rFonts w:ascii="Arial" w:hAnsi="Arial" w:cs="Arial"/>
                <w:sz w:val="24"/>
                <w:szCs w:val="24"/>
              </w:rPr>
            </w:pPr>
            <w:r w:rsidRPr="00573999">
              <w:rPr>
                <w:rFonts w:ascii="Arial" w:hAnsi="Arial" w:cs="Arial"/>
                <w:sz w:val="24"/>
                <w:szCs w:val="24"/>
              </w:rPr>
              <w:t>Low Voltage Monitor Package</w:t>
            </w:r>
          </w:p>
        </w:tc>
        <w:tc>
          <w:tcPr>
            <w:tcW w:w="2595" w:type="dxa"/>
          </w:tcPr>
          <w:p w14:paraId="2AF39514" w14:textId="4812A1EB"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39</w:t>
            </w:r>
          </w:p>
        </w:tc>
      </w:tr>
      <w:tr w:rsidR="00C953CD" w:rsidRPr="00424457" w14:paraId="66C90163" w14:textId="2671D1C8" w:rsidTr="00C953CD">
        <w:tc>
          <w:tcPr>
            <w:tcW w:w="2889" w:type="dxa"/>
          </w:tcPr>
          <w:p w14:paraId="59DE0D32" w14:textId="0D97C231" w:rsidR="00C953CD" w:rsidRDefault="00C953CD" w:rsidP="00B53DC4">
            <w:pPr>
              <w:rPr>
                <w:rFonts w:ascii="Arial" w:hAnsi="Arial" w:cs="Arial"/>
                <w:sz w:val="24"/>
                <w:szCs w:val="24"/>
              </w:rPr>
            </w:pPr>
            <w:r>
              <w:rPr>
                <w:rFonts w:ascii="Arial" w:hAnsi="Arial" w:cs="Arial"/>
                <w:sz w:val="24"/>
                <w:szCs w:val="24"/>
              </w:rPr>
              <w:t>Figure 16</w:t>
            </w:r>
          </w:p>
        </w:tc>
        <w:tc>
          <w:tcPr>
            <w:tcW w:w="3372" w:type="dxa"/>
          </w:tcPr>
          <w:p w14:paraId="3252FF07" w14:textId="2B147B84" w:rsidR="00C953CD" w:rsidRDefault="00C953CD" w:rsidP="00B53DC4">
            <w:pPr>
              <w:rPr>
                <w:rFonts w:ascii="Arial" w:hAnsi="Arial" w:cs="Arial"/>
                <w:sz w:val="24"/>
                <w:szCs w:val="24"/>
              </w:rPr>
            </w:pPr>
            <w:r w:rsidRPr="00573999">
              <w:rPr>
                <w:rFonts w:ascii="Arial" w:hAnsi="Arial" w:cs="Arial"/>
                <w:sz w:val="24"/>
                <w:szCs w:val="24"/>
              </w:rPr>
              <w:t>Low Voltage Power Step Down</w:t>
            </w:r>
          </w:p>
        </w:tc>
        <w:tc>
          <w:tcPr>
            <w:tcW w:w="2595" w:type="dxa"/>
          </w:tcPr>
          <w:p w14:paraId="7F9AD9E5" w14:textId="631C25E5"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40</w:t>
            </w:r>
          </w:p>
        </w:tc>
      </w:tr>
      <w:tr w:rsidR="00C953CD" w:rsidRPr="00424457" w14:paraId="4E871948" w14:textId="7756C168" w:rsidTr="00C953CD">
        <w:tc>
          <w:tcPr>
            <w:tcW w:w="2889" w:type="dxa"/>
          </w:tcPr>
          <w:p w14:paraId="2918DD89" w14:textId="12017AA4" w:rsidR="00C953CD" w:rsidRDefault="00C953CD" w:rsidP="00B53DC4">
            <w:pPr>
              <w:rPr>
                <w:rFonts w:ascii="Arial" w:hAnsi="Arial" w:cs="Arial"/>
                <w:sz w:val="24"/>
                <w:szCs w:val="24"/>
              </w:rPr>
            </w:pPr>
            <w:r>
              <w:rPr>
                <w:rFonts w:ascii="Arial" w:hAnsi="Arial" w:cs="Arial"/>
                <w:sz w:val="24"/>
                <w:szCs w:val="24"/>
              </w:rPr>
              <w:t>Figure 17</w:t>
            </w:r>
          </w:p>
        </w:tc>
        <w:tc>
          <w:tcPr>
            <w:tcW w:w="3372" w:type="dxa"/>
          </w:tcPr>
          <w:p w14:paraId="0A575F2A" w14:textId="5890B1A6" w:rsidR="00C953CD" w:rsidRDefault="00B522D1" w:rsidP="00B53DC4">
            <w:pPr>
              <w:rPr>
                <w:rFonts w:ascii="Arial" w:hAnsi="Arial" w:cs="Arial"/>
                <w:sz w:val="24"/>
                <w:szCs w:val="24"/>
              </w:rPr>
            </w:pPr>
            <w:r w:rsidRPr="00573999">
              <w:rPr>
                <w:rFonts w:ascii="Arial" w:hAnsi="Arial" w:cs="Arial"/>
                <w:sz w:val="24"/>
                <w:szCs w:val="24"/>
              </w:rPr>
              <w:t>Wi-Fi</w:t>
            </w:r>
            <w:r w:rsidR="00C953CD" w:rsidRPr="00573999">
              <w:rPr>
                <w:rFonts w:ascii="Arial" w:hAnsi="Arial" w:cs="Arial"/>
                <w:sz w:val="24"/>
                <w:szCs w:val="24"/>
              </w:rPr>
              <w:t xml:space="preserve"> Block Diagram</w:t>
            </w:r>
          </w:p>
        </w:tc>
        <w:tc>
          <w:tcPr>
            <w:tcW w:w="2595" w:type="dxa"/>
          </w:tcPr>
          <w:p w14:paraId="6C6373B1" w14:textId="463EFF3E"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46</w:t>
            </w:r>
          </w:p>
        </w:tc>
      </w:tr>
      <w:tr w:rsidR="00C953CD" w:rsidRPr="00424457" w14:paraId="18B1D838" w14:textId="6DCC67A4" w:rsidTr="00C953CD">
        <w:tc>
          <w:tcPr>
            <w:tcW w:w="2889" w:type="dxa"/>
          </w:tcPr>
          <w:p w14:paraId="6BF48461" w14:textId="5DCA98D4" w:rsidR="00C953CD" w:rsidRDefault="00C953CD" w:rsidP="00B53DC4">
            <w:pPr>
              <w:rPr>
                <w:rFonts w:ascii="Arial" w:hAnsi="Arial" w:cs="Arial"/>
                <w:sz w:val="24"/>
                <w:szCs w:val="24"/>
              </w:rPr>
            </w:pPr>
            <w:r>
              <w:rPr>
                <w:rFonts w:ascii="Arial" w:hAnsi="Arial" w:cs="Arial"/>
                <w:sz w:val="24"/>
                <w:szCs w:val="24"/>
              </w:rPr>
              <w:t>Figure 18</w:t>
            </w:r>
          </w:p>
        </w:tc>
        <w:tc>
          <w:tcPr>
            <w:tcW w:w="3372" w:type="dxa"/>
          </w:tcPr>
          <w:p w14:paraId="43F5B5AB" w14:textId="019EF227" w:rsidR="00C953CD" w:rsidRDefault="00C953CD" w:rsidP="00B53DC4">
            <w:pPr>
              <w:rPr>
                <w:rFonts w:ascii="Arial" w:hAnsi="Arial" w:cs="Arial"/>
                <w:sz w:val="24"/>
                <w:szCs w:val="24"/>
              </w:rPr>
            </w:pPr>
            <w:r w:rsidRPr="00573999">
              <w:rPr>
                <w:rFonts w:ascii="Arial" w:hAnsi="Arial" w:cs="Arial"/>
                <w:sz w:val="24"/>
                <w:szCs w:val="24"/>
              </w:rPr>
              <w:t>Database Structure</w:t>
            </w:r>
          </w:p>
        </w:tc>
        <w:tc>
          <w:tcPr>
            <w:tcW w:w="2595" w:type="dxa"/>
          </w:tcPr>
          <w:p w14:paraId="28EEE487" w14:textId="247CA9A3"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49</w:t>
            </w:r>
          </w:p>
        </w:tc>
      </w:tr>
      <w:tr w:rsidR="00C953CD" w:rsidRPr="00424457" w14:paraId="51B6C6CA" w14:textId="005C4527" w:rsidTr="00C953CD">
        <w:tc>
          <w:tcPr>
            <w:tcW w:w="2889" w:type="dxa"/>
          </w:tcPr>
          <w:p w14:paraId="4AEA9794" w14:textId="4055E025" w:rsidR="00C953CD" w:rsidRDefault="00C953CD" w:rsidP="00B53DC4">
            <w:pPr>
              <w:rPr>
                <w:rFonts w:ascii="Arial" w:hAnsi="Arial" w:cs="Arial"/>
                <w:sz w:val="24"/>
                <w:szCs w:val="24"/>
              </w:rPr>
            </w:pPr>
            <w:r>
              <w:rPr>
                <w:rFonts w:ascii="Arial" w:hAnsi="Arial" w:cs="Arial"/>
                <w:sz w:val="24"/>
                <w:szCs w:val="24"/>
              </w:rPr>
              <w:t>Figure 19</w:t>
            </w:r>
          </w:p>
        </w:tc>
        <w:tc>
          <w:tcPr>
            <w:tcW w:w="3372" w:type="dxa"/>
          </w:tcPr>
          <w:p w14:paraId="79497C95" w14:textId="49BC6250" w:rsidR="00C953CD" w:rsidRDefault="00C953CD" w:rsidP="00B53DC4">
            <w:pPr>
              <w:rPr>
                <w:rFonts w:ascii="Arial" w:hAnsi="Arial" w:cs="Arial"/>
                <w:sz w:val="24"/>
                <w:szCs w:val="24"/>
              </w:rPr>
            </w:pPr>
            <w:r w:rsidRPr="00573999">
              <w:rPr>
                <w:rFonts w:ascii="Arial" w:hAnsi="Arial" w:cs="Arial"/>
                <w:sz w:val="24"/>
                <w:szCs w:val="24"/>
              </w:rPr>
              <w:t xml:space="preserve">Database Structure Flexibility </w:t>
            </w:r>
          </w:p>
        </w:tc>
        <w:tc>
          <w:tcPr>
            <w:tcW w:w="2595" w:type="dxa"/>
          </w:tcPr>
          <w:p w14:paraId="78C3094D" w14:textId="65319141"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50</w:t>
            </w:r>
          </w:p>
        </w:tc>
      </w:tr>
      <w:tr w:rsidR="00C953CD" w:rsidRPr="00424457" w14:paraId="72A036F7" w14:textId="158804DE" w:rsidTr="00C953CD">
        <w:tc>
          <w:tcPr>
            <w:tcW w:w="2889" w:type="dxa"/>
          </w:tcPr>
          <w:p w14:paraId="57B578EB" w14:textId="3984D132" w:rsidR="00C953CD" w:rsidRDefault="00C953CD" w:rsidP="00B53DC4">
            <w:pPr>
              <w:rPr>
                <w:rFonts w:ascii="Arial" w:hAnsi="Arial" w:cs="Arial"/>
                <w:sz w:val="24"/>
                <w:szCs w:val="24"/>
              </w:rPr>
            </w:pPr>
            <w:r>
              <w:rPr>
                <w:rFonts w:ascii="Arial" w:hAnsi="Arial" w:cs="Arial"/>
                <w:sz w:val="24"/>
                <w:szCs w:val="24"/>
              </w:rPr>
              <w:t>Figure 20</w:t>
            </w:r>
          </w:p>
        </w:tc>
        <w:tc>
          <w:tcPr>
            <w:tcW w:w="3372" w:type="dxa"/>
          </w:tcPr>
          <w:p w14:paraId="33E4D737" w14:textId="5B146DFB" w:rsidR="00C953CD" w:rsidRDefault="00C953CD" w:rsidP="00B53DC4">
            <w:pPr>
              <w:rPr>
                <w:rFonts w:ascii="Arial" w:hAnsi="Arial" w:cs="Arial"/>
                <w:sz w:val="24"/>
                <w:szCs w:val="24"/>
              </w:rPr>
            </w:pPr>
            <w:r w:rsidRPr="00573999">
              <w:rPr>
                <w:rFonts w:ascii="Arial" w:hAnsi="Arial" w:cs="Arial"/>
                <w:sz w:val="24"/>
                <w:szCs w:val="24"/>
              </w:rPr>
              <w:t>Database Communications</w:t>
            </w:r>
          </w:p>
        </w:tc>
        <w:tc>
          <w:tcPr>
            <w:tcW w:w="2595" w:type="dxa"/>
          </w:tcPr>
          <w:p w14:paraId="1E043A4D" w14:textId="734EAFF0"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52</w:t>
            </w:r>
          </w:p>
        </w:tc>
      </w:tr>
      <w:tr w:rsidR="00C953CD" w:rsidRPr="00424457" w14:paraId="32DEEECE" w14:textId="1B17A786" w:rsidTr="00C953CD">
        <w:tc>
          <w:tcPr>
            <w:tcW w:w="2889" w:type="dxa"/>
          </w:tcPr>
          <w:p w14:paraId="7DF0651A" w14:textId="375A3844" w:rsidR="00C953CD" w:rsidRDefault="00C953CD" w:rsidP="00B53DC4">
            <w:pPr>
              <w:rPr>
                <w:rFonts w:ascii="Arial" w:hAnsi="Arial" w:cs="Arial"/>
                <w:sz w:val="24"/>
                <w:szCs w:val="24"/>
              </w:rPr>
            </w:pPr>
            <w:r>
              <w:rPr>
                <w:rFonts w:ascii="Arial" w:hAnsi="Arial" w:cs="Arial"/>
                <w:sz w:val="24"/>
                <w:szCs w:val="24"/>
              </w:rPr>
              <w:t>Figure 21</w:t>
            </w:r>
          </w:p>
        </w:tc>
        <w:tc>
          <w:tcPr>
            <w:tcW w:w="3372" w:type="dxa"/>
          </w:tcPr>
          <w:p w14:paraId="2EB887AD" w14:textId="39CC1019" w:rsidR="00C953CD" w:rsidRDefault="00C953CD" w:rsidP="00B53DC4">
            <w:pPr>
              <w:rPr>
                <w:rFonts w:ascii="Arial" w:hAnsi="Arial" w:cs="Arial"/>
                <w:sz w:val="24"/>
                <w:szCs w:val="24"/>
              </w:rPr>
            </w:pPr>
            <w:r w:rsidRPr="00573999">
              <w:rPr>
                <w:rFonts w:ascii="Arial" w:hAnsi="Arial" w:cs="Arial"/>
                <w:sz w:val="24"/>
                <w:szCs w:val="24"/>
              </w:rPr>
              <w:t>Network Topology</w:t>
            </w:r>
          </w:p>
        </w:tc>
        <w:tc>
          <w:tcPr>
            <w:tcW w:w="2595" w:type="dxa"/>
          </w:tcPr>
          <w:p w14:paraId="071A0708" w14:textId="77F9C41E"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53</w:t>
            </w:r>
          </w:p>
        </w:tc>
      </w:tr>
      <w:tr w:rsidR="00C953CD" w:rsidRPr="00424457" w14:paraId="2610AF35" w14:textId="2D28E1EC" w:rsidTr="00C953CD">
        <w:tc>
          <w:tcPr>
            <w:tcW w:w="2889" w:type="dxa"/>
          </w:tcPr>
          <w:p w14:paraId="2BAAF80E" w14:textId="1B2D5F06" w:rsidR="00C953CD" w:rsidRDefault="00C953CD" w:rsidP="00B53DC4">
            <w:pPr>
              <w:rPr>
                <w:rFonts w:ascii="Arial" w:hAnsi="Arial" w:cs="Arial"/>
                <w:sz w:val="24"/>
                <w:szCs w:val="24"/>
              </w:rPr>
            </w:pPr>
            <w:r>
              <w:rPr>
                <w:rFonts w:ascii="Arial" w:hAnsi="Arial" w:cs="Arial"/>
                <w:sz w:val="24"/>
                <w:szCs w:val="24"/>
              </w:rPr>
              <w:t>Figure 22</w:t>
            </w:r>
          </w:p>
        </w:tc>
        <w:tc>
          <w:tcPr>
            <w:tcW w:w="3372" w:type="dxa"/>
          </w:tcPr>
          <w:p w14:paraId="5BF1ECD5" w14:textId="649267B8" w:rsidR="00C953CD" w:rsidRDefault="00C953CD" w:rsidP="00B53DC4">
            <w:pPr>
              <w:rPr>
                <w:rFonts w:ascii="Arial" w:hAnsi="Arial" w:cs="Arial"/>
                <w:sz w:val="24"/>
                <w:szCs w:val="24"/>
              </w:rPr>
            </w:pPr>
            <w:r w:rsidRPr="00573999">
              <w:rPr>
                <w:rFonts w:ascii="Arial" w:hAnsi="Arial" w:cs="Arial"/>
                <w:sz w:val="24"/>
                <w:szCs w:val="24"/>
              </w:rPr>
              <w:t xml:space="preserve">Peer to Peer </w:t>
            </w:r>
          </w:p>
        </w:tc>
        <w:tc>
          <w:tcPr>
            <w:tcW w:w="2595" w:type="dxa"/>
          </w:tcPr>
          <w:p w14:paraId="0495BAE1" w14:textId="4F42C77F"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53</w:t>
            </w:r>
          </w:p>
        </w:tc>
      </w:tr>
      <w:tr w:rsidR="00C953CD" w:rsidRPr="00424457" w14:paraId="4567DA29" w14:textId="2479CEEC" w:rsidTr="00C953CD">
        <w:tc>
          <w:tcPr>
            <w:tcW w:w="2889" w:type="dxa"/>
          </w:tcPr>
          <w:p w14:paraId="2CC8D25B" w14:textId="36A3263F" w:rsidR="00C953CD" w:rsidRDefault="00C953CD" w:rsidP="00B53DC4">
            <w:pPr>
              <w:rPr>
                <w:rFonts w:ascii="Arial" w:hAnsi="Arial" w:cs="Arial"/>
                <w:sz w:val="24"/>
                <w:szCs w:val="24"/>
              </w:rPr>
            </w:pPr>
            <w:r>
              <w:rPr>
                <w:rFonts w:ascii="Arial" w:hAnsi="Arial" w:cs="Arial"/>
                <w:sz w:val="24"/>
                <w:szCs w:val="24"/>
              </w:rPr>
              <w:t>Figure 23</w:t>
            </w:r>
          </w:p>
        </w:tc>
        <w:tc>
          <w:tcPr>
            <w:tcW w:w="3372" w:type="dxa"/>
          </w:tcPr>
          <w:p w14:paraId="04655DBD" w14:textId="5FA1F979" w:rsidR="00C953CD" w:rsidRDefault="00C953CD" w:rsidP="00B53DC4">
            <w:pPr>
              <w:rPr>
                <w:rFonts w:ascii="Arial" w:hAnsi="Arial" w:cs="Arial"/>
                <w:sz w:val="24"/>
                <w:szCs w:val="24"/>
              </w:rPr>
            </w:pPr>
            <w:r w:rsidRPr="00573999">
              <w:rPr>
                <w:rFonts w:ascii="Arial" w:hAnsi="Arial" w:cs="Arial"/>
                <w:sz w:val="24"/>
                <w:szCs w:val="24"/>
              </w:rPr>
              <w:t xml:space="preserve">EAN-13 Symbology </w:t>
            </w:r>
          </w:p>
        </w:tc>
        <w:tc>
          <w:tcPr>
            <w:tcW w:w="2595" w:type="dxa"/>
          </w:tcPr>
          <w:p w14:paraId="47FD00EE" w14:textId="441AD0DC"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55</w:t>
            </w:r>
          </w:p>
        </w:tc>
      </w:tr>
      <w:tr w:rsidR="00C953CD" w:rsidRPr="00424457" w14:paraId="720E5DB1" w14:textId="65759E7D" w:rsidTr="00C953CD">
        <w:tc>
          <w:tcPr>
            <w:tcW w:w="2889" w:type="dxa"/>
          </w:tcPr>
          <w:p w14:paraId="7AEAAE5F" w14:textId="2BFF1A27" w:rsidR="00C953CD" w:rsidRDefault="00C953CD" w:rsidP="00B53DC4">
            <w:pPr>
              <w:rPr>
                <w:rFonts w:ascii="Arial" w:hAnsi="Arial" w:cs="Arial"/>
                <w:sz w:val="24"/>
                <w:szCs w:val="24"/>
              </w:rPr>
            </w:pPr>
            <w:r>
              <w:rPr>
                <w:rFonts w:ascii="Arial" w:hAnsi="Arial" w:cs="Arial"/>
                <w:sz w:val="24"/>
                <w:szCs w:val="24"/>
              </w:rPr>
              <w:t>Figure 24</w:t>
            </w:r>
          </w:p>
        </w:tc>
        <w:tc>
          <w:tcPr>
            <w:tcW w:w="3372" w:type="dxa"/>
          </w:tcPr>
          <w:p w14:paraId="3A8F953C" w14:textId="63EC8BEB" w:rsidR="00C953CD" w:rsidRDefault="00C953CD" w:rsidP="00B53DC4">
            <w:pPr>
              <w:rPr>
                <w:rFonts w:ascii="Arial" w:hAnsi="Arial" w:cs="Arial"/>
                <w:sz w:val="24"/>
                <w:szCs w:val="24"/>
              </w:rPr>
            </w:pPr>
            <w:r w:rsidRPr="00573999">
              <w:rPr>
                <w:rFonts w:ascii="Arial" w:hAnsi="Arial" w:cs="Arial"/>
                <w:sz w:val="24"/>
                <w:szCs w:val="24"/>
              </w:rPr>
              <w:t>EAN-13 Composition</w:t>
            </w:r>
          </w:p>
        </w:tc>
        <w:tc>
          <w:tcPr>
            <w:tcW w:w="2595" w:type="dxa"/>
          </w:tcPr>
          <w:p w14:paraId="7D2C18B2" w14:textId="0972815E"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56</w:t>
            </w:r>
          </w:p>
        </w:tc>
      </w:tr>
      <w:tr w:rsidR="00C953CD" w:rsidRPr="00424457" w14:paraId="4D972EF1" w14:textId="08674402" w:rsidTr="00C953CD">
        <w:tc>
          <w:tcPr>
            <w:tcW w:w="2889" w:type="dxa"/>
          </w:tcPr>
          <w:p w14:paraId="16ECB9CD" w14:textId="749B06C8" w:rsidR="00C953CD" w:rsidRDefault="00C953CD" w:rsidP="00B53DC4">
            <w:pPr>
              <w:rPr>
                <w:rFonts w:ascii="Arial" w:hAnsi="Arial" w:cs="Arial"/>
                <w:sz w:val="24"/>
                <w:szCs w:val="24"/>
              </w:rPr>
            </w:pPr>
            <w:r>
              <w:rPr>
                <w:rFonts w:ascii="Arial" w:hAnsi="Arial" w:cs="Arial"/>
                <w:sz w:val="24"/>
                <w:szCs w:val="24"/>
              </w:rPr>
              <w:t>Figure 25</w:t>
            </w:r>
          </w:p>
        </w:tc>
        <w:tc>
          <w:tcPr>
            <w:tcW w:w="3372" w:type="dxa"/>
          </w:tcPr>
          <w:p w14:paraId="55A7634D" w14:textId="04C0A4F8" w:rsidR="00C953CD" w:rsidRDefault="00C953CD" w:rsidP="00B53DC4">
            <w:pPr>
              <w:rPr>
                <w:rFonts w:ascii="Arial" w:hAnsi="Arial" w:cs="Arial"/>
                <w:sz w:val="24"/>
                <w:szCs w:val="24"/>
              </w:rPr>
            </w:pPr>
            <w:r w:rsidRPr="00573999">
              <w:rPr>
                <w:rFonts w:ascii="Arial" w:hAnsi="Arial" w:cs="Arial"/>
                <w:sz w:val="24"/>
                <w:szCs w:val="24"/>
              </w:rPr>
              <w:t>QR Code Structure</w:t>
            </w:r>
          </w:p>
        </w:tc>
        <w:tc>
          <w:tcPr>
            <w:tcW w:w="2595" w:type="dxa"/>
          </w:tcPr>
          <w:p w14:paraId="16A20AFD" w14:textId="4A771C68"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60</w:t>
            </w:r>
          </w:p>
        </w:tc>
      </w:tr>
      <w:tr w:rsidR="00C953CD" w:rsidRPr="00424457" w14:paraId="5148949E" w14:textId="71A56313" w:rsidTr="00C953CD">
        <w:tc>
          <w:tcPr>
            <w:tcW w:w="2889" w:type="dxa"/>
          </w:tcPr>
          <w:p w14:paraId="37AA37AF" w14:textId="7A6024D5" w:rsidR="00C953CD" w:rsidRDefault="00C953CD" w:rsidP="00B53DC4">
            <w:pPr>
              <w:rPr>
                <w:rFonts w:ascii="Arial" w:hAnsi="Arial" w:cs="Arial"/>
                <w:sz w:val="24"/>
                <w:szCs w:val="24"/>
              </w:rPr>
            </w:pPr>
            <w:r>
              <w:rPr>
                <w:rFonts w:ascii="Arial" w:hAnsi="Arial" w:cs="Arial"/>
                <w:sz w:val="24"/>
                <w:szCs w:val="24"/>
              </w:rPr>
              <w:t>Figure 26</w:t>
            </w:r>
          </w:p>
        </w:tc>
        <w:tc>
          <w:tcPr>
            <w:tcW w:w="3372" w:type="dxa"/>
          </w:tcPr>
          <w:p w14:paraId="44F85B51" w14:textId="6D857577" w:rsidR="00C953CD" w:rsidRDefault="00C953CD" w:rsidP="00B53DC4">
            <w:pPr>
              <w:rPr>
                <w:rFonts w:ascii="Arial" w:hAnsi="Arial" w:cs="Arial"/>
                <w:sz w:val="24"/>
                <w:szCs w:val="24"/>
              </w:rPr>
            </w:pPr>
            <w:r w:rsidRPr="00573999">
              <w:rPr>
                <w:rFonts w:ascii="Arial" w:hAnsi="Arial" w:cs="Arial"/>
                <w:sz w:val="24"/>
                <w:szCs w:val="24"/>
              </w:rPr>
              <w:t>QR Code Layout</w:t>
            </w:r>
          </w:p>
        </w:tc>
        <w:tc>
          <w:tcPr>
            <w:tcW w:w="2595" w:type="dxa"/>
          </w:tcPr>
          <w:p w14:paraId="5DCA1ABA" w14:textId="33880E35"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61</w:t>
            </w:r>
          </w:p>
        </w:tc>
      </w:tr>
      <w:tr w:rsidR="00C953CD" w:rsidRPr="00424457" w14:paraId="2DF04CD2" w14:textId="7914CEEB" w:rsidTr="00C953CD">
        <w:tc>
          <w:tcPr>
            <w:tcW w:w="2889" w:type="dxa"/>
          </w:tcPr>
          <w:p w14:paraId="2A2D8F0A" w14:textId="5571FB16" w:rsidR="00C953CD" w:rsidRDefault="00C953CD" w:rsidP="00B53DC4">
            <w:pPr>
              <w:rPr>
                <w:rFonts w:ascii="Arial" w:hAnsi="Arial" w:cs="Arial"/>
                <w:sz w:val="24"/>
                <w:szCs w:val="24"/>
              </w:rPr>
            </w:pPr>
            <w:r>
              <w:rPr>
                <w:rFonts w:ascii="Arial" w:hAnsi="Arial" w:cs="Arial"/>
                <w:sz w:val="24"/>
                <w:szCs w:val="24"/>
              </w:rPr>
              <w:t>Figure 27</w:t>
            </w:r>
          </w:p>
        </w:tc>
        <w:tc>
          <w:tcPr>
            <w:tcW w:w="3372" w:type="dxa"/>
          </w:tcPr>
          <w:p w14:paraId="1276C0E4" w14:textId="33F838FD" w:rsidR="00C953CD" w:rsidRDefault="00C953CD" w:rsidP="00B53DC4">
            <w:pPr>
              <w:rPr>
                <w:rFonts w:ascii="Arial" w:hAnsi="Arial" w:cs="Arial"/>
                <w:sz w:val="24"/>
                <w:szCs w:val="24"/>
              </w:rPr>
            </w:pPr>
            <w:r w:rsidRPr="00573999">
              <w:rPr>
                <w:rFonts w:ascii="Arial" w:hAnsi="Arial" w:cs="Arial"/>
                <w:sz w:val="24"/>
                <w:szCs w:val="24"/>
              </w:rPr>
              <w:t>Home Screen</w:t>
            </w:r>
          </w:p>
        </w:tc>
        <w:tc>
          <w:tcPr>
            <w:tcW w:w="2595" w:type="dxa"/>
          </w:tcPr>
          <w:p w14:paraId="47B35979" w14:textId="3AEA3CEB"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63</w:t>
            </w:r>
          </w:p>
        </w:tc>
      </w:tr>
      <w:tr w:rsidR="00C953CD" w:rsidRPr="00424457" w14:paraId="42A4311D" w14:textId="4295D9A6" w:rsidTr="00C953CD">
        <w:tc>
          <w:tcPr>
            <w:tcW w:w="2889" w:type="dxa"/>
          </w:tcPr>
          <w:p w14:paraId="7F9C09E1" w14:textId="10BA50A3" w:rsidR="00C953CD" w:rsidRDefault="00C953CD" w:rsidP="00B53DC4">
            <w:pPr>
              <w:rPr>
                <w:rFonts w:ascii="Arial" w:hAnsi="Arial" w:cs="Arial"/>
                <w:sz w:val="24"/>
                <w:szCs w:val="24"/>
              </w:rPr>
            </w:pPr>
            <w:r>
              <w:rPr>
                <w:rFonts w:ascii="Arial" w:hAnsi="Arial" w:cs="Arial"/>
                <w:sz w:val="24"/>
                <w:szCs w:val="24"/>
              </w:rPr>
              <w:t>Figure 28</w:t>
            </w:r>
          </w:p>
        </w:tc>
        <w:tc>
          <w:tcPr>
            <w:tcW w:w="3372" w:type="dxa"/>
          </w:tcPr>
          <w:p w14:paraId="5DEA0728" w14:textId="54AF04D2" w:rsidR="00C953CD" w:rsidRDefault="00C953CD" w:rsidP="00B53DC4">
            <w:pPr>
              <w:rPr>
                <w:rFonts w:ascii="Arial" w:hAnsi="Arial" w:cs="Arial"/>
                <w:sz w:val="24"/>
                <w:szCs w:val="24"/>
              </w:rPr>
            </w:pPr>
            <w:r w:rsidRPr="00573999">
              <w:rPr>
                <w:rFonts w:ascii="Arial" w:hAnsi="Arial" w:cs="Arial"/>
                <w:sz w:val="24"/>
                <w:szCs w:val="24"/>
              </w:rPr>
              <w:t>Manual Entry</w:t>
            </w:r>
          </w:p>
        </w:tc>
        <w:tc>
          <w:tcPr>
            <w:tcW w:w="2595" w:type="dxa"/>
          </w:tcPr>
          <w:p w14:paraId="2C2B7D27" w14:textId="7553CC5E"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64</w:t>
            </w:r>
          </w:p>
        </w:tc>
      </w:tr>
      <w:tr w:rsidR="00C953CD" w:rsidRPr="00424457" w14:paraId="0D42DDCD" w14:textId="638C9599" w:rsidTr="00C953CD">
        <w:tc>
          <w:tcPr>
            <w:tcW w:w="2889" w:type="dxa"/>
          </w:tcPr>
          <w:p w14:paraId="044DA8CE" w14:textId="56B4484B" w:rsidR="00C953CD" w:rsidRDefault="00C953CD" w:rsidP="00B53DC4">
            <w:pPr>
              <w:rPr>
                <w:rFonts w:ascii="Arial" w:hAnsi="Arial" w:cs="Arial"/>
                <w:sz w:val="24"/>
                <w:szCs w:val="24"/>
              </w:rPr>
            </w:pPr>
            <w:r>
              <w:rPr>
                <w:rFonts w:ascii="Arial" w:hAnsi="Arial" w:cs="Arial"/>
                <w:sz w:val="24"/>
                <w:szCs w:val="24"/>
              </w:rPr>
              <w:t>Figure 29</w:t>
            </w:r>
          </w:p>
        </w:tc>
        <w:tc>
          <w:tcPr>
            <w:tcW w:w="3372" w:type="dxa"/>
          </w:tcPr>
          <w:p w14:paraId="7DF8D69F" w14:textId="5958CDFF" w:rsidR="00C953CD" w:rsidRDefault="00C953CD" w:rsidP="00B53DC4">
            <w:pPr>
              <w:rPr>
                <w:rFonts w:ascii="Arial" w:hAnsi="Arial" w:cs="Arial"/>
                <w:sz w:val="24"/>
                <w:szCs w:val="24"/>
              </w:rPr>
            </w:pPr>
            <w:r w:rsidRPr="00573999">
              <w:rPr>
                <w:rFonts w:ascii="Arial" w:hAnsi="Arial" w:cs="Arial"/>
                <w:sz w:val="24"/>
                <w:szCs w:val="24"/>
              </w:rPr>
              <w:t>Scanning</w:t>
            </w:r>
          </w:p>
        </w:tc>
        <w:tc>
          <w:tcPr>
            <w:tcW w:w="2595" w:type="dxa"/>
          </w:tcPr>
          <w:p w14:paraId="3F090312" w14:textId="4D2D1CE9"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65</w:t>
            </w:r>
          </w:p>
        </w:tc>
      </w:tr>
      <w:tr w:rsidR="00C953CD" w:rsidRPr="00424457" w14:paraId="1F5F925A" w14:textId="6A9728E3" w:rsidTr="00C953CD">
        <w:tc>
          <w:tcPr>
            <w:tcW w:w="2889" w:type="dxa"/>
          </w:tcPr>
          <w:p w14:paraId="01238F05" w14:textId="5D463F3C" w:rsidR="00C953CD" w:rsidRDefault="00C953CD" w:rsidP="00B53DC4">
            <w:pPr>
              <w:rPr>
                <w:rFonts w:ascii="Arial" w:hAnsi="Arial" w:cs="Arial"/>
                <w:sz w:val="24"/>
                <w:szCs w:val="24"/>
              </w:rPr>
            </w:pPr>
            <w:r>
              <w:rPr>
                <w:rFonts w:ascii="Arial" w:hAnsi="Arial" w:cs="Arial"/>
                <w:sz w:val="24"/>
                <w:szCs w:val="24"/>
              </w:rPr>
              <w:t>Figure 30</w:t>
            </w:r>
          </w:p>
        </w:tc>
        <w:tc>
          <w:tcPr>
            <w:tcW w:w="3372" w:type="dxa"/>
          </w:tcPr>
          <w:p w14:paraId="39142D87" w14:textId="3EE38415" w:rsidR="00C953CD" w:rsidRDefault="00C953CD" w:rsidP="00B53DC4">
            <w:pPr>
              <w:rPr>
                <w:rFonts w:ascii="Arial" w:hAnsi="Arial" w:cs="Arial"/>
                <w:sz w:val="24"/>
                <w:szCs w:val="24"/>
              </w:rPr>
            </w:pPr>
            <w:r w:rsidRPr="00573999">
              <w:rPr>
                <w:rFonts w:ascii="Arial" w:hAnsi="Arial" w:cs="Arial"/>
                <w:sz w:val="24"/>
                <w:szCs w:val="24"/>
              </w:rPr>
              <w:t>Override</w:t>
            </w:r>
          </w:p>
        </w:tc>
        <w:tc>
          <w:tcPr>
            <w:tcW w:w="2595" w:type="dxa"/>
          </w:tcPr>
          <w:p w14:paraId="1E584E7E" w14:textId="18EE98B7"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66</w:t>
            </w:r>
          </w:p>
        </w:tc>
      </w:tr>
      <w:tr w:rsidR="00C953CD" w:rsidRPr="00424457" w14:paraId="022FE2D0" w14:textId="15F83A15" w:rsidTr="00C953CD">
        <w:tc>
          <w:tcPr>
            <w:tcW w:w="2889" w:type="dxa"/>
          </w:tcPr>
          <w:p w14:paraId="461AAAF1" w14:textId="6AF4C067" w:rsidR="00C953CD" w:rsidRDefault="00C953CD" w:rsidP="00B53DC4">
            <w:pPr>
              <w:rPr>
                <w:rFonts w:ascii="Arial" w:hAnsi="Arial" w:cs="Arial"/>
                <w:sz w:val="24"/>
                <w:szCs w:val="24"/>
              </w:rPr>
            </w:pPr>
            <w:r>
              <w:rPr>
                <w:rFonts w:ascii="Arial" w:hAnsi="Arial" w:cs="Arial"/>
                <w:sz w:val="24"/>
                <w:szCs w:val="24"/>
              </w:rPr>
              <w:t>Figure 31</w:t>
            </w:r>
          </w:p>
        </w:tc>
        <w:tc>
          <w:tcPr>
            <w:tcW w:w="3372" w:type="dxa"/>
          </w:tcPr>
          <w:p w14:paraId="26E5382A" w14:textId="394EE84E" w:rsidR="00C953CD" w:rsidRDefault="00C953CD" w:rsidP="00B53DC4">
            <w:pPr>
              <w:rPr>
                <w:rFonts w:ascii="Arial" w:hAnsi="Arial" w:cs="Arial"/>
                <w:sz w:val="24"/>
                <w:szCs w:val="24"/>
              </w:rPr>
            </w:pPr>
            <w:r w:rsidRPr="00573999">
              <w:rPr>
                <w:rFonts w:ascii="Arial" w:hAnsi="Arial" w:cs="Arial"/>
                <w:sz w:val="24"/>
                <w:szCs w:val="24"/>
              </w:rPr>
              <w:t>Save Custom</w:t>
            </w:r>
          </w:p>
        </w:tc>
        <w:tc>
          <w:tcPr>
            <w:tcW w:w="2595" w:type="dxa"/>
          </w:tcPr>
          <w:p w14:paraId="60C8F7AE" w14:textId="3D2A388A"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67</w:t>
            </w:r>
          </w:p>
        </w:tc>
      </w:tr>
      <w:tr w:rsidR="00C953CD" w:rsidRPr="00424457" w14:paraId="4302F06B" w14:textId="13DCCFAE" w:rsidTr="00C953CD">
        <w:tc>
          <w:tcPr>
            <w:tcW w:w="2889" w:type="dxa"/>
          </w:tcPr>
          <w:p w14:paraId="530C2B76" w14:textId="4A8626EE" w:rsidR="00C953CD" w:rsidRDefault="00C953CD" w:rsidP="00B53DC4">
            <w:pPr>
              <w:rPr>
                <w:rFonts w:ascii="Arial" w:hAnsi="Arial" w:cs="Arial"/>
                <w:sz w:val="24"/>
                <w:szCs w:val="24"/>
              </w:rPr>
            </w:pPr>
            <w:r>
              <w:rPr>
                <w:rFonts w:ascii="Arial" w:hAnsi="Arial" w:cs="Arial"/>
                <w:sz w:val="24"/>
                <w:szCs w:val="24"/>
              </w:rPr>
              <w:t>Figure 32</w:t>
            </w:r>
          </w:p>
        </w:tc>
        <w:tc>
          <w:tcPr>
            <w:tcW w:w="3372" w:type="dxa"/>
          </w:tcPr>
          <w:p w14:paraId="5383A8E2" w14:textId="2332C78A" w:rsidR="00C953CD" w:rsidRDefault="00C953CD" w:rsidP="00B53DC4">
            <w:pPr>
              <w:rPr>
                <w:rFonts w:ascii="Arial" w:hAnsi="Arial" w:cs="Arial"/>
                <w:sz w:val="24"/>
                <w:szCs w:val="24"/>
              </w:rPr>
            </w:pPr>
            <w:r w:rsidRPr="00573999">
              <w:rPr>
                <w:rFonts w:ascii="Arial" w:hAnsi="Arial" w:cs="Arial"/>
                <w:sz w:val="24"/>
                <w:szCs w:val="24"/>
              </w:rPr>
              <w:t>Cook Screen</w:t>
            </w:r>
          </w:p>
        </w:tc>
        <w:tc>
          <w:tcPr>
            <w:tcW w:w="2595" w:type="dxa"/>
          </w:tcPr>
          <w:p w14:paraId="69CFAF7B" w14:textId="265509A9"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68</w:t>
            </w:r>
          </w:p>
        </w:tc>
      </w:tr>
      <w:tr w:rsidR="00C953CD" w:rsidRPr="00424457" w14:paraId="10FD6190" w14:textId="49DDCF12" w:rsidTr="00C953CD">
        <w:tc>
          <w:tcPr>
            <w:tcW w:w="2889" w:type="dxa"/>
          </w:tcPr>
          <w:p w14:paraId="453FFF75" w14:textId="17904783" w:rsidR="00C953CD" w:rsidRDefault="00C953CD" w:rsidP="00B53DC4">
            <w:pPr>
              <w:rPr>
                <w:rFonts w:ascii="Arial" w:hAnsi="Arial" w:cs="Arial"/>
                <w:sz w:val="24"/>
                <w:szCs w:val="24"/>
              </w:rPr>
            </w:pPr>
            <w:r>
              <w:rPr>
                <w:rFonts w:ascii="Arial" w:hAnsi="Arial" w:cs="Arial"/>
                <w:sz w:val="24"/>
                <w:szCs w:val="24"/>
              </w:rPr>
              <w:t>Figure 33</w:t>
            </w:r>
          </w:p>
        </w:tc>
        <w:tc>
          <w:tcPr>
            <w:tcW w:w="3372" w:type="dxa"/>
          </w:tcPr>
          <w:p w14:paraId="0AED8D5E" w14:textId="6E1DAC62" w:rsidR="00C953CD" w:rsidRDefault="00C953CD" w:rsidP="00B53DC4">
            <w:pPr>
              <w:rPr>
                <w:rFonts w:ascii="Arial" w:hAnsi="Arial" w:cs="Arial"/>
                <w:sz w:val="24"/>
                <w:szCs w:val="24"/>
              </w:rPr>
            </w:pPr>
            <w:r w:rsidRPr="00573999">
              <w:rPr>
                <w:rFonts w:ascii="Arial" w:hAnsi="Arial" w:cs="Arial"/>
                <w:sz w:val="24"/>
                <w:szCs w:val="24"/>
              </w:rPr>
              <w:t>Log Screen</w:t>
            </w:r>
          </w:p>
        </w:tc>
        <w:tc>
          <w:tcPr>
            <w:tcW w:w="2595" w:type="dxa"/>
          </w:tcPr>
          <w:p w14:paraId="15B33B5C" w14:textId="7F1738BE"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68</w:t>
            </w:r>
          </w:p>
        </w:tc>
      </w:tr>
      <w:tr w:rsidR="00C953CD" w:rsidRPr="00424457" w14:paraId="5D82E955" w14:textId="7307A0F0" w:rsidTr="00C953CD">
        <w:tc>
          <w:tcPr>
            <w:tcW w:w="2889" w:type="dxa"/>
          </w:tcPr>
          <w:p w14:paraId="56C4978E" w14:textId="15143845" w:rsidR="00C953CD" w:rsidRDefault="00C953CD" w:rsidP="00B53DC4">
            <w:pPr>
              <w:rPr>
                <w:rFonts w:ascii="Arial" w:hAnsi="Arial" w:cs="Arial"/>
                <w:sz w:val="24"/>
                <w:szCs w:val="24"/>
              </w:rPr>
            </w:pPr>
            <w:r>
              <w:rPr>
                <w:rFonts w:ascii="Arial" w:hAnsi="Arial" w:cs="Arial"/>
                <w:sz w:val="24"/>
                <w:szCs w:val="24"/>
              </w:rPr>
              <w:t>Figure 34</w:t>
            </w:r>
          </w:p>
        </w:tc>
        <w:tc>
          <w:tcPr>
            <w:tcW w:w="3372" w:type="dxa"/>
          </w:tcPr>
          <w:p w14:paraId="187A6CF8" w14:textId="036B0EBC" w:rsidR="00C953CD" w:rsidRDefault="00C953CD" w:rsidP="00B53DC4">
            <w:pPr>
              <w:rPr>
                <w:rFonts w:ascii="Arial" w:hAnsi="Arial" w:cs="Arial"/>
                <w:sz w:val="24"/>
                <w:szCs w:val="24"/>
              </w:rPr>
            </w:pPr>
            <w:r w:rsidRPr="00573999">
              <w:rPr>
                <w:rFonts w:ascii="Arial" w:hAnsi="Arial" w:cs="Arial"/>
                <w:sz w:val="24"/>
                <w:szCs w:val="24"/>
              </w:rPr>
              <w:t>Servings</w:t>
            </w:r>
          </w:p>
        </w:tc>
        <w:tc>
          <w:tcPr>
            <w:tcW w:w="2595" w:type="dxa"/>
          </w:tcPr>
          <w:p w14:paraId="45C62DF9" w14:textId="0333BACA"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69</w:t>
            </w:r>
          </w:p>
        </w:tc>
      </w:tr>
      <w:tr w:rsidR="00C953CD" w:rsidRPr="00424457" w14:paraId="5BE0CA9B" w14:textId="123EEDFE" w:rsidTr="00C953CD">
        <w:tc>
          <w:tcPr>
            <w:tcW w:w="2889" w:type="dxa"/>
          </w:tcPr>
          <w:p w14:paraId="74A62E9C" w14:textId="43BF7413" w:rsidR="00C953CD" w:rsidRDefault="00C953CD" w:rsidP="00B53DC4">
            <w:pPr>
              <w:rPr>
                <w:rFonts w:ascii="Arial" w:hAnsi="Arial" w:cs="Arial"/>
                <w:sz w:val="24"/>
                <w:szCs w:val="24"/>
              </w:rPr>
            </w:pPr>
            <w:r>
              <w:rPr>
                <w:rFonts w:ascii="Arial" w:hAnsi="Arial" w:cs="Arial"/>
                <w:sz w:val="24"/>
                <w:szCs w:val="24"/>
              </w:rPr>
              <w:lastRenderedPageBreak/>
              <w:t>Figure 35</w:t>
            </w:r>
          </w:p>
        </w:tc>
        <w:tc>
          <w:tcPr>
            <w:tcW w:w="3372" w:type="dxa"/>
          </w:tcPr>
          <w:p w14:paraId="12FF6FA9" w14:textId="3D2101C3" w:rsidR="00C953CD" w:rsidRDefault="00C953CD" w:rsidP="00B53DC4">
            <w:pPr>
              <w:rPr>
                <w:rFonts w:ascii="Arial" w:hAnsi="Arial" w:cs="Arial"/>
                <w:sz w:val="24"/>
                <w:szCs w:val="24"/>
              </w:rPr>
            </w:pPr>
            <w:r w:rsidRPr="00573999">
              <w:rPr>
                <w:rFonts w:ascii="Arial" w:hAnsi="Arial" w:cs="Arial"/>
                <w:sz w:val="24"/>
                <w:szCs w:val="24"/>
              </w:rPr>
              <w:t>System Settings</w:t>
            </w:r>
          </w:p>
        </w:tc>
        <w:tc>
          <w:tcPr>
            <w:tcW w:w="2595" w:type="dxa"/>
          </w:tcPr>
          <w:p w14:paraId="1A6B2042" w14:textId="04B9440F"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70</w:t>
            </w:r>
          </w:p>
        </w:tc>
      </w:tr>
      <w:tr w:rsidR="00C953CD" w:rsidRPr="00424457" w14:paraId="1EFC7156" w14:textId="226052BE" w:rsidTr="00C953CD">
        <w:tc>
          <w:tcPr>
            <w:tcW w:w="2889" w:type="dxa"/>
          </w:tcPr>
          <w:p w14:paraId="76C7991A" w14:textId="22D4E1E8" w:rsidR="00C953CD" w:rsidRDefault="00C953CD" w:rsidP="00B53DC4">
            <w:pPr>
              <w:rPr>
                <w:rFonts w:ascii="Arial" w:hAnsi="Arial" w:cs="Arial"/>
                <w:sz w:val="24"/>
                <w:szCs w:val="24"/>
              </w:rPr>
            </w:pPr>
            <w:r>
              <w:rPr>
                <w:rFonts w:ascii="Arial" w:hAnsi="Arial" w:cs="Arial"/>
                <w:sz w:val="24"/>
                <w:szCs w:val="24"/>
              </w:rPr>
              <w:t>Figure 36</w:t>
            </w:r>
          </w:p>
        </w:tc>
        <w:tc>
          <w:tcPr>
            <w:tcW w:w="3372" w:type="dxa"/>
          </w:tcPr>
          <w:p w14:paraId="6D6F112A" w14:textId="364D69E9" w:rsidR="00C953CD" w:rsidRDefault="00C953CD" w:rsidP="00B53DC4">
            <w:pPr>
              <w:rPr>
                <w:rFonts w:ascii="Arial" w:hAnsi="Arial" w:cs="Arial"/>
                <w:sz w:val="24"/>
                <w:szCs w:val="24"/>
              </w:rPr>
            </w:pPr>
            <w:r w:rsidRPr="00573999">
              <w:rPr>
                <w:rFonts w:ascii="Arial" w:hAnsi="Arial" w:cs="Arial"/>
                <w:sz w:val="24"/>
                <w:szCs w:val="24"/>
              </w:rPr>
              <w:t>Appearance</w:t>
            </w:r>
          </w:p>
        </w:tc>
        <w:tc>
          <w:tcPr>
            <w:tcW w:w="2595" w:type="dxa"/>
          </w:tcPr>
          <w:p w14:paraId="01764EF2" w14:textId="05DBA76A"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71</w:t>
            </w:r>
          </w:p>
        </w:tc>
      </w:tr>
      <w:tr w:rsidR="00C953CD" w:rsidRPr="00424457" w14:paraId="19DFF86F" w14:textId="5E87F581" w:rsidTr="00C953CD">
        <w:tc>
          <w:tcPr>
            <w:tcW w:w="2889" w:type="dxa"/>
          </w:tcPr>
          <w:p w14:paraId="35218470" w14:textId="5BEB556D" w:rsidR="00C953CD" w:rsidRDefault="00C953CD" w:rsidP="00B53DC4">
            <w:pPr>
              <w:rPr>
                <w:rFonts w:ascii="Arial" w:hAnsi="Arial" w:cs="Arial"/>
                <w:sz w:val="24"/>
                <w:szCs w:val="24"/>
              </w:rPr>
            </w:pPr>
            <w:r>
              <w:rPr>
                <w:rFonts w:ascii="Arial" w:hAnsi="Arial" w:cs="Arial"/>
                <w:sz w:val="24"/>
                <w:szCs w:val="24"/>
              </w:rPr>
              <w:t>Figure 37</w:t>
            </w:r>
          </w:p>
        </w:tc>
        <w:tc>
          <w:tcPr>
            <w:tcW w:w="3372" w:type="dxa"/>
          </w:tcPr>
          <w:p w14:paraId="667A75D7" w14:textId="52E4E1D7" w:rsidR="00C953CD" w:rsidRDefault="00C953CD" w:rsidP="00B53DC4">
            <w:pPr>
              <w:rPr>
                <w:rFonts w:ascii="Arial" w:hAnsi="Arial" w:cs="Arial"/>
                <w:sz w:val="24"/>
                <w:szCs w:val="24"/>
              </w:rPr>
            </w:pPr>
            <w:r w:rsidRPr="00573999">
              <w:rPr>
                <w:rFonts w:ascii="Arial" w:hAnsi="Arial" w:cs="Arial"/>
                <w:sz w:val="24"/>
                <w:szCs w:val="24"/>
              </w:rPr>
              <w:t>Date/Time</w:t>
            </w:r>
          </w:p>
        </w:tc>
        <w:tc>
          <w:tcPr>
            <w:tcW w:w="2595" w:type="dxa"/>
          </w:tcPr>
          <w:p w14:paraId="7095A0A9" w14:textId="6A05D8F2"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71</w:t>
            </w:r>
          </w:p>
        </w:tc>
      </w:tr>
      <w:tr w:rsidR="00C953CD" w:rsidRPr="00424457" w14:paraId="45EE972D" w14:textId="24D909B0" w:rsidTr="00C953CD">
        <w:tc>
          <w:tcPr>
            <w:tcW w:w="2889" w:type="dxa"/>
          </w:tcPr>
          <w:p w14:paraId="4C6DADF3" w14:textId="6E390FC3" w:rsidR="00C953CD" w:rsidRDefault="00C953CD" w:rsidP="00B53DC4">
            <w:pPr>
              <w:rPr>
                <w:rFonts w:ascii="Arial" w:hAnsi="Arial" w:cs="Arial"/>
                <w:sz w:val="24"/>
                <w:szCs w:val="24"/>
              </w:rPr>
            </w:pPr>
            <w:r>
              <w:rPr>
                <w:rFonts w:ascii="Arial" w:hAnsi="Arial" w:cs="Arial"/>
                <w:sz w:val="24"/>
                <w:szCs w:val="24"/>
              </w:rPr>
              <w:t>Figure 38</w:t>
            </w:r>
          </w:p>
        </w:tc>
        <w:tc>
          <w:tcPr>
            <w:tcW w:w="3372" w:type="dxa"/>
          </w:tcPr>
          <w:p w14:paraId="572F61F8" w14:textId="31B8D8E9" w:rsidR="00C953CD" w:rsidRDefault="00C953CD" w:rsidP="00B53DC4">
            <w:pPr>
              <w:rPr>
                <w:rFonts w:ascii="Arial" w:hAnsi="Arial" w:cs="Arial"/>
                <w:sz w:val="24"/>
                <w:szCs w:val="24"/>
              </w:rPr>
            </w:pPr>
            <w:r w:rsidRPr="00573999">
              <w:rPr>
                <w:rFonts w:ascii="Arial" w:hAnsi="Arial" w:cs="Arial"/>
                <w:sz w:val="24"/>
                <w:szCs w:val="24"/>
              </w:rPr>
              <w:t>Time Entry</w:t>
            </w:r>
          </w:p>
        </w:tc>
        <w:tc>
          <w:tcPr>
            <w:tcW w:w="2595" w:type="dxa"/>
          </w:tcPr>
          <w:p w14:paraId="652074AC" w14:textId="6B753489"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72</w:t>
            </w:r>
          </w:p>
        </w:tc>
      </w:tr>
      <w:tr w:rsidR="00C953CD" w:rsidRPr="00424457" w14:paraId="6F143186" w14:textId="28F3AC3D" w:rsidTr="00C953CD">
        <w:tc>
          <w:tcPr>
            <w:tcW w:w="2889" w:type="dxa"/>
          </w:tcPr>
          <w:p w14:paraId="5804CF2B" w14:textId="1E1E8B87" w:rsidR="00C953CD" w:rsidRDefault="00C953CD" w:rsidP="00B53DC4">
            <w:pPr>
              <w:rPr>
                <w:rFonts w:ascii="Arial" w:hAnsi="Arial" w:cs="Arial"/>
                <w:sz w:val="24"/>
                <w:szCs w:val="24"/>
              </w:rPr>
            </w:pPr>
            <w:r>
              <w:rPr>
                <w:rFonts w:ascii="Arial" w:hAnsi="Arial" w:cs="Arial"/>
                <w:sz w:val="24"/>
                <w:szCs w:val="24"/>
              </w:rPr>
              <w:t>Figure 39</w:t>
            </w:r>
          </w:p>
        </w:tc>
        <w:tc>
          <w:tcPr>
            <w:tcW w:w="3372" w:type="dxa"/>
          </w:tcPr>
          <w:p w14:paraId="38D9FFC4" w14:textId="1B663A63" w:rsidR="00C953CD" w:rsidRDefault="00C953CD" w:rsidP="00B53DC4">
            <w:pPr>
              <w:rPr>
                <w:rFonts w:ascii="Arial" w:hAnsi="Arial" w:cs="Arial"/>
                <w:sz w:val="24"/>
                <w:szCs w:val="24"/>
              </w:rPr>
            </w:pPr>
            <w:r w:rsidRPr="00573999">
              <w:rPr>
                <w:rFonts w:ascii="Arial" w:hAnsi="Arial" w:cs="Arial"/>
                <w:sz w:val="24"/>
                <w:szCs w:val="24"/>
              </w:rPr>
              <w:t>Month Entry</w:t>
            </w:r>
          </w:p>
        </w:tc>
        <w:tc>
          <w:tcPr>
            <w:tcW w:w="2595" w:type="dxa"/>
          </w:tcPr>
          <w:p w14:paraId="203C2512" w14:textId="08FF2B29"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72</w:t>
            </w:r>
          </w:p>
        </w:tc>
      </w:tr>
      <w:tr w:rsidR="00C953CD" w:rsidRPr="00424457" w14:paraId="2DD9333D" w14:textId="13EA27C2" w:rsidTr="00C953CD">
        <w:tc>
          <w:tcPr>
            <w:tcW w:w="2889" w:type="dxa"/>
          </w:tcPr>
          <w:p w14:paraId="6771EB52" w14:textId="14DB6BE0" w:rsidR="00C953CD" w:rsidRDefault="00C953CD" w:rsidP="00B53DC4">
            <w:pPr>
              <w:rPr>
                <w:rFonts w:ascii="Arial" w:hAnsi="Arial" w:cs="Arial"/>
                <w:sz w:val="24"/>
                <w:szCs w:val="24"/>
              </w:rPr>
            </w:pPr>
            <w:r>
              <w:rPr>
                <w:rFonts w:ascii="Arial" w:hAnsi="Arial" w:cs="Arial"/>
                <w:sz w:val="24"/>
                <w:szCs w:val="24"/>
              </w:rPr>
              <w:t>Figure 40</w:t>
            </w:r>
          </w:p>
        </w:tc>
        <w:tc>
          <w:tcPr>
            <w:tcW w:w="3372" w:type="dxa"/>
          </w:tcPr>
          <w:p w14:paraId="0FAF8D0E" w14:textId="3BDAB657" w:rsidR="00C953CD" w:rsidRDefault="00C953CD" w:rsidP="00B53DC4">
            <w:pPr>
              <w:rPr>
                <w:rFonts w:ascii="Arial" w:hAnsi="Arial" w:cs="Arial"/>
                <w:sz w:val="24"/>
                <w:szCs w:val="24"/>
              </w:rPr>
            </w:pPr>
            <w:r w:rsidRPr="00573999">
              <w:rPr>
                <w:rFonts w:ascii="Arial" w:hAnsi="Arial" w:cs="Arial"/>
                <w:sz w:val="24"/>
                <w:szCs w:val="24"/>
              </w:rPr>
              <w:t>Day Entry</w:t>
            </w:r>
          </w:p>
        </w:tc>
        <w:tc>
          <w:tcPr>
            <w:tcW w:w="2595" w:type="dxa"/>
          </w:tcPr>
          <w:p w14:paraId="0D2505AB" w14:textId="56D13AF5"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72</w:t>
            </w:r>
          </w:p>
        </w:tc>
      </w:tr>
      <w:tr w:rsidR="00C953CD" w:rsidRPr="00424457" w14:paraId="719BDF37" w14:textId="47033507" w:rsidTr="00C953CD">
        <w:tc>
          <w:tcPr>
            <w:tcW w:w="2889" w:type="dxa"/>
          </w:tcPr>
          <w:p w14:paraId="5BF24C67" w14:textId="40C61BD5" w:rsidR="00C953CD" w:rsidRDefault="00C953CD" w:rsidP="00B53DC4">
            <w:pPr>
              <w:rPr>
                <w:rFonts w:ascii="Arial" w:hAnsi="Arial" w:cs="Arial"/>
                <w:sz w:val="24"/>
                <w:szCs w:val="24"/>
              </w:rPr>
            </w:pPr>
            <w:r>
              <w:rPr>
                <w:rFonts w:ascii="Arial" w:hAnsi="Arial" w:cs="Arial"/>
                <w:sz w:val="24"/>
                <w:szCs w:val="24"/>
              </w:rPr>
              <w:t>Figure 41</w:t>
            </w:r>
          </w:p>
        </w:tc>
        <w:tc>
          <w:tcPr>
            <w:tcW w:w="3372" w:type="dxa"/>
          </w:tcPr>
          <w:p w14:paraId="42CFDEEE" w14:textId="5092014B" w:rsidR="00C953CD" w:rsidRDefault="00C953CD" w:rsidP="00B53DC4">
            <w:pPr>
              <w:rPr>
                <w:rFonts w:ascii="Arial" w:hAnsi="Arial" w:cs="Arial"/>
                <w:sz w:val="24"/>
                <w:szCs w:val="24"/>
              </w:rPr>
            </w:pPr>
            <w:r w:rsidRPr="00573999">
              <w:rPr>
                <w:rFonts w:ascii="Arial" w:hAnsi="Arial" w:cs="Arial"/>
                <w:sz w:val="24"/>
                <w:szCs w:val="24"/>
              </w:rPr>
              <w:t>Year Entry</w:t>
            </w:r>
          </w:p>
        </w:tc>
        <w:tc>
          <w:tcPr>
            <w:tcW w:w="2595" w:type="dxa"/>
          </w:tcPr>
          <w:p w14:paraId="0A493194" w14:textId="3F376AEC"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72</w:t>
            </w:r>
          </w:p>
        </w:tc>
      </w:tr>
      <w:tr w:rsidR="00C953CD" w:rsidRPr="00424457" w14:paraId="582BB98A" w14:textId="2B58FC1C" w:rsidTr="00C953CD">
        <w:tc>
          <w:tcPr>
            <w:tcW w:w="2889" w:type="dxa"/>
          </w:tcPr>
          <w:p w14:paraId="6EB804B5" w14:textId="0B26A1B5" w:rsidR="00C953CD" w:rsidRDefault="00C953CD" w:rsidP="00B53DC4">
            <w:pPr>
              <w:rPr>
                <w:rFonts w:ascii="Arial" w:hAnsi="Arial" w:cs="Arial"/>
                <w:sz w:val="24"/>
                <w:szCs w:val="24"/>
              </w:rPr>
            </w:pPr>
            <w:r>
              <w:rPr>
                <w:rFonts w:ascii="Arial" w:hAnsi="Arial" w:cs="Arial"/>
                <w:sz w:val="24"/>
                <w:szCs w:val="24"/>
              </w:rPr>
              <w:t>Figure 42</w:t>
            </w:r>
          </w:p>
        </w:tc>
        <w:tc>
          <w:tcPr>
            <w:tcW w:w="3372" w:type="dxa"/>
          </w:tcPr>
          <w:p w14:paraId="3D771D21" w14:textId="0C488459" w:rsidR="00C953CD" w:rsidRDefault="00C953CD" w:rsidP="00B53DC4">
            <w:pPr>
              <w:rPr>
                <w:rFonts w:ascii="Arial" w:hAnsi="Arial" w:cs="Arial"/>
                <w:sz w:val="24"/>
                <w:szCs w:val="24"/>
              </w:rPr>
            </w:pPr>
            <w:r w:rsidRPr="00573999">
              <w:rPr>
                <w:rFonts w:ascii="Arial" w:hAnsi="Arial" w:cs="Arial"/>
                <w:sz w:val="24"/>
                <w:szCs w:val="24"/>
              </w:rPr>
              <w:t>Profiles</w:t>
            </w:r>
          </w:p>
        </w:tc>
        <w:tc>
          <w:tcPr>
            <w:tcW w:w="2595" w:type="dxa"/>
          </w:tcPr>
          <w:p w14:paraId="4D738D39" w14:textId="5A8C5F84"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73</w:t>
            </w:r>
          </w:p>
        </w:tc>
      </w:tr>
      <w:tr w:rsidR="00C953CD" w:rsidRPr="00424457" w14:paraId="5BA71C28" w14:textId="3469B9DC" w:rsidTr="00C953CD">
        <w:tc>
          <w:tcPr>
            <w:tcW w:w="2889" w:type="dxa"/>
          </w:tcPr>
          <w:p w14:paraId="2F3BD8E1" w14:textId="641662BC" w:rsidR="00C953CD" w:rsidRDefault="00C953CD" w:rsidP="00B53DC4">
            <w:pPr>
              <w:rPr>
                <w:rFonts w:ascii="Arial" w:hAnsi="Arial" w:cs="Arial"/>
                <w:sz w:val="24"/>
                <w:szCs w:val="24"/>
              </w:rPr>
            </w:pPr>
            <w:r>
              <w:rPr>
                <w:rFonts w:ascii="Arial" w:hAnsi="Arial" w:cs="Arial"/>
                <w:sz w:val="24"/>
                <w:szCs w:val="24"/>
              </w:rPr>
              <w:t>Figure 43</w:t>
            </w:r>
          </w:p>
        </w:tc>
        <w:tc>
          <w:tcPr>
            <w:tcW w:w="3372" w:type="dxa"/>
          </w:tcPr>
          <w:p w14:paraId="682A77EA" w14:textId="550A0599" w:rsidR="00C953CD" w:rsidRDefault="00C953CD" w:rsidP="00B53DC4">
            <w:pPr>
              <w:rPr>
                <w:rFonts w:ascii="Arial" w:hAnsi="Arial" w:cs="Arial"/>
                <w:sz w:val="24"/>
                <w:szCs w:val="24"/>
              </w:rPr>
            </w:pPr>
            <w:r w:rsidRPr="00573999">
              <w:rPr>
                <w:rFonts w:ascii="Arial" w:hAnsi="Arial" w:cs="Arial"/>
                <w:sz w:val="24"/>
                <w:szCs w:val="24"/>
              </w:rPr>
              <w:t>Name Entry</w:t>
            </w:r>
          </w:p>
        </w:tc>
        <w:tc>
          <w:tcPr>
            <w:tcW w:w="2595" w:type="dxa"/>
          </w:tcPr>
          <w:p w14:paraId="7318986E" w14:textId="0B285E52"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73</w:t>
            </w:r>
          </w:p>
        </w:tc>
      </w:tr>
      <w:tr w:rsidR="00C953CD" w:rsidRPr="00424457" w14:paraId="6496F937" w14:textId="04550E0A" w:rsidTr="00C953CD">
        <w:tc>
          <w:tcPr>
            <w:tcW w:w="2889" w:type="dxa"/>
          </w:tcPr>
          <w:p w14:paraId="4D2E50CC" w14:textId="49D6B929" w:rsidR="00C953CD" w:rsidRDefault="00C953CD" w:rsidP="00B53DC4">
            <w:pPr>
              <w:rPr>
                <w:rFonts w:ascii="Arial" w:hAnsi="Arial" w:cs="Arial"/>
                <w:sz w:val="24"/>
                <w:szCs w:val="24"/>
              </w:rPr>
            </w:pPr>
            <w:r>
              <w:rPr>
                <w:rFonts w:ascii="Arial" w:hAnsi="Arial" w:cs="Arial"/>
                <w:sz w:val="24"/>
                <w:szCs w:val="24"/>
              </w:rPr>
              <w:t>Figure 44</w:t>
            </w:r>
          </w:p>
        </w:tc>
        <w:tc>
          <w:tcPr>
            <w:tcW w:w="3372" w:type="dxa"/>
          </w:tcPr>
          <w:p w14:paraId="060AB5EB" w14:textId="7C85B26B" w:rsidR="00C953CD" w:rsidRDefault="00C953CD" w:rsidP="00B53DC4">
            <w:pPr>
              <w:rPr>
                <w:rFonts w:ascii="Arial" w:hAnsi="Arial" w:cs="Arial"/>
                <w:sz w:val="24"/>
                <w:szCs w:val="24"/>
              </w:rPr>
            </w:pPr>
            <w:r w:rsidRPr="00573999">
              <w:rPr>
                <w:rFonts w:ascii="Arial" w:hAnsi="Arial" w:cs="Arial"/>
                <w:sz w:val="24"/>
                <w:szCs w:val="24"/>
              </w:rPr>
              <w:t>Email Entry</w:t>
            </w:r>
          </w:p>
        </w:tc>
        <w:tc>
          <w:tcPr>
            <w:tcW w:w="2595" w:type="dxa"/>
          </w:tcPr>
          <w:p w14:paraId="42AD2CF5" w14:textId="3D4E0F76"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73</w:t>
            </w:r>
          </w:p>
        </w:tc>
      </w:tr>
      <w:tr w:rsidR="00C953CD" w:rsidRPr="00424457" w14:paraId="3BCABA5B" w14:textId="309015D6" w:rsidTr="00C953CD">
        <w:tc>
          <w:tcPr>
            <w:tcW w:w="2889" w:type="dxa"/>
          </w:tcPr>
          <w:p w14:paraId="655195F1" w14:textId="4D8A4531" w:rsidR="00C953CD" w:rsidRDefault="00C953CD" w:rsidP="00B53DC4">
            <w:pPr>
              <w:rPr>
                <w:rFonts w:ascii="Arial" w:hAnsi="Arial" w:cs="Arial"/>
                <w:sz w:val="24"/>
                <w:szCs w:val="24"/>
              </w:rPr>
            </w:pPr>
            <w:r>
              <w:rPr>
                <w:rFonts w:ascii="Arial" w:hAnsi="Arial" w:cs="Arial"/>
                <w:sz w:val="24"/>
                <w:szCs w:val="24"/>
              </w:rPr>
              <w:t>Figure 45</w:t>
            </w:r>
          </w:p>
        </w:tc>
        <w:tc>
          <w:tcPr>
            <w:tcW w:w="3372" w:type="dxa"/>
          </w:tcPr>
          <w:p w14:paraId="4B881C6A" w14:textId="301AAC08" w:rsidR="00C953CD" w:rsidRDefault="00C953CD" w:rsidP="00B53DC4">
            <w:pPr>
              <w:rPr>
                <w:rFonts w:ascii="Arial" w:hAnsi="Arial" w:cs="Arial"/>
                <w:sz w:val="24"/>
                <w:szCs w:val="24"/>
              </w:rPr>
            </w:pPr>
            <w:r w:rsidRPr="00573999">
              <w:rPr>
                <w:rFonts w:ascii="Arial" w:hAnsi="Arial" w:cs="Arial"/>
                <w:sz w:val="24"/>
                <w:szCs w:val="24"/>
              </w:rPr>
              <w:t>MyFitnessPal</w:t>
            </w:r>
          </w:p>
        </w:tc>
        <w:tc>
          <w:tcPr>
            <w:tcW w:w="2595" w:type="dxa"/>
          </w:tcPr>
          <w:p w14:paraId="5EE26D90" w14:textId="2D4B38F4"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73</w:t>
            </w:r>
          </w:p>
        </w:tc>
      </w:tr>
      <w:tr w:rsidR="00C953CD" w:rsidRPr="00424457" w14:paraId="1C860573" w14:textId="4C5A96F4" w:rsidTr="00C953CD">
        <w:tc>
          <w:tcPr>
            <w:tcW w:w="2889" w:type="dxa"/>
          </w:tcPr>
          <w:p w14:paraId="344DDE1D" w14:textId="4C8D46D6" w:rsidR="00C953CD" w:rsidRDefault="00C953CD" w:rsidP="00B53DC4">
            <w:pPr>
              <w:rPr>
                <w:rFonts w:ascii="Arial" w:hAnsi="Arial" w:cs="Arial"/>
                <w:sz w:val="24"/>
                <w:szCs w:val="24"/>
              </w:rPr>
            </w:pPr>
            <w:r>
              <w:rPr>
                <w:rFonts w:ascii="Arial" w:hAnsi="Arial" w:cs="Arial"/>
                <w:sz w:val="24"/>
                <w:szCs w:val="24"/>
              </w:rPr>
              <w:t>Figure 46</w:t>
            </w:r>
          </w:p>
        </w:tc>
        <w:tc>
          <w:tcPr>
            <w:tcW w:w="3372" w:type="dxa"/>
          </w:tcPr>
          <w:p w14:paraId="67D6E62C" w14:textId="0A467DCF" w:rsidR="00C953CD" w:rsidRDefault="00C953CD" w:rsidP="00B53DC4">
            <w:pPr>
              <w:rPr>
                <w:rFonts w:ascii="Arial" w:hAnsi="Arial" w:cs="Arial"/>
                <w:sz w:val="24"/>
                <w:szCs w:val="24"/>
              </w:rPr>
            </w:pPr>
            <w:r w:rsidRPr="00573999">
              <w:rPr>
                <w:rFonts w:ascii="Arial" w:hAnsi="Arial" w:cs="Arial"/>
                <w:sz w:val="24"/>
                <w:szCs w:val="24"/>
              </w:rPr>
              <w:t>UI Flow</w:t>
            </w:r>
          </w:p>
        </w:tc>
        <w:tc>
          <w:tcPr>
            <w:tcW w:w="2595" w:type="dxa"/>
          </w:tcPr>
          <w:p w14:paraId="11234997" w14:textId="32D3E492" w:rsidR="00C953CD" w:rsidRDefault="00C953CD"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74</w:t>
            </w:r>
          </w:p>
        </w:tc>
      </w:tr>
      <w:tr w:rsidR="002E284B" w:rsidRPr="00424457" w14:paraId="1CCD6DBB" w14:textId="77777777" w:rsidTr="00C953CD">
        <w:tc>
          <w:tcPr>
            <w:tcW w:w="2889" w:type="dxa"/>
          </w:tcPr>
          <w:p w14:paraId="60B93B16" w14:textId="613E1952" w:rsidR="002E284B" w:rsidRDefault="002E284B" w:rsidP="00B53DC4">
            <w:pPr>
              <w:rPr>
                <w:rFonts w:ascii="Arial" w:hAnsi="Arial" w:cs="Arial"/>
                <w:sz w:val="24"/>
                <w:szCs w:val="24"/>
              </w:rPr>
            </w:pPr>
            <w:r>
              <w:rPr>
                <w:rFonts w:ascii="Arial" w:hAnsi="Arial" w:cs="Arial"/>
                <w:sz w:val="24"/>
                <w:szCs w:val="24"/>
              </w:rPr>
              <w:t>Figure 47</w:t>
            </w:r>
          </w:p>
        </w:tc>
        <w:tc>
          <w:tcPr>
            <w:tcW w:w="3372" w:type="dxa"/>
          </w:tcPr>
          <w:p w14:paraId="3D1CA0BF" w14:textId="3E320478" w:rsidR="002E284B" w:rsidRPr="00573999" w:rsidRDefault="00951DB7" w:rsidP="00B53DC4">
            <w:pPr>
              <w:rPr>
                <w:rFonts w:ascii="Arial" w:hAnsi="Arial" w:cs="Arial"/>
                <w:sz w:val="24"/>
                <w:szCs w:val="24"/>
              </w:rPr>
            </w:pPr>
            <w:r>
              <w:rPr>
                <w:rFonts w:ascii="Arial" w:hAnsi="Arial" w:cs="Arial"/>
                <w:sz w:val="24"/>
                <w:szCs w:val="24"/>
              </w:rPr>
              <w:t>Board Schematic</w:t>
            </w:r>
          </w:p>
        </w:tc>
        <w:tc>
          <w:tcPr>
            <w:tcW w:w="2595" w:type="dxa"/>
          </w:tcPr>
          <w:p w14:paraId="0E4F8C7E" w14:textId="3A61B21E" w:rsidR="002E284B" w:rsidRDefault="008C4EFF" w:rsidP="00B53DC4">
            <w:pPr>
              <w:rPr>
                <w:rFonts w:ascii="Arial" w:hAnsi="Arial" w:cs="Arial"/>
                <w:sz w:val="24"/>
                <w:szCs w:val="24"/>
              </w:rPr>
            </w:pPr>
            <w:r>
              <w:rPr>
                <w:rFonts w:ascii="Arial" w:hAnsi="Arial" w:cs="Arial"/>
                <w:sz w:val="24"/>
                <w:szCs w:val="24"/>
              </w:rPr>
              <w:t>Page 83</w:t>
            </w:r>
          </w:p>
        </w:tc>
      </w:tr>
      <w:tr w:rsidR="002E284B" w:rsidRPr="00424457" w14:paraId="36F3CC80" w14:textId="77777777" w:rsidTr="00C953CD">
        <w:tc>
          <w:tcPr>
            <w:tcW w:w="2889" w:type="dxa"/>
          </w:tcPr>
          <w:p w14:paraId="279F22AC" w14:textId="265E5999" w:rsidR="002E284B" w:rsidRDefault="002E284B" w:rsidP="00B53DC4">
            <w:pPr>
              <w:rPr>
                <w:rFonts w:ascii="Arial" w:hAnsi="Arial" w:cs="Arial"/>
                <w:sz w:val="24"/>
                <w:szCs w:val="24"/>
              </w:rPr>
            </w:pPr>
            <w:r>
              <w:rPr>
                <w:rFonts w:ascii="Arial" w:hAnsi="Arial" w:cs="Arial"/>
                <w:sz w:val="24"/>
                <w:szCs w:val="24"/>
              </w:rPr>
              <w:t>Figure 48</w:t>
            </w:r>
          </w:p>
        </w:tc>
        <w:tc>
          <w:tcPr>
            <w:tcW w:w="3372" w:type="dxa"/>
          </w:tcPr>
          <w:p w14:paraId="1F01E366" w14:textId="1021DD22" w:rsidR="002E284B" w:rsidRPr="00573999" w:rsidRDefault="00951DB7" w:rsidP="00B53DC4">
            <w:pPr>
              <w:rPr>
                <w:rFonts w:ascii="Arial" w:hAnsi="Arial" w:cs="Arial"/>
                <w:sz w:val="24"/>
                <w:szCs w:val="24"/>
              </w:rPr>
            </w:pPr>
            <w:r>
              <w:rPr>
                <w:rFonts w:ascii="Arial" w:hAnsi="Arial" w:cs="Arial"/>
                <w:sz w:val="24"/>
                <w:szCs w:val="24"/>
              </w:rPr>
              <w:t>PCB Layout</w:t>
            </w:r>
          </w:p>
        </w:tc>
        <w:tc>
          <w:tcPr>
            <w:tcW w:w="2595" w:type="dxa"/>
          </w:tcPr>
          <w:p w14:paraId="267D7B66" w14:textId="7E619719" w:rsidR="002E284B" w:rsidRDefault="008C4EFF" w:rsidP="00B53DC4">
            <w:pPr>
              <w:rPr>
                <w:rFonts w:ascii="Arial" w:hAnsi="Arial" w:cs="Arial"/>
                <w:sz w:val="24"/>
                <w:szCs w:val="24"/>
              </w:rPr>
            </w:pPr>
            <w:r>
              <w:rPr>
                <w:rFonts w:ascii="Arial" w:hAnsi="Arial" w:cs="Arial"/>
                <w:sz w:val="24"/>
                <w:szCs w:val="24"/>
              </w:rPr>
              <w:t>Page 83</w:t>
            </w:r>
          </w:p>
        </w:tc>
      </w:tr>
      <w:tr w:rsidR="002E284B" w:rsidRPr="00424457" w14:paraId="5F7B074F" w14:textId="10789F2D" w:rsidTr="00C953CD">
        <w:tc>
          <w:tcPr>
            <w:tcW w:w="2889" w:type="dxa"/>
          </w:tcPr>
          <w:p w14:paraId="2A90F1EC" w14:textId="0CA01143" w:rsidR="002E284B" w:rsidRDefault="002E284B" w:rsidP="00B53DC4">
            <w:pPr>
              <w:rPr>
                <w:rFonts w:ascii="Arial" w:hAnsi="Arial" w:cs="Arial"/>
                <w:sz w:val="24"/>
                <w:szCs w:val="24"/>
              </w:rPr>
            </w:pPr>
            <w:r>
              <w:rPr>
                <w:rFonts w:ascii="Arial" w:hAnsi="Arial" w:cs="Arial"/>
                <w:sz w:val="24"/>
                <w:szCs w:val="24"/>
              </w:rPr>
              <w:t>Figure 49</w:t>
            </w:r>
          </w:p>
        </w:tc>
        <w:tc>
          <w:tcPr>
            <w:tcW w:w="3372" w:type="dxa"/>
          </w:tcPr>
          <w:p w14:paraId="22481CC0" w14:textId="4D552BF1" w:rsidR="002E284B" w:rsidRDefault="002E284B" w:rsidP="00B53DC4">
            <w:pPr>
              <w:rPr>
                <w:rFonts w:ascii="Arial" w:hAnsi="Arial" w:cs="Arial"/>
                <w:sz w:val="24"/>
                <w:szCs w:val="24"/>
              </w:rPr>
            </w:pPr>
            <w:r w:rsidRPr="00573999">
              <w:rPr>
                <w:rFonts w:ascii="Arial" w:hAnsi="Arial" w:cs="Arial"/>
                <w:sz w:val="24"/>
                <w:szCs w:val="24"/>
              </w:rPr>
              <w:t xml:space="preserve">Budget </w:t>
            </w:r>
          </w:p>
        </w:tc>
        <w:tc>
          <w:tcPr>
            <w:tcW w:w="2595" w:type="dxa"/>
          </w:tcPr>
          <w:p w14:paraId="31B21901" w14:textId="4490965D" w:rsidR="002E284B" w:rsidRDefault="002E284B"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91</w:t>
            </w:r>
          </w:p>
        </w:tc>
      </w:tr>
      <w:tr w:rsidR="002E284B" w:rsidRPr="00424457" w14:paraId="711908EC" w14:textId="732E1C65" w:rsidTr="00C953CD">
        <w:tc>
          <w:tcPr>
            <w:tcW w:w="2889" w:type="dxa"/>
          </w:tcPr>
          <w:p w14:paraId="60BBEAE0" w14:textId="73C2E02C" w:rsidR="002E284B" w:rsidRDefault="002E284B" w:rsidP="00B53DC4">
            <w:pPr>
              <w:rPr>
                <w:rFonts w:ascii="Arial" w:hAnsi="Arial" w:cs="Arial"/>
                <w:sz w:val="24"/>
                <w:szCs w:val="24"/>
              </w:rPr>
            </w:pPr>
            <w:r>
              <w:rPr>
                <w:rFonts w:ascii="Arial" w:hAnsi="Arial" w:cs="Arial"/>
                <w:sz w:val="24"/>
                <w:szCs w:val="24"/>
              </w:rPr>
              <w:t>Figure 50</w:t>
            </w:r>
          </w:p>
        </w:tc>
        <w:tc>
          <w:tcPr>
            <w:tcW w:w="3372" w:type="dxa"/>
          </w:tcPr>
          <w:p w14:paraId="302C484A" w14:textId="578389CD" w:rsidR="002E284B" w:rsidRDefault="002E284B" w:rsidP="00B53DC4">
            <w:pPr>
              <w:rPr>
                <w:rFonts w:ascii="Arial" w:hAnsi="Arial" w:cs="Arial"/>
                <w:sz w:val="24"/>
                <w:szCs w:val="24"/>
              </w:rPr>
            </w:pPr>
            <w:r w:rsidRPr="00573999">
              <w:rPr>
                <w:rFonts w:ascii="Arial" w:hAnsi="Arial" w:cs="Arial"/>
                <w:sz w:val="24"/>
                <w:szCs w:val="24"/>
              </w:rPr>
              <w:t>Semester 2 Milestones</w:t>
            </w:r>
          </w:p>
        </w:tc>
        <w:tc>
          <w:tcPr>
            <w:tcW w:w="2595" w:type="dxa"/>
          </w:tcPr>
          <w:p w14:paraId="030FF4F9" w14:textId="0EAC1BA6" w:rsidR="002E284B" w:rsidRDefault="002E284B" w:rsidP="00B53DC4">
            <w:pPr>
              <w:rPr>
                <w:rFonts w:ascii="Arial" w:hAnsi="Arial" w:cs="Arial"/>
                <w:sz w:val="24"/>
                <w:szCs w:val="24"/>
              </w:rPr>
            </w:pPr>
            <w:r>
              <w:rPr>
                <w:rFonts w:ascii="Arial" w:hAnsi="Arial" w:cs="Arial"/>
                <w:sz w:val="24"/>
                <w:szCs w:val="24"/>
              </w:rPr>
              <w:t xml:space="preserve">Page </w:t>
            </w:r>
            <w:r w:rsidR="008C4EFF">
              <w:rPr>
                <w:rFonts w:ascii="Arial" w:hAnsi="Arial" w:cs="Arial"/>
                <w:sz w:val="24"/>
                <w:szCs w:val="24"/>
              </w:rPr>
              <w:t>95</w:t>
            </w:r>
          </w:p>
        </w:tc>
      </w:tr>
    </w:tbl>
    <w:p w14:paraId="5906BC87" w14:textId="77777777" w:rsidR="00B53DC4" w:rsidRPr="00424457" w:rsidRDefault="00B53DC4" w:rsidP="00B53DC4">
      <w:pPr>
        <w:spacing w:line="240" w:lineRule="auto"/>
        <w:rPr>
          <w:rFonts w:ascii="Arial" w:hAnsi="Arial" w:cs="Arial"/>
          <w:sz w:val="24"/>
          <w:szCs w:val="24"/>
        </w:rPr>
      </w:pPr>
    </w:p>
    <w:p w14:paraId="04E0C1FB" w14:textId="77777777" w:rsidR="000B5DAB" w:rsidRDefault="00B53DC4">
      <w:pPr>
        <w:rPr>
          <w:rFonts w:ascii="Arial" w:hAnsi="Arial" w:cs="Arial"/>
          <w:sz w:val="40"/>
          <w:szCs w:val="40"/>
        </w:rPr>
        <w:sectPr w:rsidR="000B5DAB" w:rsidSect="00B53DC4">
          <w:footerReference w:type="default" r:id="rId9"/>
          <w:pgSz w:w="12240" w:h="15840"/>
          <w:pgMar w:top="1440" w:right="1440" w:bottom="1440" w:left="2160" w:header="720" w:footer="720" w:gutter="0"/>
          <w:pgNumType w:fmt="lowerRoman" w:start="1"/>
          <w:cols w:space="720"/>
          <w:docGrid w:linePitch="360"/>
        </w:sectPr>
      </w:pPr>
      <w:r>
        <w:rPr>
          <w:rFonts w:ascii="Arial" w:hAnsi="Arial" w:cs="Arial"/>
          <w:sz w:val="40"/>
          <w:szCs w:val="40"/>
        </w:rPr>
        <w:br w:type="page"/>
      </w:r>
    </w:p>
    <w:p w14:paraId="5ABE172B" w14:textId="332A9D49" w:rsidR="00B53DC4" w:rsidRDefault="00B53DC4">
      <w:pPr>
        <w:rPr>
          <w:rFonts w:ascii="Arial" w:hAnsi="Arial" w:cs="Arial"/>
          <w:sz w:val="40"/>
          <w:szCs w:val="40"/>
        </w:rPr>
      </w:pPr>
    </w:p>
    <w:p w14:paraId="188EF6DC" w14:textId="7C04AF18" w:rsidR="00825EF1" w:rsidRPr="00374E74" w:rsidRDefault="00825EF1" w:rsidP="00F81F5F">
      <w:pPr>
        <w:spacing w:line="240" w:lineRule="auto"/>
        <w:jc w:val="both"/>
        <w:rPr>
          <w:rFonts w:ascii="Arial" w:hAnsi="Arial" w:cs="Arial"/>
          <w:sz w:val="40"/>
          <w:szCs w:val="40"/>
        </w:rPr>
      </w:pPr>
      <w:ins w:id="0" w:author="TJ" w:date="2013-11-30T12:13:00Z">
        <w:r w:rsidRPr="00374E74">
          <w:rPr>
            <w:rFonts w:ascii="Arial" w:hAnsi="Arial" w:cs="Arial"/>
            <w:sz w:val="40"/>
            <w:szCs w:val="40"/>
          </w:rPr>
          <w:t>Executive Summary</w:t>
        </w:r>
      </w:ins>
    </w:p>
    <w:p w14:paraId="7DF72E2F" w14:textId="77777777" w:rsidR="00825EF1" w:rsidRPr="00374E74" w:rsidRDefault="00825EF1" w:rsidP="00F81F5F">
      <w:pPr>
        <w:spacing w:line="240" w:lineRule="auto"/>
        <w:jc w:val="both"/>
        <w:rPr>
          <w:ins w:id="1" w:author="TJ" w:date="2013-11-30T12:13:00Z"/>
          <w:rFonts w:ascii="Arial" w:hAnsi="Arial" w:cs="Arial"/>
          <w:sz w:val="40"/>
          <w:szCs w:val="40"/>
        </w:rPr>
      </w:pPr>
    </w:p>
    <w:p w14:paraId="3FA101FB" w14:textId="7DD09938" w:rsidR="00825EF1" w:rsidRPr="00374E74" w:rsidRDefault="00825EF1" w:rsidP="00F81F5F">
      <w:pPr>
        <w:spacing w:line="240" w:lineRule="auto"/>
        <w:jc w:val="both"/>
        <w:rPr>
          <w:ins w:id="2" w:author="TJ" w:date="2013-11-30T12:15:00Z"/>
          <w:rFonts w:ascii="Arial" w:hAnsi="Arial" w:cs="Arial"/>
          <w:sz w:val="24"/>
          <w:szCs w:val="24"/>
        </w:rPr>
      </w:pPr>
      <w:ins w:id="3" w:author="TJ" w:date="2013-11-30T12:13:00Z">
        <w:r w:rsidRPr="00374E74">
          <w:rPr>
            <w:rFonts w:ascii="Arial" w:hAnsi="Arial" w:cs="Arial"/>
            <w:sz w:val="24"/>
            <w:szCs w:val="24"/>
          </w:rPr>
          <w:t xml:space="preserve">The Nutritional Object-Identifying Microwave System (NOMS) is an improved microwave that automatically cooks food items based on identifying UPC/QR codes located on the food packaging. Current microwaves require users to input cook times and power levels in order to perform food preparation. We believe that as technology has advanced there has been a severe oversight in the realm of cookware. There are automated home systems, automated traffic signals, automated systems in cars, but no automated systems in the household kitchen. NOMS corrects this oversight in a simple and profitable way. </w:t>
        </w:r>
      </w:ins>
      <w:r w:rsidR="00C93970">
        <w:rPr>
          <w:rFonts w:ascii="Arial" w:hAnsi="Arial" w:cs="Arial"/>
          <w:sz w:val="24"/>
          <w:szCs w:val="24"/>
        </w:rPr>
        <w:t xml:space="preserve">Figure 1 </w:t>
      </w:r>
      <w:ins w:id="4" w:author="TJ" w:date="2013-11-30T12:13:00Z">
        <w:r w:rsidRPr="00374E74">
          <w:rPr>
            <w:rFonts w:ascii="Arial" w:hAnsi="Arial" w:cs="Arial"/>
            <w:sz w:val="24"/>
            <w:szCs w:val="24"/>
          </w:rPr>
          <w:t xml:space="preserve">shows a simple high-level state-transition diagram of the NOMS. </w:t>
        </w:r>
      </w:ins>
    </w:p>
    <w:p w14:paraId="1ED5CC88" w14:textId="77777777" w:rsidR="00825EF1" w:rsidRPr="00374E74" w:rsidRDefault="00825EF1" w:rsidP="00F81F5F">
      <w:pPr>
        <w:spacing w:line="240" w:lineRule="auto"/>
        <w:jc w:val="both"/>
        <w:rPr>
          <w:ins w:id="5" w:author="TJ" w:date="2013-11-30T12:13:00Z"/>
          <w:rFonts w:ascii="Arial" w:hAnsi="Arial" w:cs="Arial"/>
          <w:sz w:val="24"/>
          <w:szCs w:val="24"/>
        </w:rPr>
      </w:pPr>
    </w:p>
    <w:p w14:paraId="0B1448CA" w14:textId="77777777" w:rsidR="00825EF1" w:rsidRPr="00374E74" w:rsidRDefault="00825EF1" w:rsidP="00F81F5F">
      <w:pPr>
        <w:spacing w:line="240" w:lineRule="auto"/>
        <w:jc w:val="both"/>
        <w:rPr>
          <w:ins w:id="6" w:author="TJ" w:date="2013-11-30T12:13:00Z"/>
          <w:rFonts w:ascii="Arial" w:hAnsi="Arial" w:cs="Arial"/>
          <w:sz w:val="24"/>
          <w:szCs w:val="24"/>
        </w:rPr>
      </w:pPr>
      <w:ins w:id="7" w:author="TJ" w:date="2013-11-30T12:13:00Z">
        <w:r w:rsidRPr="00374E74">
          <w:rPr>
            <w:rFonts w:ascii="Arial" w:hAnsi="Arial" w:cs="Arial"/>
            <w:noProof/>
            <w:sz w:val="24"/>
            <w:szCs w:val="24"/>
            <w:rPrChange w:id="8" w:author="Unknown">
              <w:rPr>
                <w:noProof/>
              </w:rPr>
            </w:rPrChange>
          </w:rPr>
          <w:drawing>
            <wp:inline distT="0" distB="0" distL="0" distR="0" wp14:anchorId="402A39E9" wp14:editId="3FADE5F2">
              <wp:extent cx="5486400" cy="4214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TransitionDiagra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4214495"/>
                      </a:xfrm>
                      <a:prstGeom prst="rect">
                        <a:avLst/>
                      </a:prstGeom>
                    </pic:spPr>
                  </pic:pic>
                </a:graphicData>
              </a:graphic>
            </wp:inline>
          </w:drawing>
        </w:r>
      </w:ins>
    </w:p>
    <w:p w14:paraId="24391685" w14:textId="6D8D7429" w:rsidR="00825EF1" w:rsidRPr="00374E74" w:rsidRDefault="00825EF1" w:rsidP="001D5375">
      <w:pPr>
        <w:spacing w:line="240" w:lineRule="auto"/>
        <w:jc w:val="center"/>
        <w:rPr>
          <w:ins w:id="9" w:author="TJ" w:date="2013-11-30T12:13:00Z"/>
          <w:rFonts w:ascii="Arial" w:hAnsi="Arial" w:cs="Arial"/>
          <w:sz w:val="20"/>
          <w:szCs w:val="20"/>
        </w:rPr>
      </w:pPr>
      <w:ins w:id="10" w:author="TJ" w:date="2013-11-30T12:13:00Z">
        <w:r w:rsidRPr="00374E74">
          <w:rPr>
            <w:rFonts w:ascii="Arial" w:hAnsi="Arial" w:cs="Arial"/>
            <w:sz w:val="20"/>
            <w:szCs w:val="20"/>
          </w:rPr>
          <w:t>Figure 1 – High-Level State-Transition Diagram</w:t>
        </w:r>
      </w:ins>
    </w:p>
    <w:p w14:paraId="3D21BB71" w14:textId="77777777" w:rsidR="00825EF1" w:rsidRPr="00374E74" w:rsidRDefault="00825EF1" w:rsidP="00F81F5F">
      <w:pPr>
        <w:spacing w:line="240" w:lineRule="auto"/>
        <w:jc w:val="both"/>
        <w:rPr>
          <w:ins w:id="11" w:author="TJ" w:date="2013-11-30T12:13:00Z"/>
          <w:rFonts w:ascii="Arial" w:hAnsi="Arial" w:cs="Arial"/>
          <w:sz w:val="24"/>
          <w:szCs w:val="24"/>
        </w:rPr>
      </w:pPr>
    </w:p>
    <w:p w14:paraId="5220B0B2" w14:textId="77777777" w:rsidR="00825EF1" w:rsidRPr="00374E74" w:rsidRDefault="00825EF1" w:rsidP="00F81F5F">
      <w:pPr>
        <w:spacing w:line="240" w:lineRule="auto"/>
        <w:jc w:val="both"/>
        <w:rPr>
          <w:rFonts w:ascii="Arial" w:hAnsi="Arial" w:cs="Arial"/>
          <w:sz w:val="24"/>
          <w:szCs w:val="24"/>
        </w:rPr>
      </w:pPr>
      <w:ins w:id="12" w:author="TJ" w:date="2013-11-30T12:13:00Z">
        <w:r w:rsidRPr="00374E74">
          <w:rPr>
            <w:rFonts w:ascii="Arial" w:hAnsi="Arial" w:cs="Arial"/>
            <w:sz w:val="24"/>
            <w:szCs w:val="24"/>
          </w:rPr>
          <w:t xml:space="preserve">NOMS makes use of cameras designed to look for UPC codes and/or QR codes. The user may choose to either scan the food in using one of the cameras or just enter the time and power level traditionally on the LCD screen. For the former, once a code has been identified the system searches the recently used codes in the cache for cook time and power level. If the code is found then the user will be </w:t>
        </w:r>
        <w:r w:rsidRPr="00374E74">
          <w:rPr>
            <w:rFonts w:ascii="Arial" w:hAnsi="Arial" w:cs="Arial"/>
            <w:sz w:val="24"/>
            <w:szCs w:val="24"/>
          </w:rPr>
          <w:lastRenderedPageBreak/>
          <w:t xml:space="preserve">asked if they want to cook the food according to the time and power levels found. If the user chooses ‘Yes’ then the system will turn on the microwave’s motor drive, magnetron, and lights at the specified level and time. If the user does not want to use that time or power level they will be able to use the traditional method of inputting time and power at which point the new information will be saved in the cache for future use. If, however, the correct code is not found in the cache then the system will send the code out to the NOMS website to find the proper cook time and power level. If the code is found, the Wi-Fi shield will send the data back to the system for use. If the code is not found the Wi-Fi shield will send a message back to the system showing that no valid data was found. The online database will also track searches that are not successful in order to provide future maintainability. It is at the point that the database online also does not provide cook time and power level that the user will have to resort to the traditional method of using the microwave. </w:t>
        </w:r>
      </w:ins>
    </w:p>
    <w:p w14:paraId="4B2783EA" w14:textId="77777777" w:rsidR="00825EF1" w:rsidRPr="00374E74" w:rsidRDefault="00825EF1" w:rsidP="00F81F5F">
      <w:pPr>
        <w:spacing w:line="240" w:lineRule="auto"/>
        <w:jc w:val="both"/>
        <w:rPr>
          <w:ins w:id="13" w:author="TJ" w:date="2013-11-30T12:13:00Z"/>
          <w:rFonts w:ascii="Arial" w:hAnsi="Arial" w:cs="Arial"/>
          <w:sz w:val="24"/>
          <w:szCs w:val="24"/>
        </w:rPr>
      </w:pPr>
    </w:p>
    <w:p w14:paraId="45FC8D63" w14:textId="77777777" w:rsidR="00825EF1" w:rsidRPr="00374E74" w:rsidRDefault="00825EF1" w:rsidP="00F81F5F">
      <w:pPr>
        <w:spacing w:line="240" w:lineRule="auto"/>
        <w:jc w:val="both"/>
        <w:rPr>
          <w:ins w:id="14" w:author="TJ" w:date="2013-11-30T12:13:00Z"/>
          <w:rFonts w:ascii="Arial" w:hAnsi="Arial" w:cs="Arial"/>
          <w:sz w:val="24"/>
          <w:szCs w:val="24"/>
        </w:rPr>
      </w:pPr>
      <w:ins w:id="15" w:author="TJ" w:date="2013-11-30T12:13:00Z">
        <w:r w:rsidRPr="00374E74">
          <w:rPr>
            <w:rFonts w:ascii="Arial" w:hAnsi="Arial" w:cs="Arial"/>
            <w:sz w:val="24"/>
            <w:szCs w:val="24"/>
          </w:rPr>
          <w:t xml:space="preserve">Whenever the microwave has been turned on to heat food up and there is a code that was not found in the cache the system will save all of those settings and the code into the cache for future reference. In this way NOMS will be able to “learn” the users’ eating habits and be adaptable for the individual user. </w:t>
        </w:r>
      </w:ins>
    </w:p>
    <w:p w14:paraId="04C8DF97" w14:textId="77777777" w:rsidR="00825EF1" w:rsidRPr="00374E74" w:rsidRDefault="00825EF1" w:rsidP="00F81F5F">
      <w:pPr>
        <w:spacing w:line="240" w:lineRule="auto"/>
        <w:jc w:val="both"/>
        <w:rPr>
          <w:rFonts w:ascii="Arial" w:hAnsi="Arial" w:cs="Arial"/>
          <w:sz w:val="24"/>
          <w:szCs w:val="24"/>
        </w:rPr>
      </w:pPr>
    </w:p>
    <w:p w14:paraId="2936686B" w14:textId="3EA3D604" w:rsidR="00825EF1" w:rsidRPr="00374E74" w:rsidRDefault="001D6431" w:rsidP="00F81F5F">
      <w:pPr>
        <w:spacing w:line="240" w:lineRule="auto"/>
        <w:jc w:val="both"/>
        <w:rPr>
          <w:rFonts w:ascii="Arial" w:hAnsi="Arial" w:cs="Arial"/>
          <w:sz w:val="32"/>
          <w:szCs w:val="32"/>
        </w:rPr>
      </w:pPr>
      <w:r w:rsidRPr="00374E74">
        <w:rPr>
          <w:rFonts w:ascii="Arial" w:hAnsi="Arial" w:cs="Arial"/>
          <w:sz w:val="32"/>
          <w:szCs w:val="32"/>
        </w:rPr>
        <w:t>1.0</w:t>
      </w:r>
      <w:r w:rsidRPr="00374E74">
        <w:rPr>
          <w:rFonts w:ascii="Arial" w:hAnsi="Arial" w:cs="Arial"/>
          <w:sz w:val="32"/>
          <w:szCs w:val="32"/>
        </w:rPr>
        <w:tab/>
      </w:r>
      <w:r w:rsidR="00825EF1" w:rsidRPr="00374E74">
        <w:rPr>
          <w:rFonts w:ascii="Arial" w:hAnsi="Arial" w:cs="Arial"/>
          <w:sz w:val="32"/>
          <w:szCs w:val="32"/>
        </w:rPr>
        <w:t>This Document…</w:t>
      </w:r>
    </w:p>
    <w:p w14:paraId="27508C11" w14:textId="77777777" w:rsidR="00825EF1" w:rsidRPr="00374E74" w:rsidRDefault="00825EF1" w:rsidP="00F81F5F">
      <w:pPr>
        <w:spacing w:line="240" w:lineRule="auto"/>
        <w:jc w:val="both"/>
        <w:rPr>
          <w:ins w:id="16" w:author="TJ" w:date="2013-11-30T12:13:00Z"/>
          <w:rFonts w:ascii="Arial" w:hAnsi="Arial" w:cs="Arial"/>
          <w:sz w:val="24"/>
          <w:szCs w:val="24"/>
        </w:rPr>
      </w:pPr>
      <w:ins w:id="17" w:author="TJ" w:date="2013-11-30T12:13:00Z">
        <w:r w:rsidRPr="00374E74">
          <w:rPr>
            <w:rFonts w:ascii="Arial" w:hAnsi="Arial" w:cs="Arial"/>
            <w:sz w:val="24"/>
            <w:szCs w:val="24"/>
          </w:rPr>
          <w:t>In the next section of this document</w:t>
        </w:r>
      </w:ins>
      <w:r w:rsidRPr="00374E74">
        <w:rPr>
          <w:rFonts w:ascii="Arial" w:hAnsi="Arial" w:cs="Arial"/>
          <w:sz w:val="24"/>
          <w:szCs w:val="24"/>
        </w:rPr>
        <w:t>, the Project Description,</w:t>
      </w:r>
      <w:ins w:id="18" w:author="TJ" w:date="2013-11-30T12:13:00Z">
        <w:r w:rsidRPr="00374E74">
          <w:rPr>
            <w:rFonts w:ascii="Arial" w:hAnsi="Arial" w:cs="Arial"/>
            <w:sz w:val="24"/>
            <w:szCs w:val="24"/>
          </w:rPr>
          <w:t xml:space="preserve"> we will continue to further describe NOMS. We will summarize the origin of this project idea, the motivation and goals of the team and its project, and the accompanying requirements and specifications. The project description is what the group will use as a skeleton for the project. It provides a reference point that will be followed by each group member so that the completed project will be a visible, functional representation of what has been described.</w:t>
        </w:r>
      </w:ins>
    </w:p>
    <w:p w14:paraId="581A2EAF" w14:textId="77777777" w:rsidR="00825EF1" w:rsidRPr="00374E74" w:rsidRDefault="00825EF1" w:rsidP="00F81F5F">
      <w:pPr>
        <w:spacing w:line="240" w:lineRule="auto"/>
        <w:jc w:val="both"/>
        <w:rPr>
          <w:rFonts w:ascii="Arial" w:hAnsi="Arial" w:cs="Arial"/>
          <w:sz w:val="24"/>
          <w:szCs w:val="24"/>
        </w:rPr>
      </w:pPr>
    </w:p>
    <w:p w14:paraId="7F7DC67D" w14:textId="77777777" w:rsidR="00825EF1" w:rsidRPr="00374E74" w:rsidRDefault="00825EF1" w:rsidP="00F81F5F">
      <w:pPr>
        <w:spacing w:line="240" w:lineRule="auto"/>
        <w:jc w:val="both"/>
        <w:rPr>
          <w:ins w:id="19" w:author="TJ" w:date="2013-11-30T12:13:00Z"/>
          <w:rFonts w:ascii="Arial" w:hAnsi="Arial" w:cs="Arial"/>
          <w:sz w:val="24"/>
          <w:szCs w:val="24"/>
        </w:rPr>
      </w:pPr>
      <w:r w:rsidRPr="00374E74">
        <w:rPr>
          <w:rFonts w:ascii="Arial" w:hAnsi="Arial" w:cs="Arial"/>
          <w:sz w:val="24"/>
          <w:szCs w:val="24"/>
        </w:rPr>
        <w:t>In</w:t>
      </w:r>
      <w:ins w:id="20" w:author="TJ" w:date="2013-11-30T12:13:00Z">
        <w:r w:rsidRPr="00374E74">
          <w:rPr>
            <w:rFonts w:ascii="Arial" w:hAnsi="Arial" w:cs="Arial"/>
            <w:sz w:val="24"/>
            <w:szCs w:val="24"/>
          </w:rPr>
          <w:t xml:space="preserve"> Research </w:t>
        </w:r>
      </w:ins>
      <w:r w:rsidRPr="00374E74">
        <w:rPr>
          <w:rFonts w:ascii="Arial" w:hAnsi="Arial" w:cs="Arial"/>
          <w:sz w:val="24"/>
          <w:szCs w:val="24"/>
        </w:rPr>
        <w:t xml:space="preserve">For </w:t>
      </w:r>
      <w:ins w:id="21" w:author="TJ" w:date="2013-11-30T12:13:00Z">
        <w:r w:rsidRPr="00374E74">
          <w:rPr>
            <w:rFonts w:ascii="Arial" w:hAnsi="Arial" w:cs="Arial"/>
            <w:sz w:val="24"/>
            <w:szCs w:val="24"/>
          </w:rPr>
          <w:t>Design we will show some existing technologies that we have researched in order to get a starting point for our project. We will show relevant work and products, components that we have chosen and a justification for why each component was selected for NOMS. Finally we will discuss the architecture we have selected for the design of NOMS</w:t>
        </w:r>
      </w:ins>
    </w:p>
    <w:p w14:paraId="17349E3A" w14:textId="77777777" w:rsidR="00825EF1" w:rsidRPr="00374E74" w:rsidRDefault="00825EF1" w:rsidP="00F81F5F">
      <w:pPr>
        <w:spacing w:line="240" w:lineRule="auto"/>
        <w:jc w:val="both"/>
        <w:rPr>
          <w:rFonts w:ascii="Arial" w:hAnsi="Arial" w:cs="Arial"/>
          <w:sz w:val="24"/>
          <w:szCs w:val="24"/>
        </w:rPr>
      </w:pPr>
    </w:p>
    <w:p w14:paraId="58A6D170" w14:textId="77777777" w:rsidR="00825EF1" w:rsidRPr="00374E74" w:rsidRDefault="00825EF1" w:rsidP="00F81F5F">
      <w:pPr>
        <w:spacing w:line="240" w:lineRule="auto"/>
        <w:jc w:val="both"/>
        <w:rPr>
          <w:rFonts w:ascii="Arial" w:hAnsi="Arial" w:cs="Arial"/>
          <w:sz w:val="24"/>
          <w:szCs w:val="24"/>
        </w:rPr>
      </w:pPr>
      <w:r w:rsidRPr="00374E74">
        <w:rPr>
          <w:rFonts w:ascii="Arial" w:hAnsi="Arial" w:cs="Arial"/>
          <w:sz w:val="24"/>
          <w:szCs w:val="24"/>
        </w:rPr>
        <w:t>The Project Hardware and Software Details section</w:t>
      </w:r>
      <w:ins w:id="22" w:author="TJ" w:date="2013-11-30T12:13:00Z">
        <w:r w:rsidRPr="00374E74">
          <w:rPr>
            <w:rFonts w:ascii="Arial" w:hAnsi="Arial" w:cs="Arial"/>
            <w:sz w:val="24"/>
            <w:szCs w:val="24"/>
          </w:rPr>
          <w:t xml:space="preserve"> will consist of the majority of this report, being the research aspect. As our group looked at how to take on the idea for NOMS we decided to break the project up into distinct parts for simplification. This helped us to divide up the individual workloads and to ensure that we didn’t miss any important steps in designing and developing NOMS. </w:t>
        </w:r>
      </w:ins>
      <w:r w:rsidRPr="00374E74">
        <w:rPr>
          <w:rFonts w:ascii="Arial" w:hAnsi="Arial" w:cs="Arial"/>
          <w:sz w:val="24"/>
          <w:szCs w:val="24"/>
        </w:rPr>
        <w:t xml:space="preserve">We chose to discuss these research topics in the specified order based on the flow of how NOMS will work. We begin by discussing the power management system which will in turn power the microcontroller. This microcontroller will have the Wi-Fi chip added onto it, first as a plug-and-play device and then finally surface mounted. The Wi-Fi chip will interface between the microcontroller and the online database so the database section will come next. After this we will discuss the </w:t>
      </w:r>
      <w:r w:rsidRPr="00374E74">
        <w:rPr>
          <w:rFonts w:ascii="Arial" w:hAnsi="Arial" w:cs="Arial"/>
          <w:sz w:val="24"/>
          <w:szCs w:val="24"/>
        </w:rPr>
        <w:lastRenderedPageBreak/>
        <w:t xml:space="preserve">camera and optics system which is where the EAN-13 codes will be coming from. These EAN-13 codes will be derived from the decoded UPC and QR codes which are further discussed. Finally we will end the research discussion with a brief discussion on the LCD touchscreen which will serve as the user interface allowing the user to use the NOMS system. </w:t>
      </w:r>
    </w:p>
    <w:p w14:paraId="12BDA2A3" w14:textId="77777777" w:rsidR="00825EF1" w:rsidRPr="00374E74" w:rsidRDefault="00825EF1" w:rsidP="00F81F5F">
      <w:pPr>
        <w:spacing w:line="240" w:lineRule="auto"/>
        <w:jc w:val="both"/>
        <w:rPr>
          <w:rFonts w:ascii="Arial" w:hAnsi="Arial" w:cs="Arial"/>
          <w:sz w:val="24"/>
          <w:szCs w:val="24"/>
        </w:rPr>
      </w:pPr>
    </w:p>
    <w:p w14:paraId="1014FEBD" w14:textId="77777777" w:rsidR="00825EF1" w:rsidRPr="00374E74" w:rsidRDefault="00825EF1" w:rsidP="00F81F5F">
      <w:pPr>
        <w:spacing w:line="240" w:lineRule="auto"/>
        <w:jc w:val="both"/>
        <w:rPr>
          <w:rFonts w:ascii="Arial" w:hAnsi="Arial" w:cs="Arial"/>
          <w:sz w:val="24"/>
          <w:szCs w:val="24"/>
        </w:rPr>
      </w:pPr>
      <w:r w:rsidRPr="00374E74">
        <w:rPr>
          <w:rFonts w:ascii="Arial" w:hAnsi="Arial" w:cs="Arial"/>
          <w:sz w:val="24"/>
          <w:szCs w:val="24"/>
        </w:rPr>
        <w:t xml:space="preserve">Following the research aspects of this document we will give a Summary of Hardware and Software that will be used in the design process of NOMS. </w:t>
      </w:r>
    </w:p>
    <w:p w14:paraId="107D62FE" w14:textId="77777777" w:rsidR="00825EF1" w:rsidRPr="00374E74" w:rsidRDefault="00825EF1" w:rsidP="00F81F5F">
      <w:pPr>
        <w:spacing w:line="240" w:lineRule="auto"/>
        <w:jc w:val="both"/>
        <w:rPr>
          <w:rFonts w:ascii="Arial" w:hAnsi="Arial" w:cs="Arial"/>
          <w:sz w:val="24"/>
          <w:szCs w:val="24"/>
        </w:rPr>
      </w:pPr>
    </w:p>
    <w:p w14:paraId="354B64F1" w14:textId="77777777" w:rsidR="00825EF1" w:rsidRPr="00374E74" w:rsidRDefault="00825EF1" w:rsidP="00F81F5F">
      <w:pPr>
        <w:spacing w:line="240" w:lineRule="auto"/>
        <w:jc w:val="both"/>
        <w:rPr>
          <w:rFonts w:ascii="Arial" w:hAnsi="Arial" w:cs="Arial"/>
          <w:sz w:val="24"/>
          <w:szCs w:val="24"/>
        </w:rPr>
      </w:pPr>
      <w:r w:rsidRPr="00374E74">
        <w:rPr>
          <w:rFonts w:ascii="Arial" w:hAnsi="Arial" w:cs="Arial"/>
          <w:sz w:val="24"/>
          <w:szCs w:val="24"/>
        </w:rPr>
        <w:t xml:space="preserve">Then we will give a discussion on the prototype plans that we have created in terms of the Prototype Construction and then the Prototype Testing plan. </w:t>
      </w:r>
    </w:p>
    <w:p w14:paraId="286C5402" w14:textId="77777777" w:rsidR="00825EF1" w:rsidRPr="00374E74" w:rsidRDefault="00825EF1" w:rsidP="00F81F5F">
      <w:pPr>
        <w:spacing w:line="240" w:lineRule="auto"/>
        <w:jc w:val="both"/>
        <w:rPr>
          <w:rFonts w:ascii="Arial" w:hAnsi="Arial" w:cs="Arial"/>
          <w:sz w:val="24"/>
          <w:szCs w:val="24"/>
        </w:rPr>
      </w:pPr>
    </w:p>
    <w:p w14:paraId="5EDF9E20" w14:textId="77777777" w:rsidR="00825EF1" w:rsidRPr="00374E74" w:rsidRDefault="00825EF1" w:rsidP="00F81F5F">
      <w:pPr>
        <w:spacing w:line="240" w:lineRule="auto"/>
        <w:jc w:val="both"/>
        <w:rPr>
          <w:rFonts w:ascii="Arial" w:hAnsi="Arial" w:cs="Arial"/>
          <w:sz w:val="24"/>
          <w:szCs w:val="24"/>
        </w:rPr>
      </w:pPr>
      <w:r w:rsidRPr="00374E74">
        <w:rPr>
          <w:rFonts w:ascii="Arial" w:hAnsi="Arial" w:cs="Arial"/>
          <w:sz w:val="24"/>
          <w:szCs w:val="24"/>
        </w:rPr>
        <w:t xml:space="preserve">At the end of this document there will be some Administrative Content that will cover the budget and milestones of NOMS’ design followed by the Appendices with all the permissions, datasheets, and software. </w:t>
      </w:r>
    </w:p>
    <w:p w14:paraId="43C223D1" w14:textId="77777777" w:rsidR="00825EF1" w:rsidRPr="00374E74" w:rsidRDefault="00825EF1" w:rsidP="00F81F5F">
      <w:pPr>
        <w:spacing w:line="240" w:lineRule="auto"/>
        <w:jc w:val="both"/>
        <w:rPr>
          <w:ins w:id="23" w:author="TJ" w:date="2013-11-30T12:13:00Z"/>
          <w:rFonts w:ascii="Arial" w:hAnsi="Arial" w:cs="Arial"/>
          <w:sz w:val="24"/>
          <w:szCs w:val="24"/>
        </w:rPr>
      </w:pPr>
    </w:p>
    <w:p w14:paraId="09E4DBE0" w14:textId="26A658AB" w:rsidR="00825EF1" w:rsidRPr="00374E74" w:rsidRDefault="001D6431" w:rsidP="00F81F5F">
      <w:pPr>
        <w:spacing w:line="240" w:lineRule="auto"/>
        <w:jc w:val="both"/>
        <w:rPr>
          <w:rFonts w:ascii="Arial" w:hAnsi="Arial" w:cs="Arial"/>
          <w:sz w:val="32"/>
          <w:szCs w:val="32"/>
        </w:rPr>
      </w:pPr>
      <w:r w:rsidRPr="00374E74">
        <w:rPr>
          <w:rFonts w:ascii="Arial" w:hAnsi="Arial" w:cs="Arial"/>
          <w:sz w:val="32"/>
          <w:szCs w:val="32"/>
        </w:rPr>
        <w:t>2.0</w:t>
      </w:r>
      <w:r w:rsidRPr="00374E74">
        <w:rPr>
          <w:rFonts w:ascii="Arial" w:hAnsi="Arial" w:cs="Arial"/>
          <w:sz w:val="32"/>
          <w:szCs w:val="32"/>
        </w:rPr>
        <w:tab/>
      </w:r>
      <w:r w:rsidR="00825EF1" w:rsidRPr="00374E74">
        <w:rPr>
          <w:rFonts w:ascii="Arial" w:hAnsi="Arial" w:cs="Arial"/>
          <w:sz w:val="32"/>
          <w:szCs w:val="32"/>
        </w:rPr>
        <w:t>About NOMS</w:t>
      </w:r>
    </w:p>
    <w:p w14:paraId="2BD3D6C6" w14:textId="5E17A51F" w:rsidR="00825EF1" w:rsidRPr="00374E74" w:rsidRDefault="00825EF1" w:rsidP="00F81F5F">
      <w:pPr>
        <w:spacing w:line="240" w:lineRule="auto"/>
        <w:jc w:val="both"/>
        <w:rPr>
          <w:ins w:id="24" w:author="TJ" w:date="2013-11-30T12:13:00Z"/>
          <w:rFonts w:ascii="Arial" w:hAnsi="Arial" w:cs="Arial"/>
          <w:sz w:val="24"/>
          <w:szCs w:val="24"/>
        </w:rPr>
      </w:pPr>
      <w:ins w:id="25" w:author="TJ" w:date="2013-11-30T12:13:00Z">
        <w:r w:rsidRPr="00374E74">
          <w:rPr>
            <w:rFonts w:ascii="Arial" w:hAnsi="Arial" w:cs="Arial"/>
            <w:sz w:val="24"/>
            <w:szCs w:val="24"/>
          </w:rPr>
          <w:t xml:space="preserve">The group decided in the early stages of planning and design to take a functional microwave and make additions to it in order to achieve our goal for the automated system. NOMS has been divided into modular pieces and each group member is specifically responsible for one or more tasks/subsystems. The diagram to follow </w:t>
        </w:r>
      </w:ins>
      <w:r w:rsidR="001D6431" w:rsidRPr="00374E74">
        <w:rPr>
          <w:rFonts w:ascii="Arial" w:hAnsi="Arial" w:cs="Arial"/>
          <w:sz w:val="24"/>
          <w:szCs w:val="24"/>
        </w:rPr>
        <w:t>(Figure 2</w:t>
      </w:r>
      <w:r w:rsidRPr="00374E74">
        <w:rPr>
          <w:rFonts w:ascii="Arial" w:hAnsi="Arial" w:cs="Arial"/>
          <w:sz w:val="24"/>
          <w:szCs w:val="24"/>
        </w:rPr>
        <w:t xml:space="preserve">) </w:t>
      </w:r>
      <w:ins w:id="26" w:author="TJ" w:date="2013-11-30T12:13:00Z">
        <w:r w:rsidRPr="00374E74">
          <w:rPr>
            <w:rFonts w:ascii="Arial" w:hAnsi="Arial" w:cs="Arial"/>
            <w:sz w:val="24"/>
            <w:szCs w:val="24"/>
          </w:rPr>
          <w:t xml:space="preserve">shows all subsystems, each of which is in communication with the Central Controller or System on Chip (SOC). </w:t>
        </w:r>
      </w:ins>
    </w:p>
    <w:p w14:paraId="78E33ED2" w14:textId="77777777" w:rsidR="00825EF1" w:rsidRPr="00374E74" w:rsidRDefault="00825EF1" w:rsidP="00F81F5F">
      <w:pPr>
        <w:spacing w:line="240" w:lineRule="auto"/>
        <w:jc w:val="both"/>
        <w:rPr>
          <w:ins w:id="27" w:author="TJ" w:date="2013-11-30T12:13:00Z"/>
          <w:rFonts w:ascii="Arial" w:hAnsi="Arial" w:cs="Arial"/>
          <w:sz w:val="24"/>
          <w:szCs w:val="24"/>
        </w:rPr>
      </w:pPr>
    </w:p>
    <w:p w14:paraId="40EDF6C6" w14:textId="77777777" w:rsidR="00825EF1" w:rsidRPr="00374E74" w:rsidRDefault="00825EF1" w:rsidP="00F81F5F">
      <w:pPr>
        <w:spacing w:line="240" w:lineRule="auto"/>
        <w:jc w:val="both"/>
        <w:rPr>
          <w:ins w:id="28" w:author="TJ" w:date="2013-11-30T12:13:00Z"/>
          <w:rFonts w:ascii="Arial" w:hAnsi="Arial" w:cs="Arial"/>
          <w:sz w:val="24"/>
          <w:szCs w:val="24"/>
        </w:rPr>
      </w:pPr>
      <w:ins w:id="29" w:author="TJ" w:date="2013-11-30T12:13:00Z">
        <w:r w:rsidRPr="00374E74">
          <w:rPr>
            <w:rFonts w:ascii="Arial" w:hAnsi="Arial" w:cs="Arial"/>
            <w:noProof/>
            <w:sz w:val="24"/>
            <w:szCs w:val="24"/>
            <w:rPrChange w:id="30" w:author="Unknown">
              <w:rPr>
                <w:noProof/>
              </w:rPr>
            </w:rPrChange>
          </w:rPr>
          <w:drawing>
            <wp:inline distT="0" distB="0" distL="0" distR="0" wp14:anchorId="288AE7AD" wp14:editId="514D2047">
              <wp:extent cx="5536096" cy="3617034"/>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0219" cy="3619728"/>
                      </a:xfrm>
                      <a:prstGeom prst="rect">
                        <a:avLst/>
                      </a:prstGeom>
                    </pic:spPr>
                  </pic:pic>
                </a:graphicData>
              </a:graphic>
            </wp:inline>
          </w:drawing>
        </w:r>
      </w:ins>
    </w:p>
    <w:p w14:paraId="0420E6C5" w14:textId="77777777" w:rsidR="00825EF1" w:rsidRPr="00374E74" w:rsidRDefault="00825EF1" w:rsidP="00F81F5F">
      <w:pPr>
        <w:spacing w:line="240" w:lineRule="auto"/>
        <w:jc w:val="both"/>
        <w:rPr>
          <w:ins w:id="31" w:author="TJ" w:date="2013-11-30T12:15:00Z"/>
          <w:rFonts w:ascii="Arial" w:hAnsi="Arial" w:cs="Arial"/>
          <w:sz w:val="24"/>
          <w:szCs w:val="24"/>
        </w:rPr>
      </w:pPr>
    </w:p>
    <w:p w14:paraId="7D41C910" w14:textId="11DC4F30" w:rsidR="00825EF1" w:rsidRPr="00374E74" w:rsidRDefault="00825EF1" w:rsidP="00C978A2">
      <w:pPr>
        <w:spacing w:line="240" w:lineRule="auto"/>
        <w:jc w:val="center"/>
        <w:rPr>
          <w:ins w:id="32" w:author="TJ" w:date="2013-11-30T12:13:00Z"/>
          <w:rFonts w:ascii="Arial" w:hAnsi="Arial" w:cs="Arial"/>
          <w:sz w:val="20"/>
          <w:szCs w:val="20"/>
        </w:rPr>
      </w:pPr>
      <w:ins w:id="33" w:author="TJ" w:date="2013-11-30T12:13:00Z">
        <w:r w:rsidRPr="00374E74">
          <w:rPr>
            <w:rFonts w:ascii="Arial" w:hAnsi="Arial" w:cs="Arial"/>
            <w:sz w:val="20"/>
            <w:szCs w:val="20"/>
          </w:rPr>
          <w:t xml:space="preserve">Figure </w:t>
        </w:r>
      </w:ins>
      <w:r w:rsidR="001D6431" w:rsidRPr="00374E74">
        <w:rPr>
          <w:rFonts w:ascii="Arial" w:hAnsi="Arial" w:cs="Arial"/>
          <w:sz w:val="20"/>
          <w:szCs w:val="20"/>
        </w:rPr>
        <w:t>2</w:t>
      </w:r>
      <w:ins w:id="34" w:author="TJ" w:date="2013-11-30T12:13:00Z">
        <w:r w:rsidRPr="00374E74">
          <w:rPr>
            <w:rFonts w:ascii="Arial" w:hAnsi="Arial" w:cs="Arial"/>
            <w:sz w:val="20"/>
            <w:szCs w:val="20"/>
          </w:rPr>
          <w:t>– NOMS Subsystems Diagram</w:t>
        </w:r>
      </w:ins>
    </w:p>
    <w:p w14:paraId="5FCB5F2D" w14:textId="77777777" w:rsidR="00825EF1" w:rsidRPr="00374E74" w:rsidRDefault="00825EF1" w:rsidP="00F81F5F">
      <w:pPr>
        <w:spacing w:line="240" w:lineRule="auto"/>
        <w:jc w:val="both"/>
        <w:rPr>
          <w:ins w:id="35" w:author="TJ" w:date="2013-11-30T12:13:00Z"/>
          <w:rFonts w:ascii="Arial" w:hAnsi="Arial" w:cs="Arial"/>
          <w:sz w:val="24"/>
          <w:szCs w:val="24"/>
        </w:rPr>
      </w:pPr>
    </w:p>
    <w:p w14:paraId="180F1EA3" w14:textId="2677A592" w:rsidR="00825EF1" w:rsidRPr="00374E74" w:rsidRDefault="001D5375" w:rsidP="00F81F5F">
      <w:pPr>
        <w:spacing w:line="240" w:lineRule="auto"/>
        <w:jc w:val="both"/>
        <w:rPr>
          <w:rFonts w:ascii="Arial" w:hAnsi="Arial" w:cs="Arial"/>
          <w:sz w:val="24"/>
          <w:szCs w:val="24"/>
        </w:rPr>
      </w:pPr>
      <w:r>
        <w:rPr>
          <w:rFonts w:ascii="Arial" w:hAnsi="Arial" w:cs="Arial"/>
          <w:sz w:val="24"/>
          <w:szCs w:val="24"/>
        </w:rPr>
        <w:t>Table 1 contains</w:t>
      </w:r>
      <w:ins w:id="36" w:author="TJ" w:date="2013-11-30T12:13:00Z">
        <w:r w:rsidR="00825EF1" w:rsidRPr="00374E74">
          <w:rPr>
            <w:rFonts w:ascii="Arial" w:hAnsi="Arial" w:cs="Arial"/>
            <w:sz w:val="24"/>
            <w:szCs w:val="24"/>
          </w:rPr>
          <w:t xml:space="preserve"> the distribution of tasks to individuals in the group with the section of this document that each topic is discussed. While each member is specifically responsible for particular tasks it is understood that these tasks will overlap in some areas requiring collaboration and teamwork. </w:t>
        </w:r>
      </w:ins>
    </w:p>
    <w:p w14:paraId="17170C2A" w14:textId="77777777" w:rsidR="00825EF1" w:rsidRPr="00374E74" w:rsidRDefault="00825EF1" w:rsidP="00F81F5F">
      <w:pPr>
        <w:spacing w:line="240" w:lineRule="auto"/>
        <w:jc w:val="both"/>
        <w:rPr>
          <w:ins w:id="37" w:author="TJ" w:date="2013-11-30T12:13:00Z"/>
          <w:rFonts w:ascii="Arial" w:hAnsi="Arial" w:cs="Arial"/>
          <w:sz w:val="24"/>
          <w:szCs w:val="24"/>
        </w:rPr>
      </w:pPr>
    </w:p>
    <w:tbl>
      <w:tblPr>
        <w:tblStyle w:val="TableGrid"/>
        <w:tblW w:w="0" w:type="auto"/>
        <w:tblLook w:val="04A0" w:firstRow="1" w:lastRow="0" w:firstColumn="1" w:lastColumn="0" w:noHBand="0" w:noVBand="1"/>
      </w:tblPr>
      <w:tblGrid>
        <w:gridCol w:w="4428"/>
        <w:gridCol w:w="4428"/>
      </w:tblGrid>
      <w:tr w:rsidR="00825EF1" w:rsidRPr="00374E74" w14:paraId="078083DD" w14:textId="77777777" w:rsidTr="00825EF1">
        <w:trPr>
          <w:ins w:id="38" w:author="TJ" w:date="2013-11-30T12:13:00Z"/>
        </w:trPr>
        <w:tc>
          <w:tcPr>
            <w:tcW w:w="4428" w:type="dxa"/>
          </w:tcPr>
          <w:p w14:paraId="6A3A5C88" w14:textId="77777777" w:rsidR="00825EF1" w:rsidRPr="00374E74" w:rsidRDefault="00825EF1" w:rsidP="00F81F5F">
            <w:pPr>
              <w:jc w:val="both"/>
              <w:rPr>
                <w:ins w:id="39" w:author="TJ" w:date="2013-11-30T12:13:00Z"/>
                <w:rFonts w:ascii="Arial" w:hAnsi="Arial" w:cs="Arial"/>
                <w:sz w:val="24"/>
                <w:szCs w:val="24"/>
              </w:rPr>
            </w:pPr>
            <w:ins w:id="40" w:author="TJ" w:date="2013-11-30T12:13:00Z">
              <w:r w:rsidRPr="00374E74">
                <w:rPr>
                  <w:rFonts w:ascii="Arial" w:hAnsi="Arial" w:cs="Arial"/>
                  <w:sz w:val="24"/>
                  <w:szCs w:val="24"/>
                </w:rPr>
                <w:t>Nakiesa Faraji-Tajrishi</w:t>
              </w:r>
            </w:ins>
          </w:p>
        </w:tc>
        <w:tc>
          <w:tcPr>
            <w:tcW w:w="4428" w:type="dxa"/>
          </w:tcPr>
          <w:p w14:paraId="5BFCACDD" w14:textId="77777777" w:rsidR="00825EF1" w:rsidRPr="00374E74" w:rsidRDefault="00825EF1" w:rsidP="00F81F5F">
            <w:pPr>
              <w:jc w:val="both"/>
              <w:rPr>
                <w:ins w:id="41" w:author="TJ" w:date="2013-11-30T12:13:00Z"/>
                <w:rFonts w:ascii="Arial" w:hAnsi="Arial" w:cs="Arial"/>
                <w:sz w:val="24"/>
                <w:szCs w:val="24"/>
              </w:rPr>
            </w:pPr>
            <w:ins w:id="42" w:author="TJ" w:date="2013-11-30T12:13:00Z">
              <w:r w:rsidRPr="00374E74">
                <w:rPr>
                  <w:rFonts w:ascii="Arial" w:hAnsi="Arial" w:cs="Arial"/>
                  <w:sz w:val="24"/>
                  <w:szCs w:val="24"/>
                </w:rPr>
                <w:t>Power Systems (4.5)</w:t>
              </w:r>
            </w:ins>
          </w:p>
        </w:tc>
      </w:tr>
      <w:tr w:rsidR="00825EF1" w:rsidRPr="00374E74" w14:paraId="41624ACE" w14:textId="77777777" w:rsidTr="00825EF1">
        <w:trPr>
          <w:trHeight w:val="70"/>
          <w:ins w:id="43" w:author="TJ" w:date="2013-11-30T12:13:00Z"/>
        </w:trPr>
        <w:tc>
          <w:tcPr>
            <w:tcW w:w="4428" w:type="dxa"/>
          </w:tcPr>
          <w:p w14:paraId="684F6623" w14:textId="77777777" w:rsidR="00825EF1" w:rsidRPr="00374E74" w:rsidRDefault="00825EF1" w:rsidP="00F81F5F">
            <w:pPr>
              <w:jc w:val="both"/>
              <w:rPr>
                <w:ins w:id="44" w:author="TJ" w:date="2013-11-30T12:13:00Z"/>
                <w:rFonts w:ascii="Arial" w:hAnsi="Arial" w:cs="Arial"/>
                <w:sz w:val="24"/>
                <w:szCs w:val="24"/>
              </w:rPr>
            </w:pPr>
            <w:ins w:id="45" w:author="TJ" w:date="2013-11-30T12:13:00Z">
              <w:r w:rsidRPr="00374E74">
                <w:rPr>
                  <w:rFonts w:ascii="Arial" w:hAnsi="Arial" w:cs="Arial"/>
                  <w:sz w:val="24"/>
                  <w:szCs w:val="24"/>
                </w:rPr>
                <w:t>Tim Miller</w:t>
              </w:r>
            </w:ins>
          </w:p>
        </w:tc>
        <w:tc>
          <w:tcPr>
            <w:tcW w:w="4428" w:type="dxa"/>
          </w:tcPr>
          <w:p w14:paraId="490E370A" w14:textId="77777777" w:rsidR="00825EF1" w:rsidRPr="00374E74" w:rsidRDefault="00825EF1" w:rsidP="00F81F5F">
            <w:pPr>
              <w:jc w:val="both"/>
              <w:rPr>
                <w:ins w:id="46" w:author="TJ" w:date="2013-11-30T12:13:00Z"/>
                <w:rFonts w:ascii="Arial" w:hAnsi="Arial" w:cs="Arial"/>
                <w:sz w:val="24"/>
                <w:szCs w:val="24"/>
              </w:rPr>
            </w:pPr>
            <w:ins w:id="47" w:author="TJ" w:date="2013-11-30T12:13:00Z">
              <w:r w:rsidRPr="00374E74">
                <w:rPr>
                  <w:rFonts w:ascii="Arial" w:hAnsi="Arial" w:cs="Arial"/>
                  <w:sz w:val="24"/>
                  <w:szCs w:val="24"/>
                </w:rPr>
                <w:t>Wi-Fi (4.1) and Online Database (4.2)</w:t>
              </w:r>
            </w:ins>
          </w:p>
        </w:tc>
      </w:tr>
      <w:tr w:rsidR="00C978A2" w:rsidRPr="00374E74" w14:paraId="115DFFCF" w14:textId="77777777" w:rsidTr="00825EF1">
        <w:trPr>
          <w:ins w:id="48" w:author="TJ" w:date="2013-11-30T12:13:00Z"/>
        </w:trPr>
        <w:tc>
          <w:tcPr>
            <w:tcW w:w="4428" w:type="dxa"/>
          </w:tcPr>
          <w:p w14:paraId="72DCA84F" w14:textId="129FEC0F" w:rsidR="00C978A2" w:rsidRPr="00374E74" w:rsidRDefault="00C978A2" w:rsidP="00F81F5F">
            <w:pPr>
              <w:jc w:val="both"/>
              <w:rPr>
                <w:ins w:id="49" w:author="TJ" w:date="2013-11-30T12:13:00Z"/>
                <w:rFonts w:ascii="Arial" w:hAnsi="Arial" w:cs="Arial"/>
                <w:sz w:val="24"/>
                <w:szCs w:val="24"/>
              </w:rPr>
            </w:pPr>
            <w:ins w:id="50" w:author="TJ" w:date="2013-11-30T12:13:00Z">
              <w:r w:rsidRPr="00374E74">
                <w:rPr>
                  <w:rFonts w:ascii="Arial" w:hAnsi="Arial" w:cs="Arial"/>
                  <w:sz w:val="24"/>
                  <w:szCs w:val="24"/>
                </w:rPr>
                <w:t>Jared Wach</w:t>
              </w:r>
            </w:ins>
          </w:p>
        </w:tc>
        <w:tc>
          <w:tcPr>
            <w:tcW w:w="4428" w:type="dxa"/>
          </w:tcPr>
          <w:p w14:paraId="1631D8FC" w14:textId="6B960B6F" w:rsidR="00C978A2" w:rsidRPr="00374E74" w:rsidRDefault="00C978A2" w:rsidP="00F81F5F">
            <w:pPr>
              <w:jc w:val="both"/>
              <w:rPr>
                <w:ins w:id="51" w:author="TJ" w:date="2013-11-30T12:13:00Z"/>
                <w:rFonts w:ascii="Arial" w:hAnsi="Arial" w:cs="Arial"/>
                <w:sz w:val="24"/>
                <w:szCs w:val="24"/>
              </w:rPr>
            </w:pPr>
            <w:ins w:id="52" w:author="TJ" w:date="2013-11-30T12:13:00Z">
              <w:r w:rsidRPr="00374E74">
                <w:rPr>
                  <w:rFonts w:ascii="Arial" w:hAnsi="Arial" w:cs="Arial"/>
                  <w:sz w:val="24"/>
                  <w:szCs w:val="24"/>
                </w:rPr>
                <w:t>User Interface and SOC (4.3-4.4)</w:t>
              </w:r>
            </w:ins>
          </w:p>
        </w:tc>
      </w:tr>
    </w:tbl>
    <w:p w14:paraId="59AC4F40" w14:textId="530D1B5F" w:rsidR="00825EF1" w:rsidRPr="00374E74" w:rsidRDefault="001D6431" w:rsidP="00C978A2">
      <w:pPr>
        <w:spacing w:line="240" w:lineRule="auto"/>
        <w:jc w:val="center"/>
        <w:rPr>
          <w:rFonts w:ascii="Arial" w:hAnsi="Arial" w:cs="Arial"/>
          <w:sz w:val="24"/>
          <w:szCs w:val="24"/>
        </w:rPr>
      </w:pPr>
      <w:r w:rsidRPr="00374E74">
        <w:rPr>
          <w:rFonts w:ascii="Arial" w:hAnsi="Arial" w:cs="Arial"/>
          <w:sz w:val="24"/>
          <w:szCs w:val="24"/>
        </w:rPr>
        <w:t>Table 1</w:t>
      </w:r>
      <w:r w:rsidR="00765859" w:rsidRPr="00374E74">
        <w:rPr>
          <w:rFonts w:ascii="Arial" w:hAnsi="Arial" w:cs="Arial"/>
          <w:sz w:val="24"/>
          <w:szCs w:val="24"/>
        </w:rPr>
        <w:t xml:space="preserve"> </w:t>
      </w:r>
      <w:r w:rsidR="00E37ED1">
        <w:rPr>
          <w:rFonts w:ascii="Arial" w:hAnsi="Arial" w:cs="Arial"/>
          <w:sz w:val="24"/>
          <w:szCs w:val="24"/>
        </w:rPr>
        <w:t xml:space="preserve">- </w:t>
      </w:r>
      <w:r w:rsidR="00765859" w:rsidRPr="00374E74">
        <w:rPr>
          <w:rFonts w:ascii="Arial" w:hAnsi="Arial" w:cs="Arial"/>
          <w:sz w:val="24"/>
          <w:szCs w:val="24"/>
        </w:rPr>
        <w:t>Member Contribution</w:t>
      </w:r>
    </w:p>
    <w:p w14:paraId="1AB60034" w14:textId="77777777" w:rsidR="001D6431" w:rsidRPr="00374E74" w:rsidRDefault="001D6431" w:rsidP="00F81F5F">
      <w:pPr>
        <w:spacing w:line="240" w:lineRule="auto"/>
        <w:jc w:val="both"/>
        <w:rPr>
          <w:ins w:id="53" w:author="TJ" w:date="2013-11-30T12:13:00Z"/>
          <w:rFonts w:ascii="Arial" w:hAnsi="Arial" w:cs="Arial"/>
          <w:sz w:val="24"/>
          <w:szCs w:val="24"/>
        </w:rPr>
      </w:pPr>
    </w:p>
    <w:p w14:paraId="4269309A" w14:textId="77777777" w:rsidR="00825EF1" w:rsidRPr="00374E74" w:rsidRDefault="00825EF1" w:rsidP="00F81F5F">
      <w:pPr>
        <w:spacing w:line="240" w:lineRule="auto"/>
        <w:jc w:val="both"/>
        <w:rPr>
          <w:rFonts w:ascii="Arial" w:hAnsi="Arial" w:cs="Arial"/>
          <w:sz w:val="24"/>
          <w:szCs w:val="24"/>
        </w:rPr>
      </w:pPr>
      <w:ins w:id="54" w:author="TJ" w:date="2013-11-30T12:13:00Z">
        <w:r w:rsidRPr="00374E74">
          <w:rPr>
            <w:rFonts w:ascii="Arial" w:hAnsi="Arial" w:cs="Arial"/>
            <w:sz w:val="24"/>
            <w:szCs w:val="24"/>
          </w:rPr>
          <w:t xml:space="preserve">The final section of this document (5) is the Administrative Content covering group dynamics such as milestones to be reached and financial decisions involved in budgeting. </w:t>
        </w:r>
      </w:ins>
    </w:p>
    <w:p w14:paraId="43C266EE" w14:textId="41FC25A4" w:rsidR="00825EF1" w:rsidRPr="00374E74" w:rsidRDefault="00825EF1" w:rsidP="00F81F5F">
      <w:pPr>
        <w:jc w:val="both"/>
        <w:rPr>
          <w:rFonts w:ascii="Arial" w:hAnsi="Arial" w:cs="Arial"/>
          <w:sz w:val="40"/>
          <w:szCs w:val="40"/>
        </w:rPr>
      </w:pPr>
    </w:p>
    <w:p w14:paraId="56C6E000" w14:textId="567E3BA1" w:rsidR="00825EF1" w:rsidRPr="00374E74" w:rsidRDefault="00825EF1" w:rsidP="00F81F5F">
      <w:pPr>
        <w:spacing w:line="240" w:lineRule="auto"/>
        <w:jc w:val="both"/>
        <w:rPr>
          <w:rFonts w:ascii="Arial" w:hAnsi="Arial" w:cs="Arial"/>
          <w:sz w:val="40"/>
          <w:szCs w:val="40"/>
        </w:rPr>
      </w:pPr>
      <w:r w:rsidRPr="00374E74">
        <w:rPr>
          <w:rFonts w:ascii="Arial" w:hAnsi="Arial" w:cs="Arial"/>
          <w:sz w:val="40"/>
          <w:szCs w:val="40"/>
        </w:rPr>
        <w:t xml:space="preserve">Project </w:t>
      </w:r>
      <w:ins w:id="55" w:author="TJ" w:date="2013-11-30T12:13:00Z">
        <w:r w:rsidRPr="00374E74">
          <w:rPr>
            <w:rFonts w:ascii="Arial" w:hAnsi="Arial" w:cs="Arial"/>
            <w:sz w:val="40"/>
            <w:szCs w:val="40"/>
          </w:rPr>
          <w:t>Description</w:t>
        </w:r>
      </w:ins>
    </w:p>
    <w:p w14:paraId="639A59C2" w14:textId="77777777" w:rsidR="00F3021B" w:rsidRPr="00374E74" w:rsidRDefault="00F3021B" w:rsidP="00F81F5F">
      <w:pPr>
        <w:spacing w:line="240" w:lineRule="auto"/>
        <w:jc w:val="both"/>
        <w:rPr>
          <w:ins w:id="56" w:author="TJ" w:date="2013-11-30T12:13:00Z"/>
          <w:rFonts w:ascii="Arial" w:hAnsi="Arial" w:cs="Arial"/>
          <w:sz w:val="40"/>
          <w:szCs w:val="40"/>
        </w:rPr>
      </w:pPr>
    </w:p>
    <w:p w14:paraId="268C339F" w14:textId="759B5709" w:rsidR="00825EF1" w:rsidRPr="00374E74" w:rsidRDefault="001D6431" w:rsidP="00F81F5F">
      <w:pPr>
        <w:spacing w:line="240" w:lineRule="auto"/>
        <w:jc w:val="both"/>
        <w:rPr>
          <w:ins w:id="57" w:author="TJ" w:date="2013-11-30T12:13:00Z"/>
          <w:rFonts w:ascii="Arial" w:hAnsi="Arial" w:cs="Arial"/>
          <w:sz w:val="32"/>
          <w:szCs w:val="32"/>
        </w:rPr>
      </w:pPr>
      <w:r w:rsidRPr="00374E74">
        <w:rPr>
          <w:rFonts w:ascii="Arial" w:hAnsi="Arial" w:cs="Arial"/>
          <w:sz w:val="32"/>
          <w:szCs w:val="32"/>
        </w:rPr>
        <w:t>1.0</w:t>
      </w:r>
      <w:r w:rsidRPr="00374E74">
        <w:rPr>
          <w:rFonts w:ascii="Arial" w:hAnsi="Arial" w:cs="Arial"/>
          <w:sz w:val="32"/>
          <w:szCs w:val="32"/>
        </w:rPr>
        <w:tab/>
      </w:r>
      <w:ins w:id="58" w:author="TJ" w:date="2013-11-30T12:13:00Z">
        <w:r w:rsidR="00825EF1" w:rsidRPr="00374E74">
          <w:rPr>
            <w:rFonts w:ascii="Arial" w:hAnsi="Arial" w:cs="Arial"/>
            <w:sz w:val="32"/>
            <w:szCs w:val="32"/>
          </w:rPr>
          <w:t>Motivation &amp; Goals</w:t>
        </w:r>
      </w:ins>
    </w:p>
    <w:p w14:paraId="6BA52982" w14:textId="77777777" w:rsidR="00825EF1" w:rsidRPr="00374E74" w:rsidRDefault="00825EF1" w:rsidP="00F81F5F">
      <w:pPr>
        <w:spacing w:line="240" w:lineRule="auto"/>
        <w:jc w:val="both"/>
        <w:rPr>
          <w:rFonts w:ascii="Arial" w:hAnsi="Arial" w:cs="Arial"/>
          <w:sz w:val="24"/>
          <w:szCs w:val="24"/>
        </w:rPr>
      </w:pPr>
      <w:ins w:id="59" w:author="TJ" w:date="2013-11-30T12:13:00Z">
        <w:r w:rsidRPr="00374E74">
          <w:rPr>
            <w:rFonts w:ascii="Arial" w:hAnsi="Arial" w:cs="Arial"/>
            <w:sz w:val="24"/>
            <w:szCs w:val="24"/>
          </w:rPr>
          <w:t xml:space="preserve">Originally the idea for The Nutritional Object-Identifying Microwave System (NOMS) was one of the group members’ own, Jared Wach. Having worked with Jared in several other classes prior to Senior Design the group members decided it would benefit each person to work together to achieve our goals. Once each person agreed to be in the group we discussed different ideas for a project, finally choosing to go with Jared’s idea for the automatic microwave. </w:t>
        </w:r>
      </w:ins>
    </w:p>
    <w:p w14:paraId="3A365CC2" w14:textId="77777777" w:rsidR="00825EF1" w:rsidRPr="00374E74" w:rsidRDefault="00825EF1" w:rsidP="00F81F5F">
      <w:pPr>
        <w:spacing w:line="240" w:lineRule="auto"/>
        <w:jc w:val="both"/>
        <w:rPr>
          <w:ins w:id="60" w:author="TJ" w:date="2013-11-30T12:13:00Z"/>
          <w:rFonts w:ascii="Arial" w:hAnsi="Arial" w:cs="Arial"/>
          <w:sz w:val="24"/>
          <w:szCs w:val="24"/>
        </w:rPr>
      </w:pPr>
    </w:p>
    <w:p w14:paraId="5291541E" w14:textId="77777777" w:rsidR="00825EF1" w:rsidRPr="00374E74" w:rsidRDefault="00825EF1" w:rsidP="00F81F5F">
      <w:pPr>
        <w:spacing w:line="240" w:lineRule="auto"/>
        <w:jc w:val="both"/>
        <w:rPr>
          <w:rFonts w:ascii="Arial" w:hAnsi="Arial" w:cs="Arial"/>
          <w:sz w:val="24"/>
          <w:szCs w:val="24"/>
        </w:rPr>
      </w:pPr>
      <w:ins w:id="61" w:author="TJ" w:date="2013-11-30T12:13:00Z">
        <w:r w:rsidRPr="00374E74">
          <w:rPr>
            <w:rFonts w:ascii="Arial" w:hAnsi="Arial" w:cs="Arial"/>
            <w:sz w:val="24"/>
            <w:szCs w:val="24"/>
          </w:rPr>
          <w:t xml:space="preserve">In addition the group had various degrees of experience working with electrical systems, programmable microcontrollers, and wireless internet. Each member found a particular area of interest in the project such that their theoretical knowledge could be put to use. The computer engineers found particular interest in the embedded System on Chip and integrating a wireless internet component into it. The electrical engineers found similar interest in devising a way to power each added component and building the embedded system itself. </w:t>
        </w:r>
      </w:ins>
    </w:p>
    <w:p w14:paraId="2C54F457" w14:textId="77777777" w:rsidR="00825EF1" w:rsidRPr="00374E74" w:rsidRDefault="00825EF1" w:rsidP="00F81F5F">
      <w:pPr>
        <w:spacing w:line="240" w:lineRule="auto"/>
        <w:jc w:val="both"/>
        <w:rPr>
          <w:ins w:id="62" w:author="TJ" w:date="2013-11-30T12:13:00Z"/>
          <w:rFonts w:ascii="Arial" w:hAnsi="Arial" w:cs="Arial"/>
          <w:sz w:val="24"/>
          <w:szCs w:val="24"/>
        </w:rPr>
      </w:pPr>
    </w:p>
    <w:p w14:paraId="522E8798" w14:textId="77777777" w:rsidR="00825EF1" w:rsidRPr="00374E74" w:rsidRDefault="00825EF1" w:rsidP="00F81F5F">
      <w:pPr>
        <w:spacing w:line="240" w:lineRule="auto"/>
        <w:jc w:val="both"/>
        <w:rPr>
          <w:rFonts w:ascii="Arial" w:hAnsi="Arial" w:cs="Arial"/>
          <w:sz w:val="24"/>
          <w:szCs w:val="24"/>
        </w:rPr>
      </w:pPr>
      <w:ins w:id="63" w:author="TJ" w:date="2013-11-30T12:13:00Z">
        <w:r w:rsidRPr="00374E74">
          <w:rPr>
            <w:rFonts w:ascii="Arial" w:hAnsi="Arial" w:cs="Arial"/>
            <w:sz w:val="24"/>
            <w:szCs w:val="24"/>
          </w:rPr>
          <w:t>The group was also motivated by the desire to design something challenging. The idea for NOMS seemed like just the right balance of feasibility and difficulty. The idea to create an automated microwave didn’t sound too different from previous Senior Design projects we heard about which confirmed to us that this project had the potential to be a success. In addition, had we chosen to design something simpler we might not have had the opportunity to learn as much or apply the previous knowledge we’ve accrued in our college careers. We look forward to being able to complete this project, look back on our hard work, and see the fruit of our labors in the complete NOMS Senior Design project.</w:t>
        </w:r>
      </w:ins>
    </w:p>
    <w:p w14:paraId="5E14B1D3" w14:textId="77777777" w:rsidR="00825EF1" w:rsidRPr="00374E74" w:rsidRDefault="00825EF1" w:rsidP="00F81F5F">
      <w:pPr>
        <w:spacing w:line="240" w:lineRule="auto"/>
        <w:jc w:val="both"/>
        <w:rPr>
          <w:ins w:id="64" w:author="TJ" w:date="2013-11-30T12:13:00Z"/>
          <w:rFonts w:ascii="Arial" w:hAnsi="Arial" w:cs="Arial"/>
          <w:sz w:val="24"/>
          <w:szCs w:val="24"/>
        </w:rPr>
      </w:pPr>
    </w:p>
    <w:p w14:paraId="5AF6E329" w14:textId="77777777" w:rsidR="00825EF1" w:rsidRPr="00374E74" w:rsidRDefault="00825EF1" w:rsidP="00F81F5F">
      <w:pPr>
        <w:spacing w:line="240" w:lineRule="auto"/>
        <w:jc w:val="both"/>
        <w:rPr>
          <w:ins w:id="65" w:author="TJ" w:date="2013-11-30T12:13:00Z"/>
          <w:rFonts w:ascii="Arial" w:hAnsi="Arial" w:cs="Arial"/>
          <w:sz w:val="24"/>
          <w:szCs w:val="24"/>
        </w:rPr>
      </w:pPr>
      <w:ins w:id="66" w:author="TJ" w:date="2013-11-30T12:13:00Z">
        <w:r w:rsidRPr="00374E74">
          <w:rPr>
            <w:rFonts w:ascii="Arial" w:hAnsi="Arial" w:cs="Arial"/>
            <w:sz w:val="24"/>
            <w:szCs w:val="24"/>
          </w:rPr>
          <w:lastRenderedPageBreak/>
          <w:t>One further motivation and goal of the group was to create something we had never seen before. To this point we still have not found another Senior Design project identical to this one nor have we found any products like it in the market. This gave NOMS a uniqueness that we felt would add to the value of this project. The value of this project may also transcend sentimentality to the point of profitability. Were we to market this idea it seems possible and probable that companies would be interested in using this idea to advertise their products to users. Though we do not presently intend to market this project this does add to the value of the project.</w:t>
        </w:r>
      </w:ins>
    </w:p>
    <w:p w14:paraId="4C75913B" w14:textId="77777777" w:rsidR="00825EF1" w:rsidRPr="00374E74" w:rsidRDefault="00825EF1" w:rsidP="00F81F5F">
      <w:pPr>
        <w:spacing w:line="240" w:lineRule="auto"/>
        <w:jc w:val="both"/>
        <w:rPr>
          <w:ins w:id="67" w:author="TJ" w:date="2013-11-30T12:13:00Z"/>
          <w:rFonts w:ascii="Arial" w:hAnsi="Arial" w:cs="Arial"/>
          <w:sz w:val="32"/>
          <w:szCs w:val="32"/>
        </w:rPr>
      </w:pPr>
    </w:p>
    <w:p w14:paraId="55516F81" w14:textId="407968D7" w:rsidR="00825EF1" w:rsidRPr="00374E74" w:rsidRDefault="001D6431" w:rsidP="00F81F5F">
      <w:pPr>
        <w:spacing w:line="240" w:lineRule="auto"/>
        <w:jc w:val="both"/>
        <w:rPr>
          <w:ins w:id="68" w:author="TJ" w:date="2013-11-30T12:13:00Z"/>
          <w:rFonts w:ascii="Arial" w:hAnsi="Arial" w:cs="Arial"/>
          <w:sz w:val="32"/>
          <w:szCs w:val="32"/>
        </w:rPr>
      </w:pPr>
      <w:r w:rsidRPr="00374E74">
        <w:rPr>
          <w:rFonts w:ascii="Arial" w:hAnsi="Arial" w:cs="Arial"/>
          <w:sz w:val="32"/>
          <w:szCs w:val="32"/>
        </w:rPr>
        <w:t>2.0</w:t>
      </w:r>
      <w:r w:rsidRPr="00374E74">
        <w:rPr>
          <w:rFonts w:ascii="Arial" w:hAnsi="Arial" w:cs="Arial"/>
          <w:sz w:val="32"/>
          <w:szCs w:val="32"/>
        </w:rPr>
        <w:tab/>
      </w:r>
      <w:ins w:id="69" w:author="TJ" w:date="2013-11-30T12:13:00Z">
        <w:r w:rsidR="00825EF1" w:rsidRPr="00374E74">
          <w:rPr>
            <w:rFonts w:ascii="Arial" w:hAnsi="Arial" w:cs="Arial"/>
            <w:sz w:val="32"/>
            <w:szCs w:val="32"/>
          </w:rPr>
          <w:t>Objectives</w:t>
        </w:r>
      </w:ins>
    </w:p>
    <w:p w14:paraId="302F975C" w14:textId="5D1194A2" w:rsidR="00825EF1" w:rsidRPr="00374E74" w:rsidRDefault="00825EF1" w:rsidP="00F81F5F">
      <w:pPr>
        <w:spacing w:line="240" w:lineRule="auto"/>
        <w:jc w:val="both"/>
        <w:rPr>
          <w:ins w:id="70" w:author="TJ" w:date="2013-11-30T12:13:00Z"/>
          <w:rFonts w:ascii="Arial" w:hAnsi="Arial" w:cs="Arial"/>
          <w:sz w:val="24"/>
          <w:szCs w:val="24"/>
        </w:rPr>
      </w:pPr>
      <w:ins w:id="71" w:author="TJ" w:date="2013-11-30T12:13:00Z">
        <w:r w:rsidRPr="00374E74">
          <w:rPr>
            <w:rFonts w:ascii="Arial" w:hAnsi="Arial" w:cs="Arial"/>
            <w:sz w:val="24"/>
            <w:szCs w:val="24"/>
          </w:rPr>
          <w:t xml:space="preserve">Our objectives </w:t>
        </w:r>
      </w:ins>
      <w:r w:rsidR="00FF0A06">
        <w:rPr>
          <w:rFonts w:ascii="Arial" w:hAnsi="Arial" w:cs="Arial"/>
          <w:sz w:val="24"/>
          <w:szCs w:val="24"/>
        </w:rPr>
        <w:t>were</w:t>
      </w:r>
      <w:ins w:id="72" w:author="TJ" w:date="2013-11-30T12:13:00Z">
        <w:r w:rsidRPr="00374E74">
          <w:rPr>
            <w:rFonts w:ascii="Arial" w:hAnsi="Arial" w:cs="Arial"/>
            <w:sz w:val="24"/>
            <w:szCs w:val="24"/>
          </w:rPr>
          <w:t xml:space="preserve"> to create a functional, automated microwave that </w:t>
        </w:r>
      </w:ins>
      <w:r w:rsidR="000155BC">
        <w:rPr>
          <w:rFonts w:ascii="Arial" w:hAnsi="Arial" w:cs="Arial"/>
          <w:sz w:val="24"/>
          <w:szCs w:val="24"/>
        </w:rPr>
        <w:t>made</w:t>
      </w:r>
      <w:ins w:id="73" w:author="TJ" w:date="2013-11-30T12:13:00Z">
        <w:r w:rsidRPr="00374E74">
          <w:rPr>
            <w:rFonts w:ascii="Arial" w:hAnsi="Arial" w:cs="Arial"/>
            <w:sz w:val="24"/>
            <w:szCs w:val="24"/>
          </w:rPr>
          <w:t xml:space="preserve"> use of wireless internet and an online database created and maintained by the group. Our goal </w:t>
        </w:r>
      </w:ins>
      <w:r w:rsidR="00FF0A06">
        <w:rPr>
          <w:rFonts w:ascii="Arial" w:hAnsi="Arial" w:cs="Arial"/>
          <w:sz w:val="24"/>
          <w:szCs w:val="24"/>
        </w:rPr>
        <w:t>was</w:t>
      </w:r>
      <w:ins w:id="74" w:author="TJ" w:date="2013-11-30T12:13:00Z">
        <w:r w:rsidRPr="00374E74">
          <w:rPr>
            <w:rFonts w:ascii="Arial" w:hAnsi="Arial" w:cs="Arial"/>
            <w:sz w:val="24"/>
            <w:szCs w:val="24"/>
          </w:rPr>
          <w:t xml:space="preserve"> to design a system that is intuitive enough that the average user </w:t>
        </w:r>
      </w:ins>
      <w:r w:rsidR="000155BC">
        <w:rPr>
          <w:rFonts w:ascii="Arial" w:hAnsi="Arial" w:cs="Arial"/>
          <w:sz w:val="24"/>
          <w:szCs w:val="24"/>
        </w:rPr>
        <w:t>would be</w:t>
      </w:r>
      <w:ins w:id="75" w:author="TJ" w:date="2013-11-30T12:13:00Z">
        <w:r w:rsidRPr="00374E74">
          <w:rPr>
            <w:rFonts w:ascii="Arial" w:hAnsi="Arial" w:cs="Arial"/>
            <w:sz w:val="24"/>
            <w:szCs w:val="24"/>
          </w:rPr>
          <w:t xml:space="preserve"> able to use NOMS without too much previous instruction. In addition, our objective </w:t>
        </w:r>
      </w:ins>
      <w:r w:rsidR="00FF0A06">
        <w:rPr>
          <w:rFonts w:ascii="Arial" w:hAnsi="Arial" w:cs="Arial"/>
          <w:sz w:val="24"/>
          <w:szCs w:val="24"/>
        </w:rPr>
        <w:t>was</w:t>
      </w:r>
      <w:ins w:id="76" w:author="TJ" w:date="2013-11-30T12:13:00Z">
        <w:r w:rsidRPr="00374E74">
          <w:rPr>
            <w:rFonts w:ascii="Arial" w:hAnsi="Arial" w:cs="Arial"/>
            <w:sz w:val="24"/>
            <w:szCs w:val="24"/>
          </w:rPr>
          <w:t xml:space="preserve"> to create a system that not only </w:t>
        </w:r>
      </w:ins>
      <w:r w:rsidR="000155BC">
        <w:rPr>
          <w:rFonts w:ascii="Arial" w:hAnsi="Arial" w:cs="Arial"/>
          <w:sz w:val="24"/>
          <w:szCs w:val="24"/>
        </w:rPr>
        <w:t>worked</w:t>
      </w:r>
      <w:ins w:id="77" w:author="TJ" w:date="2013-11-30T12:13:00Z">
        <w:r w:rsidRPr="00374E74">
          <w:rPr>
            <w:rFonts w:ascii="Arial" w:hAnsi="Arial" w:cs="Arial"/>
            <w:sz w:val="24"/>
            <w:szCs w:val="24"/>
          </w:rPr>
          <w:t xml:space="preserve"> well but also </w:t>
        </w:r>
      </w:ins>
      <w:r w:rsidR="000155BC">
        <w:rPr>
          <w:rFonts w:ascii="Arial" w:hAnsi="Arial" w:cs="Arial"/>
          <w:sz w:val="24"/>
          <w:szCs w:val="24"/>
        </w:rPr>
        <w:t>had</w:t>
      </w:r>
      <w:ins w:id="78" w:author="TJ" w:date="2013-11-30T12:13:00Z">
        <w:r w:rsidRPr="00374E74">
          <w:rPr>
            <w:rFonts w:ascii="Arial" w:hAnsi="Arial" w:cs="Arial"/>
            <w:sz w:val="24"/>
            <w:szCs w:val="24"/>
          </w:rPr>
          <w:t xml:space="preserve"> aesthetic appeal. Finally, we create</w:t>
        </w:r>
      </w:ins>
      <w:r w:rsidR="00FF0A06">
        <w:rPr>
          <w:rFonts w:ascii="Arial" w:hAnsi="Arial" w:cs="Arial"/>
          <w:sz w:val="24"/>
          <w:szCs w:val="24"/>
        </w:rPr>
        <w:t>d</w:t>
      </w:r>
      <w:ins w:id="79" w:author="TJ" w:date="2013-11-30T12:13:00Z">
        <w:r w:rsidRPr="00374E74">
          <w:rPr>
            <w:rFonts w:ascii="Arial" w:hAnsi="Arial" w:cs="Arial"/>
            <w:sz w:val="24"/>
            <w:szCs w:val="24"/>
          </w:rPr>
          <w:t xml:space="preserve"> a system that </w:t>
        </w:r>
      </w:ins>
      <w:r w:rsidR="000155BC">
        <w:rPr>
          <w:rFonts w:ascii="Arial" w:hAnsi="Arial" w:cs="Arial"/>
          <w:sz w:val="24"/>
          <w:szCs w:val="24"/>
        </w:rPr>
        <w:t>was</w:t>
      </w:r>
      <w:ins w:id="80" w:author="TJ" w:date="2013-11-30T12:13:00Z">
        <w:r w:rsidRPr="00374E74">
          <w:rPr>
            <w:rFonts w:ascii="Arial" w:hAnsi="Arial" w:cs="Arial"/>
            <w:sz w:val="24"/>
            <w:szCs w:val="24"/>
          </w:rPr>
          <w:t xml:space="preserve"> as cost-effective as possible. It </w:t>
        </w:r>
      </w:ins>
      <w:r w:rsidR="000155BC">
        <w:rPr>
          <w:rFonts w:ascii="Arial" w:hAnsi="Arial" w:cs="Arial"/>
          <w:sz w:val="24"/>
          <w:szCs w:val="24"/>
        </w:rPr>
        <w:t>was</w:t>
      </w:r>
      <w:ins w:id="81" w:author="TJ" w:date="2013-11-30T12:13:00Z">
        <w:r w:rsidRPr="00374E74">
          <w:rPr>
            <w:rFonts w:ascii="Arial" w:hAnsi="Arial" w:cs="Arial"/>
            <w:sz w:val="24"/>
            <w:szCs w:val="24"/>
          </w:rPr>
          <w:t xml:space="preserve"> certainly possible to create this system with expensive parts that </w:t>
        </w:r>
      </w:ins>
      <w:r w:rsidR="000155BC">
        <w:rPr>
          <w:rFonts w:ascii="Arial" w:hAnsi="Arial" w:cs="Arial"/>
          <w:sz w:val="24"/>
          <w:szCs w:val="24"/>
        </w:rPr>
        <w:t>were</w:t>
      </w:r>
      <w:ins w:id="82" w:author="TJ" w:date="2013-11-30T12:13:00Z">
        <w:r w:rsidRPr="00374E74">
          <w:rPr>
            <w:rFonts w:ascii="Arial" w:hAnsi="Arial" w:cs="Arial"/>
            <w:sz w:val="24"/>
            <w:szCs w:val="24"/>
          </w:rPr>
          <w:t xml:space="preserve"> very simple to implement and use, however our goal </w:t>
        </w:r>
      </w:ins>
      <w:r w:rsidR="00FF0A06">
        <w:rPr>
          <w:rFonts w:ascii="Arial" w:hAnsi="Arial" w:cs="Arial"/>
          <w:sz w:val="24"/>
          <w:szCs w:val="24"/>
        </w:rPr>
        <w:t>was</w:t>
      </w:r>
      <w:ins w:id="83" w:author="TJ" w:date="2013-11-30T12:13:00Z">
        <w:r w:rsidRPr="00374E74">
          <w:rPr>
            <w:rFonts w:ascii="Arial" w:hAnsi="Arial" w:cs="Arial"/>
            <w:sz w:val="24"/>
            <w:szCs w:val="24"/>
          </w:rPr>
          <w:t xml:space="preserve"> to keep this system as cheap as possible to show its potential for commercial production</w:t>
        </w:r>
      </w:ins>
      <w:r w:rsidR="00FF0A06">
        <w:rPr>
          <w:rFonts w:ascii="Arial" w:hAnsi="Arial" w:cs="Arial"/>
          <w:sz w:val="24"/>
          <w:szCs w:val="24"/>
        </w:rPr>
        <w:t xml:space="preserve">, which also </w:t>
      </w:r>
      <w:ins w:id="84" w:author="TJ" w:date="2013-11-30T12:13:00Z">
        <w:r w:rsidRPr="00374E74">
          <w:rPr>
            <w:rFonts w:ascii="Arial" w:hAnsi="Arial" w:cs="Arial"/>
            <w:sz w:val="24"/>
            <w:szCs w:val="24"/>
          </w:rPr>
          <w:t>ke</w:t>
        </w:r>
      </w:ins>
      <w:r w:rsidR="00FF0A06">
        <w:rPr>
          <w:rFonts w:ascii="Arial" w:hAnsi="Arial" w:cs="Arial"/>
          <w:sz w:val="24"/>
          <w:szCs w:val="24"/>
        </w:rPr>
        <w:t>pt</w:t>
      </w:r>
      <w:ins w:id="85" w:author="TJ" w:date="2013-11-30T12:13:00Z">
        <w:r w:rsidRPr="00374E74">
          <w:rPr>
            <w:rFonts w:ascii="Arial" w:hAnsi="Arial" w:cs="Arial"/>
            <w:sz w:val="24"/>
            <w:szCs w:val="24"/>
          </w:rPr>
          <w:t xml:space="preserve"> the project itself as challenging as possible.</w:t>
        </w:r>
      </w:ins>
    </w:p>
    <w:p w14:paraId="2CCE62B0" w14:textId="77777777" w:rsidR="00825EF1" w:rsidRPr="00374E74" w:rsidRDefault="00825EF1" w:rsidP="00F81F5F">
      <w:pPr>
        <w:spacing w:line="240" w:lineRule="auto"/>
        <w:jc w:val="both"/>
        <w:rPr>
          <w:rFonts w:ascii="Arial" w:hAnsi="Arial" w:cs="Arial"/>
          <w:sz w:val="32"/>
          <w:szCs w:val="32"/>
        </w:rPr>
      </w:pPr>
    </w:p>
    <w:p w14:paraId="04ACD19C" w14:textId="35006CF6" w:rsidR="00825EF1" w:rsidRPr="00374E74" w:rsidRDefault="001D6431" w:rsidP="00F81F5F">
      <w:pPr>
        <w:spacing w:line="240" w:lineRule="auto"/>
        <w:jc w:val="both"/>
        <w:rPr>
          <w:ins w:id="86" w:author="TJ" w:date="2013-11-30T12:13:00Z"/>
          <w:rFonts w:ascii="Arial" w:hAnsi="Arial" w:cs="Arial"/>
          <w:sz w:val="32"/>
          <w:szCs w:val="32"/>
        </w:rPr>
      </w:pPr>
      <w:r w:rsidRPr="00374E74">
        <w:rPr>
          <w:rFonts w:ascii="Arial" w:hAnsi="Arial" w:cs="Arial"/>
          <w:sz w:val="32"/>
          <w:szCs w:val="32"/>
        </w:rPr>
        <w:t>3.0</w:t>
      </w:r>
      <w:r w:rsidRPr="00374E74">
        <w:rPr>
          <w:rFonts w:ascii="Arial" w:hAnsi="Arial" w:cs="Arial"/>
          <w:sz w:val="32"/>
          <w:szCs w:val="32"/>
        </w:rPr>
        <w:tab/>
      </w:r>
      <w:ins w:id="87" w:author="TJ" w:date="2013-11-30T12:13:00Z">
        <w:r w:rsidR="00825EF1" w:rsidRPr="00374E74">
          <w:rPr>
            <w:rFonts w:ascii="Arial" w:hAnsi="Arial" w:cs="Arial"/>
            <w:sz w:val="32"/>
            <w:szCs w:val="32"/>
          </w:rPr>
          <w:t>Requirements &amp; Specifications</w:t>
        </w:r>
      </w:ins>
    </w:p>
    <w:p w14:paraId="74F1EEB6" w14:textId="51EC6C94" w:rsidR="00825EF1" w:rsidRPr="00374E74" w:rsidRDefault="00825EF1" w:rsidP="00F81F5F">
      <w:pPr>
        <w:spacing w:line="240" w:lineRule="auto"/>
        <w:jc w:val="both"/>
        <w:rPr>
          <w:rFonts w:ascii="Arial" w:hAnsi="Arial" w:cs="Arial"/>
          <w:sz w:val="24"/>
          <w:szCs w:val="24"/>
        </w:rPr>
      </w:pPr>
      <w:ins w:id="88" w:author="TJ" w:date="2013-11-30T12:13:00Z">
        <w:r w:rsidRPr="00374E74">
          <w:rPr>
            <w:rFonts w:ascii="Arial" w:hAnsi="Arial" w:cs="Arial"/>
            <w:sz w:val="24"/>
            <w:szCs w:val="24"/>
          </w:rPr>
          <w:t xml:space="preserve">One aspect of NOMS that </w:t>
        </w:r>
      </w:ins>
      <w:r w:rsidR="000155BC">
        <w:rPr>
          <w:rFonts w:ascii="Arial" w:hAnsi="Arial" w:cs="Arial"/>
          <w:sz w:val="24"/>
          <w:szCs w:val="24"/>
        </w:rPr>
        <w:t>we</w:t>
      </w:r>
      <w:ins w:id="89" w:author="TJ" w:date="2013-11-30T12:13:00Z">
        <w:r w:rsidRPr="00374E74">
          <w:rPr>
            <w:rFonts w:ascii="Arial" w:hAnsi="Arial" w:cs="Arial"/>
            <w:sz w:val="24"/>
            <w:szCs w:val="24"/>
          </w:rPr>
          <w:t xml:space="preserve"> focused on specifically </w:t>
        </w:r>
      </w:ins>
      <w:r w:rsidR="000155BC">
        <w:rPr>
          <w:rFonts w:ascii="Arial" w:hAnsi="Arial" w:cs="Arial"/>
          <w:sz w:val="24"/>
          <w:szCs w:val="24"/>
        </w:rPr>
        <w:t>was</w:t>
      </w:r>
      <w:ins w:id="90" w:author="TJ" w:date="2013-11-30T12:13:00Z">
        <w:r w:rsidRPr="00374E74">
          <w:rPr>
            <w:rFonts w:ascii="Arial" w:hAnsi="Arial" w:cs="Arial"/>
            <w:sz w:val="24"/>
            <w:szCs w:val="24"/>
          </w:rPr>
          <w:t xml:space="preserve"> the energy efficiency of the system. In order to maximize efficiency we pa</w:t>
        </w:r>
      </w:ins>
      <w:r w:rsidR="000155BC">
        <w:rPr>
          <w:rFonts w:ascii="Arial" w:hAnsi="Arial" w:cs="Arial"/>
          <w:sz w:val="24"/>
          <w:szCs w:val="24"/>
        </w:rPr>
        <w:t>id</w:t>
      </w:r>
      <w:ins w:id="91" w:author="TJ" w:date="2013-11-30T12:13:00Z">
        <w:r w:rsidRPr="00374E74">
          <w:rPr>
            <w:rFonts w:ascii="Arial" w:hAnsi="Arial" w:cs="Arial"/>
            <w:sz w:val="24"/>
            <w:szCs w:val="24"/>
          </w:rPr>
          <w:t xml:space="preserve"> special attention to how much power </w:t>
        </w:r>
      </w:ins>
      <w:r w:rsidR="000155BC">
        <w:rPr>
          <w:rFonts w:ascii="Arial" w:hAnsi="Arial" w:cs="Arial"/>
          <w:sz w:val="24"/>
          <w:szCs w:val="24"/>
        </w:rPr>
        <w:t>was</w:t>
      </w:r>
      <w:ins w:id="92" w:author="TJ" w:date="2013-11-30T12:13:00Z">
        <w:r w:rsidRPr="00374E74">
          <w:rPr>
            <w:rFonts w:ascii="Arial" w:hAnsi="Arial" w:cs="Arial"/>
            <w:sz w:val="24"/>
            <w:szCs w:val="24"/>
          </w:rPr>
          <w:t xml:space="preserve"> used by each added subsystem such as the LCD touchscreen, the embedded system on chip, and the normal microwave parts. Once each part’s power needs </w:t>
        </w:r>
      </w:ins>
      <w:r w:rsidR="000155BC">
        <w:rPr>
          <w:rFonts w:ascii="Arial" w:hAnsi="Arial" w:cs="Arial"/>
          <w:sz w:val="24"/>
          <w:szCs w:val="24"/>
        </w:rPr>
        <w:t>were</w:t>
      </w:r>
      <w:ins w:id="93" w:author="TJ" w:date="2013-11-30T12:13:00Z">
        <w:r w:rsidRPr="00374E74">
          <w:rPr>
            <w:rFonts w:ascii="Arial" w:hAnsi="Arial" w:cs="Arial"/>
            <w:sz w:val="24"/>
            <w:szCs w:val="24"/>
          </w:rPr>
          <w:t xml:space="preserve"> known we </w:t>
        </w:r>
      </w:ins>
      <w:r w:rsidR="000155BC">
        <w:rPr>
          <w:rFonts w:ascii="Arial" w:hAnsi="Arial" w:cs="Arial"/>
          <w:sz w:val="24"/>
          <w:szCs w:val="24"/>
        </w:rPr>
        <w:t>matched</w:t>
      </w:r>
      <w:ins w:id="94" w:author="TJ" w:date="2013-11-30T12:13:00Z">
        <w:r w:rsidRPr="00374E74">
          <w:rPr>
            <w:rFonts w:ascii="Arial" w:hAnsi="Arial" w:cs="Arial"/>
            <w:sz w:val="24"/>
            <w:szCs w:val="24"/>
          </w:rPr>
          <w:t xml:space="preserve"> our power output from the microwave’s pre-existing system with our additional modifications.</w:t>
        </w:r>
      </w:ins>
    </w:p>
    <w:p w14:paraId="005FC04B" w14:textId="77777777" w:rsidR="00825EF1" w:rsidRPr="00374E74" w:rsidRDefault="00825EF1" w:rsidP="00F81F5F">
      <w:pPr>
        <w:spacing w:line="240" w:lineRule="auto"/>
        <w:jc w:val="both"/>
        <w:rPr>
          <w:ins w:id="95" w:author="TJ" w:date="2013-11-30T12:13:00Z"/>
          <w:rFonts w:ascii="Arial" w:hAnsi="Arial" w:cs="Arial"/>
          <w:sz w:val="24"/>
          <w:szCs w:val="24"/>
        </w:rPr>
      </w:pPr>
    </w:p>
    <w:p w14:paraId="7460C09B" w14:textId="3D99327C" w:rsidR="00825EF1" w:rsidRPr="00374E74" w:rsidRDefault="00825EF1" w:rsidP="00F81F5F">
      <w:pPr>
        <w:spacing w:line="240" w:lineRule="auto"/>
        <w:jc w:val="both"/>
        <w:rPr>
          <w:rFonts w:ascii="Arial" w:hAnsi="Arial" w:cs="Arial"/>
          <w:sz w:val="24"/>
          <w:szCs w:val="24"/>
        </w:rPr>
      </w:pPr>
      <w:ins w:id="96" w:author="TJ" w:date="2013-11-30T12:13:00Z">
        <w:r w:rsidRPr="00374E74">
          <w:rPr>
            <w:rFonts w:ascii="Arial" w:hAnsi="Arial" w:cs="Arial"/>
            <w:sz w:val="24"/>
            <w:szCs w:val="24"/>
          </w:rPr>
          <w:t xml:space="preserve">Another requirement for NOMS </w:t>
        </w:r>
      </w:ins>
      <w:r w:rsidR="00DC3FC6">
        <w:rPr>
          <w:rFonts w:ascii="Arial" w:hAnsi="Arial" w:cs="Arial"/>
          <w:sz w:val="24"/>
          <w:szCs w:val="24"/>
        </w:rPr>
        <w:t>was</w:t>
      </w:r>
      <w:ins w:id="97" w:author="TJ" w:date="2013-11-30T12:13:00Z">
        <w:r w:rsidRPr="00374E74">
          <w:rPr>
            <w:rFonts w:ascii="Arial" w:hAnsi="Arial" w:cs="Arial"/>
            <w:sz w:val="24"/>
            <w:szCs w:val="24"/>
          </w:rPr>
          <w:t xml:space="preserve"> that it </w:t>
        </w:r>
      </w:ins>
      <w:r w:rsidR="00DC3FC6">
        <w:rPr>
          <w:rFonts w:ascii="Arial" w:hAnsi="Arial" w:cs="Arial"/>
          <w:sz w:val="24"/>
          <w:szCs w:val="24"/>
        </w:rPr>
        <w:t>would</w:t>
      </w:r>
      <w:ins w:id="98" w:author="TJ" w:date="2013-11-30T12:13:00Z">
        <w:r w:rsidRPr="00374E74">
          <w:rPr>
            <w:rFonts w:ascii="Arial" w:hAnsi="Arial" w:cs="Arial"/>
            <w:sz w:val="24"/>
            <w:szCs w:val="24"/>
          </w:rPr>
          <w:t xml:space="preserve"> be easy to use. This </w:t>
        </w:r>
      </w:ins>
      <w:r w:rsidRPr="00374E74">
        <w:rPr>
          <w:rFonts w:ascii="Arial" w:hAnsi="Arial" w:cs="Arial"/>
          <w:sz w:val="24"/>
          <w:szCs w:val="24"/>
        </w:rPr>
        <w:t xml:space="preserve">may </w:t>
      </w:r>
      <w:r w:rsidR="00DC3FC6">
        <w:rPr>
          <w:rFonts w:ascii="Arial" w:hAnsi="Arial" w:cs="Arial"/>
          <w:sz w:val="24"/>
          <w:szCs w:val="24"/>
        </w:rPr>
        <w:t>have</w:t>
      </w:r>
      <w:ins w:id="99" w:author="TJ" w:date="2013-11-30T12:13:00Z">
        <w:r w:rsidRPr="00374E74">
          <w:rPr>
            <w:rFonts w:ascii="Arial" w:hAnsi="Arial" w:cs="Arial"/>
            <w:sz w:val="24"/>
            <w:szCs w:val="24"/>
          </w:rPr>
          <w:t xml:space="preserve"> somewhat vague-sounding</w:t>
        </w:r>
      </w:ins>
      <w:r w:rsidR="00DC3FC6">
        <w:rPr>
          <w:rFonts w:ascii="Arial" w:hAnsi="Arial" w:cs="Arial"/>
          <w:sz w:val="24"/>
          <w:szCs w:val="24"/>
        </w:rPr>
        <w:t xml:space="preserve"> as a</w:t>
      </w:r>
      <w:ins w:id="100" w:author="TJ" w:date="2013-11-30T12:13:00Z">
        <w:r w:rsidRPr="00374E74">
          <w:rPr>
            <w:rFonts w:ascii="Arial" w:hAnsi="Arial" w:cs="Arial"/>
            <w:sz w:val="24"/>
            <w:szCs w:val="24"/>
          </w:rPr>
          <w:t xml:space="preserve"> requirement but </w:t>
        </w:r>
      </w:ins>
      <w:r w:rsidR="00DC3FC6">
        <w:rPr>
          <w:rFonts w:ascii="Arial" w:hAnsi="Arial" w:cs="Arial"/>
          <w:sz w:val="24"/>
          <w:szCs w:val="24"/>
        </w:rPr>
        <w:t>we</w:t>
      </w:r>
      <w:ins w:id="101" w:author="TJ" w:date="2013-11-30T12:13:00Z">
        <w:r w:rsidRPr="00374E74">
          <w:rPr>
            <w:rFonts w:ascii="Arial" w:hAnsi="Arial" w:cs="Arial"/>
            <w:sz w:val="24"/>
            <w:szCs w:val="24"/>
          </w:rPr>
          <w:t xml:space="preserve"> </w:t>
        </w:r>
      </w:ins>
      <w:r w:rsidRPr="00374E74">
        <w:rPr>
          <w:rFonts w:ascii="Arial" w:hAnsi="Arial" w:cs="Arial"/>
          <w:sz w:val="24"/>
          <w:szCs w:val="24"/>
        </w:rPr>
        <w:t>focused</w:t>
      </w:r>
      <w:ins w:id="102" w:author="TJ" w:date="2013-11-30T12:13:00Z">
        <w:r w:rsidRPr="00374E74">
          <w:rPr>
            <w:rFonts w:ascii="Arial" w:hAnsi="Arial" w:cs="Arial"/>
            <w:sz w:val="24"/>
            <w:szCs w:val="24"/>
          </w:rPr>
          <w:t xml:space="preserve"> upon </w:t>
        </w:r>
      </w:ins>
      <w:r w:rsidR="00DC3FC6">
        <w:rPr>
          <w:rFonts w:ascii="Arial" w:hAnsi="Arial" w:cs="Arial"/>
          <w:sz w:val="24"/>
          <w:szCs w:val="24"/>
        </w:rPr>
        <w:t>a way we could</w:t>
      </w:r>
      <w:ins w:id="103" w:author="TJ" w:date="2013-11-30T12:13:00Z">
        <w:r w:rsidRPr="00374E74">
          <w:rPr>
            <w:rFonts w:ascii="Arial" w:hAnsi="Arial" w:cs="Arial"/>
            <w:sz w:val="24"/>
            <w:szCs w:val="24"/>
          </w:rPr>
          <w:t xml:space="preserve"> verify that NOMS </w:t>
        </w:r>
      </w:ins>
      <w:r w:rsidR="00DC3FC6">
        <w:rPr>
          <w:rFonts w:ascii="Arial" w:hAnsi="Arial" w:cs="Arial"/>
          <w:sz w:val="24"/>
          <w:szCs w:val="24"/>
        </w:rPr>
        <w:t>was</w:t>
      </w:r>
      <w:ins w:id="104" w:author="TJ" w:date="2013-11-30T12:13:00Z">
        <w:r w:rsidRPr="00374E74">
          <w:rPr>
            <w:rFonts w:ascii="Arial" w:hAnsi="Arial" w:cs="Arial"/>
            <w:sz w:val="24"/>
            <w:szCs w:val="24"/>
          </w:rPr>
          <w:t xml:space="preserve"> easy enough for the common user to use. This </w:t>
        </w:r>
      </w:ins>
      <w:r w:rsidR="00DC3FC6">
        <w:rPr>
          <w:rFonts w:ascii="Arial" w:hAnsi="Arial" w:cs="Arial"/>
          <w:sz w:val="24"/>
          <w:szCs w:val="24"/>
        </w:rPr>
        <w:t>was</w:t>
      </w:r>
      <w:ins w:id="105" w:author="TJ" w:date="2013-11-30T12:13:00Z">
        <w:r w:rsidRPr="00374E74">
          <w:rPr>
            <w:rFonts w:ascii="Arial" w:hAnsi="Arial" w:cs="Arial"/>
            <w:sz w:val="24"/>
            <w:szCs w:val="24"/>
          </w:rPr>
          <w:t xml:space="preserve"> an important </w:t>
        </w:r>
      </w:ins>
      <w:r w:rsidRPr="00374E74">
        <w:rPr>
          <w:rFonts w:ascii="Arial" w:hAnsi="Arial" w:cs="Arial"/>
          <w:sz w:val="24"/>
          <w:szCs w:val="24"/>
        </w:rPr>
        <w:t>attribute</w:t>
      </w:r>
      <w:ins w:id="106" w:author="TJ" w:date="2013-11-30T12:13:00Z">
        <w:r w:rsidRPr="00374E74">
          <w:rPr>
            <w:rFonts w:ascii="Arial" w:hAnsi="Arial" w:cs="Arial"/>
            <w:sz w:val="24"/>
            <w:szCs w:val="24"/>
          </w:rPr>
          <w:t xml:space="preserve"> to </w:t>
        </w:r>
      </w:ins>
      <w:r w:rsidRPr="00374E74">
        <w:rPr>
          <w:rFonts w:ascii="Arial" w:hAnsi="Arial" w:cs="Arial"/>
          <w:sz w:val="24"/>
          <w:szCs w:val="24"/>
        </w:rPr>
        <w:t>focus on</w:t>
      </w:r>
      <w:ins w:id="107" w:author="TJ" w:date="2013-11-30T12:13:00Z">
        <w:r w:rsidRPr="00374E74">
          <w:rPr>
            <w:rFonts w:ascii="Arial" w:hAnsi="Arial" w:cs="Arial"/>
            <w:sz w:val="24"/>
            <w:szCs w:val="24"/>
          </w:rPr>
          <w:t xml:space="preserve"> since </w:t>
        </w:r>
      </w:ins>
      <w:r w:rsidR="00DC3FC6">
        <w:rPr>
          <w:rFonts w:ascii="Arial" w:hAnsi="Arial" w:cs="Arial"/>
          <w:sz w:val="24"/>
          <w:szCs w:val="24"/>
        </w:rPr>
        <w:t>we could have made a working microwave that was not particularly intuitive. However, after completing the project and testing it on the public we have decided this was not the case.</w:t>
      </w:r>
      <w:ins w:id="108" w:author="TJ" w:date="2013-11-30T12:13:00Z">
        <w:r w:rsidRPr="00374E74">
          <w:rPr>
            <w:rFonts w:ascii="Arial" w:hAnsi="Arial" w:cs="Arial"/>
            <w:sz w:val="24"/>
            <w:szCs w:val="24"/>
          </w:rPr>
          <w:t xml:space="preserve"> </w:t>
        </w:r>
      </w:ins>
    </w:p>
    <w:p w14:paraId="3EC9DF77" w14:textId="77777777" w:rsidR="00825EF1" w:rsidRPr="00374E74" w:rsidRDefault="00825EF1" w:rsidP="00F81F5F">
      <w:pPr>
        <w:spacing w:line="240" w:lineRule="auto"/>
        <w:jc w:val="both"/>
        <w:rPr>
          <w:ins w:id="109" w:author="TJ" w:date="2013-11-30T12:13:00Z"/>
          <w:rFonts w:ascii="Arial" w:hAnsi="Arial" w:cs="Arial"/>
          <w:sz w:val="24"/>
          <w:szCs w:val="24"/>
        </w:rPr>
      </w:pPr>
    </w:p>
    <w:p w14:paraId="618EA255" w14:textId="61F8F3AD" w:rsidR="00825EF1" w:rsidRPr="00374E74" w:rsidRDefault="00825EF1" w:rsidP="00F81F5F">
      <w:pPr>
        <w:spacing w:line="240" w:lineRule="auto"/>
        <w:jc w:val="both"/>
        <w:rPr>
          <w:rFonts w:ascii="Arial" w:hAnsi="Arial" w:cs="Arial"/>
          <w:sz w:val="24"/>
          <w:szCs w:val="24"/>
        </w:rPr>
      </w:pPr>
      <w:ins w:id="110" w:author="TJ" w:date="2013-11-30T12:13:00Z">
        <w:r w:rsidRPr="00374E74">
          <w:rPr>
            <w:rFonts w:ascii="Arial" w:hAnsi="Arial" w:cs="Arial"/>
            <w:sz w:val="24"/>
            <w:szCs w:val="24"/>
          </w:rPr>
          <w:t>NOMS ma</w:t>
        </w:r>
      </w:ins>
      <w:r w:rsidR="00DC3FC6">
        <w:rPr>
          <w:rFonts w:ascii="Arial" w:hAnsi="Arial" w:cs="Arial"/>
          <w:sz w:val="24"/>
          <w:szCs w:val="24"/>
        </w:rPr>
        <w:t>de</w:t>
      </w:r>
      <w:ins w:id="111" w:author="TJ" w:date="2013-11-30T12:13:00Z">
        <w:r w:rsidRPr="00374E74">
          <w:rPr>
            <w:rFonts w:ascii="Arial" w:hAnsi="Arial" w:cs="Arial"/>
            <w:sz w:val="24"/>
            <w:szCs w:val="24"/>
          </w:rPr>
          <w:t xml:space="preserve"> use of an LCD touchscreen for interface between the user and the system. This display </w:t>
        </w:r>
      </w:ins>
      <w:r w:rsidR="00DC3FC6">
        <w:rPr>
          <w:rFonts w:ascii="Arial" w:hAnsi="Arial" w:cs="Arial"/>
          <w:sz w:val="24"/>
          <w:szCs w:val="24"/>
        </w:rPr>
        <w:t>was</w:t>
      </w:r>
      <w:ins w:id="112" w:author="TJ" w:date="2013-11-30T12:13:00Z">
        <w:r w:rsidRPr="00374E74">
          <w:rPr>
            <w:rFonts w:ascii="Arial" w:hAnsi="Arial" w:cs="Arial"/>
            <w:sz w:val="24"/>
            <w:szCs w:val="24"/>
          </w:rPr>
          <w:t xml:space="preserve"> both an output and an input and </w:t>
        </w:r>
      </w:ins>
      <w:r w:rsidR="00DC3FC6">
        <w:rPr>
          <w:rFonts w:ascii="Arial" w:hAnsi="Arial" w:cs="Arial"/>
          <w:sz w:val="24"/>
          <w:szCs w:val="24"/>
        </w:rPr>
        <w:t>was designed to be</w:t>
      </w:r>
      <w:ins w:id="113" w:author="TJ" w:date="2013-11-30T12:13:00Z">
        <w:r w:rsidRPr="00374E74">
          <w:rPr>
            <w:rFonts w:ascii="Arial" w:hAnsi="Arial" w:cs="Arial"/>
            <w:sz w:val="24"/>
            <w:szCs w:val="24"/>
          </w:rPr>
          <w:t xml:space="preserve"> pleasing to the eye and easy to use as discussed previously. The LCD </w:t>
        </w:r>
      </w:ins>
      <w:r w:rsidR="00DC3FC6">
        <w:rPr>
          <w:rFonts w:ascii="Arial" w:hAnsi="Arial" w:cs="Arial"/>
          <w:sz w:val="24"/>
          <w:szCs w:val="24"/>
        </w:rPr>
        <w:t>was</w:t>
      </w:r>
      <w:ins w:id="114" w:author="TJ" w:date="2013-11-30T12:13:00Z">
        <w:r w:rsidRPr="00374E74">
          <w:rPr>
            <w:rFonts w:ascii="Arial" w:hAnsi="Arial" w:cs="Arial"/>
            <w:sz w:val="24"/>
            <w:szCs w:val="24"/>
          </w:rPr>
          <w:t xml:space="preserve"> embedded into the front of the microwave </w:t>
        </w:r>
      </w:ins>
      <w:r w:rsidR="00DC3FC6">
        <w:rPr>
          <w:rFonts w:ascii="Arial" w:hAnsi="Arial" w:cs="Arial"/>
          <w:sz w:val="24"/>
          <w:szCs w:val="24"/>
        </w:rPr>
        <w:t xml:space="preserve">with the assistance of a bezel. We placed the LCD touchscreen </w:t>
      </w:r>
      <w:ins w:id="115" w:author="TJ" w:date="2013-11-30T12:13:00Z">
        <w:r w:rsidRPr="00374E74">
          <w:rPr>
            <w:rFonts w:ascii="Arial" w:hAnsi="Arial" w:cs="Arial"/>
            <w:sz w:val="24"/>
            <w:szCs w:val="24"/>
          </w:rPr>
          <w:t xml:space="preserve">where the touchpad </w:t>
        </w:r>
      </w:ins>
      <w:r w:rsidR="00DC3FC6">
        <w:rPr>
          <w:rFonts w:ascii="Arial" w:hAnsi="Arial" w:cs="Arial"/>
          <w:sz w:val="24"/>
          <w:szCs w:val="24"/>
        </w:rPr>
        <w:t>was previously before we tore the microwave apart</w:t>
      </w:r>
      <w:ins w:id="116" w:author="TJ" w:date="2013-11-30T12:13:00Z">
        <w:r w:rsidRPr="00374E74">
          <w:rPr>
            <w:rFonts w:ascii="Arial" w:hAnsi="Arial" w:cs="Arial"/>
            <w:sz w:val="24"/>
            <w:szCs w:val="24"/>
          </w:rPr>
          <w:t xml:space="preserve">. </w:t>
        </w:r>
      </w:ins>
      <w:r w:rsidR="00DC3FC6">
        <w:rPr>
          <w:rFonts w:ascii="Arial" w:hAnsi="Arial" w:cs="Arial"/>
          <w:sz w:val="24"/>
          <w:szCs w:val="24"/>
        </w:rPr>
        <w:t xml:space="preserve">Our LCD that we chose was </w:t>
      </w:r>
      <w:ins w:id="117" w:author="TJ" w:date="2013-11-30T12:13:00Z">
        <w:r w:rsidRPr="00374E74">
          <w:rPr>
            <w:rFonts w:ascii="Arial" w:hAnsi="Arial" w:cs="Arial"/>
            <w:sz w:val="24"/>
            <w:szCs w:val="24"/>
          </w:rPr>
          <w:t>smaller than a three inch wide by four inch tall screen</w:t>
        </w:r>
      </w:ins>
      <w:r w:rsidR="00DC3FC6">
        <w:rPr>
          <w:rFonts w:ascii="Arial" w:hAnsi="Arial" w:cs="Arial"/>
          <w:sz w:val="24"/>
          <w:szCs w:val="24"/>
        </w:rPr>
        <w:t xml:space="preserve">. The LCD </w:t>
      </w:r>
      <w:ins w:id="118" w:author="TJ" w:date="2013-11-30T12:13:00Z">
        <w:r w:rsidRPr="00374E74">
          <w:rPr>
            <w:rFonts w:ascii="Arial" w:hAnsi="Arial" w:cs="Arial"/>
            <w:sz w:val="24"/>
            <w:szCs w:val="24"/>
          </w:rPr>
          <w:t xml:space="preserve">is controlled by the system on chip (SOC). </w:t>
        </w:r>
      </w:ins>
    </w:p>
    <w:p w14:paraId="37F6895F" w14:textId="77777777" w:rsidR="00825EF1" w:rsidRPr="00374E74" w:rsidRDefault="00825EF1" w:rsidP="00F81F5F">
      <w:pPr>
        <w:spacing w:line="240" w:lineRule="auto"/>
        <w:jc w:val="both"/>
        <w:rPr>
          <w:ins w:id="119" w:author="TJ" w:date="2013-11-30T12:13:00Z"/>
          <w:rFonts w:ascii="Arial" w:hAnsi="Arial" w:cs="Arial"/>
          <w:sz w:val="24"/>
          <w:szCs w:val="24"/>
        </w:rPr>
      </w:pPr>
    </w:p>
    <w:p w14:paraId="0800C9F9" w14:textId="259602E4" w:rsidR="00825EF1" w:rsidRPr="00374E74" w:rsidRDefault="00825EF1" w:rsidP="00F81F5F">
      <w:pPr>
        <w:spacing w:line="240" w:lineRule="auto"/>
        <w:jc w:val="both"/>
        <w:rPr>
          <w:rFonts w:ascii="Arial" w:hAnsi="Arial" w:cs="Arial"/>
          <w:sz w:val="24"/>
          <w:szCs w:val="24"/>
        </w:rPr>
      </w:pPr>
      <w:ins w:id="120" w:author="TJ" w:date="2013-11-30T12:13:00Z">
        <w:r w:rsidRPr="00374E74">
          <w:rPr>
            <w:rFonts w:ascii="Arial" w:hAnsi="Arial" w:cs="Arial"/>
            <w:sz w:val="24"/>
            <w:szCs w:val="24"/>
          </w:rPr>
          <w:lastRenderedPageBreak/>
          <w:t xml:space="preserve">NOMS </w:t>
        </w:r>
      </w:ins>
      <w:r w:rsidR="00DC3FC6">
        <w:rPr>
          <w:rFonts w:ascii="Arial" w:hAnsi="Arial" w:cs="Arial"/>
          <w:sz w:val="24"/>
          <w:szCs w:val="24"/>
        </w:rPr>
        <w:t>uses</w:t>
      </w:r>
      <w:ins w:id="121" w:author="TJ" w:date="2013-11-30T12:13:00Z">
        <w:r w:rsidRPr="00374E74">
          <w:rPr>
            <w:rFonts w:ascii="Arial" w:hAnsi="Arial" w:cs="Arial"/>
            <w:sz w:val="24"/>
            <w:szCs w:val="24"/>
          </w:rPr>
          <w:t xml:space="preserve"> wireless communication between the system on chip (SOC) and an online database. The wireless communication </w:t>
        </w:r>
      </w:ins>
      <w:r w:rsidR="00DC3FC6">
        <w:rPr>
          <w:rFonts w:ascii="Arial" w:hAnsi="Arial" w:cs="Arial"/>
          <w:sz w:val="24"/>
          <w:szCs w:val="24"/>
        </w:rPr>
        <w:t>takes</w:t>
      </w:r>
      <w:ins w:id="122" w:author="TJ" w:date="2013-11-30T12:13:00Z">
        <w:r w:rsidRPr="00374E74">
          <w:rPr>
            <w:rFonts w:ascii="Arial" w:hAnsi="Arial" w:cs="Arial"/>
            <w:sz w:val="24"/>
            <w:szCs w:val="24"/>
          </w:rPr>
          <w:t xml:space="preserve"> place from the SOC and </w:t>
        </w:r>
      </w:ins>
      <w:r w:rsidR="00DC3FC6">
        <w:rPr>
          <w:rFonts w:ascii="Arial" w:hAnsi="Arial" w:cs="Arial"/>
          <w:sz w:val="24"/>
          <w:szCs w:val="24"/>
        </w:rPr>
        <w:t xml:space="preserve">was </w:t>
      </w:r>
      <w:ins w:id="123" w:author="TJ" w:date="2013-11-30T12:13:00Z">
        <w:r w:rsidRPr="00374E74">
          <w:rPr>
            <w:rFonts w:ascii="Arial" w:hAnsi="Arial" w:cs="Arial"/>
            <w:sz w:val="24"/>
            <w:szCs w:val="24"/>
          </w:rPr>
          <w:t xml:space="preserve">installed onto the system by the design team. </w:t>
        </w:r>
      </w:ins>
      <w:r w:rsidR="00DC3FC6">
        <w:rPr>
          <w:rFonts w:ascii="Arial" w:hAnsi="Arial" w:cs="Arial"/>
          <w:sz w:val="24"/>
          <w:szCs w:val="24"/>
        </w:rPr>
        <w:t>We utilized</w:t>
      </w:r>
      <w:ins w:id="124" w:author="TJ" w:date="2013-11-30T12:13:00Z">
        <w:r w:rsidRPr="00374E74">
          <w:rPr>
            <w:rFonts w:ascii="Arial" w:hAnsi="Arial" w:cs="Arial"/>
            <w:sz w:val="24"/>
            <w:szCs w:val="24"/>
          </w:rPr>
          <w:t xml:space="preserve"> the TI </w:t>
        </w:r>
      </w:ins>
      <w:r w:rsidRPr="00374E74">
        <w:rPr>
          <w:rFonts w:ascii="Arial" w:hAnsi="Arial" w:cs="Arial"/>
          <w:sz w:val="24"/>
          <w:szCs w:val="24"/>
        </w:rPr>
        <w:t>CC</w:t>
      </w:r>
      <w:ins w:id="125" w:author="TJ" w:date="2013-11-30T12:13:00Z">
        <w:r w:rsidRPr="00374E74">
          <w:rPr>
            <w:rFonts w:ascii="Arial" w:hAnsi="Arial" w:cs="Arial"/>
            <w:sz w:val="24"/>
            <w:szCs w:val="24"/>
          </w:rPr>
          <w:t xml:space="preserve">3000 for </w:t>
        </w:r>
      </w:ins>
      <w:r w:rsidR="00DC3FC6">
        <w:rPr>
          <w:rFonts w:ascii="Arial" w:hAnsi="Arial" w:cs="Arial"/>
          <w:sz w:val="24"/>
          <w:szCs w:val="24"/>
        </w:rPr>
        <w:t xml:space="preserve">our </w:t>
      </w:r>
      <w:ins w:id="126" w:author="TJ" w:date="2013-11-30T12:13:00Z">
        <w:r w:rsidRPr="00374E74">
          <w:rPr>
            <w:rFonts w:ascii="Arial" w:hAnsi="Arial" w:cs="Arial"/>
            <w:sz w:val="24"/>
            <w:szCs w:val="24"/>
          </w:rPr>
          <w:t>wireless internet communication.</w:t>
        </w:r>
      </w:ins>
    </w:p>
    <w:p w14:paraId="2150FB5F" w14:textId="77777777" w:rsidR="00825EF1" w:rsidRPr="00374E74" w:rsidRDefault="00825EF1" w:rsidP="00F81F5F">
      <w:pPr>
        <w:spacing w:line="240" w:lineRule="auto"/>
        <w:jc w:val="both"/>
        <w:rPr>
          <w:ins w:id="127" w:author="TJ" w:date="2013-11-30T12:13:00Z"/>
          <w:rFonts w:ascii="Arial" w:hAnsi="Arial" w:cs="Arial"/>
          <w:sz w:val="24"/>
          <w:szCs w:val="24"/>
        </w:rPr>
      </w:pPr>
    </w:p>
    <w:p w14:paraId="3AC841E8" w14:textId="625CE88C" w:rsidR="00825EF1" w:rsidRPr="00374E74" w:rsidRDefault="00825EF1" w:rsidP="00F81F5F">
      <w:pPr>
        <w:spacing w:line="240" w:lineRule="auto"/>
        <w:jc w:val="both"/>
        <w:rPr>
          <w:rFonts w:ascii="Arial" w:hAnsi="Arial" w:cs="Arial"/>
          <w:sz w:val="24"/>
          <w:szCs w:val="24"/>
        </w:rPr>
      </w:pPr>
      <w:ins w:id="128" w:author="TJ" w:date="2013-11-30T12:13:00Z">
        <w:r w:rsidRPr="00374E74">
          <w:rPr>
            <w:rFonts w:ascii="Arial" w:hAnsi="Arial" w:cs="Arial"/>
            <w:sz w:val="24"/>
            <w:szCs w:val="24"/>
          </w:rPr>
          <w:t xml:space="preserve">In order for the wireless communication to work there </w:t>
        </w:r>
      </w:ins>
      <w:r w:rsidR="00DC3FC6">
        <w:rPr>
          <w:rFonts w:ascii="Arial" w:hAnsi="Arial" w:cs="Arial"/>
          <w:sz w:val="24"/>
          <w:szCs w:val="24"/>
        </w:rPr>
        <w:t>needed to be</w:t>
      </w:r>
      <w:ins w:id="129" w:author="TJ" w:date="2013-11-30T12:13:00Z">
        <w:r w:rsidRPr="00374E74">
          <w:rPr>
            <w:rFonts w:ascii="Arial" w:hAnsi="Arial" w:cs="Arial"/>
            <w:sz w:val="24"/>
            <w:szCs w:val="24"/>
          </w:rPr>
          <w:t xml:space="preserve"> a working online database with a corresponding database management system. There </w:t>
        </w:r>
      </w:ins>
      <w:r w:rsidR="00DC3FC6">
        <w:rPr>
          <w:rFonts w:ascii="Arial" w:hAnsi="Arial" w:cs="Arial"/>
          <w:sz w:val="24"/>
          <w:szCs w:val="24"/>
        </w:rPr>
        <w:t>were</w:t>
      </w:r>
      <w:ins w:id="130" w:author="TJ" w:date="2013-11-30T12:13:00Z">
        <w:r w:rsidRPr="00374E74">
          <w:rPr>
            <w:rFonts w:ascii="Arial" w:hAnsi="Arial" w:cs="Arial"/>
            <w:sz w:val="24"/>
            <w:szCs w:val="24"/>
          </w:rPr>
          <w:t xml:space="preserve"> several choices for this database and its managements system as discussed further in </w:t>
        </w:r>
      </w:ins>
      <w:r w:rsidRPr="00374E74">
        <w:rPr>
          <w:rFonts w:ascii="Arial" w:hAnsi="Arial" w:cs="Arial"/>
          <w:sz w:val="24"/>
          <w:szCs w:val="24"/>
        </w:rPr>
        <w:t>the Hardware and Software Details section</w:t>
      </w:r>
      <w:ins w:id="131" w:author="TJ" w:date="2013-11-30T12:13:00Z">
        <w:r w:rsidRPr="00374E74">
          <w:rPr>
            <w:rFonts w:ascii="Arial" w:hAnsi="Arial" w:cs="Arial"/>
            <w:sz w:val="24"/>
            <w:szCs w:val="24"/>
          </w:rPr>
          <w:t xml:space="preserve">. This database </w:t>
        </w:r>
      </w:ins>
      <w:r w:rsidR="00DC3FC6">
        <w:rPr>
          <w:rFonts w:ascii="Arial" w:hAnsi="Arial" w:cs="Arial"/>
          <w:sz w:val="24"/>
          <w:szCs w:val="24"/>
        </w:rPr>
        <w:t>needed</w:t>
      </w:r>
      <w:ins w:id="132" w:author="TJ" w:date="2013-11-30T12:13:00Z">
        <w:r w:rsidRPr="00374E74">
          <w:rPr>
            <w:rFonts w:ascii="Arial" w:hAnsi="Arial" w:cs="Arial"/>
            <w:sz w:val="24"/>
            <w:szCs w:val="24"/>
          </w:rPr>
          <w:t xml:space="preserve"> to keep track of unique EAN-13 codes which identif</w:t>
        </w:r>
      </w:ins>
      <w:r w:rsidR="00DC3FC6">
        <w:rPr>
          <w:rFonts w:ascii="Arial" w:hAnsi="Arial" w:cs="Arial"/>
          <w:sz w:val="24"/>
          <w:szCs w:val="24"/>
        </w:rPr>
        <w:t>ied</w:t>
      </w:r>
      <w:ins w:id="133" w:author="TJ" w:date="2013-11-30T12:13:00Z">
        <w:r w:rsidRPr="00374E74">
          <w:rPr>
            <w:rFonts w:ascii="Arial" w:hAnsi="Arial" w:cs="Arial"/>
            <w:sz w:val="24"/>
            <w:szCs w:val="24"/>
          </w:rPr>
          <w:t xml:space="preserve"> each food item. Each food item contain</w:t>
        </w:r>
      </w:ins>
      <w:r w:rsidR="00DC3FC6">
        <w:rPr>
          <w:rFonts w:ascii="Arial" w:hAnsi="Arial" w:cs="Arial"/>
          <w:sz w:val="24"/>
          <w:szCs w:val="24"/>
        </w:rPr>
        <w:t>s</w:t>
      </w:r>
      <w:ins w:id="134" w:author="TJ" w:date="2013-11-30T12:13:00Z">
        <w:r w:rsidRPr="00374E74">
          <w:rPr>
            <w:rFonts w:ascii="Arial" w:hAnsi="Arial" w:cs="Arial"/>
            <w:sz w:val="24"/>
            <w:szCs w:val="24"/>
          </w:rPr>
          <w:t xml:space="preserve"> multiple instructions for cook time and power levels to achieve optimal cooking of the food item. For example a Hot Pocket may need to be cooked at full power for one minute, then 30 more seconds at half power, followed by a full minute with the magnetron disabled for cooling. </w:t>
        </w:r>
      </w:ins>
    </w:p>
    <w:p w14:paraId="2F952551" w14:textId="77777777" w:rsidR="00825EF1" w:rsidRPr="00374E74" w:rsidRDefault="00825EF1" w:rsidP="00F81F5F">
      <w:pPr>
        <w:spacing w:line="240" w:lineRule="auto"/>
        <w:jc w:val="both"/>
        <w:rPr>
          <w:ins w:id="135" w:author="TJ" w:date="2013-11-30T12:13:00Z"/>
          <w:rFonts w:ascii="Arial" w:hAnsi="Arial" w:cs="Arial"/>
          <w:sz w:val="24"/>
          <w:szCs w:val="24"/>
        </w:rPr>
      </w:pPr>
    </w:p>
    <w:p w14:paraId="07C56B92" w14:textId="6C757562" w:rsidR="00825EF1" w:rsidRPr="00374E74" w:rsidRDefault="00825EF1" w:rsidP="00F81F5F">
      <w:pPr>
        <w:spacing w:line="240" w:lineRule="auto"/>
        <w:jc w:val="both"/>
        <w:rPr>
          <w:rFonts w:ascii="Arial" w:hAnsi="Arial" w:cs="Arial"/>
          <w:sz w:val="24"/>
          <w:szCs w:val="24"/>
        </w:rPr>
      </w:pPr>
      <w:ins w:id="136" w:author="TJ" w:date="2013-11-30T12:13:00Z">
        <w:r w:rsidRPr="00374E74">
          <w:rPr>
            <w:rFonts w:ascii="Arial" w:hAnsi="Arial" w:cs="Arial"/>
            <w:sz w:val="24"/>
            <w:szCs w:val="24"/>
          </w:rPr>
          <w:t xml:space="preserve">In order to search the online database for the cooking instructions of a given food item the item </w:t>
        </w:r>
      </w:ins>
      <w:r w:rsidR="00DC3FC6">
        <w:rPr>
          <w:rFonts w:ascii="Arial" w:hAnsi="Arial" w:cs="Arial"/>
          <w:sz w:val="24"/>
          <w:szCs w:val="24"/>
        </w:rPr>
        <w:t>needs</w:t>
      </w:r>
      <w:ins w:id="137" w:author="TJ" w:date="2013-11-30T12:13:00Z">
        <w:r w:rsidRPr="00374E74">
          <w:rPr>
            <w:rFonts w:ascii="Arial" w:hAnsi="Arial" w:cs="Arial"/>
            <w:sz w:val="24"/>
            <w:szCs w:val="24"/>
          </w:rPr>
          <w:t xml:space="preserve"> to have the EAN-13 code for that item on the packaging. This code will be scanned in from a camera on the outside of the microwave that </w:t>
        </w:r>
      </w:ins>
      <w:r w:rsidR="00DC3FC6">
        <w:rPr>
          <w:rFonts w:ascii="Arial" w:hAnsi="Arial" w:cs="Arial"/>
          <w:sz w:val="24"/>
          <w:szCs w:val="24"/>
        </w:rPr>
        <w:t>we</w:t>
      </w:r>
      <w:ins w:id="138" w:author="TJ" w:date="2013-11-30T12:13:00Z">
        <w:r w:rsidRPr="00374E74">
          <w:rPr>
            <w:rFonts w:ascii="Arial" w:hAnsi="Arial" w:cs="Arial"/>
            <w:sz w:val="24"/>
            <w:szCs w:val="24"/>
          </w:rPr>
          <w:t xml:space="preserve"> installed into the</w:t>
        </w:r>
      </w:ins>
      <w:r w:rsidR="00DC3FC6">
        <w:rPr>
          <w:rFonts w:ascii="Arial" w:hAnsi="Arial" w:cs="Arial"/>
          <w:sz w:val="24"/>
          <w:szCs w:val="24"/>
        </w:rPr>
        <w:t xml:space="preserve"> front panel of the</w:t>
      </w:r>
      <w:ins w:id="139" w:author="TJ" w:date="2013-11-30T12:13:00Z">
        <w:r w:rsidRPr="00374E74">
          <w:rPr>
            <w:rFonts w:ascii="Arial" w:hAnsi="Arial" w:cs="Arial"/>
            <w:sz w:val="24"/>
            <w:szCs w:val="24"/>
          </w:rPr>
          <w:t xml:space="preserve"> microwave. There </w:t>
        </w:r>
      </w:ins>
      <w:r w:rsidR="00DC3FC6">
        <w:rPr>
          <w:rFonts w:ascii="Arial" w:hAnsi="Arial" w:cs="Arial"/>
          <w:sz w:val="24"/>
          <w:szCs w:val="24"/>
        </w:rPr>
        <w:t>was</w:t>
      </w:r>
      <w:ins w:id="140" w:author="TJ" w:date="2013-11-30T12:13:00Z">
        <w:r w:rsidRPr="00374E74">
          <w:rPr>
            <w:rFonts w:ascii="Arial" w:hAnsi="Arial" w:cs="Arial"/>
            <w:sz w:val="24"/>
            <w:szCs w:val="24"/>
          </w:rPr>
          <w:t xml:space="preserve"> one camera installed on the microwave. </w:t>
        </w:r>
      </w:ins>
      <w:r w:rsidR="00DC3FC6">
        <w:rPr>
          <w:rFonts w:ascii="Arial" w:hAnsi="Arial" w:cs="Arial"/>
          <w:sz w:val="24"/>
          <w:szCs w:val="24"/>
        </w:rPr>
        <w:t>The</w:t>
      </w:r>
      <w:ins w:id="141" w:author="TJ" w:date="2013-11-30T12:13:00Z">
        <w:r w:rsidRPr="00374E74">
          <w:rPr>
            <w:rFonts w:ascii="Arial" w:hAnsi="Arial" w:cs="Arial"/>
            <w:sz w:val="24"/>
            <w:szCs w:val="24"/>
          </w:rPr>
          <w:t xml:space="preserve"> camera </w:t>
        </w:r>
      </w:ins>
      <w:r w:rsidR="00DC3FC6">
        <w:rPr>
          <w:rFonts w:ascii="Arial" w:hAnsi="Arial" w:cs="Arial"/>
          <w:sz w:val="24"/>
          <w:szCs w:val="24"/>
        </w:rPr>
        <w:t>was</w:t>
      </w:r>
      <w:ins w:id="142" w:author="TJ" w:date="2013-11-30T12:13:00Z">
        <w:r w:rsidRPr="00374E74">
          <w:rPr>
            <w:rFonts w:ascii="Arial" w:hAnsi="Arial" w:cs="Arial"/>
            <w:sz w:val="24"/>
            <w:szCs w:val="24"/>
          </w:rPr>
          <w:t xml:space="preserve"> installed on the outside of the microwave just below the LCD touchscreen. The second camera that </w:t>
        </w:r>
      </w:ins>
      <w:r w:rsidR="00DC3FC6">
        <w:rPr>
          <w:rFonts w:ascii="Arial" w:hAnsi="Arial" w:cs="Arial"/>
          <w:sz w:val="24"/>
          <w:szCs w:val="24"/>
        </w:rPr>
        <w:t>was</w:t>
      </w:r>
      <w:ins w:id="143" w:author="TJ" w:date="2013-11-30T12:13:00Z">
        <w:r w:rsidRPr="00374E74">
          <w:rPr>
            <w:rFonts w:ascii="Arial" w:hAnsi="Arial" w:cs="Arial"/>
            <w:sz w:val="24"/>
            <w:szCs w:val="24"/>
          </w:rPr>
          <w:t xml:space="preserve"> a “like-to-have” but not a must </w:t>
        </w:r>
      </w:ins>
      <w:r w:rsidR="00DC3FC6">
        <w:rPr>
          <w:rFonts w:ascii="Arial" w:hAnsi="Arial" w:cs="Arial"/>
          <w:sz w:val="24"/>
          <w:szCs w:val="24"/>
        </w:rPr>
        <w:t>would have</w:t>
      </w:r>
      <w:ins w:id="144" w:author="TJ" w:date="2013-11-30T12:13:00Z">
        <w:r w:rsidRPr="00374E74">
          <w:rPr>
            <w:rFonts w:ascii="Arial" w:hAnsi="Arial" w:cs="Arial"/>
            <w:sz w:val="24"/>
            <w:szCs w:val="24"/>
          </w:rPr>
          <w:t xml:space="preserve"> be</w:t>
        </w:r>
      </w:ins>
      <w:r w:rsidR="00DC3FC6">
        <w:rPr>
          <w:rFonts w:ascii="Arial" w:hAnsi="Arial" w:cs="Arial"/>
          <w:sz w:val="24"/>
          <w:szCs w:val="24"/>
        </w:rPr>
        <w:t>en</w:t>
      </w:r>
      <w:ins w:id="145" w:author="TJ" w:date="2013-11-30T12:13:00Z">
        <w:r w:rsidRPr="00374E74">
          <w:rPr>
            <w:rFonts w:ascii="Arial" w:hAnsi="Arial" w:cs="Arial"/>
            <w:sz w:val="24"/>
            <w:szCs w:val="24"/>
          </w:rPr>
          <w:t xml:space="preserve"> installed on the inside of the microwave where it </w:t>
        </w:r>
      </w:ins>
      <w:r w:rsidR="00DC3FC6">
        <w:rPr>
          <w:rFonts w:ascii="Arial" w:hAnsi="Arial" w:cs="Arial"/>
          <w:sz w:val="24"/>
          <w:szCs w:val="24"/>
        </w:rPr>
        <w:t>would have been</w:t>
      </w:r>
      <w:ins w:id="146" w:author="TJ" w:date="2013-11-30T12:13:00Z">
        <w:r w:rsidRPr="00374E74">
          <w:rPr>
            <w:rFonts w:ascii="Arial" w:hAnsi="Arial" w:cs="Arial"/>
            <w:sz w:val="24"/>
            <w:szCs w:val="24"/>
          </w:rPr>
          <w:t xml:space="preserve"> embedded into the roof of the microwave </w:t>
        </w:r>
      </w:ins>
      <w:r w:rsidR="00DC3FC6">
        <w:rPr>
          <w:rFonts w:ascii="Arial" w:hAnsi="Arial" w:cs="Arial"/>
          <w:sz w:val="24"/>
          <w:szCs w:val="24"/>
        </w:rPr>
        <w:t>so it could</w:t>
      </w:r>
      <w:ins w:id="147" w:author="TJ" w:date="2013-11-30T12:13:00Z">
        <w:r w:rsidRPr="00374E74">
          <w:rPr>
            <w:rFonts w:ascii="Arial" w:hAnsi="Arial" w:cs="Arial"/>
            <w:sz w:val="24"/>
            <w:szCs w:val="24"/>
          </w:rPr>
          <w:t xml:space="preserve"> look down on the food. This </w:t>
        </w:r>
      </w:ins>
      <w:r w:rsidR="00DC3FC6">
        <w:rPr>
          <w:rFonts w:ascii="Arial" w:hAnsi="Arial" w:cs="Arial"/>
          <w:sz w:val="24"/>
          <w:szCs w:val="24"/>
        </w:rPr>
        <w:t>would have been</w:t>
      </w:r>
      <w:ins w:id="148" w:author="TJ" w:date="2013-11-30T12:13:00Z">
        <w:r w:rsidRPr="00374E74">
          <w:rPr>
            <w:rFonts w:ascii="Arial" w:hAnsi="Arial" w:cs="Arial"/>
            <w:sz w:val="24"/>
            <w:szCs w:val="24"/>
          </w:rPr>
          <w:t xml:space="preserve"> useful for food items with EAN-13 codes </w:t>
        </w:r>
      </w:ins>
      <w:r w:rsidR="00DC3FC6">
        <w:rPr>
          <w:rFonts w:ascii="Arial" w:hAnsi="Arial" w:cs="Arial"/>
          <w:sz w:val="24"/>
          <w:szCs w:val="24"/>
        </w:rPr>
        <w:t>that could be read</w:t>
      </w:r>
      <w:ins w:id="149" w:author="TJ" w:date="2013-11-30T12:13:00Z">
        <w:r w:rsidRPr="00374E74">
          <w:rPr>
            <w:rFonts w:ascii="Arial" w:hAnsi="Arial" w:cs="Arial"/>
            <w:sz w:val="24"/>
            <w:szCs w:val="24"/>
          </w:rPr>
          <w:t xml:space="preserve"> from the top of the food item. The implementation of this camera </w:t>
        </w:r>
      </w:ins>
      <w:r w:rsidR="00DC3FC6">
        <w:rPr>
          <w:rFonts w:ascii="Arial" w:hAnsi="Arial" w:cs="Arial"/>
          <w:sz w:val="24"/>
          <w:szCs w:val="24"/>
        </w:rPr>
        <w:t>was not pursued as the</w:t>
      </w:r>
      <w:ins w:id="150" w:author="TJ" w:date="2013-11-30T12:13:00Z">
        <w:r w:rsidRPr="00374E74">
          <w:rPr>
            <w:rFonts w:ascii="Arial" w:hAnsi="Arial" w:cs="Arial"/>
            <w:sz w:val="24"/>
            <w:szCs w:val="24"/>
          </w:rPr>
          <w:t xml:space="preserve"> design process </w:t>
        </w:r>
      </w:ins>
      <w:r w:rsidR="00DC3FC6">
        <w:rPr>
          <w:rFonts w:ascii="Arial" w:hAnsi="Arial" w:cs="Arial"/>
          <w:sz w:val="24"/>
          <w:szCs w:val="24"/>
        </w:rPr>
        <w:t>took the entire semester and we did not have the additional time to advance this idea</w:t>
      </w:r>
      <w:ins w:id="151" w:author="TJ" w:date="2013-11-30T12:13:00Z">
        <w:r w:rsidRPr="00374E74">
          <w:rPr>
            <w:rFonts w:ascii="Arial" w:hAnsi="Arial" w:cs="Arial"/>
            <w:sz w:val="24"/>
            <w:szCs w:val="24"/>
          </w:rPr>
          <w:t>.</w:t>
        </w:r>
      </w:ins>
    </w:p>
    <w:p w14:paraId="666B3F6E" w14:textId="013CD37B" w:rsidR="00F3021B" w:rsidRPr="00374E74" w:rsidRDefault="00F3021B" w:rsidP="00F81F5F">
      <w:pPr>
        <w:jc w:val="both"/>
        <w:rPr>
          <w:rFonts w:ascii="Arial" w:eastAsia="Calibri" w:hAnsi="Arial" w:cs="Arial"/>
          <w:sz w:val="40"/>
          <w:szCs w:val="40"/>
        </w:rPr>
      </w:pPr>
    </w:p>
    <w:p w14:paraId="3A1B13B2" w14:textId="251309CA" w:rsidR="00F3021B" w:rsidRPr="00374E74" w:rsidRDefault="00F3021B" w:rsidP="00F81F5F">
      <w:pPr>
        <w:spacing w:line="240" w:lineRule="auto"/>
        <w:jc w:val="both"/>
        <w:rPr>
          <w:rFonts w:ascii="Arial" w:eastAsia="Calibri" w:hAnsi="Arial" w:cs="Arial"/>
          <w:sz w:val="40"/>
          <w:szCs w:val="40"/>
        </w:rPr>
      </w:pPr>
      <w:ins w:id="152" w:author="TJ" w:date="2013-11-30T12:13:00Z">
        <w:r w:rsidRPr="00374E74">
          <w:rPr>
            <w:rFonts w:ascii="Arial" w:eastAsia="Calibri" w:hAnsi="Arial" w:cs="Arial"/>
            <w:sz w:val="40"/>
            <w:szCs w:val="40"/>
          </w:rPr>
          <w:t>Research for Design</w:t>
        </w:r>
      </w:ins>
    </w:p>
    <w:p w14:paraId="3B6D4FE1" w14:textId="77777777" w:rsidR="00F3021B" w:rsidRPr="00374E74" w:rsidRDefault="00F3021B" w:rsidP="00F81F5F">
      <w:pPr>
        <w:spacing w:line="240" w:lineRule="auto"/>
        <w:jc w:val="both"/>
        <w:rPr>
          <w:ins w:id="153" w:author="TJ" w:date="2013-11-30T12:13:00Z"/>
          <w:rFonts w:ascii="Arial" w:eastAsia="Calibri" w:hAnsi="Arial" w:cs="Arial"/>
          <w:sz w:val="40"/>
          <w:szCs w:val="40"/>
        </w:rPr>
      </w:pPr>
    </w:p>
    <w:p w14:paraId="3BCF6D34" w14:textId="05BD7A80" w:rsidR="00F3021B" w:rsidRPr="00374E74" w:rsidRDefault="00765859" w:rsidP="00F81F5F">
      <w:pPr>
        <w:spacing w:line="240" w:lineRule="auto"/>
        <w:jc w:val="both"/>
        <w:rPr>
          <w:ins w:id="154" w:author="TJ" w:date="2013-11-30T12:13:00Z"/>
          <w:rFonts w:ascii="Arial" w:eastAsia="Calibri" w:hAnsi="Arial" w:cs="Arial"/>
          <w:sz w:val="32"/>
          <w:szCs w:val="32"/>
        </w:rPr>
      </w:pPr>
      <w:r w:rsidRPr="00374E74">
        <w:rPr>
          <w:rFonts w:ascii="Arial" w:eastAsia="Calibri" w:hAnsi="Arial" w:cs="Arial"/>
          <w:sz w:val="32"/>
          <w:szCs w:val="32"/>
        </w:rPr>
        <w:t>1.0</w:t>
      </w:r>
      <w:r w:rsidRPr="00374E74">
        <w:rPr>
          <w:rFonts w:ascii="Arial" w:eastAsia="Calibri" w:hAnsi="Arial" w:cs="Arial"/>
          <w:sz w:val="32"/>
          <w:szCs w:val="32"/>
        </w:rPr>
        <w:tab/>
      </w:r>
      <w:ins w:id="155" w:author="TJ" w:date="2013-11-30T12:13:00Z">
        <w:r w:rsidR="00F3021B" w:rsidRPr="00374E74">
          <w:rPr>
            <w:rFonts w:ascii="Arial" w:eastAsia="Calibri" w:hAnsi="Arial" w:cs="Arial"/>
            <w:sz w:val="32"/>
            <w:szCs w:val="32"/>
          </w:rPr>
          <w:t>Existing &amp; Similar Products</w:t>
        </w:r>
      </w:ins>
    </w:p>
    <w:p w14:paraId="1F9D400E" w14:textId="3D0B12A5" w:rsidR="00F3021B" w:rsidRPr="00374E74" w:rsidRDefault="00765859" w:rsidP="00F81F5F">
      <w:pPr>
        <w:spacing w:line="240" w:lineRule="auto"/>
        <w:jc w:val="both"/>
        <w:rPr>
          <w:ins w:id="156" w:author="TJ" w:date="2013-11-30T12:13:00Z"/>
          <w:rFonts w:ascii="Arial" w:eastAsia="Calibri" w:hAnsi="Arial" w:cs="Arial"/>
          <w:sz w:val="32"/>
          <w:szCs w:val="32"/>
        </w:rPr>
      </w:pPr>
      <w:r w:rsidRPr="00374E74">
        <w:rPr>
          <w:rFonts w:ascii="Arial" w:eastAsia="Calibri" w:hAnsi="Arial" w:cs="Arial"/>
          <w:sz w:val="32"/>
          <w:szCs w:val="32"/>
        </w:rPr>
        <w:t>1.1</w:t>
      </w:r>
      <w:r w:rsidRPr="00374E74">
        <w:rPr>
          <w:rFonts w:ascii="Arial" w:eastAsia="Calibri" w:hAnsi="Arial" w:cs="Arial"/>
          <w:sz w:val="32"/>
          <w:szCs w:val="32"/>
        </w:rPr>
        <w:tab/>
      </w:r>
      <w:ins w:id="157" w:author="TJ" w:date="2013-11-30T12:13:00Z">
        <w:r w:rsidR="00F3021B" w:rsidRPr="00374E74">
          <w:rPr>
            <w:rFonts w:ascii="Arial" w:eastAsia="Calibri" w:hAnsi="Arial" w:cs="Arial"/>
            <w:sz w:val="32"/>
            <w:szCs w:val="32"/>
          </w:rPr>
          <w:t xml:space="preserve">Beyond WBYMW1 850-Watt Microwave Oven with </w:t>
        </w:r>
      </w:ins>
      <w:r w:rsidRPr="00374E74">
        <w:rPr>
          <w:rFonts w:ascii="Arial" w:eastAsia="Calibri" w:hAnsi="Arial" w:cs="Arial"/>
          <w:sz w:val="32"/>
          <w:szCs w:val="32"/>
        </w:rPr>
        <w:tab/>
      </w:r>
      <w:ins w:id="158" w:author="TJ" w:date="2013-11-30T12:13:00Z">
        <w:r w:rsidR="00F3021B" w:rsidRPr="00374E74">
          <w:rPr>
            <w:rFonts w:ascii="Arial" w:eastAsia="Calibri" w:hAnsi="Arial" w:cs="Arial"/>
            <w:sz w:val="32"/>
            <w:szCs w:val="32"/>
          </w:rPr>
          <w:t>Barcode Scanning</w:t>
        </w:r>
      </w:ins>
    </w:p>
    <w:p w14:paraId="6EAF1C98" w14:textId="77777777" w:rsidR="00F3021B" w:rsidRPr="00374E74" w:rsidRDefault="00F3021B" w:rsidP="00F81F5F">
      <w:pPr>
        <w:spacing w:line="240" w:lineRule="auto"/>
        <w:jc w:val="both"/>
        <w:rPr>
          <w:rFonts w:ascii="Arial" w:eastAsia="Calibri" w:hAnsi="Arial" w:cs="Arial"/>
          <w:sz w:val="24"/>
          <w:szCs w:val="24"/>
        </w:rPr>
      </w:pPr>
      <w:ins w:id="159" w:author="TJ" w:date="2013-11-30T12:13:00Z">
        <w:r w:rsidRPr="00374E74">
          <w:rPr>
            <w:rFonts w:ascii="Arial" w:eastAsia="Calibri" w:hAnsi="Arial" w:cs="Arial"/>
            <w:sz w:val="24"/>
            <w:szCs w:val="24"/>
          </w:rPr>
          <w:t xml:space="preserve">A company named “Beyond” released a product similar to what we are creating that they called the “Beyond Microwave Oven”. This product made use of a barcode scanner. The website that sells Beyond’s microwaves boasts that it has “Over 4000 UPCs preprogrammed”. It can also store new barcodes that aren’t preprogrammed and has an LCD screen. </w:t>
        </w:r>
      </w:ins>
    </w:p>
    <w:p w14:paraId="4EE8E64F" w14:textId="77777777" w:rsidR="00F3021B" w:rsidRPr="00374E74" w:rsidRDefault="00F3021B" w:rsidP="00F81F5F">
      <w:pPr>
        <w:spacing w:line="240" w:lineRule="auto"/>
        <w:jc w:val="both"/>
        <w:rPr>
          <w:ins w:id="160" w:author="TJ" w:date="2013-11-30T12:13:00Z"/>
          <w:rFonts w:ascii="Arial" w:eastAsia="Calibri" w:hAnsi="Arial" w:cs="Arial"/>
          <w:sz w:val="24"/>
          <w:szCs w:val="24"/>
        </w:rPr>
      </w:pPr>
    </w:p>
    <w:p w14:paraId="57D83E8A" w14:textId="77777777" w:rsidR="00F3021B" w:rsidRPr="00374E74" w:rsidRDefault="00F3021B" w:rsidP="00F81F5F">
      <w:pPr>
        <w:spacing w:line="240" w:lineRule="auto"/>
        <w:jc w:val="both"/>
        <w:rPr>
          <w:ins w:id="161" w:author="TJ" w:date="2013-11-30T12:13:00Z"/>
          <w:rFonts w:ascii="Arial" w:eastAsia="Calibri" w:hAnsi="Arial" w:cs="Arial"/>
          <w:sz w:val="24"/>
          <w:szCs w:val="24"/>
        </w:rPr>
      </w:pPr>
      <w:ins w:id="162" w:author="TJ" w:date="2013-11-30T12:13:00Z">
        <w:r w:rsidRPr="00374E74">
          <w:rPr>
            <w:rFonts w:ascii="Arial" w:eastAsia="Calibri" w:hAnsi="Arial" w:cs="Arial"/>
            <w:sz w:val="24"/>
            <w:szCs w:val="24"/>
          </w:rPr>
          <w:t>The major differences between this product and our project are:</w:t>
        </w:r>
      </w:ins>
    </w:p>
    <w:p w14:paraId="1DE405CF" w14:textId="0FC56A0B" w:rsidR="00F3021B" w:rsidRPr="00C93970" w:rsidRDefault="00F3021B" w:rsidP="00C93970">
      <w:pPr>
        <w:numPr>
          <w:ilvl w:val="0"/>
          <w:numId w:val="10"/>
        </w:numPr>
        <w:spacing w:line="240" w:lineRule="auto"/>
        <w:ind w:left="0" w:firstLine="360"/>
        <w:contextualSpacing/>
        <w:jc w:val="both"/>
        <w:rPr>
          <w:ins w:id="163" w:author="TJ" w:date="2013-11-30T12:13:00Z"/>
          <w:rFonts w:ascii="Arial" w:eastAsia="Calibri" w:hAnsi="Arial" w:cs="Arial"/>
          <w:sz w:val="24"/>
          <w:szCs w:val="24"/>
        </w:rPr>
      </w:pPr>
      <w:ins w:id="164" w:author="TJ" w:date="2013-11-30T12:13:00Z">
        <w:r w:rsidRPr="00C93970">
          <w:rPr>
            <w:rFonts w:ascii="Arial" w:eastAsia="Calibri" w:hAnsi="Arial" w:cs="Arial"/>
            <w:sz w:val="24"/>
            <w:szCs w:val="24"/>
          </w:rPr>
          <w:t xml:space="preserve">NOMS </w:t>
        </w:r>
      </w:ins>
      <w:r w:rsidR="0026201F">
        <w:rPr>
          <w:rFonts w:ascii="Arial" w:eastAsia="Calibri" w:hAnsi="Arial" w:cs="Arial"/>
          <w:sz w:val="24"/>
          <w:szCs w:val="24"/>
        </w:rPr>
        <w:t xml:space="preserve">could </w:t>
      </w:r>
      <w:ins w:id="165" w:author="TJ" w:date="2013-11-30T12:13:00Z">
        <w:r w:rsidRPr="00C93970">
          <w:rPr>
            <w:rFonts w:ascii="Arial" w:eastAsia="Calibri" w:hAnsi="Arial" w:cs="Arial"/>
            <w:sz w:val="24"/>
            <w:szCs w:val="24"/>
          </w:rPr>
          <w:t>use QR codes as well as barcode scanning</w:t>
        </w:r>
      </w:ins>
    </w:p>
    <w:p w14:paraId="4FBF893A" w14:textId="77777777" w:rsidR="00F3021B" w:rsidRPr="00C93970" w:rsidRDefault="00F3021B" w:rsidP="00C93970">
      <w:pPr>
        <w:numPr>
          <w:ilvl w:val="0"/>
          <w:numId w:val="10"/>
        </w:numPr>
        <w:spacing w:line="240" w:lineRule="auto"/>
        <w:ind w:left="0" w:firstLine="360"/>
        <w:contextualSpacing/>
        <w:jc w:val="both"/>
        <w:rPr>
          <w:ins w:id="166" w:author="TJ" w:date="2013-11-30T12:13:00Z"/>
          <w:rFonts w:ascii="Arial" w:eastAsia="Calibri" w:hAnsi="Arial" w:cs="Arial"/>
          <w:sz w:val="24"/>
          <w:szCs w:val="24"/>
        </w:rPr>
      </w:pPr>
      <w:ins w:id="167" w:author="TJ" w:date="2013-11-30T12:13:00Z">
        <w:r w:rsidRPr="00C93970">
          <w:rPr>
            <w:rFonts w:ascii="Arial" w:eastAsia="Calibri" w:hAnsi="Arial" w:cs="Arial"/>
            <w:sz w:val="24"/>
            <w:szCs w:val="24"/>
          </w:rPr>
          <w:t>NOMS uses cameras instead of a barcode scanner</w:t>
        </w:r>
      </w:ins>
    </w:p>
    <w:p w14:paraId="0200444D" w14:textId="694BF760" w:rsidR="00F3021B" w:rsidRPr="00C93970" w:rsidRDefault="00F3021B" w:rsidP="00C93970">
      <w:pPr>
        <w:numPr>
          <w:ilvl w:val="0"/>
          <w:numId w:val="10"/>
        </w:numPr>
        <w:spacing w:line="240" w:lineRule="auto"/>
        <w:contextualSpacing/>
        <w:jc w:val="both"/>
        <w:rPr>
          <w:rFonts w:ascii="Arial" w:eastAsia="Calibri" w:hAnsi="Arial" w:cs="Arial"/>
          <w:sz w:val="24"/>
          <w:szCs w:val="24"/>
        </w:rPr>
      </w:pPr>
      <w:r w:rsidRPr="00C93970">
        <w:rPr>
          <w:rFonts w:ascii="Arial" w:eastAsia="Calibri" w:hAnsi="Arial" w:cs="Arial"/>
          <w:sz w:val="24"/>
          <w:szCs w:val="24"/>
        </w:rPr>
        <w:lastRenderedPageBreak/>
        <w:t>N</w:t>
      </w:r>
      <w:ins w:id="168" w:author="TJ" w:date="2013-11-30T12:13:00Z">
        <w:r w:rsidRPr="00C93970">
          <w:rPr>
            <w:rFonts w:ascii="Arial" w:eastAsia="Calibri" w:hAnsi="Arial" w:cs="Arial"/>
            <w:sz w:val="24"/>
            <w:szCs w:val="24"/>
          </w:rPr>
          <w:t xml:space="preserve">OMS </w:t>
        </w:r>
      </w:ins>
      <w:r w:rsidR="0026201F">
        <w:rPr>
          <w:rFonts w:ascii="Arial" w:eastAsia="Calibri" w:hAnsi="Arial" w:cs="Arial"/>
          <w:sz w:val="24"/>
          <w:szCs w:val="24"/>
        </w:rPr>
        <w:t xml:space="preserve">can </w:t>
      </w:r>
      <w:ins w:id="169" w:author="TJ" w:date="2013-11-30T12:13:00Z">
        <w:r w:rsidRPr="00C93970">
          <w:rPr>
            <w:rFonts w:ascii="Arial" w:eastAsia="Calibri" w:hAnsi="Arial" w:cs="Arial"/>
            <w:sz w:val="24"/>
            <w:szCs w:val="24"/>
          </w:rPr>
          <w:t>directly use internet each time a code is not found so</w:t>
        </w:r>
      </w:ins>
      <w:r w:rsidR="0026201F">
        <w:rPr>
          <w:rFonts w:ascii="Arial" w:eastAsia="Calibri" w:hAnsi="Arial" w:cs="Arial"/>
          <w:sz w:val="24"/>
          <w:szCs w:val="24"/>
        </w:rPr>
        <w:t xml:space="preserve"> that</w:t>
      </w:r>
      <w:ins w:id="170" w:author="TJ" w:date="2013-11-30T12:13:00Z">
        <w:r w:rsidRPr="00C93970">
          <w:rPr>
            <w:rFonts w:ascii="Arial" w:eastAsia="Calibri" w:hAnsi="Arial" w:cs="Arial"/>
            <w:sz w:val="24"/>
            <w:szCs w:val="24"/>
          </w:rPr>
          <w:t xml:space="preserve"> no updating is required</w:t>
        </w:r>
      </w:ins>
    </w:p>
    <w:p w14:paraId="5F48E35C" w14:textId="77777777" w:rsidR="00F3021B" w:rsidRPr="00C93970" w:rsidRDefault="00F3021B" w:rsidP="00F81F5F">
      <w:pPr>
        <w:spacing w:line="240" w:lineRule="auto"/>
        <w:jc w:val="both"/>
        <w:rPr>
          <w:ins w:id="171" w:author="TJ" w:date="2013-11-30T12:13:00Z"/>
          <w:rFonts w:ascii="Arial" w:eastAsia="Calibri" w:hAnsi="Arial" w:cs="Arial"/>
          <w:sz w:val="24"/>
          <w:szCs w:val="24"/>
        </w:rPr>
      </w:pPr>
    </w:p>
    <w:p w14:paraId="0A4732C5" w14:textId="7905223E" w:rsidR="00F3021B" w:rsidRPr="00374E74" w:rsidRDefault="00F3021B" w:rsidP="00F81F5F">
      <w:pPr>
        <w:spacing w:line="240" w:lineRule="auto"/>
        <w:jc w:val="both"/>
        <w:rPr>
          <w:ins w:id="172" w:author="TJ" w:date="2013-11-30T12:13:00Z"/>
          <w:rFonts w:ascii="Arial" w:eastAsia="Calibri" w:hAnsi="Arial" w:cs="Arial"/>
          <w:sz w:val="24"/>
          <w:szCs w:val="24"/>
        </w:rPr>
      </w:pPr>
      <w:ins w:id="173" w:author="TJ" w:date="2013-11-30T12:13:00Z">
        <w:r w:rsidRPr="00374E74">
          <w:rPr>
            <w:rFonts w:ascii="Arial" w:eastAsia="Calibri" w:hAnsi="Arial" w:cs="Arial"/>
            <w:sz w:val="24"/>
            <w:szCs w:val="24"/>
          </w:rPr>
          <w:t>In addition, we previously stated that we know of no existing smart microwaves that are on the market. This still remains true given that this product has been discontinued for unknown reasons. The website no longer sells Beyond’s smart microwaves and there are only a few to be found on bargain appliance websites. The fact that this product did not catch on may be cause for concern, though the appliance itself seems to have worked very well as seen in many comment sections about the appliance. It is possible that this product was created a little before the time that people were ready for it, in which case we expect to see more like it on the market in the near future as technology continues to expand and “smart” appliances continue to become more popular in homes.</w:t>
        </w:r>
      </w:ins>
      <w:r w:rsidR="001D5375">
        <w:rPr>
          <w:rFonts w:ascii="Arial" w:eastAsia="Calibri" w:hAnsi="Arial" w:cs="Arial"/>
          <w:sz w:val="24"/>
          <w:szCs w:val="24"/>
        </w:rPr>
        <w:t xml:space="preserve"> </w:t>
      </w:r>
      <w:r w:rsidRPr="00374E74">
        <w:rPr>
          <w:rFonts w:ascii="Arial" w:eastAsia="Calibri" w:hAnsi="Arial" w:cs="Arial"/>
          <w:sz w:val="24"/>
          <w:szCs w:val="24"/>
        </w:rPr>
        <w:t>[1]</w:t>
      </w:r>
    </w:p>
    <w:p w14:paraId="68735AB9" w14:textId="77777777" w:rsidR="00F3021B" w:rsidRPr="00374E74" w:rsidRDefault="00F3021B" w:rsidP="00F81F5F">
      <w:pPr>
        <w:spacing w:line="240" w:lineRule="auto"/>
        <w:jc w:val="both"/>
        <w:rPr>
          <w:ins w:id="174" w:author="TJ" w:date="2013-11-30T12:13:00Z"/>
          <w:rFonts w:ascii="Arial" w:eastAsia="Calibri" w:hAnsi="Arial" w:cs="Arial"/>
          <w:sz w:val="24"/>
          <w:szCs w:val="24"/>
        </w:rPr>
      </w:pPr>
    </w:p>
    <w:p w14:paraId="2C6C5D06" w14:textId="4B5AB64B" w:rsidR="00F3021B" w:rsidRPr="00374E74" w:rsidRDefault="00765859" w:rsidP="00F81F5F">
      <w:pPr>
        <w:spacing w:line="240" w:lineRule="auto"/>
        <w:jc w:val="both"/>
        <w:rPr>
          <w:ins w:id="175" w:author="TJ" w:date="2013-11-30T12:13:00Z"/>
          <w:rFonts w:ascii="Arial" w:eastAsia="Calibri" w:hAnsi="Arial" w:cs="Arial"/>
          <w:sz w:val="32"/>
          <w:szCs w:val="32"/>
        </w:rPr>
      </w:pPr>
      <w:r w:rsidRPr="00374E74">
        <w:rPr>
          <w:rFonts w:ascii="Arial" w:eastAsia="Calibri" w:hAnsi="Arial" w:cs="Arial"/>
          <w:sz w:val="32"/>
          <w:szCs w:val="32"/>
        </w:rPr>
        <w:t>1.2</w:t>
      </w:r>
      <w:r w:rsidRPr="00374E74">
        <w:rPr>
          <w:rFonts w:ascii="Arial" w:eastAsia="Calibri" w:hAnsi="Arial" w:cs="Arial"/>
          <w:sz w:val="32"/>
          <w:szCs w:val="32"/>
        </w:rPr>
        <w:tab/>
      </w:r>
      <w:ins w:id="176" w:author="TJ" w:date="2013-11-30T12:13:00Z">
        <w:r w:rsidR="00F3021B" w:rsidRPr="00374E74">
          <w:rPr>
            <w:rFonts w:ascii="Arial" w:eastAsia="Calibri" w:hAnsi="Arial" w:cs="Arial"/>
            <w:sz w:val="32"/>
            <w:szCs w:val="32"/>
          </w:rPr>
          <w:t>Nathan Broadbent’s version</w:t>
        </w:r>
      </w:ins>
    </w:p>
    <w:p w14:paraId="543985A5" w14:textId="5BF18E55" w:rsidR="00F3021B" w:rsidRPr="00374E74" w:rsidRDefault="00F3021B" w:rsidP="00F81F5F">
      <w:pPr>
        <w:spacing w:line="240" w:lineRule="auto"/>
        <w:jc w:val="both"/>
        <w:rPr>
          <w:rFonts w:ascii="Arial" w:eastAsia="Calibri" w:hAnsi="Arial" w:cs="Arial"/>
          <w:sz w:val="24"/>
          <w:szCs w:val="24"/>
        </w:rPr>
      </w:pPr>
      <w:ins w:id="177" w:author="TJ" w:date="2013-11-30T12:13:00Z">
        <w:r w:rsidRPr="00374E74">
          <w:rPr>
            <w:rFonts w:ascii="Arial" w:eastAsia="Calibri" w:hAnsi="Arial" w:cs="Arial"/>
            <w:sz w:val="24"/>
            <w:szCs w:val="24"/>
          </w:rPr>
          <w:t>Again we discovered that someone else had a similar idea for a “smart microwave”. This time a gentleman by the name of Nathan Broadbent took the idea he read about on a popular social website and decided that he could build it. Mr. Broadbent redesigned the touchpad, added voice command control, and implemented wireless internet into the system. He used a barcode scanner, an online database, and a microcontroller called Raspberry Pi</w:t>
        </w:r>
      </w:ins>
      <w:r w:rsidR="002C1838" w:rsidRPr="00374E74">
        <w:rPr>
          <w:rFonts w:ascii="Arial" w:eastAsia="Calibri" w:hAnsi="Arial" w:cs="Arial"/>
          <w:sz w:val="24"/>
          <w:szCs w:val="24"/>
        </w:rPr>
        <w:t>. [</w:t>
      </w:r>
      <w:r w:rsidRPr="00374E74">
        <w:rPr>
          <w:rFonts w:ascii="Arial" w:eastAsia="Calibri" w:hAnsi="Arial" w:cs="Arial"/>
          <w:sz w:val="24"/>
          <w:szCs w:val="24"/>
        </w:rPr>
        <w:t>2]</w:t>
      </w:r>
    </w:p>
    <w:p w14:paraId="3DC8FC4F" w14:textId="77777777" w:rsidR="00F3021B" w:rsidRPr="00374E74" w:rsidRDefault="00F3021B" w:rsidP="00F81F5F">
      <w:pPr>
        <w:spacing w:line="240" w:lineRule="auto"/>
        <w:jc w:val="both"/>
        <w:rPr>
          <w:ins w:id="178" w:author="TJ" w:date="2013-11-30T12:13:00Z"/>
          <w:rFonts w:ascii="Arial" w:eastAsia="Calibri" w:hAnsi="Arial" w:cs="Arial"/>
          <w:sz w:val="24"/>
          <w:szCs w:val="24"/>
        </w:rPr>
      </w:pPr>
    </w:p>
    <w:p w14:paraId="628435B8" w14:textId="77777777" w:rsidR="00F3021B" w:rsidRPr="00374E74" w:rsidRDefault="00F3021B" w:rsidP="00F81F5F">
      <w:pPr>
        <w:spacing w:line="240" w:lineRule="auto"/>
        <w:jc w:val="both"/>
        <w:rPr>
          <w:ins w:id="179" w:author="TJ" w:date="2013-11-30T12:13:00Z"/>
          <w:rFonts w:ascii="Arial" w:eastAsia="Calibri" w:hAnsi="Arial" w:cs="Arial"/>
          <w:sz w:val="24"/>
          <w:szCs w:val="24"/>
        </w:rPr>
      </w:pPr>
      <w:ins w:id="180" w:author="TJ" w:date="2013-11-30T12:13:00Z">
        <w:r w:rsidRPr="00374E74">
          <w:rPr>
            <w:rFonts w:ascii="Arial" w:eastAsia="Calibri" w:hAnsi="Arial" w:cs="Arial"/>
            <w:sz w:val="24"/>
            <w:szCs w:val="24"/>
          </w:rPr>
          <w:t>The major differences between Nathan Broadbent’s design and ours are:</w:t>
        </w:r>
      </w:ins>
    </w:p>
    <w:p w14:paraId="050DB794" w14:textId="77777777" w:rsidR="00F3021B" w:rsidRPr="00374E74" w:rsidRDefault="00F3021B" w:rsidP="00C93970">
      <w:pPr>
        <w:numPr>
          <w:ilvl w:val="0"/>
          <w:numId w:val="11"/>
        </w:numPr>
        <w:spacing w:line="240" w:lineRule="auto"/>
        <w:ind w:left="0" w:firstLine="360"/>
        <w:contextualSpacing/>
        <w:jc w:val="both"/>
        <w:rPr>
          <w:ins w:id="181" w:author="TJ" w:date="2013-11-30T12:13:00Z"/>
          <w:rFonts w:ascii="Arial" w:eastAsia="Calibri" w:hAnsi="Arial" w:cs="Arial"/>
          <w:sz w:val="24"/>
          <w:szCs w:val="24"/>
        </w:rPr>
      </w:pPr>
      <w:ins w:id="182" w:author="TJ" w:date="2013-11-30T12:13:00Z">
        <w:r w:rsidRPr="00374E74">
          <w:rPr>
            <w:rFonts w:ascii="Arial" w:eastAsia="Calibri" w:hAnsi="Arial" w:cs="Arial"/>
            <w:sz w:val="24"/>
            <w:szCs w:val="24"/>
          </w:rPr>
          <w:t>NOMS uses cameras instead of a barcode scanner</w:t>
        </w:r>
      </w:ins>
    </w:p>
    <w:p w14:paraId="7A48532C" w14:textId="77777777" w:rsidR="00F3021B" w:rsidRPr="00374E74" w:rsidRDefault="00F3021B" w:rsidP="00C93970">
      <w:pPr>
        <w:numPr>
          <w:ilvl w:val="0"/>
          <w:numId w:val="11"/>
        </w:numPr>
        <w:spacing w:line="240" w:lineRule="auto"/>
        <w:contextualSpacing/>
        <w:jc w:val="both"/>
        <w:rPr>
          <w:ins w:id="183" w:author="TJ" w:date="2013-11-30T12:13:00Z"/>
          <w:rFonts w:ascii="Arial" w:eastAsia="Calibri" w:hAnsi="Arial" w:cs="Arial"/>
          <w:sz w:val="24"/>
          <w:szCs w:val="24"/>
        </w:rPr>
      </w:pPr>
      <w:ins w:id="184" w:author="TJ" w:date="2013-11-30T12:13:00Z">
        <w:r w:rsidRPr="00374E74">
          <w:rPr>
            <w:rFonts w:ascii="Arial" w:eastAsia="Calibri" w:hAnsi="Arial" w:cs="Arial"/>
            <w:sz w:val="24"/>
            <w:szCs w:val="24"/>
          </w:rPr>
          <w:t>NOMS will not use a Raspberry Pi, but will instead upon request of the client (Dr. Richie) use a System on Chip (SOC)</w:t>
        </w:r>
      </w:ins>
    </w:p>
    <w:p w14:paraId="43ABB7D8" w14:textId="77777777" w:rsidR="00F3021B" w:rsidRPr="00374E74" w:rsidRDefault="00F3021B" w:rsidP="00C93970">
      <w:pPr>
        <w:numPr>
          <w:ilvl w:val="0"/>
          <w:numId w:val="11"/>
        </w:numPr>
        <w:spacing w:line="240" w:lineRule="auto"/>
        <w:ind w:left="0" w:firstLine="360"/>
        <w:contextualSpacing/>
        <w:jc w:val="both"/>
        <w:rPr>
          <w:ins w:id="185" w:author="TJ" w:date="2013-11-30T12:13:00Z"/>
          <w:rFonts w:ascii="Arial" w:eastAsia="Calibri" w:hAnsi="Arial" w:cs="Arial"/>
          <w:sz w:val="24"/>
          <w:szCs w:val="24"/>
        </w:rPr>
      </w:pPr>
      <w:ins w:id="186" w:author="TJ" w:date="2013-11-30T12:13:00Z">
        <w:r w:rsidRPr="00374E74">
          <w:rPr>
            <w:rFonts w:ascii="Arial" w:eastAsia="Calibri" w:hAnsi="Arial" w:cs="Arial"/>
            <w:sz w:val="24"/>
            <w:szCs w:val="24"/>
          </w:rPr>
          <w:t>Wi-Fi will be installed on the System on Chip</w:t>
        </w:r>
      </w:ins>
    </w:p>
    <w:p w14:paraId="2DB8B2DC" w14:textId="77777777" w:rsidR="00F3021B" w:rsidRPr="00374E74" w:rsidRDefault="00F3021B" w:rsidP="00F81F5F">
      <w:pPr>
        <w:spacing w:line="240" w:lineRule="auto"/>
        <w:jc w:val="both"/>
        <w:rPr>
          <w:rFonts w:ascii="Arial" w:eastAsia="Calibri" w:hAnsi="Arial" w:cs="Arial"/>
          <w:sz w:val="32"/>
          <w:szCs w:val="32"/>
        </w:rPr>
      </w:pPr>
    </w:p>
    <w:p w14:paraId="21B27026" w14:textId="77777777" w:rsidR="00F3021B" w:rsidRPr="00374E74" w:rsidRDefault="00F3021B" w:rsidP="00F81F5F">
      <w:pPr>
        <w:spacing w:line="240" w:lineRule="auto"/>
        <w:jc w:val="both"/>
        <w:rPr>
          <w:rFonts w:ascii="Arial" w:eastAsia="Calibri" w:hAnsi="Arial" w:cs="Arial"/>
          <w:sz w:val="32"/>
          <w:szCs w:val="32"/>
        </w:rPr>
      </w:pPr>
    </w:p>
    <w:p w14:paraId="55852D8E" w14:textId="1EBC668C" w:rsidR="00F3021B" w:rsidRPr="00374E74" w:rsidRDefault="00765859" w:rsidP="00F81F5F">
      <w:pPr>
        <w:spacing w:line="240" w:lineRule="auto"/>
        <w:jc w:val="both"/>
        <w:rPr>
          <w:ins w:id="187" w:author="TJ" w:date="2013-11-30T12:13:00Z"/>
          <w:rFonts w:ascii="Arial" w:eastAsia="Calibri" w:hAnsi="Arial" w:cs="Arial"/>
          <w:sz w:val="32"/>
          <w:szCs w:val="32"/>
        </w:rPr>
      </w:pPr>
      <w:r w:rsidRPr="00374E74">
        <w:rPr>
          <w:rFonts w:ascii="Arial" w:eastAsia="Calibri" w:hAnsi="Arial" w:cs="Arial"/>
          <w:sz w:val="32"/>
          <w:szCs w:val="32"/>
        </w:rPr>
        <w:t>1.3</w:t>
      </w:r>
      <w:r w:rsidRPr="00374E74">
        <w:rPr>
          <w:rFonts w:ascii="Arial" w:eastAsia="Calibri" w:hAnsi="Arial" w:cs="Arial"/>
          <w:sz w:val="32"/>
          <w:szCs w:val="32"/>
        </w:rPr>
        <w:tab/>
      </w:r>
      <w:ins w:id="188" w:author="TJ" w:date="2013-11-30T12:13:00Z">
        <w:r w:rsidR="00F3021B" w:rsidRPr="00374E74">
          <w:rPr>
            <w:rFonts w:ascii="Arial" w:eastAsia="Calibri" w:hAnsi="Arial" w:cs="Arial"/>
            <w:sz w:val="32"/>
            <w:szCs w:val="32"/>
          </w:rPr>
          <w:t>Hobart’s Combi Oven with Barcode Scanners</w:t>
        </w:r>
      </w:ins>
    </w:p>
    <w:p w14:paraId="713192ED" w14:textId="4935BC69" w:rsidR="00F3021B" w:rsidRPr="00374E74" w:rsidRDefault="00F3021B" w:rsidP="00F81F5F">
      <w:pPr>
        <w:spacing w:line="240" w:lineRule="auto"/>
        <w:jc w:val="both"/>
        <w:rPr>
          <w:rFonts w:ascii="Arial" w:eastAsia="Calibri" w:hAnsi="Arial" w:cs="Arial"/>
          <w:sz w:val="24"/>
          <w:szCs w:val="24"/>
        </w:rPr>
      </w:pPr>
      <w:ins w:id="189" w:author="TJ" w:date="2013-11-30T12:13:00Z">
        <w:r w:rsidRPr="00374E74">
          <w:rPr>
            <w:rFonts w:ascii="Arial" w:eastAsia="Calibri" w:hAnsi="Arial" w:cs="Arial"/>
            <w:sz w:val="24"/>
            <w:szCs w:val="24"/>
          </w:rPr>
          <w:t>In the search for similar technologies we also discovered that this idea has gone to other appliances like the oven. A company named Hobart created their take on a “smart” oven called a Combi Oven with Barcode Scanners. This appliance also uses a barcode scanner and their system will even create a barcode for a recipe not found in their database. The oven has many features that are common to ovens like cooking modes and gas/electric types. This product does appear to be built for commercial use however</w:t>
        </w:r>
      </w:ins>
      <w:r w:rsidR="002C1838" w:rsidRPr="00374E74">
        <w:rPr>
          <w:rFonts w:ascii="Arial" w:eastAsia="Calibri" w:hAnsi="Arial" w:cs="Arial"/>
          <w:sz w:val="24"/>
          <w:szCs w:val="24"/>
        </w:rPr>
        <w:t>. [</w:t>
      </w:r>
      <w:r w:rsidRPr="00374E74">
        <w:rPr>
          <w:rFonts w:ascii="Arial" w:eastAsia="Calibri" w:hAnsi="Arial" w:cs="Arial"/>
          <w:sz w:val="24"/>
          <w:szCs w:val="24"/>
        </w:rPr>
        <w:t>3]</w:t>
      </w:r>
    </w:p>
    <w:p w14:paraId="15DE6EFC" w14:textId="77777777" w:rsidR="00F3021B" w:rsidRPr="00374E74" w:rsidRDefault="00F3021B" w:rsidP="00F81F5F">
      <w:pPr>
        <w:spacing w:line="240" w:lineRule="auto"/>
        <w:jc w:val="both"/>
        <w:rPr>
          <w:ins w:id="190" w:author="TJ" w:date="2013-11-30T12:13:00Z"/>
          <w:rFonts w:ascii="Arial" w:eastAsia="Calibri" w:hAnsi="Arial" w:cs="Arial"/>
          <w:sz w:val="24"/>
          <w:szCs w:val="24"/>
        </w:rPr>
      </w:pPr>
    </w:p>
    <w:p w14:paraId="115467C8" w14:textId="77777777" w:rsidR="00F3021B" w:rsidRPr="00374E74" w:rsidRDefault="00F3021B" w:rsidP="00F81F5F">
      <w:pPr>
        <w:spacing w:line="240" w:lineRule="auto"/>
        <w:jc w:val="both"/>
        <w:rPr>
          <w:ins w:id="191" w:author="TJ" w:date="2013-11-30T12:13:00Z"/>
          <w:rFonts w:ascii="Arial" w:eastAsia="Calibri" w:hAnsi="Arial" w:cs="Arial"/>
          <w:sz w:val="24"/>
          <w:szCs w:val="24"/>
        </w:rPr>
      </w:pPr>
      <w:ins w:id="192" w:author="TJ" w:date="2013-11-30T12:13:00Z">
        <w:r w:rsidRPr="00374E74">
          <w:rPr>
            <w:rFonts w:ascii="Arial" w:eastAsia="Calibri" w:hAnsi="Arial" w:cs="Arial"/>
            <w:sz w:val="24"/>
            <w:szCs w:val="24"/>
          </w:rPr>
          <w:t>Hobart’s oven is similar to NOMS in many ways but NOMS:</w:t>
        </w:r>
      </w:ins>
    </w:p>
    <w:p w14:paraId="6E1E19E7" w14:textId="3C5B09DD" w:rsidR="00F3021B" w:rsidRPr="00374E74" w:rsidRDefault="0026201F" w:rsidP="00C93970">
      <w:pPr>
        <w:numPr>
          <w:ilvl w:val="0"/>
          <w:numId w:val="12"/>
        </w:numPr>
        <w:spacing w:line="240" w:lineRule="auto"/>
        <w:ind w:left="0" w:firstLine="360"/>
        <w:contextualSpacing/>
        <w:jc w:val="both"/>
        <w:rPr>
          <w:ins w:id="193" w:author="TJ" w:date="2013-11-30T12:13:00Z"/>
          <w:rFonts w:ascii="Arial" w:eastAsia="Calibri" w:hAnsi="Arial" w:cs="Arial"/>
          <w:sz w:val="24"/>
          <w:szCs w:val="24"/>
        </w:rPr>
      </w:pPr>
      <w:r>
        <w:rPr>
          <w:rFonts w:ascii="Arial" w:eastAsia="Calibri" w:hAnsi="Arial" w:cs="Arial"/>
          <w:sz w:val="24"/>
          <w:szCs w:val="24"/>
        </w:rPr>
        <w:t>Can u</w:t>
      </w:r>
      <w:ins w:id="194" w:author="TJ" w:date="2013-11-30T12:13:00Z">
        <w:r w:rsidR="00F3021B" w:rsidRPr="00374E74">
          <w:rPr>
            <w:rFonts w:ascii="Arial" w:eastAsia="Calibri" w:hAnsi="Arial" w:cs="Arial"/>
            <w:sz w:val="24"/>
            <w:szCs w:val="24"/>
          </w:rPr>
          <w:t>se QR codes as well as barcode scanning</w:t>
        </w:r>
      </w:ins>
    </w:p>
    <w:p w14:paraId="13D4A03E" w14:textId="77777777" w:rsidR="00F3021B" w:rsidRPr="00374E74" w:rsidRDefault="00F3021B" w:rsidP="00C93970">
      <w:pPr>
        <w:numPr>
          <w:ilvl w:val="0"/>
          <w:numId w:val="12"/>
        </w:numPr>
        <w:spacing w:line="240" w:lineRule="auto"/>
        <w:ind w:left="0" w:firstLine="360"/>
        <w:contextualSpacing/>
        <w:jc w:val="both"/>
        <w:rPr>
          <w:ins w:id="195" w:author="TJ" w:date="2013-11-30T12:13:00Z"/>
          <w:rFonts w:ascii="Arial" w:eastAsia="Calibri" w:hAnsi="Arial" w:cs="Arial"/>
          <w:sz w:val="24"/>
          <w:szCs w:val="24"/>
        </w:rPr>
      </w:pPr>
      <w:ins w:id="196" w:author="TJ" w:date="2013-11-30T12:13:00Z">
        <w:r w:rsidRPr="00374E74">
          <w:rPr>
            <w:rFonts w:ascii="Arial" w:eastAsia="Calibri" w:hAnsi="Arial" w:cs="Arial"/>
            <w:sz w:val="24"/>
            <w:szCs w:val="24"/>
          </w:rPr>
          <w:t>Is for both commercial and household use</w:t>
        </w:r>
      </w:ins>
    </w:p>
    <w:p w14:paraId="5F141E99" w14:textId="77777777" w:rsidR="00F3021B" w:rsidRPr="00374E74" w:rsidRDefault="00F3021B" w:rsidP="00F81F5F">
      <w:pPr>
        <w:spacing w:line="240" w:lineRule="auto"/>
        <w:jc w:val="both"/>
        <w:rPr>
          <w:ins w:id="197" w:author="TJ" w:date="2013-11-30T12:13:00Z"/>
          <w:rFonts w:ascii="Arial" w:eastAsia="Calibri" w:hAnsi="Arial" w:cs="Arial"/>
          <w:sz w:val="24"/>
          <w:szCs w:val="24"/>
        </w:rPr>
      </w:pPr>
    </w:p>
    <w:p w14:paraId="6380C9D9" w14:textId="77777777" w:rsidR="00B522D1" w:rsidRDefault="00B522D1">
      <w:pPr>
        <w:rPr>
          <w:rFonts w:ascii="Arial" w:eastAsia="Calibri" w:hAnsi="Arial" w:cs="Arial"/>
          <w:sz w:val="32"/>
          <w:szCs w:val="32"/>
        </w:rPr>
      </w:pPr>
      <w:r>
        <w:rPr>
          <w:rFonts w:ascii="Arial" w:eastAsia="Calibri" w:hAnsi="Arial" w:cs="Arial"/>
          <w:sz w:val="32"/>
          <w:szCs w:val="32"/>
        </w:rPr>
        <w:br w:type="page"/>
      </w:r>
    </w:p>
    <w:p w14:paraId="21E6B6A4" w14:textId="1589D36D" w:rsidR="00F3021B" w:rsidRPr="00374E74" w:rsidRDefault="00765859" w:rsidP="00F81F5F">
      <w:pPr>
        <w:spacing w:line="240" w:lineRule="auto"/>
        <w:jc w:val="both"/>
        <w:rPr>
          <w:ins w:id="198" w:author="TJ" w:date="2013-11-30T12:13:00Z"/>
          <w:rFonts w:ascii="Arial" w:eastAsia="Calibri" w:hAnsi="Arial" w:cs="Arial"/>
          <w:sz w:val="32"/>
          <w:szCs w:val="32"/>
        </w:rPr>
      </w:pPr>
      <w:r w:rsidRPr="00374E74">
        <w:rPr>
          <w:rFonts w:ascii="Arial" w:eastAsia="Calibri" w:hAnsi="Arial" w:cs="Arial"/>
          <w:sz w:val="32"/>
          <w:szCs w:val="32"/>
        </w:rPr>
        <w:lastRenderedPageBreak/>
        <w:t>1.4</w:t>
      </w:r>
      <w:r w:rsidRPr="00374E74">
        <w:rPr>
          <w:rFonts w:ascii="Arial" w:eastAsia="Calibri" w:hAnsi="Arial" w:cs="Arial"/>
          <w:sz w:val="32"/>
          <w:szCs w:val="32"/>
        </w:rPr>
        <w:tab/>
      </w:r>
      <w:ins w:id="199" w:author="TJ" w:date="2013-11-30T12:13:00Z">
        <w:r w:rsidR="00F3021B" w:rsidRPr="00374E74">
          <w:rPr>
            <w:rFonts w:ascii="Arial" w:eastAsia="Calibri" w:hAnsi="Arial" w:cs="Arial"/>
            <w:sz w:val="32"/>
            <w:szCs w:val="32"/>
          </w:rPr>
          <w:t>Knight Watch Security</w:t>
        </w:r>
      </w:ins>
    </w:p>
    <w:p w14:paraId="2AF96A00" w14:textId="1BF35A79"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I</w:t>
      </w:r>
      <w:ins w:id="200" w:author="TJ" w:date="2013-11-30T12:13:00Z">
        <w:r w:rsidRPr="00374E74">
          <w:rPr>
            <w:rFonts w:ascii="Arial" w:eastAsia="Calibri" w:hAnsi="Arial" w:cs="Arial"/>
            <w:sz w:val="24"/>
            <w:szCs w:val="24"/>
          </w:rPr>
          <w:t xml:space="preserve">n addition to realms outside of the University of Central Florida there are a few similar projects from previous Senior Design classes that we </w:t>
        </w:r>
      </w:ins>
      <w:r w:rsidR="0026201F">
        <w:rPr>
          <w:rFonts w:ascii="Arial" w:eastAsia="Calibri" w:hAnsi="Arial" w:cs="Arial"/>
          <w:sz w:val="24"/>
          <w:szCs w:val="24"/>
        </w:rPr>
        <w:t>were</w:t>
      </w:r>
      <w:ins w:id="201" w:author="TJ" w:date="2013-11-30T12:13:00Z">
        <w:r w:rsidRPr="00374E74">
          <w:rPr>
            <w:rFonts w:ascii="Arial" w:eastAsia="Calibri" w:hAnsi="Arial" w:cs="Arial"/>
            <w:sz w:val="24"/>
            <w:szCs w:val="24"/>
          </w:rPr>
          <w:t xml:space="preserve"> able to look at and learn from. </w:t>
        </w:r>
      </w:ins>
    </w:p>
    <w:p w14:paraId="3D645339" w14:textId="77777777" w:rsidR="00F3021B" w:rsidRPr="00374E74" w:rsidRDefault="00F3021B" w:rsidP="00F81F5F">
      <w:pPr>
        <w:spacing w:line="240" w:lineRule="auto"/>
        <w:jc w:val="both"/>
        <w:rPr>
          <w:ins w:id="202" w:author="TJ" w:date="2013-11-30T12:13:00Z"/>
          <w:rFonts w:ascii="Arial" w:eastAsia="Calibri" w:hAnsi="Arial" w:cs="Arial"/>
          <w:sz w:val="24"/>
          <w:szCs w:val="24"/>
        </w:rPr>
      </w:pPr>
    </w:p>
    <w:p w14:paraId="4CD987A6" w14:textId="1EC552DA" w:rsidR="00F3021B" w:rsidRPr="00374E74" w:rsidRDefault="00F3021B" w:rsidP="00F81F5F">
      <w:pPr>
        <w:spacing w:line="240" w:lineRule="auto"/>
        <w:jc w:val="both"/>
        <w:rPr>
          <w:ins w:id="203" w:author="TJ" w:date="2013-11-30T12:13:00Z"/>
          <w:rFonts w:ascii="Arial" w:eastAsia="Calibri" w:hAnsi="Arial" w:cs="Arial"/>
          <w:sz w:val="24"/>
          <w:szCs w:val="24"/>
        </w:rPr>
      </w:pPr>
      <w:ins w:id="204" w:author="TJ" w:date="2013-11-30T12:13:00Z">
        <w:r w:rsidRPr="00374E74">
          <w:rPr>
            <w:rFonts w:ascii="Arial" w:eastAsia="Calibri" w:hAnsi="Arial" w:cs="Arial"/>
            <w:sz w:val="24"/>
            <w:szCs w:val="24"/>
          </w:rPr>
          <w:t xml:space="preserve">In searching for previous Senior Design projects that </w:t>
        </w:r>
      </w:ins>
      <w:r w:rsidR="0026201F">
        <w:rPr>
          <w:rFonts w:ascii="Arial" w:eastAsia="Calibri" w:hAnsi="Arial" w:cs="Arial"/>
          <w:sz w:val="24"/>
          <w:szCs w:val="24"/>
        </w:rPr>
        <w:t>were</w:t>
      </w:r>
      <w:ins w:id="205" w:author="TJ" w:date="2013-11-30T12:13:00Z">
        <w:r w:rsidRPr="00374E74">
          <w:rPr>
            <w:rFonts w:ascii="Arial" w:eastAsia="Calibri" w:hAnsi="Arial" w:cs="Arial"/>
            <w:sz w:val="24"/>
            <w:szCs w:val="24"/>
          </w:rPr>
          <w:t xml:space="preserve"> similar to ours we looked for any projects that made use of wireless internet. This </w:t>
        </w:r>
      </w:ins>
      <w:r w:rsidR="0026201F">
        <w:rPr>
          <w:rFonts w:ascii="Arial" w:eastAsia="Calibri" w:hAnsi="Arial" w:cs="Arial"/>
          <w:sz w:val="24"/>
          <w:szCs w:val="24"/>
        </w:rPr>
        <w:t>was</w:t>
      </w:r>
      <w:ins w:id="206" w:author="TJ" w:date="2013-11-30T12:13:00Z">
        <w:r w:rsidRPr="00374E74">
          <w:rPr>
            <w:rFonts w:ascii="Arial" w:eastAsia="Calibri" w:hAnsi="Arial" w:cs="Arial"/>
            <w:sz w:val="24"/>
            <w:szCs w:val="24"/>
          </w:rPr>
          <w:t xml:space="preserve"> a good starting point for gathering ideas on how to implement our wireless internet between the SOC and online database. We did discover a group from the Senior Design Fall 2012-Spring 2013 class whose project was called Knight Watch Security. In the end though, this team had pre-existing onboard Wi-Fi on their SOC which was different from the requirements given to our group. </w:t>
        </w:r>
      </w:ins>
      <w:r w:rsidR="001D5375">
        <w:rPr>
          <w:rFonts w:ascii="Arial" w:eastAsia="Calibri" w:hAnsi="Arial" w:cs="Arial"/>
          <w:sz w:val="24"/>
          <w:szCs w:val="24"/>
        </w:rPr>
        <w:t>[</w:t>
      </w:r>
      <w:r w:rsidRPr="00374E74">
        <w:rPr>
          <w:rFonts w:ascii="Arial" w:eastAsia="Calibri" w:hAnsi="Arial" w:cs="Arial"/>
          <w:sz w:val="24"/>
          <w:szCs w:val="24"/>
        </w:rPr>
        <w:t>4]</w:t>
      </w:r>
    </w:p>
    <w:p w14:paraId="5035D241" w14:textId="77777777" w:rsidR="00F3021B" w:rsidRPr="00374E74" w:rsidRDefault="00F3021B" w:rsidP="00F81F5F">
      <w:pPr>
        <w:spacing w:line="240" w:lineRule="auto"/>
        <w:jc w:val="both"/>
        <w:rPr>
          <w:ins w:id="207" w:author="TJ" w:date="2013-11-30T12:13:00Z"/>
          <w:rFonts w:ascii="Arial" w:eastAsia="Calibri" w:hAnsi="Arial" w:cs="Arial"/>
          <w:sz w:val="24"/>
          <w:szCs w:val="24"/>
        </w:rPr>
      </w:pPr>
    </w:p>
    <w:p w14:paraId="3BCFF77B" w14:textId="6F9EE546" w:rsidR="00F3021B" w:rsidRPr="00374E74" w:rsidRDefault="00765859" w:rsidP="00F81F5F">
      <w:pPr>
        <w:spacing w:line="240" w:lineRule="auto"/>
        <w:jc w:val="both"/>
        <w:rPr>
          <w:ins w:id="208" w:author="TJ" w:date="2013-11-30T12:13:00Z"/>
          <w:rFonts w:ascii="Arial" w:eastAsia="Calibri" w:hAnsi="Arial" w:cs="Arial"/>
          <w:sz w:val="32"/>
          <w:szCs w:val="32"/>
        </w:rPr>
      </w:pPr>
      <w:r w:rsidRPr="00374E74">
        <w:rPr>
          <w:rFonts w:ascii="Arial" w:eastAsia="Calibri" w:hAnsi="Arial" w:cs="Arial"/>
          <w:sz w:val="32"/>
          <w:szCs w:val="32"/>
        </w:rPr>
        <w:t>1.5</w:t>
      </w:r>
      <w:r w:rsidRPr="00374E74">
        <w:rPr>
          <w:rFonts w:ascii="Arial" w:eastAsia="Calibri" w:hAnsi="Arial" w:cs="Arial"/>
          <w:sz w:val="32"/>
          <w:szCs w:val="32"/>
        </w:rPr>
        <w:tab/>
      </w:r>
      <w:ins w:id="209" w:author="TJ" w:date="2013-11-30T12:13:00Z">
        <w:r w:rsidR="00F3021B" w:rsidRPr="00374E74">
          <w:rPr>
            <w:rFonts w:ascii="Arial" w:eastAsia="Calibri" w:hAnsi="Arial" w:cs="Arial"/>
            <w:sz w:val="32"/>
            <w:szCs w:val="32"/>
          </w:rPr>
          <w:t>Smidge</w:t>
        </w:r>
      </w:ins>
    </w:p>
    <w:p w14:paraId="34560ACB" w14:textId="1308479F" w:rsidR="00F3021B" w:rsidRPr="00374E74" w:rsidRDefault="00F3021B" w:rsidP="00F81F5F">
      <w:pPr>
        <w:spacing w:line="240" w:lineRule="auto"/>
        <w:jc w:val="both"/>
        <w:rPr>
          <w:ins w:id="210" w:author="TJ" w:date="2013-11-30T12:13:00Z"/>
          <w:rFonts w:ascii="Arial" w:eastAsia="Calibri" w:hAnsi="Arial" w:cs="Arial"/>
          <w:sz w:val="24"/>
          <w:szCs w:val="24"/>
        </w:rPr>
      </w:pPr>
      <w:ins w:id="211" w:author="TJ" w:date="2013-11-30T12:13:00Z">
        <w:r w:rsidRPr="00374E74">
          <w:rPr>
            <w:rFonts w:ascii="Arial" w:eastAsia="Calibri" w:hAnsi="Arial" w:cs="Arial"/>
            <w:sz w:val="24"/>
            <w:szCs w:val="24"/>
          </w:rPr>
          <w:t>Lastly, we also became aware of a project similar in concept called “Smidge”. This project was a “smart” fridge. It connected to the internet, had a barcode scanner and had many other features. Dr. Richie praised the team for their design and completion when discussing our project so we knew it would be wise to consider Smidge’s approach to research and design.</w:t>
        </w:r>
      </w:ins>
      <w:r w:rsidR="0026201F">
        <w:rPr>
          <w:rFonts w:ascii="Arial" w:eastAsia="Calibri" w:hAnsi="Arial" w:cs="Arial"/>
          <w:sz w:val="24"/>
          <w:szCs w:val="24"/>
        </w:rPr>
        <w:t xml:space="preserve"> </w:t>
      </w:r>
      <w:r w:rsidRPr="00374E74">
        <w:rPr>
          <w:rFonts w:ascii="Arial" w:eastAsia="Calibri" w:hAnsi="Arial" w:cs="Arial"/>
          <w:sz w:val="24"/>
          <w:szCs w:val="24"/>
        </w:rPr>
        <w:t>[5]</w:t>
      </w:r>
    </w:p>
    <w:p w14:paraId="63E8D0CE" w14:textId="77777777" w:rsidR="00F3021B" w:rsidRPr="00374E74" w:rsidRDefault="00F3021B" w:rsidP="00F81F5F">
      <w:pPr>
        <w:spacing w:line="240" w:lineRule="auto"/>
        <w:jc w:val="both"/>
        <w:rPr>
          <w:ins w:id="212" w:author="TJ" w:date="2013-11-30T12:13:00Z"/>
          <w:rFonts w:ascii="Arial" w:eastAsia="Calibri" w:hAnsi="Arial" w:cs="Arial"/>
          <w:sz w:val="24"/>
          <w:szCs w:val="24"/>
        </w:rPr>
      </w:pPr>
    </w:p>
    <w:p w14:paraId="759F5E7A" w14:textId="1E5948CC" w:rsidR="00F3021B" w:rsidRPr="00374E74" w:rsidRDefault="00765859" w:rsidP="00F81F5F">
      <w:pPr>
        <w:spacing w:line="240" w:lineRule="auto"/>
        <w:jc w:val="both"/>
        <w:rPr>
          <w:ins w:id="213" w:author="TJ" w:date="2013-11-30T12:13:00Z"/>
          <w:rFonts w:ascii="Arial" w:eastAsia="Calibri" w:hAnsi="Arial" w:cs="Arial"/>
          <w:sz w:val="32"/>
          <w:szCs w:val="32"/>
        </w:rPr>
      </w:pPr>
      <w:r w:rsidRPr="00374E74">
        <w:rPr>
          <w:rFonts w:ascii="Arial" w:eastAsia="Calibri" w:hAnsi="Arial" w:cs="Arial"/>
          <w:sz w:val="32"/>
          <w:szCs w:val="32"/>
        </w:rPr>
        <w:t>2.0</w:t>
      </w:r>
      <w:r w:rsidRPr="00374E74">
        <w:rPr>
          <w:rFonts w:ascii="Arial" w:eastAsia="Calibri" w:hAnsi="Arial" w:cs="Arial"/>
          <w:sz w:val="32"/>
          <w:szCs w:val="32"/>
        </w:rPr>
        <w:tab/>
      </w:r>
      <w:ins w:id="214" w:author="TJ" w:date="2013-11-30T12:13:00Z">
        <w:r w:rsidR="00F3021B" w:rsidRPr="00374E74">
          <w:rPr>
            <w:rFonts w:ascii="Arial" w:eastAsia="Calibri" w:hAnsi="Arial" w:cs="Arial"/>
            <w:sz w:val="32"/>
            <w:szCs w:val="32"/>
          </w:rPr>
          <w:t>Relevant Technologies</w:t>
        </w:r>
      </w:ins>
    </w:p>
    <w:p w14:paraId="7DF860E2" w14:textId="1E395536" w:rsidR="00F3021B" w:rsidRPr="00374E74" w:rsidRDefault="00765859" w:rsidP="00F81F5F">
      <w:pPr>
        <w:spacing w:line="240" w:lineRule="auto"/>
        <w:jc w:val="both"/>
        <w:rPr>
          <w:ins w:id="215" w:author="TJ" w:date="2013-11-30T12:13:00Z"/>
          <w:rFonts w:ascii="Arial" w:eastAsia="Calibri" w:hAnsi="Arial" w:cs="Arial"/>
          <w:sz w:val="32"/>
          <w:szCs w:val="32"/>
        </w:rPr>
      </w:pPr>
      <w:r w:rsidRPr="00374E74">
        <w:rPr>
          <w:rFonts w:ascii="Arial" w:eastAsia="Calibri" w:hAnsi="Arial" w:cs="Arial"/>
          <w:sz w:val="32"/>
          <w:szCs w:val="32"/>
        </w:rPr>
        <w:t>2.1</w:t>
      </w:r>
      <w:r w:rsidRPr="00374E74">
        <w:rPr>
          <w:rFonts w:ascii="Arial" w:eastAsia="Calibri" w:hAnsi="Arial" w:cs="Arial"/>
          <w:sz w:val="32"/>
          <w:szCs w:val="32"/>
        </w:rPr>
        <w:tab/>
      </w:r>
      <w:ins w:id="216" w:author="TJ" w:date="2013-11-30T12:13:00Z">
        <w:r w:rsidR="00F3021B" w:rsidRPr="00374E74">
          <w:rPr>
            <w:rFonts w:ascii="Arial" w:eastAsia="Calibri" w:hAnsi="Arial" w:cs="Arial"/>
            <w:sz w:val="32"/>
            <w:szCs w:val="32"/>
          </w:rPr>
          <w:t>Microcontrollers</w:t>
        </w:r>
      </w:ins>
    </w:p>
    <w:p w14:paraId="3CA9B3F7" w14:textId="594314A9"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B</w:t>
      </w:r>
      <w:ins w:id="217" w:author="TJ" w:date="2013-11-30T12:13:00Z">
        <w:r w:rsidRPr="00374E74">
          <w:rPr>
            <w:rFonts w:ascii="Arial" w:eastAsia="Calibri" w:hAnsi="Arial" w:cs="Arial"/>
            <w:sz w:val="24"/>
            <w:szCs w:val="24"/>
          </w:rPr>
          <w:t xml:space="preserve">ased on the project description of NOMS we </w:t>
        </w:r>
      </w:ins>
      <w:r w:rsidR="003E04D4">
        <w:rPr>
          <w:rFonts w:ascii="Arial" w:eastAsia="Calibri" w:hAnsi="Arial" w:cs="Arial"/>
          <w:sz w:val="24"/>
          <w:szCs w:val="24"/>
        </w:rPr>
        <w:t>needed</w:t>
      </w:r>
      <w:ins w:id="218" w:author="TJ" w:date="2013-11-30T12:13:00Z">
        <w:r w:rsidRPr="00374E74">
          <w:rPr>
            <w:rFonts w:ascii="Arial" w:eastAsia="Calibri" w:hAnsi="Arial" w:cs="Arial"/>
            <w:sz w:val="24"/>
            <w:szCs w:val="24"/>
          </w:rPr>
          <w:t xml:space="preserve"> something to control the microwave itself and its interaction with the online database among several other aspects of NOMS that need</w:t>
        </w:r>
      </w:ins>
      <w:r w:rsidR="003E04D4">
        <w:rPr>
          <w:rFonts w:ascii="Arial" w:eastAsia="Calibri" w:hAnsi="Arial" w:cs="Arial"/>
          <w:sz w:val="24"/>
          <w:szCs w:val="24"/>
        </w:rPr>
        <w:t>ed</w:t>
      </w:r>
      <w:ins w:id="219" w:author="TJ" w:date="2013-11-30T12:13:00Z">
        <w:r w:rsidRPr="00374E74">
          <w:rPr>
            <w:rFonts w:ascii="Arial" w:eastAsia="Calibri" w:hAnsi="Arial" w:cs="Arial"/>
            <w:sz w:val="24"/>
            <w:szCs w:val="24"/>
          </w:rPr>
          <w:t xml:space="preserve"> controlling. </w:t>
        </w:r>
      </w:ins>
    </w:p>
    <w:p w14:paraId="5569D9EE" w14:textId="77777777" w:rsidR="00F3021B" w:rsidRPr="00374E74" w:rsidRDefault="00F3021B" w:rsidP="00F81F5F">
      <w:pPr>
        <w:spacing w:line="240" w:lineRule="auto"/>
        <w:jc w:val="both"/>
        <w:rPr>
          <w:ins w:id="220" w:author="TJ" w:date="2013-11-30T12:13:00Z"/>
          <w:rFonts w:ascii="Arial" w:eastAsia="Calibri" w:hAnsi="Arial" w:cs="Arial"/>
          <w:sz w:val="24"/>
          <w:szCs w:val="24"/>
        </w:rPr>
      </w:pPr>
    </w:p>
    <w:p w14:paraId="58DA5913" w14:textId="45787349" w:rsidR="00F3021B" w:rsidRPr="00374E74" w:rsidRDefault="00F3021B" w:rsidP="00F81F5F">
      <w:pPr>
        <w:spacing w:line="240" w:lineRule="auto"/>
        <w:jc w:val="both"/>
        <w:rPr>
          <w:rFonts w:ascii="Arial" w:eastAsia="Calibri" w:hAnsi="Arial" w:cs="Arial"/>
          <w:sz w:val="24"/>
          <w:szCs w:val="24"/>
        </w:rPr>
      </w:pPr>
      <w:ins w:id="221" w:author="TJ" w:date="2013-11-30T12:13:00Z">
        <w:r w:rsidRPr="00374E74">
          <w:rPr>
            <w:rFonts w:ascii="Arial" w:eastAsia="Calibri" w:hAnsi="Arial" w:cs="Arial"/>
            <w:sz w:val="24"/>
            <w:szCs w:val="24"/>
          </w:rPr>
          <w:t xml:space="preserve">Microcontrollers are basically small computers that are embedded into other systems in order to perform specific tasks. Common uses of microcontrollers are in TVs, cars, and even microwaves LCD touchscreens. Each of these microcontrollers performs a specific task within its system, as </w:t>
        </w:r>
      </w:ins>
      <w:r w:rsidR="003E04D4">
        <w:rPr>
          <w:rFonts w:ascii="Arial" w:eastAsia="Calibri" w:hAnsi="Arial" w:cs="Arial"/>
          <w:sz w:val="24"/>
          <w:szCs w:val="24"/>
        </w:rPr>
        <w:t>was</w:t>
      </w:r>
      <w:ins w:id="222" w:author="TJ" w:date="2013-11-30T12:13:00Z">
        <w:r w:rsidRPr="00374E74">
          <w:rPr>
            <w:rFonts w:ascii="Arial" w:eastAsia="Calibri" w:hAnsi="Arial" w:cs="Arial"/>
            <w:sz w:val="24"/>
            <w:szCs w:val="24"/>
          </w:rPr>
          <w:t xml:space="preserve"> the case in NOMS. In addition microcontrollers are a low-cost, low-power, and small solution for what we </w:t>
        </w:r>
      </w:ins>
      <w:r w:rsidR="003E04D4">
        <w:rPr>
          <w:rFonts w:ascii="Arial" w:eastAsia="Calibri" w:hAnsi="Arial" w:cs="Arial"/>
          <w:sz w:val="24"/>
          <w:szCs w:val="24"/>
        </w:rPr>
        <w:t>were</w:t>
      </w:r>
      <w:ins w:id="223" w:author="TJ" w:date="2013-11-30T12:13:00Z">
        <w:r w:rsidRPr="00374E74">
          <w:rPr>
            <w:rFonts w:ascii="Arial" w:eastAsia="Calibri" w:hAnsi="Arial" w:cs="Arial"/>
            <w:sz w:val="24"/>
            <w:szCs w:val="24"/>
          </w:rPr>
          <w:t xml:space="preserve"> trying to accomplish. These microcontrollers are also usually outfitted with a simple programming language like “BASIC” or “Processing” which makes programming the microcontroller relatively simple. </w:t>
        </w:r>
      </w:ins>
    </w:p>
    <w:p w14:paraId="4B981108" w14:textId="77777777" w:rsidR="00F3021B" w:rsidRPr="00374E74" w:rsidRDefault="00F3021B" w:rsidP="00F81F5F">
      <w:pPr>
        <w:spacing w:line="240" w:lineRule="auto"/>
        <w:jc w:val="both"/>
        <w:rPr>
          <w:ins w:id="224" w:author="TJ" w:date="2013-11-30T12:13:00Z"/>
          <w:rFonts w:ascii="Arial" w:eastAsia="Calibri" w:hAnsi="Arial" w:cs="Arial"/>
          <w:sz w:val="24"/>
          <w:szCs w:val="24"/>
        </w:rPr>
      </w:pPr>
    </w:p>
    <w:p w14:paraId="23D245A9" w14:textId="0FA4AE0B" w:rsidR="00F3021B" w:rsidRPr="00374E74" w:rsidRDefault="00F3021B" w:rsidP="00F81F5F">
      <w:pPr>
        <w:spacing w:line="240" w:lineRule="auto"/>
        <w:jc w:val="both"/>
        <w:rPr>
          <w:ins w:id="225" w:author="TJ" w:date="2013-11-30T12:13:00Z"/>
          <w:rFonts w:ascii="Arial" w:eastAsia="Calibri" w:hAnsi="Arial" w:cs="Arial"/>
          <w:sz w:val="24"/>
          <w:szCs w:val="24"/>
        </w:rPr>
      </w:pPr>
      <w:ins w:id="226" w:author="TJ" w:date="2013-11-30T12:13:00Z">
        <w:r w:rsidRPr="00374E74">
          <w:rPr>
            <w:rFonts w:ascii="Arial" w:eastAsia="Calibri" w:hAnsi="Arial" w:cs="Arial"/>
            <w:sz w:val="24"/>
            <w:szCs w:val="24"/>
          </w:rPr>
          <w:t>A few examples of microcontrollers used for tasks such as what NOMS does are the Arduino, Raspberry Pi, and BeagleBone. In fact, Nathan Broadbent’s barcode scanning microwave (section 3.1) used a Raspberry Pi. For our project we will design our own embedded system based on designs in Texas Instruments products, Arduino, and Raspberry Pi. This will help guide our design process and add to the potential systems for prototyping</w:t>
        </w:r>
      </w:ins>
      <w:r w:rsidR="002C1838" w:rsidRPr="00374E74">
        <w:rPr>
          <w:rFonts w:ascii="Arial" w:eastAsia="Calibri" w:hAnsi="Arial" w:cs="Arial"/>
          <w:sz w:val="24"/>
          <w:szCs w:val="24"/>
        </w:rPr>
        <w:t>. [</w:t>
      </w:r>
      <w:r w:rsidRPr="00374E74">
        <w:rPr>
          <w:rFonts w:ascii="Arial" w:eastAsia="Calibri" w:hAnsi="Arial" w:cs="Arial"/>
          <w:sz w:val="24"/>
          <w:szCs w:val="24"/>
        </w:rPr>
        <w:t>6]</w:t>
      </w:r>
    </w:p>
    <w:p w14:paraId="54C7317F" w14:textId="77777777" w:rsidR="00F3021B" w:rsidRPr="00374E74" w:rsidRDefault="00F3021B" w:rsidP="00F81F5F">
      <w:pPr>
        <w:spacing w:line="240" w:lineRule="auto"/>
        <w:jc w:val="both"/>
        <w:rPr>
          <w:ins w:id="227" w:author="TJ" w:date="2013-11-30T12:13:00Z"/>
          <w:rFonts w:ascii="Arial" w:eastAsia="Calibri" w:hAnsi="Arial" w:cs="Arial"/>
          <w:sz w:val="24"/>
          <w:szCs w:val="24"/>
        </w:rPr>
      </w:pPr>
    </w:p>
    <w:p w14:paraId="78C2AB73" w14:textId="68935E8F" w:rsidR="00F3021B" w:rsidRPr="00374E74" w:rsidRDefault="00765859" w:rsidP="00F81F5F">
      <w:pPr>
        <w:spacing w:line="240" w:lineRule="auto"/>
        <w:jc w:val="both"/>
        <w:rPr>
          <w:ins w:id="228" w:author="TJ" w:date="2013-11-30T12:13:00Z"/>
          <w:rFonts w:ascii="Arial" w:eastAsia="Calibri" w:hAnsi="Arial" w:cs="Arial"/>
          <w:sz w:val="32"/>
          <w:szCs w:val="32"/>
        </w:rPr>
      </w:pPr>
      <w:r w:rsidRPr="00374E74">
        <w:rPr>
          <w:rFonts w:ascii="Arial" w:eastAsia="Calibri" w:hAnsi="Arial" w:cs="Arial"/>
          <w:sz w:val="32"/>
          <w:szCs w:val="32"/>
        </w:rPr>
        <w:t>2.2</w:t>
      </w:r>
      <w:r w:rsidRPr="00374E74">
        <w:rPr>
          <w:rFonts w:ascii="Arial" w:eastAsia="Calibri" w:hAnsi="Arial" w:cs="Arial"/>
          <w:sz w:val="32"/>
          <w:szCs w:val="32"/>
        </w:rPr>
        <w:tab/>
      </w:r>
      <w:ins w:id="229" w:author="TJ" w:date="2013-11-30T12:13:00Z">
        <w:r w:rsidR="00F3021B" w:rsidRPr="00374E74">
          <w:rPr>
            <w:rFonts w:ascii="Arial" w:eastAsia="Calibri" w:hAnsi="Arial" w:cs="Arial"/>
            <w:sz w:val="32"/>
            <w:szCs w:val="32"/>
          </w:rPr>
          <w:t>Barcode and QR Code Scanners</w:t>
        </w:r>
      </w:ins>
    </w:p>
    <w:p w14:paraId="5F386492" w14:textId="3D5B73BA" w:rsidR="00F3021B" w:rsidRPr="00374E74" w:rsidRDefault="00F3021B" w:rsidP="00F81F5F">
      <w:pPr>
        <w:spacing w:line="240" w:lineRule="auto"/>
        <w:jc w:val="both"/>
        <w:rPr>
          <w:rFonts w:ascii="Arial" w:eastAsia="Calibri" w:hAnsi="Arial" w:cs="Arial"/>
          <w:sz w:val="24"/>
          <w:szCs w:val="24"/>
        </w:rPr>
      </w:pPr>
      <w:ins w:id="230" w:author="TJ" w:date="2013-11-30T12:13:00Z">
        <w:r w:rsidRPr="00374E74">
          <w:rPr>
            <w:rFonts w:ascii="Arial" w:eastAsia="Calibri" w:hAnsi="Arial" w:cs="Arial"/>
            <w:sz w:val="24"/>
            <w:szCs w:val="24"/>
          </w:rPr>
          <w:t xml:space="preserve">Barcodes have been in use for many years now and are also known as UPC bar codes. The barcode is a fairly straightforward tool used in tracking and identifying </w:t>
        </w:r>
        <w:r w:rsidRPr="00374E74">
          <w:rPr>
            <w:rFonts w:ascii="Arial" w:eastAsia="Calibri" w:hAnsi="Arial" w:cs="Arial"/>
            <w:sz w:val="24"/>
            <w:szCs w:val="24"/>
          </w:rPr>
          <w:lastRenderedPageBreak/>
          <w:t>items. Since almost any food that requires cooking is accompanied by a UPC bar code this is a great way to identify the food items we wish to keep track of. In order to scan a UPC code we can either use a laser scanner as is common to commercial use in stores everywhere in America,</w:t>
        </w:r>
      </w:ins>
      <w:r w:rsidR="003E04D4">
        <w:rPr>
          <w:rFonts w:ascii="Arial" w:eastAsia="Calibri" w:hAnsi="Arial" w:cs="Arial"/>
          <w:sz w:val="24"/>
          <w:szCs w:val="24"/>
        </w:rPr>
        <w:t xml:space="preserve"> which we did not use,</w:t>
      </w:r>
      <w:ins w:id="231" w:author="TJ" w:date="2013-11-30T12:13:00Z">
        <w:r w:rsidRPr="00374E74">
          <w:rPr>
            <w:rFonts w:ascii="Arial" w:eastAsia="Calibri" w:hAnsi="Arial" w:cs="Arial"/>
            <w:sz w:val="24"/>
            <w:szCs w:val="24"/>
          </w:rPr>
          <w:t xml:space="preserve"> or we </w:t>
        </w:r>
      </w:ins>
      <w:r w:rsidR="003E04D4">
        <w:rPr>
          <w:rFonts w:ascii="Arial" w:eastAsia="Calibri" w:hAnsi="Arial" w:cs="Arial"/>
          <w:sz w:val="24"/>
          <w:szCs w:val="24"/>
        </w:rPr>
        <w:t>could</w:t>
      </w:r>
      <w:ins w:id="232" w:author="TJ" w:date="2013-11-30T12:13:00Z">
        <w:r w:rsidRPr="00374E74">
          <w:rPr>
            <w:rFonts w:ascii="Arial" w:eastAsia="Calibri" w:hAnsi="Arial" w:cs="Arial"/>
            <w:sz w:val="24"/>
            <w:szCs w:val="24"/>
          </w:rPr>
          <w:t xml:space="preserve"> use a camera to capture an image of the barcode and use the captured image to derive the identifying information</w:t>
        </w:r>
      </w:ins>
      <w:r w:rsidR="003E04D4">
        <w:rPr>
          <w:rFonts w:ascii="Arial" w:eastAsia="Calibri" w:hAnsi="Arial" w:cs="Arial"/>
          <w:sz w:val="24"/>
          <w:szCs w:val="24"/>
        </w:rPr>
        <w:t>, which we implemented in this project.</w:t>
      </w:r>
    </w:p>
    <w:p w14:paraId="11771061" w14:textId="77777777" w:rsidR="00F3021B" w:rsidRPr="00374E74" w:rsidRDefault="00F3021B" w:rsidP="00F81F5F">
      <w:pPr>
        <w:spacing w:line="240" w:lineRule="auto"/>
        <w:jc w:val="both"/>
        <w:rPr>
          <w:ins w:id="233" w:author="TJ" w:date="2013-11-30T12:13:00Z"/>
          <w:rFonts w:ascii="Arial" w:eastAsia="Calibri" w:hAnsi="Arial" w:cs="Arial"/>
          <w:sz w:val="24"/>
          <w:szCs w:val="24"/>
        </w:rPr>
      </w:pPr>
    </w:p>
    <w:p w14:paraId="1FBC1CD3" w14:textId="77777777" w:rsidR="00F3021B" w:rsidRPr="00374E74" w:rsidRDefault="00F3021B" w:rsidP="00F81F5F">
      <w:pPr>
        <w:spacing w:line="240" w:lineRule="auto"/>
        <w:jc w:val="both"/>
        <w:rPr>
          <w:ins w:id="234" w:author="TJ" w:date="2013-11-30T12:13:00Z"/>
          <w:rFonts w:ascii="Arial" w:eastAsia="Calibri" w:hAnsi="Arial" w:cs="Arial"/>
          <w:sz w:val="24"/>
          <w:szCs w:val="24"/>
        </w:rPr>
      </w:pPr>
      <w:ins w:id="235" w:author="TJ" w:date="2013-11-30T12:13:00Z">
        <w:r w:rsidRPr="00374E74">
          <w:rPr>
            <w:rFonts w:ascii="Arial" w:eastAsia="Calibri" w:hAnsi="Arial" w:cs="Arial"/>
            <w:sz w:val="24"/>
            <w:szCs w:val="24"/>
          </w:rPr>
          <w:t xml:space="preserve">QR codes are a newer identifying piece of information that accompanies some items. In addition to identifying the food item, QR codes also contain other information that can make connecting to the internet unnecessary. The main difficulty with QR codes is that they require a camera to capture the image and then process the image in order to derive the information given in each code. This can be a fairly difficult process to implement but is used widely as well. These technologies are discussed in much more detail in </w:t>
        </w:r>
      </w:ins>
      <w:r w:rsidRPr="00374E74">
        <w:rPr>
          <w:rFonts w:ascii="Arial" w:eastAsia="Calibri" w:hAnsi="Arial" w:cs="Arial"/>
          <w:sz w:val="24"/>
          <w:szCs w:val="24"/>
        </w:rPr>
        <w:t>the Hardware and Software Details section</w:t>
      </w:r>
      <w:ins w:id="236" w:author="TJ" w:date="2013-11-30T12:13:00Z">
        <w:r w:rsidRPr="00374E74">
          <w:rPr>
            <w:rFonts w:ascii="Arial" w:eastAsia="Calibri" w:hAnsi="Arial" w:cs="Arial"/>
            <w:sz w:val="24"/>
            <w:szCs w:val="24"/>
          </w:rPr>
          <w:t xml:space="preserve">. </w:t>
        </w:r>
      </w:ins>
    </w:p>
    <w:p w14:paraId="0EAA9E5A" w14:textId="77777777" w:rsidR="00F3021B" w:rsidRPr="00374E74" w:rsidRDefault="00F3021B" w:rsidP="00F81F5F">
      <w:pPr>
        <w:spacing w:line="240" w:lineRule="auto"/>
        <w:jc w:val="both"/>
        <w:rPr>
          <w:ins w:id="237" w:author="TJ" w:date="2013-11-30T12:13:00Z"/>
          <w:rFonts w:ascii="Arial" w:eastAsia="Calibri" w:hAnsi="Arial" w:cs="Arial"/>
          <w:sz w:val="24"/>
          <w:szCs w:val="24"/>
        </w:rPr>
      </w:pPr>
    </w:p>
    <w:p w14:paraId="4289920D" w14:textId="26945F09" w:rsidR="00F3021B" w:rsidRPr="00374E74" w:rsidRDefault="00765859" w:rsidP="00F81F5F">
      <w:pPr>
        <w:spacing w:line="240" w:lineRule="auto"/>
        <w:jc w:val="both"/>
        <w:rPr>
          <w:ins w:id="238" w:author="TJ" w:date="2013-11-30T12:13:00Z"/>
          <w:rFonts w:ascii="Arial" w:eastAsia="Calibri" w:hAnsi="Arial" w:cs="Arial"/>
          <w:sz w:val="32"/>
          <w:szCs w:val="32"/>
        </w:rPr>
      </w:pPr>
      <w:r w:rsidRPr="00374E74">
        <w:rPr>
          <w:rFonts w:ascii="Arial" w:eastAsia="Calibri" w:hAnsi="Arial" w:cs="Arial"/>
          <w:sz w:val="32"/>
          <w:szCs w:val="32"/>
        </w:rPr>
        <w:t>2.3</w:t>
      </w:r>
      <w:r w:rsidRPr="00374E74">
        <w:rPr>
          <w:rFonts w:ascii="Arial" w:eastAsia="Calibri" w:hAnsi="Arial" w:cs="Arial"/>
          <w:sz w:val="32"/>
          <w:szCs w:val="32"/>
        </w:rPr>
        <w:tab/>
      </w:r>
      <w:ins w:id="239" w:author="TJ" w:date="2013-11-30T12:13:00Z">
        <w:r w:rsidR="00F3021B" w:rsidRPr="00374E74">
          <w:rPr>
            <w:rFonts w:ascii="Arial" w:eastAsia="Calibri" w:hAnsi="Arial" w:cs="Arial"/>
            <w:sz w:val="32"/>
            <w:szCs w:val="32"/>
          </w:rPr>
          <w:t>LCD Touchscreens</w:t>
        </w:r>
      </w:ins>
    </w:p>
    <w:p w14:paraId="32B4CEC5" w14:textId="0D424108" w:rsidR="00F3021B" w:rsidRPr="00374E74" w:rsidRDefault="00F3021B" w:rsidP="00F81F5F">
      <w:pPr>
        <w:spacing w:line="240" w:lineRule="auto"/>
        <w:jc w:val="both"/>
        <w:rPr>
          <w:rFonts w:ascii="Arial" w:eastAsia="Calibri" w:hAnsi="Arial" w:cs="Arial"/>
          <w:sz w:val="24"/>
          <w:szCs w:val="24"/>
        </w:rPr>
      </w:pPr>
      <w:ins w:id="240" w:author="TJ" w:date="2013-11-30T12:13:00Z">
        <w:r w:rsidRPr="00374E74">
          <w:rPr>
            <w:rFonts w:ascii="Arial" w:eastAsia="Calibri" w:hAnsi="Arial" w:cs="Arial"/>
            <w:sz w:val="24"/>
            <w:szCs w:val="24"/>
          </w:rPr>
          <w:t xml:space="preserve">LCD touchscreens have become very popular in today’s world. LCD screens are everywhere from TVs to kitchen appliances to our smartphones. Due to the common use of these technological tools we find it desirable to integrate one into our smart microwave. LCD touchscreens offer a variety of special features that traditional touchpads do not such as low power usage, visual appeal, and re-programmability. It is for these reasons that NOMS </w:t>
        </w:r>
      </w:ins>
      <w:r w:rsidR="00AA3431">
        <w:rPr>
          <w:rFonts w:ascii="Arial" w:eastAsia="Calibri" w:hAnsi="Arial" w:cs="Arial"/>
          <w:sz w:val="24"/>
          <w:szCs w:val="24"/>
        </w:rPr>
        <w:t>chose to use</w:t>
      </w:r>
      <w:ins w:id="241" w:author="TJ" w:date="2013-11-30T12:13:00Z">
        <w:r w:rsidRPr="00374E74">
          <w:rPr>
            <w:rFonts w:ascii="Arial" w:eastAsia="Calibri" w:hAnsi="Arial" w:cs="Arial"/>
            <w:sz w:val="24"/>
            <w:szCs w:val="24"/>
          </w:rPr>
          <w:t xml:space="preserve"> </w:t>
        </w:r>
      </w:ins>
      <w:r w:rsidR="00AA3431">
        <w:rPr>
          <w:rFonts w:ascii="Arial" w:eastAsia="Calibri" w:hAnsi="Arial" w:cs="Arial"/>
          <w:sz w:val="24"/>
          <w:szCs w:val="24"/>
        </w:rPr>
        <w:t>an</w:t>
      </w:r>
      <w:ins w:id="242" w:author="TJ" w:date="2013-11-30T12:13:00Z">
        <w:r w:rsidRPr="00374E74">
          <w:rPr>
            <w:rFonts w:ascii="Arial" w:eastAsia="Calibri" w:hAnsi="Arial" w:cs="Arial"/>
            <w:sz w:val="24"/>
            <w:szCs w:val="24"/>
          </w:rPr>
          <w:t xml:space="preserve"> LCD touchscreen. In fact, these user interfaces have also become relatively cheap and easy to buy, making them a good choice for NOMS. </w:t>
        </w:r>
      </w:ins>
    </w:p>
    <w:p w14:paraId="5D6D316F" w14:textId="77777777" w:rsidR="00F3021B" w:rsidRPr="00374E74" w:rsidRDefault="00F3021B" w:rsidP="00F81F5F">
      <w:pPr>
        <w:spacing w:line="240" w:lineRule="auto"/>
        <w:jc w:val="both"/>
        <w:rPr>
          <w:ins w:id="243" w:author="TJ" w:date="2013-11-30T12:13:00Z"/>
          <w:rFonts w:ascii="Arial" w:eastAsia="Calibri" w:hAnsi="Arial" w:cs="Arial"/>
          <w:sz w:val="24"/>
          <w:szCs w:val="24"/>
        </w:rPr>
      </w:pPr>
    </w:p>
    <w:p w14:paraId="410E4F4F" w14:textId="69304CC3" w:rsidR="00F3021B" w:rsidRPr="00374E74" w:rsidRDefault="00F3021B" w:rsidP="00F81F5F">
      <w:pPr>
        <w:spacing w:line="240" w:lineRule="auto"/>
        <w:jc w:val="both"/>
        <w:rPr>
          <w:ins w:id="244" w:author="TJ" w:date="2013-11-30T12:13:00Z"/>
          <w:rFonts w:ascii="Arial" w:eastAsia="Calibri" w:hAnsi="Arial" w:cs="Arial"/>
          <w:sz w:val="24"/>
          <w:szCs w:val="24"/>
        </w:rPr>
      </w:pPr>
      <w:ins w:id="245" w:author="TJ" w:date="2013-11-30T12:13:00Z">
        <w:r w:rsidRPr="00374E74">
          <w:rPr>
            <w:rFonts w:ascii="Arial" w:eastAsia="Calibri" w:hAnsi="Arial" w:cs="Arial"/>
            <w:sz w:val="24"/>
            <w:szCs w:val="24"/>
          </w:rPr>
          <w:t xml:space="preserve">The only concern for our group </w:t>
        </w:r>
      </w:ins>
      <w:r w:rsidR="0026201F">
        <w:rPr>
          <w:rFonts w:ascii="Arial" w:eastAsia="Calibri" w:hAnsi="Arial" w:cs="Arial"/>
          <w:sz w:val="24"/>
          <w:szCs w:val="24"/>
        </w:rPr>
        <w:t>was</w:t>
      </w:r>
      <w:ins w:id="246" w:author="TJ" w:date="2013-11-30T12:13:00Z">
        <w:r w:rsidRPr="00374E74">
          <w:rPr>
            <w:rFonts w:ascii="Arial" w:eastAsia="Calibri" w:hAnsi="Arial" w:cs="Arial"/>
            <w:sz w:val="24"/>
            <w:szCs w:val="24"/>
          </w:rPr>
          <w:t xml:space="preserve"> that oftentimes LCD touchscreens have their own controller that requires its own programming. </w:t>
        </w:r>
      </w:ins>
      <w:r w:rsidR="00AA3431">
        <w:rPr>
          <w:rFonts w:ascii="Arial" w:eastAsia="Calibri" w:hAnsi="Arial" w:cs="Arial"/>
          <w:sz w:val="24"/>
          <w:szCs w:val="24"/>
        </w:rPr>
        <w:t>As this was the case,</w:t>
      </w:r>
      <w:ins w:id="247" w:author="TJ" w:date="2013-11-30T12:13:00Z">
        <w:r w:rsidRPr="00374E74">
          <w:rPr>
            <w:rFonts w:ascii="Arial" w:eastAsia="Calibri" w:hAnsi="Arial" w:cs="Arial"/>
            <w:sz w:val="24"/>
            <w:szCs w:val="24"/>
          </w:rPr>
          <w:t xml:space="preserve"> we </w:t>
        </w:r>
      </w:ins>
      <w:r w:rsidR="00AA3431">
        <w:rPr>
          <w:rFonts w:ascii="Arial" w:eastAsia="Calibri" w:hAnsi="Arial" w:cs="Arial"/>
          <w:sz w:val="24"/>
          <w:szCs w:val="24"/>
        </w:rPr>
        <w:t>added</w:t>
      </w:r>
      <w:ins w:id="248" w:author="TJ" w:date="2013-11-30T12:13:00Z">
        <w:r w:rsidRPr="00374E74">
          <w:rPr>
            <w:rFonts w:ascii="Arial" w:eastAsia="Calibri" w:hAnsi="Arial" w:cs="Arial"/>
            <w:sz w:val="24"/>
            <w:szCs w:val="24"/>
          </w:rPr>
          <w:t xml:space="preserve"> to the workload of the design team</w:t>
        </w:r>
      </w:ins>
      <w:r w:rsidR="00AA3431">
        <w:rPr>
          <w:rFonts w:ascii="Arial" w:eastAsia="Calibri" w:hAnsi="Arial" w:cs="Arial"/>
          <w:sz w:val="24"/>
          <w:szCs w:val="24"/>
        </w:rPr>
        <w:t>. We needed someone to</w:t>
      </w:r>
      <w:ins w:id="249" w:author="TJ" w:date="2013-11-30T12:13:00Z">
        <w:r w:rsidRPr="00374E74">
          <w:rPr>
            <w:rFonts w:ascii="Arial" w:eastAsia="Calibri" w:hAnsi="Arial" w:cs="Arial"/>
            <w:sz w:val="24"/>
            <w:szCs w:val="24"/>
          </w:rPr>
          <w:t xml:space="preserve"> design the LCD touchscreen subsystem and integrate it with the rest of the system. It </w:t>
        </w:r>
      </w:ins>
      <w:r w:rsidR="00AA3431">
        <w:rPr>
          <w:rFonts w:ascii="Arial" w:eastAsia="Calibri" w:hAnsi="Arial" w:cs="Arial"/>
          <w:sz w:val="24"/>
          <w:szCs w:val="24"/>
        </w:rPr>
        <w:t>was</w:t>
      </w:r>
      <w:ins w:id="250" w:author="TJ" w:date="2013-11-30T12:13:00Z">
        <w:r w:rsidRPr="00374E74">
          <w:rPr>
            <w:rFonts w:ascii="Arial" w:eastAsia="Calibri" w:hAnsi="Arial" w:cs="Arial"/>
            <w:sz w:val="24"/>
            <w:szCs w:val="24"/>
          </w:rPr>
          <w:t xml:space="preserve"> in our best interests to find a touchscreen that uses a programming language similar to one that the group is familiar with such as C or JAVA</w:t>
        </w:r>
      </w:ins>
      <w:r w:rsidR="00AA3431">
        <w:rPr>
          <w:rFonts w:ascii="Arial" w:eastAsia="Calibri" w:hAnsi="Arial" w:cs="Arial"/>
          <w:sz w:val="24"/>
          <w:szCs w:val="24"/>
        </w:rPr>
        <w:t>, but this was not the case in our project. The LCD touchscreen we purchased came with its own coding language which we needed to learn before we could use the system</w:t>
      </w:r>
      <w:ins w:id="251" w:author="TJ" w:date="2013-11-30T12:13:00Z">
        <w:r w:rsidRPr="00374E74">
          <w:rPr>
            <w:rFonts w:ascii="Arial" w:eastAsia="Calibri" w:hAnsi="Arial" w:cs="Arial"/>
            <w:sz w:val="24"/>
            <w:szCs w:val="24"/>
          </w:rPr>
          <w:t xml:space="preserve">. This topic will be further explored in </w:t>
        </w:r>
      </w:ins>
      <w:r w:rsidRPr="00374E74">
        <w:rPr>
          <w:rFonts w:ascii="Arial" w:eastAsia="Calibri" w:hAnsi="Arial" w:cs="Arial"/>
          <w:sz w:val="24"/>
          <w:szCs w:val="24"/>
        </w:rPr>
        <w:t>the Hardware and Software Details section</w:t>
      </w:r>
      <w:ins w:id="252" w:author="TJ" w:date="2013-11-30T12:13:00Z">
        <w:r w:rsidRPr="00374E74">
          <w:rPr>
            <w:rFonts w:ascii="Arial" w:eastAsia="Calibri" w:hAnsi="Arial" w:cs="Arial"/>
            <w:sz w:val="24"/>
            <w:szCs w:val="24"/>
          </w:rPr>
          <w:t xml:space="preserve">. </w:t>
        </w:r>
      </w:ins>
    </w:p>
    <w:p w14:paraId="5D055753" w14:textId="77777777" w:rsidR="00F3021B" w:rsidRPr="00374E74" w:rsidRDefault="00F3021B" w:rsidP="00F81F5F">
      <w:pPr>
        <w:spacing w:line="240" w:lineRule="auto"/>
        <w:jc w:val="both"/>
        <w:rPr>
          <w:ins w:id="253" w:author="TJ" w:date="2013-11-30T12:13:00Z"/>
          <w:rFonts w:ascii="Arial" w:eastAsia="Calibri" w:hAnsi="Arial" w:cs="Arial"/>
          <w:sz w:val="32"/>
          <w:szCs w:val="32"/>
        </w:rPr>
      </w:pPr>
    </w:p>
    <w:p w14:paraId="30F3EBE3" w14:textId="3F8AC746" w:rsidR="00F3021B" w:rsidRPr="00374E74" w:rsidRDefault="00765859" w:rsidP="00F81F5F">
      <w:pPr>
        <w:spacing w:line="240" w:lineRule="auto"/>
        <w:jc w:val="both"/>
        <w:rPr>
          <w:ins w:id="254" w:author="TJ" w:date="2013-11-30T12:18:00Z"/>
          <w:rFonts w:ascii="Arial" w:eastAsia="Calibri" w:hAnsi="Arial" w:cs="Arial"/>
          <w:sz w:val="32"/>
          <w:szCs w:val="32"/>
        </w:rPr>
      </w:pPr>
      <w:r w:rsidRPr="00374E74">
        <w:rPr>
          <w:rFonts w:ascii="Arial" w:eastAsia="Calibri" w:hAnsi="Arial" w:cs="Arial"/>
          <w:sz w:val="32"/>
          <w:szCs w:val="32"/>
        </w:rPr>
        <w:t>3.0</w:t>
      </w:r>
      <w:r w:rsidRPr="00374E74">
        <w:rPr>
          <w:rFonts w:ascii="Arial" w:eastAsia="Calibri" w:hAnsi="Arial" w:cs="Arial"/>
          <w:sz w:val="32"/>
          <w:szCs w:val="32"/>
        </w:rPr>
        <w:tab/>
      </w:r>
      <w:ins w:id="255" w:author="TJ" w:date="2013-11-30T12:18:00Z">
        <w:r w:rsidR="00F3021B" w:rsidRPr="00374E74">
          <w:rPr>
            <w:rFonts w:ascii="Arial" w:eastAsia="Calibri" w:hAnsi="Arial" w:cs="Arial"/>
            <w:sz w:val="32"/>
            <w:szCs w:val="32"/>
          </w:rPr>
          <w:t>S</w:t>
        </w:r>
      </w:ins>
      <w:ins w:id="256" w:author="TJ" w:date="2013-11-30T12:13:00Z">
        <w:r w:rsidR="00F3021B" w:rsidRPr="00374E74">
          <w:rPr>
            <w:rFonts w:ascii="Arial" w:eastAsia="Calibri" w:hAnsi="Arial" w:cs="Arial"/>
            <w:sz w:val="32"/>
            <w:szCs w:val="32"/>
          </w:rPr>
          <w:t>trategic Components</w:t>
        </w:r>
      </w:ins>
    </w:p>
    <w:p w14:paraId="18AD2A0D" w14:textId="09CF92EF" w:rsidR="00F3021B" w:rsidRPr="00374E74" w:rsidRDefault="00765859" w:rsidP="00F81F5F">
      <w:pPr>
        <w:spacing w:line="240" w:lineRule="auto"/>
        <w:jc w:val="both"/>
        <w:rPr>
          <w:ins w:id="257" w:author="TJ" w:date="2013-11-30T12:13:00Z"/>
          <w:rFonts w:ascii="Arial" w:eastAsia="Calibri" w:hAnsi="Arial" w:cs="Arial"/>
          <w:sz w:val="32"/>
          <w:szCs w:val="32"/>
        </w:rPr>
      </w:pPr>
      <w:r w:rsidRPr="00374E74">
        <w:rPr>
          <w:rFonts w:ascii="Arial" w:eastAsia="Calibri" w:hAnsi="Arial" w:cs="Arial"/>
          <w:sz w:val="32"/>
          <w:szCs w:val="32"/>
        </w:rPr>
        <w:t>3.1</w:t>
      </w:r>
      <w:r w:rsidRPr="00374E74">
        <w:rPr>
          <w:rFonts w:ascii="Arial" w:eastAsia="Calibri" w:hAnsi="Arial" w:cs="Arial"/>
          <w:sz w:val="32"/>
          <w:szCs w:val="32"/>
        </w:rPr>
        <w:tab/>
      </w:r>
      <w:ins w:id="258" w:author="TJ" w:date="2013-11-30T12:13:00Z">
        <w:r w:rsidR="00F3021B" w:rsidRPr="00374E74">
          <w:rPr>
            <w:rFonts w:ascii="Arial" w:eastAsia="Calibri" w:hAnsi="Arial" w:cs="Arial"/>
            <w:sz w:val="32"/>
            <w:szCs w:val="32"/>
          </w:rPr>
          <w:t>Single-Band vs. Dual-Band Wi-Fi</w:t>
        </w:r>
      </w:ins>
    </w:p>
    <w:p w14:paraId="4632EC3F" w14:textId="2F562A84" w:rsidR="00F3021B" w:rsidRPr="00374E74" w:rsidRDefault="00F3021B" w:rsidP="00F81F5F">
      <w:pPr>
        <w:spacing w:line="240" w:lineRule="auto"/>
        <w:jc w:val="both"/>
        <w:rPr>
          <w:ins w:id="259" w:author="TJ" w:date="2013-11-30T12:13:00Z"/>
          <w:rFonts w:ascii="Arial" w:eastAsia="Calibri" w:hAnsi="Arial" w:cs="Arial"/>
          <w:sz w:val="24"/>
          <w:szCs w:val="24"/>
        </w:rPr>
      </w:pPr>
      <w:ins w:id="260" w:author="TJ" w:date="2013-11-30T12:13:00Z">
        <w:r w:rsidRPr="00374E74">
          <w:rPr>
            <w:rFonts w:ascii="Arial" w:eastAsia="Calibri" w:hAnsi="Arial" w:cs="Arial"/>
            <w:sz w:val="24"/>
            <w:szCs w:val="24"/>
          </w:rPr>
          <w:t xml:space="preserve">When the group originally decided to create NOMS we decided that it would have to make use of a wireless internet connection in order for it to be cutting-edge. We immediately began researching embedded systems with onboard Wi-Fi. As we researched we became aware of a phenomenon in which microwave ovens have been claimed to interfere with Wi-Fi. Traditionally Wi-Fi uses the 2.4 GHz frequency band which is usually reserved for that particular device. Microwave ovens, however, actually sweep across various frequencies briefly causing </w:t>
        </w:r>
        <w:r w:rsidRPr="00374E74">
          <w:rPr>
            <w:rFonts w:ascii="Arial" w:eastAsia="Calibri" w:hAnsi="Arial" w:cs="Arial"/>
            <w:sz w:val="24"/>
            <w:szCs w:val="24"/>
          </w:rPr>
          <w:lastRenderedPageBreak/>
          <w:t xml:space="preserve">serious interference and data errors across Wi-Fi. This sounded like a pretty major problem for the NOMS team. We discovered that a quick solution might be to get a dual-band Wi-Fi system so that we could avoid interference while the microwave was on. A few weeks later we decided that instead of switching from single-band to dual-band Wi-Fi we could simply change the way that NOMS operates. Since Wi-Fi can be interfered with by the microwave due to the magnetron’s waves, we simply needed to make sure that the Wi-Fi does not do anything important while the microwave is on. Any messages or information gathered from the online database will need to be done BEFORE the microwave is turned on. Once the microwave is turned on the Wi-Fi needs to be in a neutral state waiting for its turn to function again. If ever NOMS were to include short advertisements on the LCD we would simply need to switch over to the dual-band Wi-Fi. </w:t>
        </w:r>
      </w:ins>
    </w:p>
    <w:p w14:paraId="2A9DF738" w14:textId="77777777" w:rsidR="00F3021B" w:rsidRPr="00374E74" w:rsidRDefault="00F3021B" w:rsidP="00F81F5F">
      <w:pPr>
        <w:spacing w:line="240" w:lineRule="auto"/>
        <w:jc w:val="both"/>
        <w:rPr>
          <w:ins w:id="261" w:author="TJ" w:date="2013-11-30T12:13:00Z"/>
          <w:rFonts w:ascii="Arial" w:eastAsia="Calibri" w:hAnsi="Arial" w:cs="Arial"/>
          <w:sz w:val="24"/>
          <w:szCs w:val="24"/>
        </w:rPr>
      </w:pPr>
    </w:p>
    <w:p w14:paraId="0921DA04" w14:textId="695D9691" w:rsidR="00F3021B" w:rsidRPr="00374E74" w:rsidRDefault="00765859" w:rsidP="00F81F5F">
      <w:pPr>
        <w:spacing w:line="240" w:lineRule="auto"/>
        <w:jc w:val="both"/>
        <w:rPr>
          <w:ins w:id="262" w:author="TJ" w:date="2013-11-30T12:13:00Z"/>
          <w:rFonts w:ascii="Arial" w:eastAsia="Calibri" w:hAnsi="Arial" w:cs="Arial"/>
          <w:sz w:val="32"/>
          <w:szCs w:val="32"/>
        </w:rPr>
      </w:pPr>
      <w:r w:rsidRPr="00374E74">
        <w:rPr>
          <w:rFonts w:ascii="Arial" w:eastAsia="Calibri" w:hAnsi="Arial" w:cs="Arial"/>
          <w:sz w:val="32"/>
          <w:szCs w:val="32"/>
        </w:rPr>
        <w:t>3.2</w:t>
      </w:r>
      <w:r w:rsidRPr="00374E74">
        <w:rPr>
          <w:rFonts w:ascii="Arial" w:eastAsia="Calibri" w:hAnsi="Arial" w:cs="Arial"/>
          <w:sz w:val="32"/>
          <w:szCs w:val="32"/>
        </w:rPr>
        <w:tab/>
      </w:r>
      <w:ins w:id="263" w:author="TJ" w:date="2013-11-30T12:13:00Z">
        <w:r w:rsidR="00F3021B" w:rsidRPr="00374E74">
          <w:rPr>
            <w:rFonts w:ascii="Arial" w:eastAsia="Calibri" w:hAnsi="Arial" w:cs="Arial"/>
            <w:sz w:val="32"/>
            <w:szCs w:val="32"/>
          </w:rPr>
          <w:t>Embedded Wi-Fi vs. Installed Wi-Fi Shields</w:t>
        </w:r>
      </w:ins>
    </w:p>
    <w:p w14:paraId="72B5878B" w14:textId="7ACAA970" w:rsidR="00F3021B" w:rsidRPr="00374E74" w:rsidRDefault="00F3021B" w:rsidP="00F81F5F">
      <w:pPr>
        <w:spacing w:line="240" w:lineRule="auto"/>
        <w:jc w:val="both"/>
        <w:rPr>
          <w:ins w:id="264" w:author="TJ" w:date="2013-11-30T12:13:00Z"/>
          <w:rFonts w:ascii="Arial" w:eastAsia="Calibri" w:hAnsi="Arial" w:cs="Arial"/>
          <w:sz w:val="24"/>
          <w:szCs w:val="24"/>
        </w:rPr>
      </w:pPr>
      <w:ins w:id="265" w:author="TJ" w:date="2013-11-30T12:13:00Z">
        <w:r w:rsidRPr="00374E74">
          <w:rPr>
            <w:rFonts w:ascii="Arial" w:eastAsia="Calibri" w:hAnsi="Arial" w:cs="Arial"/>
            <w:sz w:val="24"/>
            <w:szCs w:val="24"/>
          </w:rPr>
          <w:t xml:space="preserve">Another initial idea the team had was to start the project off with an embedded system that already had Wi-Fi built into it. This would simplify the project to some degree, but with four group members instead of three we decided it would over-simplify the work too much and wouldn’t challenge each member enough. This conclusion was reached mutually after discussion with Dr. Richie who also encouraged the team to build the embedded system instead of simply buying one. This lead to the decision to forego using </w:t>
        </w:r>
      </w:ins>
      <w:r w:rsidR="0026201F">
        <w:rPr>
          <w:rFonts w:ascii="Arial" w:eastAsia="Calibri" w:hAnsi="Arial" w:cs="Arial"/>
          <w:sz w:val="24"/>
          <w:szCs w:val="24"/>
        </w:rPr>
        <w:t>only a development board</w:t>
      </w:r>
      <w:ins w:id="266" w:author="TJ" w:date="2013-11-30T12:13:00Z">
        <w:r w:rsidRPr="00374E74">
          <w:rPr>
            <w:rFonts w:ascii="Arial" w:eastAsia="Calibri" w:hAnsi="Arial" w:cs="Arial"/>
            <w:sz w:val="24"/>
            <w:szCs w:val="24"/>
          </w:rPr>
          <w:t xml:space="preserve"> as a solution for the final project. We </w:t>
        </w:r>
      </w:ins>
      <w:r w:rsidR="0026201F">
        <w:rPr>
          <w:rFonts w:ascii="Arial" w:eastAsia="Calibri" w:hAnsi="Arial" w:cs="Arial"/>
          <w:sz w:val="24"/>
          <w:szCs w:val="24"/>
        </w:rPr>
        <w:t>did</w:t>
      </w:r>
      <w:ins w:id="267" w:author="TJ" w:date="2013-11-30T12:13:00Z">
        <w:r w:rsidRPr="00374E74">
          <w:rPr>
            <w:rFonts w:ascii="Arial" w:eastAsia="Calibri" w:hAnsi="Arial" w:cs="Arial"/>
            <w:sz w:val="24"/>
            <w:szCs w:val="24"/>
          </w:rPr>
          <w:t xml:space="preserve">, however, decide to prototype NOMS at the early stages of development in order to have parallel tasks running at the same time. With a working prototype we </w:t>
        </w:r>
      </w:ins>
      <w:r w:rsidR="0026201F">
        <w:rPr>
          <w:rFonts w:ascii="Arial" w:eastAsia="Calibri" w:hAnsi="Arial" w:cs="Arial"/>
          <w:sz w:val="24"/>
          <w:szCs w:val="24"/>
        </w:rPr>
        <w:t>were able to</w:t>
      </w:r>
      <w:ins w:id="268" w:author="TJ" w:date="2013-11-30T12:13:00Z">
        <w:r w:rsidRPr="00374E74">
          <w:rPr>
            <w:rFonts w:ascii="Arial" w:eastAsia="Calibri" w:hAnsi="Arial" w:cs="Arial"/>
            <w:sz w:val="24"/>
            <w:szCs w:val="24"/>
          </w:rPr>
          <w:t xml:space="preserve"> test the database management system and all power systems running to the embedded system while the SOC is being designed and developed by the team.</w:t>
        </w:r>
      </w:ins>
    </w:p>
    <w:p w14:paraId="391DD343" w14:textId="77777777" w:rsidR="00F3021B" w:rsidRPr="00374E74" w:rsidRDefault="00F3021B" w:rsidP="00F81F5F">
      <w:pPr>
        <w:spacing w:line="240" w:lineRule="auto"/>
        <w:jc w:val="both"/>
        <w:rPr>
          <w:ins w:id="269" w:author="TJ" w:date="2013-11-30T12:13:00Z"/>
          <w:rFonts w:ascii="Arial" w:eastAsia="Calibri" w:hAnsi="Arial" w:cs="Arial"/>
          <w:sz w:val="32"/>
          <w:szCs w:val="24"/>
        </w:rPr>
      </w:pPr>
    </w:p>
    <w:p w14:paraId="483E7D3E" w14:textId="58A69639" w:rsidR="00F3021B" w:rsidRPr="00374E74" w:rsidRDefault="00765859" w:rsidP="00F81F5F">
      <w:pPr>
        <w:spacing w:line="240" w:lineRule="auto"/>
        <w:jc w:val="both"/>
        <w:rPr>
          <w:ins w:id="270" w:author="TJ" w:date="2013-11-30T12:13:00Z"/>
          <w:rFonts w:ascii="Arial" w:eastAsia="Calibri" w:hAnsi="Arial" w:cs="Arial"/>
          <w:sz w:val="32"/>
          <w:szCs w:val="24"/>
        </w:rPr>
      </w:pPr>
      <w:r w:rsidRPr="00374E74">
        <w:rPr>
          <w:rFonts w:ascii="Arial" w:eastAsia="Calibri" w:hAnsi="Arial" w:cs="Arial"/>
          <w:sz w:val="32"/>
          <w:szCs w:val="24"/>
        </w:rPr>
        <w:t>3.3</w:t>
      </w:r>
      <w:r w:rsidRPr="00374E74">
        <w:rPr>
          <w:rFonts w:ascii="Arial" w:eastAsia="Calibri" w:hAnsi="Arial" w:cs="Arial"/>
          <w:sz w:val="32"/>
          <w:szCs w:val="24"/>
        </w:rPr>
        <w:tab/>
      </w:r>
      <w:ins w:id="271" w:author="TJ" w:date="2013-11-30T12:13:00Z">
        <w:r w:rsidR="00F3021B" w:rsidRPr="00374E74">
          <w:rPr>
            <w:rFonts w:ascii="Arial" w:eastAsia="Calibri" w:hAnsi="Arial" w:cs="Arial"/>
            <w:sz w:val="32"/>
            <w:szCs w:val="24"/>
          </w:rPr>
          <w:t>Single vs. Multiple Embedded Systems</w:t>
        </w:r>
      </w:ins>
    </w:p>
    <w:p w14:paraId="20578D71" w14:textId="7DDF693B" w:rsidR="00F3021B" w:rsidRPr="00374E74" w:rsidRDefault="00F3021B" w:rsidP="00F81F5F">
      <w:pPr>
        <w:spacing w:line="240" w:lineRule="auto"/>
        <w:jc w:val="both"/>
        <w:rPr>
          <w:ins w:id="272" w:author="TJ" w:date="2013-11-30T12:13:00Z"/>
          <w:rFonts w:ascii="Arial" w:eastAsia="Calibri" w:hAnsi="Arial" w:cs="Arial"/>
          <w:sz w:val="24"/>
          <w:szCs w:val="24"/>
        </w:rPr>
      </w:pPr>
      <w:ins w:id="273" w:author="TJ" w:date="2013-11-30T12:13:00Z">
        <w:r w:rsidRPr="00374E74">
          <w:rPr>
            <w:rFonts w:ascii="Arial" w:eastAsia="Calibri" w:hAnsi="Arial" w:cs="Arial"/>
            <w:sz w:val="24"/>
            <w:szCs w:val="24"/>
          </w:rPr>
          <w:t>One thing the NOMS team wanted to do in order to keep good testability and maintainability throughout the project was to keep tasks and subsystems as modular as possible. In order to achieve this modularity we decided at first to use multiple embedded systems: one for handling all Wi-Fi and database related tasks and the other system to handle all other tasks. The former would actually communicate with the latter which would be the main SOC. Though this compartmentalized the work to some degree it actually separated the group too much in workload and made the task much more difficult to complete, especially after deciding not to use a microcontroller like an Arduino. The conclusion of the matter is that we have decided to run all tasks through one self-designed System on Chip. This encourage</w:t>
        </w:r>
      </w:ins>
      <w:r w:rsidR="0026201F">
        <w:rPr>
          <w:rFonts w:ascii="Arial" w:eastAsia="Calibri" w:hAnsi="Arial" w:cs="Arial"/>
          <w:sz w:val="24"/>
          <w:szCs w:val="24"/>
        </w:rPr>
        <w:t>d</w:t>
      </w:r>
      <w:ins w:id="274" w:author="TJ" w:date="2013-11-30T12:13:00Z">
        <w:r w:rsidRPr="00374E74">
          <w:rPr>
            <w:rFonts w:ascii="Arial" w:eastAsia="Calibri" w:hAnsi="Arial" w:cs="Arial"/>
            <w:sz w:val="24"/>
            <w:szCs w:val="24"/>
          </w:rPr>
          <w:t xml:space="preserve"> more teamwork in the group, higher productivity, and a greater probability for success.</w:t>
        </w:r>
      </w:ins>
    </w:p>
    <w:p w14:paraId="59D9DA54" w14:textId="77777777" w:rsidR="00F3021B" w:rsidRPr="00374E74" w:rsidRDefault="00F3021B" w:rsidP="00F81F5F">
      <w:pPr>
        <w:spacing w:line="240" w:lineRule="auto"/>
        <w:jc w:val="both"/>
        <w:rPr>
          <w:ins w:id="275" w:author="TJ" w:date="2013-11-30T12:13:00Z"/>
          <w:rFonts w:ascii="Arial" w:eastAsia="Calibri" w:hAnsi="Arial" w:cs="Arial"/>
          <w:sz w:val="24"/>
          <w:szCs w:val="24"/>
        </w:rPr>
      </w:pPr>
    </w:p>
    <w:p w14:paraId="15999DC9" w14:textId="3EC320B4" w:rsidR="00F3021B" w:rsidRPr="00374E74" w:rsidRDefault="00765859" w:rsidP="00F81F5F">
      <w:pPr>
        <w:spacing w:line="240" w:lineRule="auto"/>
        <w:jc w:val="both"/>
        <w:rPr>
          <w:ins w:id="276" w:author="TJ" w:date="2013-11-30T12:13:00Z"/>
          <w:rFonts w:ascii="Arial" w:eastAsia="Calibri" w:hAnsi="Arial" w:cs="Arial"/>
          <w:sz w:val="32"/>
          <w:szCs w:val="24"/>
        </w:rPr>
      </w:pPr>
      <w:r w:rsidRPr="00374E74">
        <w:rPr>
          <w:rFonts w:ascii="Arial" w:eastAsia="Calibri" w:hAnsi="Arial" w:cs="Arial"/>
          <w:sz w:val="32"/>
          <w:szCs w:val="24"/>
        </w:rPr>
        <w:t>4.0</w:t>
      </w:r>
      <w:r w:rsidRPr="00374E74">
        <w:rPr>
          <w:rFonts w:ascii="Arial" w:eastAsia="Calibri" w:hAnsi="Arial" w:cs="Arial"/>
          <w:sz w:val="32"/>
          <w:szCs w:val="24"/>
        </w:rPr>
        <w:tab/>
      </w:r>
      <w:ins w:id="277" w:author="TJ" w:date="2013-11-30T12:13:00Z">
        <w:r w:rsidR="00F3021B" w:rsidRPr="00374E74">
          <w:rPr>
            <w:rFonts w:ascii="Arial" w:eastAsia="Calibri" w:hAnsi="Arial" w:cs="Arial"/>
            <w:sz w:val="32"/>
            <w:szCs w:val="24"/>
          </w:rPr>
          <w:t>Possible Architectures</w:t>
        </w:r>
      </w:ins>
    </w:p>
    <w:p w14:paraId="4146F69F" w14:textId="77777777" w:rsidR="00F3021B" w:rsidRPr="00374E74" w:rsidRDefault="00F3021B" w:rsidP="00F81F5F">
      <w:pPr>
        <w:spacing w:line="240" w:lineRule="auto"/>
        <w:jc w:val="both"/>
        <w:rPr>
          <w:rFonts w:ascii="Arial" w:eastAsia="Calibri" w:hAnsi="Arial" w:cs="Arial"/>
          <w:sz w:val="24"/>
          <w:szCs w:val="24"/>
        </w:rPr>
      </w:pPr>
      <w:ins w:id="278" w:author="TJ" w:date="2013-11-30T12:13:00Z">
        <w:r w:rsidRPr="00374E74">
          <w:rPr>
            <w:rFonts w:ascii="Arial" w:eastAsia="Calibri" w:hAnsi="Arial" w:cs="Arial"/>
            <w:sz w:val="24"/>
            <w:szCs w:val="24"/>
          </w:rPr>
          <w:t xml:space="preserve">In considering multiple choices for architectures to use in the embedded system (SOC) we considered MSP430 and ARM. </w:t>
        </w:r>
      </w:ins>
    </w:p>
    <w:p w14:paraId="302FE528" w14:textId="77777777" w:rsidR="00F3021B" w:rsidRPr="00374E74" w:rsidRDefault="00F3021B" w:rsidP="00F81F5F">
      <w:pPr>
        <w:spacing w:line="240" w:lineRule="auto"/>
        <w:jc w:val="both"/>
        <w:rPr>
          <w:ins w:id="279" w:author="TJ" w:date="2013-11-30T12:13:00Z"/>
          <w:rFonts w:ascii="Arial" w:eastAsia="Calibri" w:hAnsi="Arial" w:cs="Arial"/>
          <w:sz w:val="24"/>
          <w:szCs w:val="24"/>
        </w:rPr>
      </w:pPr>
    </w:p>
    <w:p w14:paraId="5A6FF9FE" w14:textId="6B9E3A4F" w:rsidR="00F3021B" w:rsidRPr="00374E74" w:rsidRDefault="00F3021B" w:rsidP="00F81F5F">
      <w:pPr>
        <w:spacing w:line="240" w:lineRule="auto"/>
        <w:jc w:val="both"/>
        <w:rPr>
          <w:rFonts w:ascii="Arial" w:eastAsia="Calibri" w:hAnsi="Arial" w:cs="Arial"/>
          <w:sz w:val="24"/>
          <w:szCs w:val="24"/>
        </w:rPr>
      </w:pPr>
      <w:ins w:id="280" w:author="TJ" w:date="2013-11-30T12:13:00Z">
        <w:r w:rsidRPr="00374E74">
          <w:rPr>
            <w:rFonts w:ascii="Arial" w:eastAsia="Calibri" w:hAnsi="Arial" w:cs="Arial"/>
            <w:sz w:val="24"/>
            <w:szCs w:val="24"/>
          </w:rPr>
          <w:t xml:space="preserve">The MSP430 was initially attractive because each member of the group had actually worked with the MSP430 in a previous class. Programming the MSP430 would be something we could do rather easily having a fair amount of experience working with it. This is both a good and a bad reason to choose MSP430 since we want to be able to achieve our goals but also be challenged and put real work into NOMS. </w:t>
        </w:r>
      </w:ins>
    </w:p>
    <w:p w14:paraId="48002695" w14:textId="77777777" w:rsidR="00F3021B" w:rsidRPr="00374E74" w:rsidRDefault="00F3021B" w:rsidP="00F81F5F">
      <w:pPr>
        <w:spacing w:line="240" w:lineRule="auto"/>
        <w:jc w:val="both"/>
        <w:rPr>
          <w:ins w:id="281" w:author="TJ" w:date="2013-11-30T12:13:00Z"/>
          <w:rFonts w:ascii="Arial" w:eastAsia="Calibri" w:hAnsi="Arial" w:cs="Arial"/>
          <w:sz w:val="24"/>
          <w:szCs w:val="24"/>
        </w:rPr>
      </w:pPr>
    </w:p>
    <w:p w14:paraId="233C72C2" w14:textId="77777777" w:rsidR="00AC500A" w:rsidRDefault="00F3021B" w:rsidP="00F81F5F">
      <w:pPr>
        <w:spacing w:line="240" w:lineRule="auto"/>
        <w:jc w:val="both"/>
        <w:rPr>
          <w:rFonts w:ascii="Arial" w:eastAsia="Calibri" w:hAnsi="Arial" w:cs="Arial"/>
          <w:sz w:val="24"/>
          <w:szCs w:val="24"/>
        </w:rPr>
      </w:pPr>
      <w:ins w:id="282" w:author="TJ" w:date="2013-11-30T12:13:00Z">
        <w:r w:rsidRPr="00374E74">
          <w:rPr>
            <w:rFonts w:ascii="Arial" w:eastAsia="Calibri" w:hAnsi="Arial" w:cs="Arial"/>
            <w:sz w:val="24"/>
            <w:szCs w:val="24"/>
          </w:rPr>
          <w:t>ARM, by contrast, was a solution that the group was not too familiar with. But as we researched more about ARM’s architecture we realized that it offered more flexibility than the MSP430. There are more options in the ARM architecture than there are in MSP430’s architecture just because of the design itself. This was important since the NOMS system isn’t completely and finally designed yet and we considered the probability that the design would be changing as we implemented it. This being the case flexibility was very important to us with architecture. In addition we learned in our research of ARM that it is a highly used industry standard that would give us valuable insight and experience in the world of microcontrollers.</w:t>
        </w:r>
      </w:ins>
    </w:p>
    <w:p w14:paraId="14D66303" w14:textId="610B49A7" w:rsidR="00F3021B" w:rsidRPr="00374E74" w:rsidRDefault="00F3021B" w:rsidP="00F81F5F">
      <w:pPr>
        <w:spacing w:line="240" w:lineRule="auto"/>
        <w:jc w:val="both"/>
        <w:rPr>
          <w:ins w:id="283" w:author="TJ" w:date="2013-11-30T12:13:00Z"/>
          <w:rFonts w:ascii="Arial" w:eastAsia="Calibri" w:hAnsi="Arial" w:cs="Arial"/>
          <w:sz w:val="24"/>
          <w:szCs w:val="24"/>
        </w:rPr>
      </w:pPr>
      <w:ins w:id="284" w:author="TJ" w:date="2013-11-30T12:13:00Z">
        <w:r w:rsidRPr="00374E74">
          <w:rPr>
            <w:rFonts w:ascii="Arial" w:eastAsia="Calibri" w:hAnsi="Arial" w:cs="Arial"/>
            <w:sz w:val="24"/>
            <w:szCs w:val="24"/>
          </w:rPr>
          <w:t xml:space="preserve"> </w:t>
        </w:r>
      </w:ins>
    </w:p>
    <w:p w14:paraId="7FA1267A" w14:textId="7ED4E960" w:rsidR="00F3021B" w:rsidRPr="00374E74" w:rsidRDefault="00F3021B" w:rsidP="00F81F5F">
      <w:pPr>
        <w:spacing w:line="240" w:lineRule="auto"/>
        <w:jc w:val="both"/>
        <w:rPr>
          <w:ins w:id="285" w:author="TJ" w:date="2013-11-30T12:13:00Z"/>
          <w:rFonts w:ascii="Arial" w:eastAsia="Calibri" w:hAnsi="Arial" w:cs="Arial"/>
          <w:sz w:val="24"/>
          <w:szCs w:val="24"/>
        </w:rPr>
      </w:pPr>
      <w:ins w:id="286" w:author="TJ" w:date="2013-11-30T12:13:00Z">
        <w:r w:rsidRPr="00374E74">
          <w:rPr>
            <w:rFonts w:ascii="Arial" w:eastAsia="Calibri" w:hAnsi="Arial" w:cs="Arial"/>
            <w:sz w:val="24"/>
            <w:szCs w:val="24"/>
          </w:rPr>
          <w:t xml:space="preserve">In conclusion, we decided that using ARM architecture would be our best solution. Based on this conclusion we decided to seek out a microcontroller of this kind. </w:t>
        </w:r>
      </w:ins>
    </w:p>
    <w:p w14:paraId="506664C6" w14:textId="5ECC7996" w:rsidR="00765859" w:rsidRPr="00374E74" w:rsidRDefault="00765859" w:rsidP="00F81F5F">
      <w:pPr>
        <w:jc w:val="both"/>
        <w:rPr>
          <w:rFonts w:ascii="Arial" w:hAnsi="Arial" w:cs="Arial"/>
          <w:sz w:val="40"/>
          <w:szCs w:val="40"/>
        </w:rPr>
      </w:pPr>
    </w:p>
    <w:p w14:paraId="5B428B5A" w14:textId="1622CEDB" w:rsidR="00F3021B" w:rsidRPr="00374E74" w:rsidRDefault="00F3021B" w:rsidP="00F81F5F">
      <w:pPr>
        <w:jc w:val="both"/>
        <w:rPr>
          <w:rFonts w:ascii="Arial" w:hAnsi="Arial" w:cs="Arial"/>
          <w:sz w:val="40"/>
          <w:szCs w:val="40"/>
        </w:rPr>
      </w:pPr>
      <w:r w:rsidRPr="00374E74">
        <w:rPr>
          <w:rFonts w:ascii="Arial" w:hAnsi="Arial" w:cs="Arial"/>
          <w:sz w:val="40"/>
          <w:szCs w:val="40"/>
        </w:rPr>
        <w:t>Project Hardware &amp; Software Details</w:t>
      </w:r>
    </w:p>
    <w:p w14:paraId="5D682B7F" w14:textId="77777777" w:rsidR="00F3021B" w:rsidRPr="00374E74" w:rsidRDefault="00F3021B" w:rsidP="00F81F5F">
      <w:pPr>
        <w:jc w:val="both"/>
        <w:rPr>
          <w:rFonts w:ascii="Arial" w:hAnsi="Arial" w:cs="Arial"/>
          <w:sz w:val="40"/>
          <w:szCs w:val="40"/>
        </w:rPr>
      </w:pPr>
    </w:p>
    <w:p w14:paraId="0077C524" w14:textId="1220A683" w:rsidR="00765859" w:rsidRPr="00374E74" w:rsidRDefault="00765859" w:rsidP="00F81F5F">
      <w:pPr>
        <w:spacing w:line="240" w:lineRule="auto"/>
        <w:jc w:val="both"/>
        <w:rPr>
          <w:rFonts w:ascii="Arial" w:eastAsia="Calibri" w:hAnsi="Arial" w:cs="Arial"/>
          <w:sz w:val="32"/>
          <w:szCs w:val="32"/>
        </w:rPr>
      </w:pPr>
      <w:r w:rsidRPr="00374E74">
        <w:rPr>
          <w:rFonts w:ascii="Arial" w:eastAsia="Calibri" w:hAnsi="Arial" w:cs="Arial"/>
          <w:sz w:val="32"/>
          <w:szCs w:val="32"/>
        </w:rPr>
        <w:t>1.0</w:t>
      </w:r>
      <w:r w:rsidRPr="00374E74">
        <w:rPr>
          <w:rFonts w:ascii="Arial" w:eastAsia="Calibri" w:hAnsi="Arial" w:cs="Arial"/>
          <w:sz w:val="32"/>
          <w:szCs w:val="32"/>
        </w:rPr>
        <w:tab/>
        <w:t>Power Management</w:t>
      </w:r>
    </w:p>
    <w:p w14:paraId="1BF006C0" w14:textId="45E9F3D1" w:rsidR="00F3021B" w:rsidRPr="00374E74" w:rsidRDefault="00765859" w:rsidP="00F81F5F">
      <w:pPr>
        <w:spacing w:line="240" w:lineRule="auto"/>
        <w:jc w:val="both"/>
        <w:rPr>
          <w:rFonts w:ascii="Arial" w:eastAsia="Calibri" w:hAnsi="Arial" w:cs="Arial"/>
          <w:sz w:val="32"/>
          <w:szCs w:val="32"/>
        </w:rPr>
      </w:pPr>
      <w:r w:rsidRPr="00374E74">
        <w:rPr>
          <w:rFonts w:ascii="Arial" w:eastAsia="Calibri" w:hAnsi="Arial" w:cs="Arial"/>
          <w:sz w:val="32"/>
          <w:szCs w:val="32"/>
        </w:rPr>
        <w:t>1.1</w:t>
      </w:r>
      <w:r w:rsidRPr="00374E74">
        <w:rPr>
          <w:rFonts w:ascii="Arial" w:eastAsia="Calibri" w:hAnsi="Arial" w:cs="Arial"/>
          <w:sz w:val="32"/>
          <w:szCs w:val="32"/>
        </w:rPr>
        <w:tab/>
      </w:r>
      <w:r w:rsidR="00F3021B" w:rsidRPr="00374E74">
        <w:rPr>
          <w:rFonts w:ascii="Arial" w:eastAsia="Calibri" w:hAnsi="Arial" w:cs="Arial"/>
          <w:sz w:val="32"/>
          <w:szCs w:val="32"/>
        </w:rPr>
        <w:t>Power Systems</w:t>
      </w:r>
    </w:p>
    <w:p w14:paraId="4212B60E" w14:textId="6DE34D7C" w:rsidR="00507895"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main objective of the NOMS power system </w:t>
      </w:r>
      <w:r w:rsidR="00B24870">
        <w:rPr>
          <w:rFonts w:ascii="Arial" w:eastAsia="Calibri" w:hAnsi="Arial" w:cs="Arial"/>
          <w:sz w:val="24"/>
          <w:szCs w:val="24"/>
        </w:rPr>
        <w:t>was</w:t>
      </w:r>
      <w:r w:rsidRPr="00374E74">
        <w:rPr>
          <w:rFonts w:ascii="Arial" w:eastAsia="Calibri" w:hAnsi="Arial" w:cs="Arial"/>
          <w:sz w:val="24"/>
          <w:szCs w:val="24"/>
        </w:rPr>
        <w:t xml:space="preserve"> to provide low voltage power to the clock, controllers, cameras, and Wi-Fi, as well as </w:t>
      </w:r>
      <w:r w:rsidR="00B24870">
        <w:rPr>
          <w:rFonts w:ascii="Arial" w:eastAsia="Calibri" w:hAnsi="Arial" w:cs="Arial"/>
          <w:sz w:val="24"/>
          <w:szCs w:val="24"/>
        </w:rPr>
        <w:t>ensure we supplied</w:t>
      </w:r>
      <w:r w:rsidRPr="00374E74">
        <w:rPr>
          <w:rFonts w:ascii="Arial" w:eastAsia="Calibri" w:hAnsi="Arial" w:cs="Arial"/>
          <w:sz w:val="24"/>
          <w:szCs w:val="24"/>
        </w:rPr>
        <w:t xml:space="preserve"> high voltage to the magnetron, fan, the buzzer, light, turntable, transformers for the magnetron and low voltage loads. Typically utilities provide 120 V at residential wall outlets. The utilities are mandated by Public Service Commission to maintain the voltage at +/- 5%, which means the voltage runs from 114 V to 126 V. The Public Service Commission is in charge of regulating the electricity, natural gas, water and waste water, and telecommunications for each state. As far as electricity is concerned, the Public Service Commission is responsible for everything from providing reliable service to making sure they are in compliance with new construction safety codes for distribution of power. With this in mind, we can expect to design this project with consistent 120 V AC power supply coming from the wall. </w:t>
      </w:r>
    </w:p>
    <w:p w14:paraId="2300A11E" w14:textId="77777777" w:rsidR="00507895" w:rsidRPr="00374E74" w:rsidRDefault="00507895" w:rsidP="00F81F5F">
      <w:pPr>
        <w:spacing w:line="240" w:lineRule="auto"/>
        <w:jc w:val="both"/>
        <w:rPr>
          <w:rFonts w:ascii="Arial" w:eastAsia="Calibri" w:hAnsi="Arial" w:cs="Arial"/>
          <w:sz w:val="24"/>
          <w:szCs w:val="24"/>
        </w:rPr>
      </w:pPr>
    </w:p>
    <w:p w14:paraId="3FA12BFF" w14:textId="05CD6414"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For this project we </w:t>
      </w:r>
      <w:r w:rsidR="00B24870">
        <w:rPr>
          <w:rFonts w:ascii="Arial" w:eastAsia="Calibri" w:hAnsi="Arial" w:cs="Arial"/>
          <w:sz w:val="24"/>
          <w:szCs w:val="24"/>
        </w:rPr>
        <w:t>used</w:t>
      </w:r>
      <w:r w:rsidRPr="00374E74">
        <w:rPr>
          <w:rFonts w:ascii="Arial" w:eastAsia="Calibri" w:hAnsi="Arial" w:cs="Arial"/>
          <w:sz w:val="24"/>
          <w:szCs w:val="24"/>
        </w:rPr>
        <w:t xml:space="preserve"> 120 V as our base power source for incoming power and high voltage side of equipment, and select</w:t>
      </w:r>
      <w:r w:rsidR="00B24870">
        <w:rPr>
          <w:rFonts w:ascii="Arial" w:eastAsia="Calibri" w:hAnsi="Arial" w:cs="Arial"/>
          <w:sz w:val="24"/>
          <w:szCs w:val="24"/>
        </w:rPr>
        <w:t>ed</w:t>
      </w:r>
      <w:r w:rsidRPr="00374E74">
        <w:rPr>
          <w:rFonts w:ascii="Arial" w:eastAsia="Calibri" w:hAnsi="Arial" w:cs="Arial"/>
          <w:sz w:val="24"/>
          <w:szCs w:val="24"/>
        </w:rPr>
        <w:t xml:space="preserve"> 5 V and 12 V DC for low voltage or </w:t>
      </w:r>
      <w:r w:rsidRPr="00374E74">
        <w:rPr>
          <w:rFonts w:ascii="Arial" w:eastAsia="Calibri" w:hAnsi="Arial" w:cs="Arial"/>
          <w:sz w:val="24"/>
          <w:szCs w:val="24"/>
        </w:rPr>
        <w:lastRenderedPageBreak/>
        <w:t>control voltage. The 5V system is commonly used in small appliance circuits. The high voltage devices, including the magnetron, fan, lights, and turntable, high voltage transformer and AC/DC transformer are designed to operate at 120V and will not require voltage regulation.</w:t>
      </w:r>
    </w:p>
    <w:p w14:paraId="6A31B404" w14:textId="77777777" w:rsidR="00507895" w:rsidRPr="00374E74" w:rsidRDefault="00507895" w:rsidP="00F81F5F">
      <w:pPr>
        <w:spacing w:line="240" w:lineRule="auto"/>
        <w:jc w:val="both"/>
        <w:rPr>
          <w:rFonts w:ascii="Arial" w:eastAsia="Calibri" w:hAnsi="Arial" w:cs="Arial"/>
          <w:sz w:val="24"/>
          <w:szCs w:val="24"/>
        </w:rPr>
      </w:pPr>
    </w:p>
    <w:p w14:paraId="25219E05" w14:textId="53066B50"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For residential service, utilities provides 120/240 V circuit A typical house has 150amps – 200amps service that is either overhead or underground. Often multiple outlets are designed and connected to either 15 or 20 amp circuits. The National Electric Code (NEC) allows contractors and designers to connect up to 6 outlets to a single circuit. Most house hold outlets are rated at 15 amps due to cost saving measures by the contractor. Occasionally, one would encounter a 20 amp </w:t>
      </w:r>
      <w:r w:rsidR="00AF4A46" w:rsidRPr="00374E74">
        <w:rPr>
          <w:rFonts w:ascii="Arial" w:eastAsia="Calibri" w:hAnsi="Arial" w:cs="Arial"/>
          <w:sz w:val="24"/>
          <w:szCs w:val="24"/>
        </w:rPr>
        <w:t>outlet in a residential home. [7</w:t>
      </w:r>
      <w:r w:rsidRPr="00374E74">
        <w:rPr>
          <w:rFonts w:ascii="Arial" w:eastAsia="Calibri" w:hAnsi="Arial" w:cs="Arial"/>
          <w:sz w:val="24"/>
          <w:szCs w:val="24"/>
        </w:rPr>
        <w:t>]</w:t>
      </w:r>
    </w:p>
    <w:p w14:paraId="0FD3FF88" w14:textId="77777777" w:rsidR="00507895" w:rsidRPr="00374E74" w:rsidRDefault="00507895" w:rsidP="00F81F5F">
      <w:pPr>
        <w:spacing w:line="240" w:lineRule="auto"/>
        <w:jc w:val="both"/>
        <w:rPr>
          <w:rFonts w:ascii="Arial" w:eastAsia="Calibri" w:hAnsi="Arial" w:cs="Arial"/>
          <w:sz w:val="24"/>
          <w:szCs w:val="24"/>
        </w:rPr>
      </w:pPr>
    </w:p>
    <w:p w14:paraId="15B7EB21" w14:textId="680A4DAB"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The NEC is a group of rules and policies that govern the installation of electrical devices for residential and commercial projects. The NEC is recognized nationwide and adopted by all state and municipal governments. In the state of Florida, we have adopted the 2010 Florida Building Code, which is the governing document that is used to establish the laws for residential and construction in Florida. Within the 2010 Building code, we also adhere to the 2008 NEC B</w:t>
      </w:r>
      <w:r w:rsidR="00AF4A46" w:rsidRPr="00374E74">
        <w:rPr>
          <w:rFonts w:ascii="Arial" w:eastAsia="Calibri" w:hAnsi="Arial" w:cs="Arial"/>
          <w:sz w:val="24"/>
          <w:szCs w:val="24"/>
        </w:rPr>
        <w:t>uilding Code. [7</w:t>
      </w:r>
      <w:r w:rsidRPr="00374E74">
        <w:rPr>
          <w:rFonts w:ascii="Arial" w:eastAsia="Calibri" w:hAnsi="Arial" w:cs="Arial"/>
          <w:sz w:val="24"/>
          <w:szCs w:val="24"/>
        </w:rPr>
        <w:t>]</w:t>
      </w:r>
    </w:p>
    <w:p w14:paraId="52FEC478" w14:textId="77777777" w:rsidR="00507895" w:rsidRPr="00374E74" w:rsidRDefault="00507895" w:rsidP="00F81F5F">
      <w:pPr>
        <w:spacing w:line="240" w:lineRule="auto"/>
        <w:jc w:val="both"/>
        <w:rPr>
          <w:rFonts w:ascii="Arial" w:eastAsia="Calibri" w:hAnsi="Arial" w:cs="Arial"/>
          <w:sz w:val="24"/>
          <w:szCs w:val="24"/>
        </w:rPr>
      </w:pPr>
    </w:p>
    <w:p w14:paraId="4BC40523" w14:textId="02950D3F"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NEC also requires each kitchen to be served by two separate circuits. Often in a new construction a separate circuit is provided for a microwave; however, in older homes there is not a designated circuit for microwave. This means that the unit will be connected to an existing kitchen circuit along with other kitchen appliances. If the circuit is not connected properly, it can cause an </w:t>
      </w:r>
      <w:r w:rsidR="00AF4A46" w:rsidRPr="00374E74">
        <w:rPr>
          <w:rFonts w:ascii="Arial" w:eastAsia="Calibri" w:hAnsi="Arial" w:cs="Arial"/>
          <w:sz w:val="24"/>
          <w:szCs w:val="24"/>
        </w:rPr>
        <w:t>overload in kitchen circuits. [7</w:t>
      </w:r>
      <w:r w:rsidRPr="00374E74">
        <w:rPr>
          <w:rFonts w:ascii="Arial" w:eastAsia="Calibri" w:hAnsi="Arial" w:cs="Arial"/>
          <w:sz w:val="24"/>
          <w:szCs w:val="24"/>
        </w:rPr>
        <w:t xml:space="preserve">] </w:t>
      </w:r>
      <w:r w:rsidR="001D5375">
        <w:rPr>
          <w:rFonts w:ascii="Arial" w:eastAsia="Calibri" w:hAnsi="Arial" w:cs="Arial"/>
          <w:sz w:val="24"/>
          <w:szCs w:val="24"/>
        </w:rPr>
        <w:t>Figure 3</w:t>
      </w:r>
      <w:r w:rsidRPr="00374E74">
        <w:rPr>
          <w:rFonts w:ascii="Arial" w:eastAsia="Calibri" w:hAnsi="Arial" w:cs="Arial"/>
          <w:sz w:val="24"/>
          <w:szCs w:val="24"/>
        </w:rPr>
        <w:t xml:space="preserve"> describes a typical kitchen electrical layout, adhering to the description listed above. </w:t>
      </w:r>
    </w:p>
    <w:p w14:paraId="3A05F9BD" w14:textId="77777777" w:rsidR="00F3021B" w:rsidRPr="00374E74" w:rsidRDefault="00F3021B" w:rsidP="000B1A54">
      <w:pPr>
        <w:spacing w:line="240" w:lineRule="auto"/>
        <w:jc w:val="center"/>
        <w:rPr>
          <w:rFonts w:ascii="Arial" w:eastAsia="Calibri" w:hAnsi="Arial" w:cs="Arial"/>
          <w:sz w:val="24"/>
          <w:szCs w:val="24"/>
        </w:rPr>
      </w:pPr>
      <w:r w:rsidRPr="00374E74">
        <w:rPr>
          <w:rFonts w:ascii="Arial" w:eastAsia="Calibri" w:hAnsi="Arial" w:cs="Arial"/>
          <w:noProof/>
          <w:sz w:val="24"/>
          <w:szCs w:val="24"/>
        </w:rPr>
        <w:lastRenderedPageBreak/>
        <w:drawing>
          <wp:inline distT="0" distB="0" distL="0" distR="0" wp14:anchorId="1CA5E22C" wp14:editId="5943A6AA">
            <wp:extent cx="5230288" cy="709653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G13048-ELECTRICAL-HOUSE_10-16-13_Model_(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6150" cy="7104493"/>
                    </a:xfrm>
                    <a:prstGeom prst="rect">
                      <a:avLst/>
                    </a:prstGeom>
                  </pic:spPr>
                </pic:pic>
              </a:graphicData>
            </a:graphic>
          </wp:inline>
        </w:drawing>
      </w:r>
    </w:p>
    <w:p w14:paraId="124AA254" w14:textId="526D99DC" w:rsidR="00F3021B" w:rsidRPr="00374E74" w:rsidRDefault="00F3021B" w:rsidP="00C978A2">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E37ED1">
        <w:rPr>
          <w:rFonts w:ascii="Arial" w:eastAsia="Calibri" w:hAnsi="Arial" w:cs="Arial"/>
          <w:sz w:val="24"/>
          <w:szCs w:val="24"/>
        </w:rPr>
        <w:t xml:space="preserve"> 3 Typical Kitchen Electric </w:t>
      </w:r>
      <w:r w:rsidR="00765859" w:rsidRPr="00374E74">
        <w:rPr>
          <w:rFonts w:ascii="Arial" w:eastAsia="Calibri" w:hAnsi="Arial" w:cs="Arial"/>
          <w:sz w:val="24"/>
          <w:szCs w:val="24"/>
        </w:rPr>
        <w:t>Layout</w:t>
      </w:r>
    </w:p>
    <w:p w14:paraId="54421BC0" w14:textId="7FBC4762" w:rsidR="00F3021B" w:rsidRPr="00374E74" w:rsidRDefault="00E37ED1" w:rsidP="00C978A2">
      <w:pPr>
        <w:spacing w:line="240" w:lineRule="auto"/>
        <w:jc w:val="center"/>
        <w:rPr>
          <w:rFonts w:ascii="Arial" w:eastAsia="Calibri" w:hAnsi="Arial" w:cs="Arial"/>
          <w:sz w:val="24"/>
          <w:szCs w:val="24"/>
        </w:rPr>
      </w:pPr>
      <w:r>
        <w:rPr>
          <w:rFonts w:ascii="Arial" w:eastAsia="Calibri" w:hAnsi="Arial" w:cs="Arial"/>
          <w:sz w:val="24"/>
          <w:szCs w:val="24"/>
        </w:rPr>
        <w:t>(</w:t>
      </w:r>
      <w:r w:rsidR="00F3021B" w:rsidRPr="00374E74">
        <w:rPr>
          <w:rFonts w:ascii="Arial" w:eastAsia="Calibri" w:hAnsi="Arial" w:cs="Arial"/>
          <w:sz w:val="24"/>
          <w:szCs w:val="24"/>
        </w:rPr>
        <w:t>Figure Obtained With Permission by EPG Engineering</w:t>
      </w:r>
      <w:r>
        <w:rPr>
          <w:rFonts w:ascii="Arial" w:eastAsia="Calibri" w:hAnsi="Arial" w:cs="Arial"/>
          <w:sz w:val="24"/>
          <w:szCs w:val="24"/>
        </w:rPr>
        <w:t>)</w:t>
      </w:r>
    </w:p>
    <w:p w14:paraId="072F672D" w14:textId="3DE724A2"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br w:type="page"/>
      </w:r>
      <w:r w:rsidRPr="00374E74">
        <w:rPr>
          <w:rFonts w:ascii="Arial" w:eastAsia="Calibri" w:hAnsi="Arial" w:cs="Arial"/>
          <w:sz w:val="24"/>
          <w:szCs w:val="24"/>
        </w:rPr>
        <w:lastRenderedPageBreak/>
        <w:t>The 120V wall outlet voltage is RMS value for the voltage. The peak voltage is RMS value multiplied by square root of 2, which is 170 V. This is the voltage that applied to all high voltage devices, including the AC/DC transformer. The resulting output of the transformer is 17 V AC that is fed through rectifier to create 17 V DC output. The 17 V DC flows through the regulator, where the 17 V is stepped down to 5 V.</w:t>
      </w:r>
    </w:p>
    <w:p w14:paraId="67753A75" w14:textId="77777777" w:rsidR="00F3021B" w:rsidRPr="00374E74" w:rsidRDefault="00F3021B" w:rsidP="00F81F5F">
      <w:pPr>
        <w:spacing w:line="240" w:lineRule="auto"/>
        <w:jc w:val="both"/>
        <w:rPr>
          <w:rFonts w:ascii="Arial" w:eastAsia="Calibri" w:hAnsi="Arial" w:cs="Arial"/>
          <w:sz w:val="24"/>
          <w:szCs w:val="24"/>
        </w:rPr>
      </w:pPr>
    </w:p>
    <w:p w14:paraId="08FE726E" w14:textId="5D37B557" w:rsidR="00F3021B" w:rsidRPr="00374E74" w:rsidRDefault="00765859" w:rsidP="00F81F5F">
      <w:pPr>
        <w:spacing w:line="240" w:lineRule="auto"/>
        <w:jc w:val="both"/>
        <w:rPr>
          <w:rFonts w:ascii="Arial" w:eastAsia="Calibri" w:hAnsi="Arial" w:cs="Arial"/>
          <w:sz w:val="32"/>
          <w:szCs w:val="32"/>
        </w:rPr>
      </w:pPr>
      <w:r w:rsidRPr="00374E74">
        <w:rPr>
          <w:rFonts w:ascii="Arial" w:eastAsia="Calibri" w:hAnsi="Arial" w:cs="Arial"/>
          <w:sz w:val="32"/>
          <w:szCs w:val="32"/>
        </w:rPr>
        <w:t>1.1.1</w:t>
      </w:r>
      <w:r w:rsidRPr="00374E74">
        <w:rPr>
          <w:rFonts w:ascii="Arial" w:eastAsia="Calibri" w:hAnsi="Arial" w:cs="Arial"/>
          <w:sz w:val="32"/>
          <w:szCs w:val="32"/>
        </w:rPr>
        <w:tab/>
      </w:r>
      <w:r w:rsidR="00F3021B" w:rsidRPr="00374E74">
        <w:rPr>
          <w:rFonts w:ascii="Arial" w:eastAsia="Calibri" w:hAnsi="Arial" w:cs="Arial"/>
          <w:sz w:val="32"/>
          <w:szCs w:val="32"/>
        </w:rPr>
        <w:t>Basis of Design</w:t>
      </w:r>
    </w:p>
    <w:p w14:paraId="4F25E942" w14:textId="272F64D6"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Food manufactures are challenged to produce a product that meets the majority of their customers’ need. This challenge is further complicated with the fact the each customer does not own a standard power output microwave to cook their meal. Therefore cooking instructions must reflect the assortment of customers whose microwaves range from using a low power microwave of 600 W to a high output power unit that produces 1250 W. In order to meet safety requirements as well as customer’s needs, most microwave food companies have e</w:t>
      </w:r>
      <w:r w:rsidR="00E37ED1">
        <w:rPr>
          <w:rFonts w:ascii="Arial" w:eastAsia="Calibri" w:hAnsi="Arial" w:cs="Arial"/>
          <w:sz w:val="24"/>
          <w:szCs w:val="24"/>
        </w:rPr>
        <w:t xml:space="preserve">stablished a standard of 1100 W </w:t>
      </w:r>
      <w:r w:rsidRPr="00374E74">
        <w:rPr>
          <w:rFonts w:ascii="Arial" w:eastAsia="Calibri" w:hAnsi="Arial" w:cs="Arial"/>
          <w:sz w:val="24"/>
          <w:szCs w:val="24"/>
        </w:rPr>
        <w:t xml:space="preserve">as the basis of cooking instructions. This creates a new challenge for most customers, as often times the microwave food does not include alternative cooking methods for microwaves which do not fit the 1100 W requirements. These consumers must take out a calculator and determining the unit conversion to calculate the correct cooking time for their appliance for each specific microwavable food. </w:t>
      </w:r>
    </w:p>
    <w:p w14:paraId="53EBE797" w14:textId="77777777" w:rsidR="00507895" w:rsidRPr="00374E74" w:rsidRDefault="00507895" w:rsidP="00F81F5F">
      <w:pPr>
        <w:spacing w:line="240" w:lineRule="auto"/>
        <w:jc w:val="both"/>
        <w:rPr>
          <w:rFonts w:ascii="Arial" w:eastAsia="Calibri" w:hAnsi="Arial" w:cs="Arial"/>
          <w:sz w:val="24"/>
          <w:szCs w:val="24"/>
        </w:rPr>
      </w:pPr>
    </w:p>
    <w:p w14:paraId="7C725879" w14:textId="7B6800B1"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For our project we have create</w:t>
      </w:r>
      <w:r w:rsidR="00B24870">
        <w:rPr>
          <w:rFonts w:ascii="Arial" w:eastAsia="Calibri" w:hAnsi="Arial" w:cs="Arial"/>
          <w:sz w:val="24"/>
          <w:szCs w:val="24"/>
        </w:rPr>
        <w:t>d</w:t>
      </w:r>
      <w:r w:rsidRPr="00374E74">
        <w:rPr>
          <w:rFonts w:ascii="Arial" w:eastAsia="Calibri" w:hAnsi="Arial" w:cs="Arial"/>
          <w:sz w:val="24"/>
          <w:szCs w:val="24"/>
        </w:rPr>
        <w:t xml:space="preserve"> the NOMS system with the necessary intelligence to prevent customers from dealing with complications associated with guessing the time conversion. In order for the look-up data to accurately reflect cooking times, we </w:t>
      </w:r>
      <w:r w:rsidR="00B24870">
        <w:rPr>
          <w:rFonts w:ascii="Arial" w:eastAsia="Calibri" w:hAnsi="Arial" w:cs="Arial"/>
          <w:sz w:val="24"/>
          <w:szCs w:val="24"/>
        </w:rPr>
        <w:t>designed</w:t>
      </w:r>
      <w:r w:rsidRPr="00374E74">
        <w:rPr>
          <w:rFonts w:ascii="Arial" w:eastAsia="Calibri" w:hAnsi="Arial" w:cs="Arial"/>
          <w:sz w:val="24"/>
          <w:szCs w:val="24"/>
        </w:rPr>
        <w:t xml:space="preserve"> our microwave so it </w:t>
      </w:r>
      <w:r w:rsidR="00B24870">
        <w:rPr>
          <w:rFonts w:ascii="Arial" w:eastAsia="Calibri" w:hAnsi="Arial" w:cs="Arial"/>
          <w:sz w:val="24"/>
          <w:szCs w:val="24"/>
        </w:rPr>
        <w:t>was</w:t>
      </w:r>
      <w:r w:rsidRPr="00374E74">
        <w:rPr>
          <w:rFonts w:ascii="Arial" w:eastAsia="Calibri" w:hAnsi="Arial" w:cs="Arial"/>
          <w:sz w:val="24"/>
          <w:szCs w:val="24"/>
        </w:rPr>
        <w:t xml:space="preserve"> capable of converting the cooking times to account for the 1100W output instructions. With 15 A maximum circuit capacities, all design decisions </w:t>
      </w:r>
      <w:r w:rsidR="00B24870">
        <w:rPr>
          <w:rFonts w:ascii="Arial" w:eastAsia="Calibri" w:hAnsi="Arial" w:cs="Arial"/>
          <w:sz w:val="24"/>
          <w:szCs w:val="24"/>
        </w:rPr>
        <w:t>accounted</w:t>
      </w:r>
      <w:r w:rsidRPr="00374E74">
        <w:rPr>
          <w:rFonts w:ascii="Arial" w:eastAsia="Calibri" w:hAnsi="Arial" w:cs="Arial"/>
          <w:sz w:val="24"/>
          <w:szCs w:val="24"/>
        </w:rPr>
        <w:t xml:space="preserve"> for the power restrictions of the microwave so we </w:t>
      </w:r>
      <w:r w:rsidR="00B24870">
        <w:rPr>
          <w:rFonts w:ascii="Arial" w:eastAsia="Calibri" w:hAnsi="Arial" w:cs="Arial"/>
          <w:sz w:val="24"/>
          <w:szCs w:val="24"/>
        </w:rPr>
        <w:t>did</w:t>
      </w:r>
      <w:r w:rsidRPr="00374E74">
        <w:rPr>
          <w:rFonts w:ascii="Arial" w:eastAsia="Calibri" w:hAnsi="Arial" w:cs="Arial"/>
          <w:sz w:val="24"/>
          <w:szCs w:val="24"/>
        </w:rPr>
        <w:t xml:space="preserve"> not overload existing circuits.</w:t>
      </w:r>
    </w:p>
    <w:p w14:paraId="1C207DE6" w14:textId="77777777" w:rsidR="00507895" w:rsidRPr="00374E74" w:rsidRDefault="00507895" w:rsidP="00F81F5F">
      <w:pPr>
        <w:spacing w:line="240" w:lineRule="auto"/>
        <w:jc w:val="both"/>
        <w:rPr>
          <w:rFonts w:ascii="Arial" w:eastAsia="Calibri" w:hAnsi="Arial" w:cs="Arial"/>
          <w:sz w:val="24"/>
          <w:szCs w:val="24"/>
        </w:rPr>
      </w:pPr>
    </w:p>
    <w:p w14:paraId="258AA591" w14:textId="5985680C" w:rsidR="00507895"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All small appliances must be designed to operate with 15amp circuit, meaning that total power consumption must be less than 1800 watt (assuming 120v power base). In our design, we </w:t>
      </w:r>
      <w:r w:rsidR="00B24870">
        <w:rPr>
          <w:rFonts w:ascii="Arial" w:eastAsia="Calibri" w:hAnsi="Arial" w:cs="Arial"/>
          <w:sz w:val="24"/>
          <w:szCs w:val="24"/>
        </w:rPr>
        <w:t>limited</w:t>
      </w:r>
      <w:r w:rsidRPr="00374E74">
        <w:rPr>
          <w:rFonts w:ascii="Arial" w:eastAsia="Calibri" w:hAnsi="Arial" w:cs="Arial"/>
          <w:sz w:val="24"/>
          <w:szCs w:val="24"/>
        </w:rPr>
        <w:t xml:space="preserve"> our total design watt budget to 1680 watts or 14 amps. </w:t>
      </w:r>
      <w:r w:rsidR="00B24870">
        <w:rPr>
          <w:rFonts w:ascii="Arial" w:eastAsia="Calibri" w:hAnsi="Arial" w:cs="Arial"/>
          <w:sz w:val="24"/>
          <w:szCs w:val="24"/>
        </w:rPr>
        <w:t>We determined the overall watts budget by grouping</w:t>
      </w:r>
      <w:r w:rsidRPr="00374E74">
        <w:rPr>
          <w:rFonts w:ascii="Arial" w:eastAsia="Calibri" w:hAnsi="Arial" w:cs="Arial"/>
          <w:sz w:val="24"/>
          <w:szCs w:val="24"/>
        </w:rPr>
        <w:t xml:space="preserve"> the typical loads into two groups: low voltage needing 5 volt, and high voltage needing 120v.</w:t>
      </w:r>
    </w:p>
    <w:p w14:paraId="3BE1AF34" w14:textId="77777777" w:rsidR="00507895" w:rsidRPr="00374E74" w:rsidRDefault="00507895" w:rsidP="00F81F5F">
      <w:pPr>
        <w:spacing w:line="240" w:lineRule="auto"/>
        <w:jc w:val="both"/>
        <w:rPr>
          <w:rFonts w:ascii="Arial" w:eastAsia="Calibri" w:hAnsi="Arial" w:cs="Arial"/>
          <w:sz w:val="24"/>
          <w:szCs w:val="24"/>
        </w:rPr>
      </w:pPr>
    </w:p>
    <w:p w14:paraId="5B925B0F" w14:textId="1CC920E7" w:rsidR="00F3021B" w:rsidRPr="00374E74" w:rsidRDefault="00765859" w:rsidP="00F81F5F">
      <w:pPr>
        <w:spacing w:line="240" w:lineRule="auto"/>
        <w:jc w:val="both"/>
        <w:rPr>
          <w:rFonts w:ascii="Arial" w:eastAsia="Calibri" w:hAnsi="Arial" w:cs="Arial"/>
          <w:sz w:val="32"/>
          <w:szCs w:val="32"/>
        </w:rPr>
      </w:pPr>
      <w:r w:rsidRPr="00374E74">
        <w:rPr>
          <w:rFonts w:ascii="Arial" w:eastAsia="Calibri" w:hAnsi="Arial" w:cs="Arial"/>
          <w:sz w:val="32"/>
          <w:szCs w:val="32"/>
        </w:rPr>
        <w:t>1.1.2</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 xml:space="preserve">Food Preparation Research </w:t>
      </w:r>
    </w:p>
    <w:p w14:paraId="18BC35B4" w14:textId="68650466"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In order to determine the amount of output power NOMS require</w:t>
      </w:r>
      <w:r w:rsidR="00B24870">
        <w:rPr>
          <w:rFonts w:ascii="Arial" w:eastAsia="Calibri" w:hAnsi="Arial" w:cs="Arial"/>
          <w:sz w:val="24"/>
          <w:szCs w:val="24"/>
        </w:rPr>
        <w:t>d</w:t>
      </w:r>
      <w:r w:rsidRPr="00374E74">
        <w:rPr>
          <w:rFonts w:ascii="Arial" w:eastAsia="Calibri" w:hAnsi="Arial" w:cs="Arial"/>
          <w:sz w:val="24"/>
          <w:szCs w:val="24"/>
        </w:rPr>
        <w:t xml:space="preserve">, we went to the grocery store and sampled some of the common frozen food items to see the required cooking wattage. By and large it seems that companies are creating cooking instructions to cater to people with greater than 1000 W microwaves. There were a few cases which listed alternative wattage cooking instructions, but they were in the minority. NOMS </w:t>
      </w:r>
      <w:r w:rsidR="00B24870">
        <w:rPr>
          <w:rFonts w:ascii="Arial" w:eastAsia="Calibri" w:hAnsi="Arial" w:cs="Arial"/>
          <w:sz w:val="24"/>
          <w:szCs w:val="24"/>
        </w:rPr>
        <w:t>was designed as</w:t>
      </w:r>
      <w:r w:rsidRPr="00374E74">
        <w:rPr>
          <w:rFonts w:ascii="Arial" w:eastAsia="Calibri" w:hAnsi="Arial" w:cs="Arial"/>
          <w:sz w:val="24"/>
          <w:szCs w:val="24"/>
        </w:rPr>
        <w:t xml:space="preserve"> a product whose selling point </w:t>
      </w:r>
      <w:r w:rsidR="00B24870">
        <w:rPr>
          <w:rFonts w:ascii="Arial" w:eastAsia="Calibri" w:hAnsi="Arial" w:cs="Arial"/>
          <w:sz w:val="24"/>
          <w:szCs w:val="24"/>
        </w:rPr>
        <w:t>was</w:t>
      </w:r>
      <w:r w:rsidRPr="00374E74">
        <w:rPr>
          <w:rFonts w:ascii="Arial" w:eastAsia="Calibri" w:hAnsi="Arial" w:cs="Arial"/>
          <w:sz w:val="24"/>
          <w:szCs w:val="24"/>
        </w:rPr>
        <w:t xml:space="preserve"> marketing the automatic preparation of </w:t>
      </w:r>
      <w:r w:rsidR="00B24870" w:rsidRPr="00374E74">
        <w:rPr>
          <w:rFonts w:ascii="Arial" w:eastAsia="Calibri" w:hAnsi="Arial" w:cs="Arial"/>
          <w:sz w:val="24"/>
          <w:szCs w:val="24"/>
        </w:rPr>
        <w:t>food;</w:t>
      </w:r>
      <w:r w:rsidRPr="00374E74">
        <w:rPr>
          <w:rFonts w:ascii="Arial" w:eastAsia="Calibri" w:hAnsi="Arial" w:cs="Arial"/>
          <w:sz w:val="24"/>
          <w:szCs w:val="24"/>
        </w:rPr>
        <w:t xml:space="preserve"> </w:t>
      </w:r>
      <w:r w:rsidR="00B24870">
        <w:rPr>
          <w:rFonts w:ascii="Arial" w:eastAsia="Calibri" w:hAnsi="Arial" w:cs="Arial"/>
          <w:sz w:val="24"/>
          <w:szCs w:val="24"/>
        </w:rPr>
        <w:t xml:space="preserve">therefore, </w:t>
      </w:r>
      <w:r w:rsidRPr="00374E74">
        <w:rPr>
          <w:rFonts w:ascii="Arial" w:eastAsia="Calibri" w:hAnsi="Arial" w:cs="Arial"/>
          <w:sz w:val="24"/>
          <w:szCs w:val="24"/>
        </w:rPr>
        <w:t xml:space="preserve">we </w:t>
      </w:r>
      <w:r w:rsidR="00B24870">
        <w:rPr>
          <w:rFonts w:ascii="Arial" w:eastAsia="Calibri" w:hAnsi="Arial" w:cs="Arial"/>
          <w:sz w:val="24"/>
          <w:szCs w:val="24"/>
        </w:rPr>
        <w:t>chose</w:t>
      </w:r>
      <w:r w:rsidRPr="00374E74">
        <w:rPr>
          <w:rFonts w:ascii="Arial" w:eastAsia="Calibri" w:hAnsi="Arial" w:cs="Arial"/>
          <w:sz w:val="24"/>
          <w:szCs w:val="24"/>
        </w:rPr>
        <w:t xml:space="preserve"> to comply with the common practices of the industry. Since most of the data we collected </w:t>
      </w:r>
      <w:r w:rsidRPr="00374E74">
        <w:rPr>
          <w:rFonts w:ascii="Arial" w:eastAsia="Calibri" w:hAnsi="Arial" w:cs="Arial"/>
          <w:sz w:val="24"/>
          <w:szCs w:val="24"/>
        </w:rPr>
        <w:lastRenderedPageBreak/>
        <w:t>about microwave dinners calls for greater than 1000 watts to cook the food, we implement</w:t>
      </w:r>
      <w:r w:rsidR="00B24870">
        <w:rPr>
          <w:rFonts w:ascii="Arial" w:eastAsia="Calibri" w:hAnsi="Arial" w:cs="Arial"/>
          <w:sz w:val="24"/>
          <w:szCs w:val="24"/>
        </w:rPr>
        <w:t>ed</w:t>
      </w:r>
      <w:r w:rsidRPr="00374E74">
        <w:rPr>
          <w:rFonts w:ascii="Arial" w:eastAsia="Calibri" w:hAnsi="Arial" w:cs="Arial"/>
          <w:sz w:val="24"/>
          <w:szCs w:val="24"/>
        </w:rPr>
        <w:t xml:space="preserve"> this in our design. </w:t>
      </w:r>
    </w:p>
    <w:p w14:paraId="5C0B3D93" w14:textId="77777777" w:rsidR="00507895" w:rsidRPr="00374E74" w:rsidRDefault="00507895" w:rsidP="00F81F5F">
      <w:pPr>
        <w:spacing w:line="240" w:lineRule="auto"/>
        <w:jc w:val="both"/>
        <w:rPr>
          <w:rFonts w:ascii="Arial" w:eastAsia="Calibri" w:hAnsi="Arial" w:cs="Arial"/>
          <w:sz w:val="24"/>
          <w:szCs w:val="24"/>
        </w:rPr>
      </w:pPr>
    </w:p>
    <w:p w14:paraId="0764F969" w14:textId="76DF7B36"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main concern of NOMS as an autonomous microwave </w:t>
      </w:r>
      <w:r w:rsidR="00443217">
        <w:rPr>
          <w:rFonts w:ascii="Arial" w:eastAsia="Calibri" w:hAnsi="Arial" w:cs="Arial"/>
          <w:sz w:val="24"/>
          <w:szCs w:val="24"/>
        </w:rPr>
        <w:t>was</w:t>
      </w:r>
      <w:r w:rsidRPr="00374E74">
        <w:rPr>
          <w:rFonts w:ascii="Arial" w:eastAsia="Calibri" w:hAnsi="Arial" w:cs="Arial"/>
          <w:sz w:val="24"/>
          <w:szCs w:val="24"/>
        </w:rPr>
        <w:t xml:space="preserve"> to prevent instances where frozen food </w:t>
      </w:r>
      <w:r w:rsidR="00443217">
        <w:rPr>
          <w:rFonts w:ascii="Arial" w:eastAsia="Calibri" w:hAnsi="Arial" w:cs="Arial"/>
          <w:sz w:val="24"/>
          <w:szCs w:val="24"/>
        </w:rPr>
        <w:t>was</w:t>
      </w:r>
      <w:r w:rsidRPr="00374E74">
        <w:rPr>
          <w:rFonts w:ascii="Arial" w:eastAsia="Calibri" w:hAnsi="Arial" w:cs="Arial"/>
          <w:sz w:val="24"/>
          <w:szCs w:val="24"/>
        </w:rPr>
        <w:t xml:space="preserve"> not cooked thoroughly enough and </w:t>
      </w:r>
      <w:r w:rsidR="00443217">
        <w:rPr>
          <w:rFonts w:ascii="Arial" w:eastAsia="Calibri" w:hAnsi="Arial" w:cs="Arial"/>
          <w:sz w:val="24"/>
          <w:szCs w:val="24"/>
        </w:rPr>
        <w:t xml:space="preserve">as a result, </w:t>
      </w:r>
      <w:r w:rsidRPr="00374E74">
        <w:rPr>
          <w:rFonts w:ascii="Arial" w:eastAsia="Calibri" w:hAnsi="Arial" w:cs="Arial"/>
          <w:sz w:val="24"/>
          <w:szCs w:val="24"/>
        </w:rPr>
        <w:t xml:space="preserve">our consumers </w:t>
      </w:r>
      <w:r w:rsidR="00443217">
        <w:rPr>
          <w:rFonts w:ascii="Arial" w:eastAsia="Calibri" w:hAnsi="Arial" w:cs="Arial"/>
          <w:sz w:val="24"/>
          <w:szCs w:val="24"/>
        </w:rPr>
        <w:t>would</w:t>
      </w:r>
      <w:r w:rsidRPr="00374E74">
        <w:rPr>
          <w:rFonts w:ascii="Arial" w:eastAsia="Calibri" w:hAnsi="Arial" w:cs="Arial"/>
          <w:sz w:val="24"/>
          <w:szCs w:val="24"/>
        </w:rPr>
        <w:t xml:space="preserve"> ill from food sickness. This </w:t>
      </w:r>
      <w:r w:rsidR="00443217">
        <w:rPr>
          <w:rFonts w:ascii="Arial" w:eastAsia="Calibri" w:hAnsi="Arial" w:cs="Arial"/>
          <w:sz w:val="24"/>
          <w:szCs w:val="24"/>
        </w:rPr>
        <w:t>was</w:t>
      </w:r>
      <w:r w:rsidRPr="00374E74">
        <w:rPr>
          <w:rFonts w:ascii="Arial" w:eastAsia="Calibri" w:hAnsi="Arial" w:cs="Arial"/>
          <w:sz w:val="24"/>
          <w:szCs w:val="24"/>
        </w:rPr>
        <w:t xml:space="preserve"> a valid concern, as most of the frozen dinners found in the supermarket contain some form of meat. If the meat is not heated to proper temperatures, the consumer can fall ill due to salmonella or even E.coli. In October 2008, NBC and the Associated Press covered a story regarding an increasing problem with consumers eating undercooked microwave food. The article cited 325,000 people each year that are hospitalized from food illness. The article addressed an outbreak in salmonella and E.coli in frozen dinners within the past couple years and stated that corporations have increased their mandatory cooking power required for microwaved food as a results o</w:t>
      </w:r>
      <w:r w:rsidR="00AF4A46" w:rsidRPr="00374E74">
        <w:rPr>
          <w:rFonts w:ascii="Arial" w:eastAsia="Calibri" w:hAnsi="Arial" w:cs="Arial"/>
          <w:sz w:val="24"/>
          <w:szCs w:val="24"/>
        </w:rPr>
        <w:t>f these outbreaks of illness. [8</w:t>
      </w:r>
      <w:r w:rsidRPr="00374E74">
        <w:rPr>
          <w:rFonts w:ascii="Arial" w:eastAsia="Calibri" w:hAnsi="Arial" w:cs="Arial"/>
          <w:sz w:val="24"/>
          <w:szCs w:val="24"/>
        </w:rPr>
        <w:t>]</w:t>
      </w:r>
    </w:p>
    <w:p w14:paraId="36460885" w14:textId="77777777" w:rsidR="00507895" w:rsidRPr="00374E74" w:rsidRDefault="00507895" w:rsidP="00F81F5F">
      <w:pPr>
        <w:spacing w:line="240" w:lineRule="auto"/>
        <w:jc w:val="both"/>
        <w:rPr>
          <w:rFonts w:ascii="Arial" w:eastAsia="Calibri" w:hAnsi="Arial" w:cs="Arial"/>
          <w:sz w:val="24"/>
          <w:szCs w:val="24"/>
        </w:rPr>
      </w:pPr>
    </w:p>
    <w:p w14:paraId="47C0DB67" w14:textId="2A627520"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This increase in mandatory cooking power </w:t>
      </w:r>
      <w:r w:rsidR="00443217">
        <w:rPr>
          <w:rFonts w:ascii="Arial" w:eastAsia="Calibri" w:hAnsi="Arial" w:cs="Arial"/>
          <w:sz w:val="24"/>
          <w:szCs w:val="24"/>
        </w:rPr>
        <w:t>was</w:t>
      </w:r>
      <w:r w:rsidRPr="00374E74">
        <w:rPr>
          <w:rFonts w:ascii="Arial" w:eastAsia="Calibri" w:hAnsi="Arial" w:cs="Arial"/>
          <w:sz w:val="24"/>
          <w:szCs w:val="24"/>
        </w:rPr>
        <w:t xml:space="preserve"> reflected in the data we collected in the supermarket concerning preparation instructions for frozen dinners. The data provided in </w:t>
      </w:r>
      <w:r w:rsidR="001D5375">
        <w:rPr>
          <w:rFonts w:ascii="Arial" w:eastAsia="Calibri" w:hAnsi="Arial" w:cs="Arial"/>
          <w:sz w:val="24"/>
          <w:szCs w:val="24"/>
        </w:rPr>
        <w:t>table 2</w:t>
      </w:r>
      <w:r w:rsidRPr="00374E74">
        <w:rPr>
          <w:rFonts w:ascii="Arial" w:eastAsia="Calibri" w:hAnsi="Arial" w:cs="Arial"/>
          <w:sz w:val="24"/>
          <w:szCs w:val="24"/>
        </w:rPr>
        <w:t xml:space="preserve"> comes from frozen food package cooking instructions we found during our trip to the supermarket. </w:t>
      </w:r>
    </w:p>
    <w:p w14:paraId="4CADE957" w14:textId="77777777" w:rsidR="00F3021B" w:rsidRPr="00374E74" w:rsidRDefault="00F3021B" w:rsidP="00F81F5F">
      <w:pPr>
        <w:spacing w:line="240" w:lineRule="auto"/>
        <w:jc w:val="both"/>
        <w:rPr>
          <w:rFonts w:ascii="Arial" w:eastAsia="Calibri" w:hAnsi="Arial" w:cs="Arial"/>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3060"/>
      </w:tblGrid>
      <w:tr w:rsidR="00F3021B" w:rsidRPr="00374E74" w14:paraId="6CE3731E" w14:textId="77777777" w:rsidTr="00AC500A">
        <w:trPr>
          <w:jc w:val="center"/>
        </w:trPr>
        <w:tc>
          <w:tcPr>
            <w:tcW w:w="4950" w:type="dxa"/>
            <w:shd w:val="clear" w:color="auto" w:fill="auto"/>
          </w:tcPr>
          <w:p w14:paraId="46DD9029" w14:textId="77777777" w:rsidR="00F3021B" w:rsidRPr="00374E74" w:rsidRDefault="00F3021B" w:rsidP="00F81F5F">
            <w:pPr>
              <w:spacing w:line="276" w:lineRule="auto"/>
              <w:jc w:val="both"/>
              <w:rPr>
                <w:rFonts w:ascii="Arial" w:eastAsia="Calibri" w:hAnsi="Arial" w:cs="Arial"/>
                <w:b/>
                <w:sz w:val="24"/>
                <w:szCs w:val="24"/>
              </w:rPr>
            </w:pPr>
            <w:r w:rsidRPr="00374E74">
              <w:rPr>
                <w:rFonts w:ascii="Arial" w:eastAsia="Calibri" w:hAnsi="Arial" w:cs="Arial"/>
                <w:b/>
                <w:sz w:val="24"/>
                <w:szCs w:val="24"/>
              </w:rPr>
              <w:t>Food</w:t>
            </w:r>
          </w:p>
        </w:tc>
        <w:tc>
          <w:tcPr>
            <w:tcW w:w="3060" w:type="dxa"/>
            <w:shd w:val="clear" w:color="auto" w:fill="auto"/>
          </w:tcPr>
          <w:p w14:paraId="3CF061C4" w14:textId="77777777" w:rsidR="00F3021B" w:rsidRPr="00374E74" w:rsidRDefault="00F3021B" w:rsidP="00AC500A">
            <w:pPr>
              <w:spacing w:line="276" w:lineRule="auto"/>
              <w:rPr>
                <w:rFonts w:ascii="Arial" w:eastAsia="Calibri" w:hAnsi="Arial" w:cs="Arial"/>
                <w:b/>
                <w:sz w:val="24"/>
                <w:szCs w:val="24"/>
              </w:rPr>
            </w:pPr>
            <w:r w:rsidRPr="00374E74">
              <w:rPr>
                <w:rFonts w:ascii="Arial" w:eastAsia="Calibri" w:hAnsi="Arial" w:cs="Arial"/>
                <w:b/>
                <w:sz w:val="24"/>
                <w:szCs w:val="24"/>
              </w:rPr>
              <w:t>Cooking Instruction Required Microwave Wattage</w:t>
            </w:r>
          </w:p>
        </w:tc>
      </w:tr>
      <w:tr w:rsidR="00F3021B" w:rsidRPr="00374E74" w14:paraId="794AC9D9" w14:textId="77777777" w:rsidTr="00AC500A">
        <w:trPr>
          <w:jc w:val="center"/>
        </w:trPr>
        <w:tc>
          <w:tcPr>
            <w:tcW w:w="4950" w:type="dxa"/>
            <w:shd w:val="clear" w:color="auto" w:fill="auto"/>
          </w:tcPr>
          <w:p w14:paraId="6CC43AB6" w14:textId="77777777" w:rsidR="00F3021B" w:rsidRPr="00374E74" w:rsidRDefault="00F3021B" w:rsidP="00F81F5F">
            <w:pPr>
              <w:spacing w:line="276" w:lineRule="auto"/>
              <w:jc w:val="both"/>
              <w:rPr>
                <w:rFonts w:ascii="Arial" w:eastAsia="Calibri" w:hAnsi="Arial" w:cs="Arial"/>
                <w:sz w:val="24"/>
                <w:szCs w:val="24"/>
                <w:lang w:val="fr-FR"/>
              </w:rPr>
            </w:pPr>
            <w:r w:rsidRPr="00374E74">
              <w:rPr>
                <w:rFonts w:ascii="Arial" w:eastAsia="Calibri" w:hAnsi="Arial" w:cs="Arial"/>
                <w:sz w:val="24"/>
                <w:szCs w:val="24"/>
                <w:lang w:val="fr-FR"/>
              </w:rPr>
              <w:t>Garden Lites Carrot Raisin Souffle</w:t>
            </w:r>
          </w:p>
        </w:tc>
        <w:tc>
          <w:tcPr>
            <w:tcW w:w="3060" w:type="dxa"/>
            <w:shd w:val="clear" w:color="auto" w:fill="auto"/>
          </w:tcPr>
          <w:p w14:paraId="3F0D38DA" w14:textId="77777777" w:rsidR="00F3021B" w:rsidRPr="00374E74" w:rsidRDefault="00F3021B" w:rsidP="00F81F5F">
            <w:pPr>
              <w:spacing w:line="276" w:lineRule="auto"/>
              <w:jc w:val="both"/>
              <w:rPr>
                <w:rFonts w:ascii="Arial" w:eastAsia="Calibri" w:hAnsi="Arial" w:cs="Arial"/>
                <w:sz w:val="24"/>
                <w:szCs w:val="24"/>
                <w:lang w:val="fr-FR"/>
              </w:rPr>
            </w:pPr>
            <w:r w:rsidRPr="00374E74">
              <w:rPr>
                <w:rFonts w:ascii="Arial" w:eastAsia="Calibri" w:hAnsi="Arial" w:cs="Arial"/>
                <w:sz w:val="24"/>
                <w:szCs w:val="24"/>
                <w:lang w:val="fr-FR"/>
              </w:rPr>
              <w:t>1000 W</w:t>
            </w:r>
          </w:p>
        </w:tc>
      </w:tr>
      <w:tr w:rsidR="00F3021B" w:rsidRPr="00374E74" w14:paraId="7F73209B" w14:textId="77777777" w:rsidTr="00AC500A">
        <w:trPr>
          <w:jc w:val="center"/>
        </w:trPr>
        <w:tc>
          <w:tcPr>
            <w:tcW w:w="4950" w:type="dxa"/>
            <w:shd w:val="clear" w:color="auto" w:fill="auto"/>
          </w:tcPr>
          <w:p w14:paraId="452E950C"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Kashi Chicken and Chipotle BBQ</w:t>
            </w:r>
          </w:p>
        </w:tc>
        <w:tc>
          <w:tcPr>
            <w:tcW w:w="3060" w:type="dxa"/>
            <w:shd w:val="clear" w:color="auto" w:fill="auto"/>
          </w:tcPr>
          <w:p w14:paraId="2718DA15"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lang w:val="es-ES"/>
              </w:rPr>
              <w:t>1100 W</w:t>
            </w:r>
          </w:p>
        </w:tc>
      </w:tr>
      <w:tr w:rsidR="00F3021B" w:rsidRPr="00374E74" w14:paraId="51EB5544" w14:textId="77777777" w:rsidTr="00AC500A">
        <w:trPr>
          <w:jc w:val="center"/>
        </w:trPr>
        <w:tc>
          <w:tcPr>
            <w:tcW w:w="4950" w:type="dxa"/>
            <w:shd w:val="clear" w:color="auto" w:fill="auto"/>
          </w:tcPr>
          <w:p w14:paraId="7EB6D75C"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Jimmy Dean Biscuit, Sausage, Egg &amp; Cheese</w:t>
            </w:r>
          </w:p>
        </w:tc>
        <w:tc>
          <w:tcPr>
            <w:tcW w:w="3060" w:type="dxa"/>
            <w:shd w:val="clear" w:color="auto" w:fill="auto"/>
          </w:tcPr>
          <w:p w14:paraId="4770EAC5" w14:textId="77777777" w:rsidR="00F3021B" w:rsidRPr="00374E74" w:rsidRDefault="00F3021B" w:rsidP="00F81F5F">
            <w:pPr>
              <w:spacing w:line="276" w:lineRule="auto"/>
              <w:jc w:val="both"/>
              <w:rPr>
                <w:rFonts w:ascii="Arial" w:eastAsia="Calibri" w:hAnsi="Arial" w:cs="Arial"/>
                <w:sz w:val="24"/>
                <w:szCs w:val="24"/>
                <w:lang w:val="es-ES"/>
              </w:rPr>
            </w:pPr>
            <w:r w:rsidRPr="00374E74">
              <w:rPr>
                <w:rFonts w:ascii="Arial" w:eastAsia="Calibri" w:hAnsi="Arial" w:cs="Arial"/>
                <w:sz w:val="24"/>
                <w:szCs w:val="24"/>
                <w:lang w:val="es-ES"/>
              </w:rPr>
              <w:t>1100 W</w:t>
            </w:r>
          </w:p>
        </w:tc>
      </w:tr>
      <w:tr w:rsidR="00F3021B" w:rsidRPr="00374E74" w14:paraId="664CA1C8" w14:textId="77777777" w:rsidTr="00AC500A">
        <w:trPr>
          <w:jc w:val="center"/>
        </w:trPr>
        <w:tc>
          <w:tcPr>
            <w:tcW w:w="4950" w:type="dxa"/>
            <w:shd w:val="clear" w:color="auto" w:fill="auto"/>
          </w:tcPr>
          <w:p w14:paraId="4C32F967"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Boston Market Swedish Meatballs</w:t>
            </w:r>
          </w:p>
        </w:tc>
        <w:tc>
          <w:tcPr>
            <w:tcW w:w="3060" w:type="dxa"/>
            <w:shd w:val="clear" w:color="auto" w:fill="auto"/>
          </w:tcPr>
          <w:p w14:paraId="5A96CD3E"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02DA7262" w14:textId="77777777" w:rsidTr="00AC500A">
        <w:trPr>
          <w:jc w:val="center"/>
        </w:trPr>
        <w:tc>
          <w:tcPr>
            <w:tcW w:w="4950" w:type="dxa"/>
            <w:shd w:val="clear" w:color="auto" w:fill="auto"/>
          </w:tcPr>
          <w:p w14:paraId="24E762D4"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Healthy Choice Chicken Parmigiana</w:t>
            </w:r>
          </w:p>
        </w:tc>
        <w:tc>
          <w:tcPr>
            <w:tcW w:w="3060" w:type="dxa"/>
            <w:shd w:val="clear" w:color="auto" w:fill="auto"/>
          </w:tcPr>
          <w:p w14:paraId="5BC72B71"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24435672" w14:textId="77777777" w:rsidTr="00AC500A">
        <w:trPr>
          <w:jc w:val="center"/>
        </w:trPr>
        <w:tc>
          <w:tcPr>
            <w:tcW w:w="4950" w:type="dxa"/>
            <w:shd w:val="clear" w:color="auto" w:fill="auto"/>
          </w:tcPr>
          <w:p w14:paraId="1162D566"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Lean Cuisine Chicken Teriyaki Stir Fry</w:t>
            </w:r>
          </w:p>
        </w:tc>
        <w:tc>
          <w:tcPr>
            <w:tcW w:w="3060" w:type="dxa"/>
            <w:shd w:val="clear" w:color="auto" w:fill="auto"/>
          </w:tcPr>
          <w:p w14:paraId="17A15B96"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54E1B162" w14:textId="77777777" w:rsidTr="00AC500A">
        <w:trPr>
          <w:jc w:val="center"/>
        </w:trPr>
        <w:tc>
          <w:tcPr>
            <w:tcW w:w="4950" w:type="dxa"/>
            <w:shd w:val="clear" w:color="auto" w:fill="auto"/>
          </w:tcPr>
          <w:p w14:paraId="46581BCB"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Marie Callender’s Sweet and Sour Chicken</w:t>
            </w:r>
          </w:p>
        </w:tc>
        <w:tc>
          <w:tcPr>
            <w:tcW w:w="3060" w:type="dxa"/>
            <w:shd w:val="clear" w:color="auto" w:fill="auto"/>
          </w:tcPr>
          <w:p w14:paraId="3D2F266B"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1C54B122" w14:textId="77777777" w:rsidTr="00AC500A">
        <w:trPr>
          <w:jc w:val="center"/>
        </w:trPr>
        <w:tc>
          <w:tcPr>
            <w:tcW w:w="4950" w:type="dxa"/>
            <w:shd w:val="clear" w:color="auto" w:fill="auto"/>
          </w:tcPr>
          <w:p w14:paraId="715EE69F"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Smart Ones Vegetable Fried Rice</w:t>
            </w:r>
          </w:p>
        </w:tc>
        <w:tc>
          <w:tcPr>
            <w:tcW w:w="3060" w:type="dxa"/>
            <w:shd w:val="clear" w:color="auto" w:fill="auto"/>
          </w:tcPr>
          <w:p w14:paraId="60C262C9"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06528BE5" w14:textId="77777777" w:rsidTr="00AC500A">
        <w:trPr>
          <w:jc w:val="center"/>
        </w:trPr>
        <w:tc>
          <w:tcPr>
            <w:tcW w:w="4950" w:type="dxa"/>
            <w:shd w:val="clear" w:color="auto" w:fill="auto"/>
          </w:tcPr>
          <w:p w14:paraId="781C1F58"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Stouffer’s Chicken Lasagna</w:t>
            </w:r>
          </w:p>
        </w:tc>
        <w:tc>
          <w:tcPr>
            <w:tcW w:w="3060" w:type="dxa"/>
            <w:shd w:val="clear" w:color="auto" w:fill="auto"/>
          </w:tcPr>
          <w:p w14:paraId="69EB636F"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03BFAE56" w14:textId="77777777" w:rsidTr="00AC500A">
        <w:trPr>
          <w:jc w:val="center"/>
        </w:trPr>
        <w:tc>
          <w:tcPr>
            <w:tcW w:w="4950" w:type="dxa"/>
            <w:shd w:val="clear" w:color="auto" w:fill="auto"/>
          </w:tcPr>
          <w:p w14:paraId="27CD7941"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Brown N’Serve Lite Original Sausage Links</w:t>
            </w:r>
          </w:p>
        </w:tc>
        <w:tc>
          <w:tcPr>
            <w:tcW w:w="3060" w:type="dxa"/>
            <w:shd w:val="clear" w:color="auto" w:fill="auto"/>
          </w:tcPr>
          <w:p w14:paraId="10B17AC6"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3D041A52" w14:textId="77777777" w:rsidTr="00AC500A">
        <w:trPr>
          <w:jc w:val="center"/>
        </w:trPr>
        <w:tc>
          <w:tcPr>
            <w:tcW w:w="4950" w:type="dxa"/>
            <w:shd w:val="clear" w:color="auto" w:fill="auto"/>
          </w:tcPr>
          <w:p w14:paraId="6B8FD9C1"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Moringstar Chik’n Nuggets</w:t>
            </w:r>
          </w:p>
        </w:tc>
        <w:tc>
          <w:tcPr>
            <w:tcW w:w="3060" w:type="dxa"/>
            <w:shd w:val="clear" w:color="auto" w:fill="auto"/>
          </w:tcPr>
          <w:p w14:paraId="08A1AA04"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1E651512" w14:textId="77777777" w:rsidTr="00AC500A">
        <w:trPr>
          <w:jc w:val="center"/>
        </w:trPr>
        <w:tc>
          <w:tcPr>
            <w:tcW w:w="4950" w:type="dxa"/>
            <w:shd w:val="clear" w:color="auto" w:fill="auto"/>
          </w:tcPr>
          <w:p w14:paraId="61727E79"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Kidfresh Muy Cheesy Quesadillas</w:t>
            </w:r>
          </w:p>
        </w:tc>
        <w:tc>
          <w:tcPr>
            <w:tcW w:w="3060" w:type="dxa"/>
            <w:shd w:val="clear" w:color="auto" w:fill="auto"/>
          </w:tcPr>
          <w:p w14:paraId="006ADB20"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6D0B311C" w14:textId="77777777" w:rsidTr="00AC500A">
        <w:trPr>
          <w:jc w:val="center"/>
        </w:trPr>
        <w:tc>
          <w:tcPr>
            <w:tcW w:w="4950" w:type="dxa"/>
            <w:shd w:val="clear" w:color="auto" w:fill="auto"/>
          </w:tcPr>
          <w:p w14:paraId="26E62118"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Ethnic Gourmet Chicken Korma</w:t>
            </w:r>
          </w:p>
        </w:tc>
        <w:tc>
          <w:tcPr>
            <w:tcW w:w="3060" w:type="dxa"/>
            <w:shd w:val="clear" w:color="auto" w:fill="auto"/>
          </w:tcPr>
          <w:p w14:paraId="6590549E"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1000 W</w:t>
            </w:r>
          </w:p>
        </w:tc>
      </w:tr>
      <w:tr w:rsidR="00F3021B" w:rsidRPr="00374E74" w14:paraId="31CC6EFA" w14:textId="77777777" w:rsidTr="00AC500A">
        <w:trPr>
          <w:jc w:val="center"/>
        </w:trPr>
        <w:tc>
          <w:tcPr>
            <w:tcW w:w="4950" w:type="dxa"/>
            <w:shd w:val="clear" w:color="auto" w:fill="auto"/>
          </w:tcPr>
          <w:p w14:paraId="6168037E"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Health is Wealth Spinach Munchees</w:t>
            </w:r>
          </w:p>
        </w:tc>
        <w:tc>
          <w:tcPr>
            <w:tcW w:w="3060" w:type="dxa"/>
            <w:shd w:val="clear" w:color="auto" w:fill="auto"/>
          </w:tcPr>
          <w:p w14:paraId="6E5AF095"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1000 W</w:t>
            </w:r>
          </w:p>
        </w:tc>
      </w:tr>
      <w:tr w:rsidR="00F3021B" w:rsidRPr="00374E74" w14:paraId="5534C341" w14:textId="77777777" w:rsidTr="00AC500A">
        <w:trPr>
          <w:jc w:val="center"/>
        </w:trPr>
        <w:tc>
          <w:tcPr>
            <w:tcW w:w="4950" w:type="dxa"/>
            <w:shd w:val="clear" w:color="auto" w:fill="auto"/>
          </w:tcPr>
          <w:p w14:paraId="0ACA4790"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Boca Savory Mushroom Mozzarella Veggie Patties</w:t>
            </w:r>
          </w:p>
        </w:tc>
        <w:tc>
          <w:tcPr>
            <w:tcW w:w="3060" w:type="dxa"/>
            <w:shd w:val="clear" w:color="auto" w:fill="auto"/>
          </w:tcPr>
          <w:p w14:paraId="0D281185"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600 W – 1100 W</w:t>
            </w:r>
          </w:p>
        </w:tc>
      </w:tr>
      <w:tr w:rsidR="00F3021B" w:rsidRPr="00374E74" w14:paraId="3B2C9E57" w14:textId="77777777" w:rsidTr="00AC500A">
        <w:trPr>
          <w:jc w:val="center"/>
        </w:trPr>
        <w:tc>
          <w:tcPr>
            <w:tcW w:w="4950" w:type="dxa"/>
            <w:shd w:val="clear" w:color="auto" w:fill="auto"/>
          </w:tcPr>
          <w:p w14:paraId="64336755"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Stouffer’s Veal Parmigiana</w:t>
            </w:r>
          </w:p>
        </w:tc>
        <w:tc>
          <w:tcPr>
            <w:tcW w:w="3060" w:type="dxa"/>
            <w:shd w:val="clear" w:color="auto" w:fill="auto"/>
          </w:tcPr>
          <w:p w14:paraId="2310161A" w14:textId="77777777" w:rsidR="00F3021B" w:rsidRPr="00374E74" w:rsidRDefault="00F3021B" w:rsidP="00F81F5F">
            <w:pPr>
              <w:spacing w:line="276" w:lineRule="auto"/>
              <w:jc w:val="both"/>
              <w:rPr>
                <w:rFonts w:ascii="Arial" w:eastAsia="Calibri" w:hAnsi="Arial" w:cs="Arial"/>
                <w:sz w:val="24"/>
                <w:szCs w:val="24"/>
              </w:rPr>
            </w:pPr>
            <w:r w:rsidRPr="00374E74">
              <w:rPr>
                <w:rFonts w:ascii="Arial" w:eastAsia="Calibri" w:hAnsi="Arial" w:cs="Arial"/>
                <w:sz w:val="24"/>
                <w:szCs w:val="24"/>
              </w:rPr>
              <w:t>1100 W</w:t>
            </w:r>
          </w:p>
        </w:tc>
      </w:tr>
    </w:tbl>
    <w:p w14:paraId="39C3409B" w14:textId="603C3F34" w:rsidR="00F3021B" w:rsidRPr="00374E74" w:rsidRDefault="00765859" w:rsidP="001D5375">
      <w:pPr>
        <w:spacing w:line="240" w:lineRule="auto"/>
        <w:jc w:val="center"/>
        <w:rPr>
          <w:rFonts w:ascii="Arial" w:eastAsia="Calibri" w:hAnsi="Arial" w:cs="Arial"/>
          <w:noProof/>
          <w:sz w:val="24"/>
          <w:szCs w:val="24"/>
        </w:rPr>
      </w:pPr>
      <w:r w:rsidRPr="00374E74">
        <w:rPr>
          <w:rFonts w:ascii="Arial" w:eastAsia="Calibri" w:hAnsi="Arial" w:cs="Arial"/>
          <w:noProof/>
          <w:sz w:val="24"/>
          <w:szCs w:val="24"/>
        </w:rPr>
        <w:t>Table 2</w:t>
      </w:r>
      <w:r w:rsidR="00E37ED1">
        <w:rPr>
          <w:rFonts w:ascii="Arial" w:eastAsia="Calibri" w:hAnsi="Arial" w:cs="Arial"/>
          <w:noProof/>
          <w:sz w:val="24"/>
          <w:szCs w:val="24"/>
        </w:rPr>
        <w:t xml:space="preserve"> -</w:t>
      </w:r>
      <w:r w:rsidRPr="00374E74">
        <w:rPr>
          <w:rFonts w:ascii="Arial" w:eastAsia="Calibri" w:hAnsi="Arial" w:cs="Arial"/>
          <w:noProof/>
          <w:sz w:val="24"/>
          <w:szCs w:val="24"/>
        </w:rPr>
        <w:t xml:space="preserve"> </w:t>
      </w:r>
      <w:r w:rsidR="00374E74" w:rsidRPr="00374E74">
        <w:rPr>
          <w:rFonts w:ascii="Arial" w:eastAsia="Calibri" w:hAnsi="Arial" w:cs="Arial"/>
          <w:noProof/>
          <w:sz w:val="24"/>
          <w:szCs w:val="24"/>
        </w:rPr>
        <w:t>Frozen Food Research</w:t>
      </w:r>
    </w:p>
    <w:p w14:paraId="37C1A12C" w14:textId="77777777" w:rsidR="00507895" w:rsidRPr="00374E74" w:rsidRDefault="00507895" w:rsidP="00F81F5F">
      <w:pPr>
        <w:spacing w:line="240" w:lineRule="auto"/>
        <w:jc w:val="both"/>
        <w:rPr>
          <w:rFonts w:ascii="Arial" w:eastAsia="Calibri" w:hAnsi="Arial" w:cs="Arial"/>
          <w:sz w:val="24"/>
          <w:szCs w:val="24"/>
        </w:rPr>
      </w:pPr>
    </w:p>
    <w:p w14:paraId="3C65ACD5" w14:textId="7FE11A3F"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As clearly displayed in table </w:t>
      </w:r>
      <w:r w:rsidR="007F4474">
        <w:rPr>
          <w:rFonts w:ascii="Arial" w:eastAsia="Calibri" w:hAnsi="Arial" w:cs="Arial"/>
          <w:sz w:val="24"/>
          <w:szCs w:val="24"/>
        </w:rPr>
        <w:t>2</w:t>
      </w:r>
      <w:r w:rsidRPr="00374E74">
        <w:rPr>
          <w:rFonts w:ascii="Arial" w:eastAsia="Calibri" w:hAnsi="Arial" w:cs="Arial"/>
          <w:sz w:val="24"/>
          <w:szCs w:val="24"/>
        </w:rPr>
        <w:t xml:space="preserve">, it </w:t>
      </w:r>
      <w:r w:rsidR="00D25D39">
        <w:rPr>
          <w:rFonts w:ascii="Arial" w:eastAsia="Calibri" w:hAnsi="Arial" w:cs="Arial"/>
          <w:sz w:val="24"/>
          <w:szCs w:val="24"/>
        </w:rPr>
        <w:t>appeared that</w:t>
      </w:r>
      <w:r w:rsidRPr="00374E74">
        <w:rPr>
          <w:rFonts w:ascii="Arial" w:eastAsia="Calibri" w:hAnsi="Arial" w:cs="Arial"/>
          <w:sz w:val="24"/>
          <w:szCs w:val="24"/>
        </w:rPr>
        <w:t xml:space="preserve"> most of the cooking instructions called for over 1000W output power in microwaves. With that information in mind, we decided it would be prudent to determine how common it would be for a consumer to purchase a microwave under 1000W. If most microwaves for sale currently had over 1000 W output power, we would not consider designing a microwave with less output power. We visited a local electronic store to see what wattage models were for sale on the floor. From this trip, we determined that people can purchase a microwave from 700 W to 1200 W. Typically the 700 W microwaves are well below $100 while the 1200 W microwaves tended to be pricey. Considering the number of options below 1000W output power, it is safe to assume that not all households </w:t>
      </w:r>
      <w:r w:rsidR="00D25D39">
        <w:rPr>
          <w:rFonts w:ascii="Arial" w:eastAsia="Calibri" w:hAnsi="Arial" w:cs="Arial"/>
          <w:sz w:val="24"/>
          <w:szCs w:val="24"/>
        </w:rPr>
        <w:t>would</w:t>
      </w:r>
      <w:r w:rsidRPr="00374E74">
        <w:rPr>
          <w:rFonts w:ascii="Arial" w:eastAsia="Calibri" w:hAnsi="Arial" w:cs="Arial"/>
          <w:sz w:val="24"/>
          <w:szCs w:val="24"/>
        </w:rPr>
        <w:t xml:space="preserve"> purchase microwaves with over 1000W output power. Therefore, NOMS </w:t>
      </w:r>
      <w:r w:rsidR="00D25D39">
        <w:rPr>
          <w:rFonts w:ascii="Arial" w:eastAsia="Calibri" w:hAnsi="Arial" w:cs="Arial"/>
          <w:sz w:val="24"/>
          <w:szCs w:val="24"/>
        </w:rPr>
        <w:t>was designed to</w:t>
      </w:r>
      <w:r w:rsidRPr="00374E74">
        <w:rPr>
          <w:rFonts w:ascii="Arial" w:eastAsia="Calibri" w:hAnsi="Arial" w:cs="Arial"/>
          <w:sz w:val="24"/>
          <w:szCs w:val="24"/>
        </w:rPr>
        <w:t xml:space="preserve"> work at multiple output power wattages.</w:t>
      </w:r>
      <w:r w:rsidR="00D25D39">
        <w:rPr>
          <w:rFonts w:ascii="Arial" w:eastAsia="Calibri" w:hAnsi="Arial" w:cs="Arial"/>
          <w:sz w:val="24"/>
          <w:szCs w:val="24"/>
        </w:rPr>
        <w:t xml:space="preserve"> We chose to control the magnetron via the microcontroller by implementing duty cycles. This allowed us to cook at different power levels.</w:t>
      </w:r>
      <w:r w:rsidRPr="00374E74">
        <w:rPr>
          <w:rFonts w:ascii="Arial" w:eastAsia="Calibri" w:hAnsi="Arial" w:cs="Arial"/>
          <w:sz w:val="24"/>
          <w:szCs w:val="24"/>
        </w:rPr>
        <w:t xml:space="preserve"> The data in </w:t>
      </w:r>
      <w:r w:rsidR="00AC317F">
        <w:rPr>
          <w:rFonts w:ascii="Arial" w:eastAsia="Calibri" w:hAnsi="Arial" w:cs="Arial"/>
          <w:sz w:val="24"/>
          <w:szCs w:val="24"/>
        </w:rPr>
        <w:t>table 3</w:t>
      </w:r>
      <w:r w:rsidRPr="00374E74">
        <w:rPr>
          <w:rFonts w:ascii="Arial" w:eastAsia="Calibri" w:hAnsi="Arial" w:cs="Arial"/>
          <w:sz w:val="24"/>
          <w:szCs w:val="24"/>
        </w:rPr>
        <w:t xml:space="preserve"> was obtained during our visit to the electronic store. The chart shows some of the microwaves available for consumer purchase. </w:t>
      </w:r>
    </w:p>
    <w:p w14:paraId="1A50DA12" w14:textId="77777777" w:rsidR="00507895" w:rsidRPr="00374E74" w:rsidRDefault="00507895" w:rsidP="00F81F5F">
      <w:pPr>
        <w:spacing w:line="240" w:lineRule="auto"/>
        <w:jc w:val="both"/>
        <w:rPr>
          <w:rFonts w:ascii="Arial" w:eastAsia="Calibri" w:hAnsi="Arial" w:cs="Arial"/>
          <w:sz w:val="24"/>
          <w:szCs w:val="24"/>
        </w:rPr>
      </w:pP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060"/>
      </w:tblGrid>
      <w:tr w:rsidR="00F3021B" w:rsidRPr="00374E74" w14:paraId="747899DE" w14:textId="77777777" w:rsidTr="00AC500A">
        <w:trPr>
          <w:jc w:val="center"/>
        </w:trPr>
        <w:tc>
          <w:tcPr>
            <w:tcW w:w="5040" w:type="dxa"/>
            <w:shd w:val="clear" w:color="auto" w:fill="auto"/>
          </w:tcPr>
          <w:p w14:paraId="23A438FA" w14:textId="77777777" w:rsidR="00F3021B" w:rsidRPr="00374E74" w:rsidRDefault="00F3021B" w:rsidP="00F81F5F">
            <w:pPr>
              <w:spacing w:line="240" w:lineRule="auto"/>
              <w:jc w:val="both"/>
              <w:rPr>
                <w:rFonts w:ascii="Arial" w:eastAsia="Calibri" w:hAnsi="Arial" w:cs="Arial"/>
                <w:b/>
                <w:sz w:val="24"/>
                <w:szCs w:val="24"/>
              </w:rPr>
            </w:pPr>
            <w:r w:rsidRPr="00374E74">
              <w:rPr>
                <w:rFonts w:ascii="Arial" w:eastAsia="Calibri" w:hAnsi="Arial" w:cs="Arial"/>
                <w:b/>
                <w:sz w:val="24"/>
                <w:szCs w:val="24"/>
              </w:rPr>
              <w:t>Microwave Brand, Model, Output Power</w:t>
            </w:r>
          </w:p>
        </w:tc>
        <w:tc>
          <w:tcPr>
            <w:tcW w:w="3060" w:type="dxa"/>
            <w:shd w:val="clear" w:color="auto" w:fill="auto"/>
          </w:tcPr>
          <w:p w14:paraId="6E2AA13D" w14:textId="77777777" w:rsidR="00F3021B" w:rsidRPr="00374E74" w:rsidRDefault="00F3021B" w:rsidP="00F81F5F">
            <w:pPr>
              <w:spacing w:line="240" w:lineRule="auto"/>
              <w:jc w:val="both"/>
              <w:rPr>
                <w:rFonts w:ascii="Arial" w:eastAsia="Calibri" w:hAnsi="Arial" w:cs="Arial"/>
                <w:b/>
                <w:sz w:val="24"/>
                <w:szCs w:val="24"/>
              </w:rPr>
            </w:pPr>
            <w:r w:rsidRPr="00374E74">
              <w:rPr>
                <w:rFonts w:ascii="Arial" w:eastAsia="Calibri" w:hAnsi="Arial" w:cs="Arial"/>
                <w:b/>
                <w:sz w:val="24"/>
                <w:szCs w:val="24"/>
              </w:rPr>
              <w:t>Price</w:t>
            </w:r>
          </w:p>
        </w:tc>
      </w:tr>
      <w:tr w:rsidR="00F3021B" w:rsidRPr="00374E74" w14:paraId="5AB9FFE6" w14:textId="77777777" w:rsidTr="00AC500A">
        <w:trPr>
          <w:jc w:val="center"/>
        </w:trPr>
        <w:tc>
          <w:tcPr>
            <w:tcW w:w="5040" w:type="dxa"/>
            <w:shd w:val="clear" w:color="auto" w:fill="auto"/>
          </w:tcPr>
          <w:p w14:paraId="51B3CB77" w14:textId="77777777" w:rsidR="00F3021B" w:rsidRPr="00374E74" w:rsidRDefault="00F3021B" w:rsidP="00F81F5F">
            <w:pPr>
              <w:tabs>
                <w:tab w:val="left" w:pos="1603"/>
              </w:tabs>
              <w:spacing w:line="240" w:lineRule="auto"/>
              <w:jc w:val="both"/>
              <w:rPr>
                <w:rFonts w:ascii="Arial" w:eastAsia="Calibri" w:hAnsi="Arial" w:cs="Arial"/>
                <w:sz w:val="24"/>
                <w:szCs w:val="24"/>
              </w:rPr>
            </w:pPr>
            <w:r w:rsidRPr="00374E74">
              <w:rPr>
                <w:rFonts w:ascii="Arial" w:eastAsia="Calibri" w:hAnsi="Arial" w:cs="Arial"/>
                <w:sz w:val="24"/>
                <w:szCs w:val="24"/>
              </w:rPr>
              <w:t>Oster, OGG3701, 700W</w:t>
            </w:r>
          </w:p>
        </w:tc>
        <w:tc>
          <w:tcPr>
            <w:tcW w:w="3060" w:type="dxa"/>
            <w:shd w:val="clear" w:color="auto" w:fill="auto"/>
          </w:tcPr>
          <w:p w14:paraId="79916AC5"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$79.99</w:t>
            </w:r>
          </w:p>
        </w:tc>
      </w:tr>
      <w:tr w:rsidR="00F3021B" w:rsidRPr="00374E74" w14:paraId="178038F1" w14:textId="77777777" w:rsidTr="00AC500A">
        <w:trPr>
          <w:jc w:val="center"/>
        </w:trPr>
        <w:tc>
          <w:tcPr>
            <w:tcW w:w="5040" w:type="dxa"/>
            <w:shd w:val="clear" w:color="auto" w:fill="auto"/>
          </w:tcPr>
          <w:p w14:paraId="2C9B0FF8"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Haier, HMC0903SEES, 900W</w:t>
            </w:r>
          </w:p>
        </w:tc>
        <w:tc>
          <w:tcPr>
            <w:tcW w:w="3060" w:type="dxa"/>
            <w:shd w:val="clear" w:color="auto" w:fill="auto"/>
          </w:tcPr>
          <w:p w14:paraId="53C068C5"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$99.99</w:t>
            </w:r>
          </w:p>
        </w:tc>
      </w:tr>
      <w:tr w:rsidR="00F3021B" w:rsidRPr="00374E74" w14:paraId="48F09014" w14:textId="77777777" w:rsidTr="00AC500A">
        <w:trPr>
          <w:jc w:val="center"/>
        </w:trPr>
        <w:tc>
          <w:tcPr>
            <w:tcW w:w="5040" w:type="dxa"/>
            <w:shd w:val="clear" w:color="auto" w:fill="auto"/>
          </w:tcPr>
          <w:p w14:paraId="2D153431"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Franklin Chef, FC1270W, 1000W</w:t>
            </w:r>
          </w:p>
        </w:tc>
        <w:tc>
          <w:tcPr>
            <w:tcW w:w="3060" w:type="dxa"/>
            <w:shd w:val="clear" w:color="auto" w:fill="auto"/>
          </w:tcPr>
          <w:p w14:paraId="21800FF3"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$109.99</w:t>
            </w:r>
          </w:p>
        </w:tc>
      </w:tr>
      <w:tr w:rsidR="00F3021B" w:rsidRPr="00374E74" w14:paraId="715B058B" w14:textId="77777777" w:rsidTr="00AC500A">
        <w:trPr>
          <w:jc w:val="center"/>
        </w:trPr>
        <w:tc>
          <w:tcPr>
            <w:tcW w:w="5040" w:type="dxa"/>
            <w:shd w:val="clear" w:color="auto" w:fill="auto"/>
          </w:tcPr>
          <w:p w14:paraId="4FD42EF3"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GE, PEB7226SFSS, 1100W</w:t>
            </w:r>
          </w:p>
        </w:tc>
        <w:tc>
          <w:tcPr>
            <w:tcW w:w="3060" w:type="dxa"/>
            <w:shd w:val="clear" w:color="auto" w:fill="auto"/>
          </w:tcPr>
          <w:p w14:paraId="1A19F865"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$339.99</w:t>
            </w:r>
          </w:p>
        </w:tc>
      </w:tr>
      <w:tr w:rsidR="00F3021B" w:rsidRPr="00374E74" w14:paraId="6D7DF971" w14:textId="77777777" w:rsidTr="00AC500A">
        <w:trPr>
          <w:jc w:val="center"/>
        </w:trPr>
        <w:tc>
          <w:tcPr>
            <w:tcW w:w="5040" w:type="dxa"/>
            <w:shd w:val="clear" w:color="auto" w:fill="auto"/>
          </w:tcPr>
          <w:p w14:paraId="4BF090F1"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Sharp, R651ZS, 1200 W</w:t>
            </w:r>
          </w:p>
        </w:tc>
        <w:tc>
          <w:tcPr>
            <w:tcW w:w="3060" w:type="dxa"/>
            <w:shd w:val="clear" w:color="auto" w:fill="auto"/>
          </w:tcPr>
          <w:p w14:paraId="66F559AC"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$189.99</w:t>
            </w:r>
          </w:p>
        </w:tc>
      </w:tr>
      <w:tr w:rsidR="00F3021B" w:rsidRPr="00374E74" w14:paraId="2E1CF93F" w14:textId="77777777" w:rsidTr="00AC500A">
        <w:trPr>
          <w:jc w:val="center"/>
        </w:trPr>
        <w:tc>
          <w:tcPr>
            <w:tcW w:w="5040" w:type="dxa"/>
            <w:shd w:val="clear" w:color="auto" w:fill="auto"/>
          </w:tcPr>
          <w:p w14:paraId="14D75BB7"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KitchenAid, KCMS2255BSS, 1200W</w:t>
            </w:r>
          </w:p>
        </w:tc>
        <w:tc>
          <w:tcPr>
            <w:tcW w:w="3060" w:type="dxa"/>
            <w:shd w:val="clear" w:color="auto" w:fill="auto"/>
          </w:tcPr>
          <w:p w14:paraId="24E6321B"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$539.99</w:t>
            </w:r>
          </w:p>
        </w:tc>
      </w:tr>
      <w:tr w:rsidR="00F3021B" w:rsidRPr="00374E74" w14:paraId="44A88D37" w14:textId="77777777" w:rsidTr="00AC500A">
        <w:trPr>
          <w:jc w:val="center"/>
        </w:trPr>
        <w:tc>
          <w:tcPr>
            <w:tcW w:w="5040" w:type="dxa"/>
            <w:shd w:val="clear" w:color="auto" w:fill="auto"/>
          </w:tcPr>
          <w:p w14:paraId="2892ABA6"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Whirlpool, WMC50522AS, 1200W</w:t>
            </w:r>
          </w:p>
        </w:tc>
        <w:tc>
          <w:tcPr>
            <w:tcW w:w="3060" w:type="dxa"/>
            <w:shd w:val="clear" w:color="auto" w:fill="auto"/>
          </w:tcPr>
          <w:p w14:paraId="1DCFB6E7"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$269.99</w:t>
            </w:r>
          </w:p>
        </w:tc>
      </w:tr>
      <w:tr w:rsidR="00F3021B" w:rsidRPr="00374E74" w14:paraId="71620145" w14:textId="77777777" w:rsidTr="00AC500A">
        <w:trPr>
          <w:jc w:val="center"/>
        </w:trPr>
        <w:tc>
          <w:tcPr>
            <w:tcW w:w="5040" w:type="dxa"/>
            <w:shd w:val="clear" w:color="auto" w:fill="auto"/>
          </w:tcPr>
          <w:p w14:paraId="113E53E5"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Panasonic, NN-SE982S, 1250W</w:t>
            </w:r>
          </w:p>
        </w:tc>
        <w:tc>
          <w:tcPr>
            <w:tcW w:w="3060" w:type="dxa"/>
            <w:shd w:val="clear" w:color="auto" w:fill="auto"/>
          </w:tcPr>
          <w:p w14:paraId="1F2534A9"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$309.99</w:t>
            </w:r>
          </w:p>
        </w:tc>
      </w:tr>
    </w:tbl>
    <w:p w14:paraId="57D7B804" w14:textId="0251A974" w:rsidR="00F3021B" w:rsidRPr="00374E74" w:rsidRDefault="00374E74" w:rsidP="001D5375">
      <w:pPr>
        <w:spacing w:line="240" w:lineRule="auto"/>
        <w:jc w:val="center"/>
        <w:rPr>
          <w:rFonts w:ascii="Arial" w:eastAsia="Calibri" w:hAnsi="Arial" w:cs="Arial"/>
          <w:sz w:val="24"/>
          <w:szCs w:val="24"/>
        </w:rPr>
      </w:pPr>
      <w:r w:rsidRPr="00374E74">
        <w:rPr>
          <w:rFonts w:ascii="Arial" w:eastAsia="Calibri" w:hAnsi="Arial" w:cs="Arial"/>
          <w:sz w:val="24"/>
          <w:szCs w:val="24"/>
        </w:rPr>
        <w:t xml:space="preserve">Table 3 </w:t>
      </w:r>
      <w:r w:rsidR="00E37ED1">
        <w:rPr>
          <w:rFonts w:ascii="Arial" w:eastAsia="Calibri" w:hAnsi="Arial" w:cs="Arial"/>
          <w:sz w:val="24"/>
          <w:szCs w:val="24"/>
        </w:rPr>
        <w:t xml:space="preserve">- </w:t>
      </w:r>
      <w:r w:rsidRPr="00374E74">
        <w:rPr>
          <w:rFonts w:ascii="Arial" w:eastAsia="Calibri" w:hAnsi="Arial" w:cs="Arial"/>
          <w:sz w:val="24"/>
          <w:szCs w:val="24"/>
        </w:rPr>
        <w:t>Microwave Data</w:t>
      </w:r>
    </w:p>
    <w:p w14:paraId="09F0E012" w14:textId="77777777" w:rsidR="00507895" w:rsidRPr="00374E74" w:rsidRDefault="00507895" w:rsidP="00F81F5F">
      <w:pPr>
        <w:spacing w:line="240" w:lineRule="auto"/>
        <w:jc w:val="both"/>
        <w:rPr>
          <w:rFonts w:ascii="Arial" w:eastAsia="Calibri" w:hAnsi="Arial" w:cs="Arial"/>
          <w:sz w:val="24"/>
          <w:szCs w:val="24"/>
        </w:rPr>
      </w:pPr>
    </w:p>
    <w:p w14:paraId="09BB465A" w14:textId="6A8D5ED5"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prices above reflect standalone microwave units and not the ones that are installed into the kitchen wall, otherwise known as “Over-the-Range”. “Over the Range” microwaves cost substantially more and </w:t>
      </w:r>
      <w:r w:rsidR="00D25D39">
        <w:rPr>
          <w:rFonts w:ascii="Arial" w:eastAsia="Calibri" w:hAnsi="Arial" w:cs="Arial"/>
          <w:sz w:val="24"/>
          <w:szCs w:val="24"/>
        </w:rPr>
        <w:t>were</w:t>
      </w:r>
      <w:r w:rsidRPr="00374E74">
        <w:rPr>
          <w:rFonts w:ascii="Arial" w:eastAsia="Calibri" w:hAnsi="Arial" w:cs="Arial"/>
          <w:sz w:val="24"/>
          <w:szCs w:val="24"/>
        </w:rPr>
        <w:t xml:space="preserve"> not considered for this project. It is possible that a consumer who is interested in purchasing a microwave will consider microwaves with less than 1100W output, due to cost. With the consumer in mind, we decided to create a conversion table for microwave cooking times. This </w:t>
      </w:r>
      <w:r w:rsidR="00D25D39">
        <w:rPr>
          <w:rFonts w:ascii="Arial" w:eastAsia="Calibri" w:hAnsi="Arial" w:cs="Arial"/>
          <w:sz w:val="24"/>
          <w:szCs w:val="24"/>
        </w:rPr>
        <w:t>was</w:t>
      </w:r>
      <w:r w:rsidRPr="00374E74">
        <w:rPr>
          <w:rFonts w:ascii="Arial" w:eastAsia="Calibri" w:hAnsi="Arial" w:cs="Arial"/>
          <w:sz w:val="24"/>
          <w:szCs w:val="24"/>
        </w:rPr>
        <w:t xml:space="preserve"> useful for the cases where the microwave output wattage does not agree with the cooking instructions. This </w:t>
      </w:r>
      <w:r w:rsidR="00D25D39">
        <w:rPr>
          <w:rFonts w:ascii="Arial" w:eastAsia="Calibri" w:hAnsi="Arial" w:cs="Arial"/>
          <w:sz w:val="24"/>
          <w:szCs w:val="24"/>
        </w:rPr>
        <w:t>feature makes</w:t>
      </w:r>
      <w:r w:rsidRPr="00374E74">
        <w:rPr>
          <w:rFonts w:ascii="Arial" w:eastAsia="Calibri" w:hAnsi="Arial" w:cs="Arial"/>
          <w:sz w:val="24"/>
          <w:szCs w:val="24"/>
        </w:rPr>
        <w:t xml:space="preserve"> NOMS a more universally applicable system and </w:t>
      </w:r>
      <w:r w:rsidR="00D25D39">
        <w:rPr>
          <w:rFonts w:ascii="Arial" w:eastAsia="Calibri" w:hAnsi="Arial" w:cs="Arial"/>
          <w:sz w:val="24"/>
          <w:szCs w:val="24"/>
        </w:rPr>
        <w:t>increases our</w:t>
      </w:r>
      <w:r w:rsidRPr="00374E74">
        <w:rPr>
          <w:rFonts w:ascii="Arial" w:eastAsia="Calibri" w:hAnsi="Arial" w:cs="Arial"/>
          <w:sz w:val="24"/>
          <w:szCs w:val="24"/>
        </w:rPr>
        <w:t xml:space="preserve"> appeal to the consumers. </w:t>
      </w:r>
    </w:p>
    <w:p w14:paraId="78D0C603" w14:textId="77777777" w:rsidR="00507895" w:rsidRPr="00374E74" w:rsidRDefault="00507895" w:rsidP="00F81F5F">
      <w:pPr>
        <w:spacing w:line="240" w:lineRule="auto"/>
        <w:jc w:val="both"/>
        <w:rPr>
          <w:rFonts w:ascii="Arial" w:eastAsia="Calibri" w:hAnsi="Arial" w:cs="Arial"/>
          <w:sz w:val="24"/>
          <w:szCs w:val="24"/>
        </w:rPr>
      </w:pPr>
    </w:p>
    <w:p w14:paraId="7C49591F" w14:textId="24ECFA2B" w:rsidR="00507895"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In order to determine a conversion equation, we examined some products which listed cooking instructions for multiple output cooking power wattages. From this information we were able to find a relationship between the times and the output power wattage. The equation is as follows:</w:t>
      </w:r>
    </w:p>
    <w:p w14:paraId="7646BCF9" w14:textId="77777777" w:rsidR="00F3021B" w:rsidRPr="00C978A2" w:rsidRDefault="00F3021B" w:rsidP="00F81F5F">
      <w:pPr>
        <w:spacing w:line="240" w:lineRule="auto"/>
        <w:jc w:val="both"/>
        <w:rPr>
          <w:rFonts w:ascii="Arial" w:eastAsia="Calibri" w:hAnsi="Arial" w:cs="Arial"/>
          <w:sz w:val="36"/>
          <w:szCs w:val="32"/>
        </w:rPr>
      </w:pPr>
      <m:oMath>
        <m:r>
          <w:rPr>
            <w:rFonts w:ascii="Cambria Math" w:eastAsia="Calibri" w:hAnsi="Cambria Math" w:cs="Arial"/>
            <w:sz w:val="28"/>
            <w:szCs w:val="20"/>
          </w:rPr>
          <w:lastRenderedPageBreak/>
          <m:t>Adjusted cooking time=</m:t>
        </m:r>
        <m:d>
          <m:dPr>
            <m:ctrlPr>
              <w:rPr>
                <w:rFonts w:ascii="Cambria Math" w:eastAsia="Calibri" w:hAnsi="Cambria Math" w:cs="Arial"/>
                <w:i/>
                <w:sz w:val="28"/>
                <w:szCs w:val="20"/>
              </w:rPr>
            </m:ctrlPr>
          </m:dPr>
          <m:e>
            <m:f>
              <m:fPr>
                <m:ctrlPr>
                  <w:rPr>
                    <w:rFonts w:ascii="Cambria Math" w:eastAsia="Calibri" w:hAnsi="Cambria Math" w:cs="Arial"/>
                    <w:i/>
                    <w:sz w:val="28"/>
                    <w:szCs w:val="20"/>
                  </w:rPr>
                </m:ctrlPr>
              </m:fPr>
              <m:num>
                <m:r>
                  <w:rPr>
                    <w:rFonts w:ascii="Cambria Math" w:eastAsia="Calibri" w:hAnsi="Cambria Math" w:cs="Arial"/>
                    <w:sz w:val="28"/>
                    <w:szCs w:val="20"/>
                  </w:rPr>
                  <m:t>Required Output Power per Cooking Instructions</m:t>
                </m:r>
              </m:num>
              <m:den>
                <m:r>
                  <w:rPr>
                    <w:rFonts w:ascii="Cambria Math" w:eastAsia="Calibri" w:hAnsi="Cambria Math" w:cs="Arial"/>
                    <w:sz w:val="28"/>
                    <w:szCs w:val="20"/>
                  </w:rPr>
                  <m:t>Microwave Output Power</m:t>
                </m:r>
              </m:den>
            </m:f>
          </m:e>
        </m:d>
        <m:r>
          <w:rPr>
            <w:rFonts w:ascii="Cambria Math" w:eastAsia="Calibri" w:hAnsi="Cambria Math" w:cs="Arial"/>
            <w:sz w:val="28"/>
            <w:szCs w:val="20"/>
          </w:rPr>
          <m:t>*(instruction cooking time)</m:t>
        </m:r>
      </m:oMath>
      <w:r w:rsidRPr="00C978A2">
        <w:rPr>
          <w:rFonts w:ascii="Arial" w:eastAsia="Calibri" w:hAnsi="Arial" w:cs="Arial"/>
          <w:sz w:val="36"/>
          <w:szCs w:val="32"/>
        </w:rPr>
        <w:t xml:space="preserve"> </w:t>
      </w:r>
    </w:p>
    <w:p w14:paraId="3245F97F" w14:textId="77777777" w:rsidR="00507895" w:rsidRPr="00374E74" w:rsidRDefault="00507895" w:rsidP="00F81F5F">
      <w:pPr>
        <w:spacing w:line="240" w:lineRule="auto"/>
        <w:jc w:val="both"/>
        <w:rPr>
          <w:rFonts w:ascii="Arial" w:eastAsia="Calibri" w:hAnsi="Arial" w:cs="Arial"/>
          <w:sz w:val="24"/>
          <w:szCs w:val="32"/>
        </w:rPr>
      </w:pPr>
    </w:p>
    <w:p w14:paraId="12CC9EC3" w14:textId="33DAC17B" w:rsidR="00F3021B" w:rsidRPr="00374E74" w:rsidRDefault="00F3021B" w:rsidP="00F81F5F">
      <w:pPr>
        <w:spacing w:line="240" w:lineRule="auto"/>
        <w:jc w:val="both"/>
        <w:rPr>
          <w:rFonts w:ascii="Arial" w:eastAsia="Calibri" w:hAnsi="Arial" w:cs="Arial"/>
          <w:sz w:val="24"/>
          <w:szCs w:val="32"/>
        </w:rPr>
      </w:pPr>
      <w:r w:rsidRPr="00374E74">
        <w:rPr>
          <w:rFonts w:ascii="Arial" w:eastAsia="Calibri" w:hAnsi="Arial" w:cs="Arial"/>
          <w:sz w:val="24"/>
          <w:szCs w:val="32"/>
        </w:rPr>
        <w:t xml:space="preserve">Logically, this makes sense, as having a lower output power would require a longer cooking time. This equation </w:t>
      </w:r>
      <w:r w:rsidR="00D25D39">
        <w:rPr>
          <w:rFonts w:ascii="Arial" w:eastAsia="Calibri" w:hAnsi="Arial" w:cs="Arial"/>
          <w:sz w:val="24"/>
          <w:szCs w:val="32"/>
        </w:rPr>
        <w:t>was</w:t>
      </w:r>
      <w:r w:rsidRPr="00374E74">
        <w:rPr>
          <w:rFonts w:ascii="Arial" w:eastAsia="Calibri" w:hAnsi="Arial" w:cs="Arial"/>
          <w:sz w:val="24"/>
          <w:szCs w:val="32"/>
        </w:rPr>
        <w:t xml:space="preserve"> not considered perfect; however, it </w:t>
      </w:r>
      <w:r w:rsidR="00D25D39">
        <w:rPr>
          <w:rFonts w:ascii="Arial" w:eastAsia="Calibri" w:hAnsi="Arial" w:cs="Arial"/>
          <w:sz w:val="24"/>
          <w:szCs w:val="32"/>
        </w:rPr>
        <w:t>was</w:t>
      </w:r>
      <w:r w:rsidRPr="00374E74">
        <w:rPr>
          <w:rFonts w:ascii="Arial" w:eastAsia="Calibri" w:hAnsi="Arial" w:cs="Arial"/>
          <w:sz w:val="24"/>
          <w:szCs w:val="32"/>
        </w:rPr>
        <w:t xml:space="preserve"> a good place to start. We test</w:t>
      </w:r>
      <w:r w:rsidR="00D25D39">
        <w:rPr>
          <w:rFonts w:ascii="Arial" w:eastAsia="Calibri" w:hAnsi="Arial" w:cs="Arial"/>
          <w:sz w:val="24"/>
          <w:szCs w:val="32"/>
        </w:rPr>
        <w:t>ed</w:t>
      </w:r>
      <w:r w:rsidRPr="00374E74">
        <w:rPr>
          <w:rFonts w:ascii="Arial" w:eastAsia="Calibri" w:hAnsi="Arial" w:cs="Arial"/>
          <w:sz w:val="24"/>
          <w:szCs w:val="32"/>
        </w:rPr>
        <w:t xml:space="preserve"> the accuracy of this equation </w:t>
      </w:r>
      <w:r w:rsidR="00D25D39">
        <w:rPr>
          <w:rFonts w:ascii="Arial" w:eastAsia="Calibri" w:hAnsi="Arial" w:cs="Arial"/>
          <w:sz w:val="24"/>
          <w:szCs w:val="32"/>
        </w:rPr>
        <w:t>while we</w:t>
      </w:r>
      <w:r w:rsidRPr="00374E74">
        <w:rPr>
          <w:rFonts w:ascii="Arial" w:eastAsia="Calibri" w:hAnsi="Arial" w:cs="Arial"/>
          <w:sz w:val="24"/>
          <w:szCs w:val="32"/>
        </w:rPr>
        <w:t xml:space="preserve"> </w:t>
      </w:r>
      <w:r w:rsidR="00D25D39">
        <w:rPr>
          <w:rFonts w:ascii="Arial" w:eastAsia="Calibri" w:hAnsi="Arial" w:cs="Arial"/>
          <w:sz w:val="24"/>
          <w:szCs w:val="32"/>
        </w:rPr>
        <w:t>tested</w:t>
      </w:r>
      <w:r w:rsidRPr="00374E74">
        <w:rPr>
          <w:rFonts w:ascii="Arial" w:eastAsia="Calibri" w:hAnsi="Arial" w:cs="Arial"/>
          <w:sz w:val="24"/>
          <w:szCs w:val="32"/>
        </w:rPr>
        <w:t xml:space="preserve"> the microwave. Additionally, we </w:t>
      </w:r>
      <w:r w:rsidR="00D25D39">
        <w:rPr>
          <w:rFonts w:ascii="Arial" w:eastAsia="Calibri" w:hAnsi="Arial" w:cs="Arial"/>
          <w:sz w:val="24"/>
          <w:szCs w:val="32"/>
        </w:rPr>
        <w:t>intended to design</w:t>
      </w:r>
      <w:r w:rsidRPr="00374E74">
        <w:rPr>
          <w:rFonts w:ascii="Arial" w:eastAsia="Calibri" w:hAnsi="Arial" w:cs="Arial"/>
          <w:sz w:val="24"/>
          <w:szCs w:val="32"/>
        </w:rPr>
        <w:t xml:space="preserve"> a feature built into NOMS where if something in the cooking instructions must be changed, NOMS </w:t>
      </w:r>
      <w:r w:rsidR="00D25D39">
        <w:rPr>
          <w:rFonts w:ascii="Arial" w:eastAsia="Calibri" w:hAnsi="Arial" w:cs="Arial"/>
          <w:sz w:val="24"/>
          <w:szCs w:val="32"/>
        </w:rPr>
        <w:t>would have</w:t>
      </w:r>
      <w:r w:rsidRPr="00374E74">
        <w:rPr>
          <w:rFonts w:ascii="Arial" w:eastAsia="Calibri" w:hAnsi="Arial" w:cs="Arial"/>
          <w:sz w:val="24"/>
          <w:szCs w:val="32"/>
        </w:rPr>
        <w:t xml:space="preserve"> the capability to remember the changes and implement the new instructions the next time that item is placed into the microwave. </w:t>
      </w:r>
      <w:r w:rsidR="00D25D39">
        <w:rPr>
          <w:rFonts w:ascii="Arial" w:eastAsia="Calibri" w:hAnsi="Arial" w:cs="Arial"/>
          <w:sz w:val="24"/>
          <w:szCs w:val="32"/>
        </w:rPr>
        <w:t>We also wanted NOMS to have</w:t>
      </w:r>
      <w:r w:rsidRPr="00374E74">
        <w:rPr>
          <w:rFonts w:ascii="Arial" w:eastAsia="Calibri" w:hAnsi="Arial" w:cs="Arial"/>
          <w:sz w:val="24"/>
          <w:szCs w:val="32"/>
        </w:rPr>
        <w:t xml:space="preserve"> the ability to remember user presets. For example, if someone likes their popcorn a little less popped, the next time NOMS </w:t>
      </w:r>
      <w:r w:rsidR="00D25D39">
        <w:rPr>
          <w:rFonts w:ascii="Arial" w:eastAsia="Calibri" w:hAnsi="Arial" w:cs="Arial"/>
          <w:sz w:val="24"/>
          <w:szCs w:val="32"/>
        </w:rPr>
        <w:t>read</w:t>
      </w:r>
      <w:r w:rsidRPr="00374E74">
        <w:rPr>
          <w:rFonts w:ascii="Arial" w:eastAsia="Calibri" w:hAnsi="Arial" w:cs="Arial"/>
          <w:sz w:val="24"/>
          <w:szCs w:val="32"/>
        </w:rPr>
        <w:t xml:space="preserve"> that exact type of popcorn, it </w:t>
      </w:r>
      <w:r w:rsidR="00D25D39">
        <w:rPr>
          <w:rFonts w:ascii="Arial" w:eastAsia="Calibri" w:hAnsi="Arial" w:cs="Arial"/>
          <w:sz w:val="24"/>
          <w:szCs w:val="32"/>
        </w:rPr>
        <w:t>would</w:t>
      </w:r>
      <w:r w:rsidRPr="00374E74">
        <w:rPr>
          <w:rFonts w:ascii="Arial" w:eastAsia="Calibri" w:hAnsi="Arial" w:cs="Arial"/>
          <w:sz w:val="24"/>
          <w:szCs w:val="32"/>
        </w:rPr>
        <w:t xml:space="preserve"> remember the previously entered user settings and implement the new cooking instructions instead of referencing the manufacturer’s instructions.</w:t>
      </w:r>
      <w:r w:rsidR="00D25D39">
        <w:rPr>
          <w:rFonts w:ascii="Arial" w:eastAsia="Calibri" w:hAnsi="Arial" w:cs="Arial"/>
          <w:sz w:val="24"/>
          <w:szCs w:val="32"/>
        </w:rPr>
        <w:t xml:space="preserve"> However, we were not able to implement these reach goals in the final product. As we designed the NOMS system we ran into limitation with RAM and realized that we would not be able to successfully implement these features. Going forward, we would be able to implement these features if we went back and chose different LCD and microcontroller components. If we ever </w:t>
      </w:r>
      <w:r w:rsidR="00676D01">
        <w:rPr>
          <w:rFonts w:ascii="Arial" w:eastAsia="Calibri" w:hAnsi="Arial" w:cs="Arial"/>
          <w:sz w:val="24"/>
          <w:szCs w:val="32"/>
        </w:rPr>
        <w:t>chose</w:t>
      </w:r>
      <w:r w:rsidR="00D25D39">
        <w:rPr>
          <w:rFonts w:ascii="Arial" w:eastAsia="Calibri" w:hAnsi="Arial" w:cs="Arial"/>
          <w:sz w:val="24"/>
          <w:szCs w:val="32"/>
        </w:rPr>
        <w:t xml:space="preserve"> to commercialize NOMS, these would be things we would consider developing further.</w:t>
      </w:r>
    </w:p>
    <w:p w14:paraId="4EF34D85" w14:textId="77777777" w:rsidR="00F3021B" w:rsidRPr="00374E74" w:rsidRDefault="00F3021B" w:rsidP="00F81F5F">
      <w:pPr>
        <w:spacing w:line="240" w:lineRule="auto"/>
        <w:jc w:val="both"/>
        <w:rPr>
          <w:rFonts w:ascii="Arial" w:eastAsia="Calibri" w:hAnsi="Arial" w:cs="Arial"/>
          <w:noProof/>
          <w:sz w:val="24"/>
          <w:szCs w:val="24"/>
        </w:rPr>
      </w:pPr>
    </w:p>
    <w:p w14:paraId="66F1C75F" w14:textId="173229A9" w:rsidR="00F3021B" w:rsidRPr="00C978A2" w:rsidRDefault="00374E74" w:rsidP="00C978A2">
      <w:pPr>
        <w:jc w:val="both"/>
        <w:rPr>
          <w:rFonts w:ascii="Arial" w:eastAsia="Calibri" w:hAnsi="Arial" w:cs="Arial"/>
          <w:sz w:val="40"/>
          <w:szCs w:val="40"/>
        </w:rPr>
      </w:pPr>
      <w:r w:rsidRPr="00374E74">
        <w:rPr>
          <w:rFonts w:ascii="Arial" w:eastAsia="Calibri" w:hAnsi="Arial" w:cs="Arial"/>
          <w:sz w:val="32"/>
          <w:szCs w:val="32"/>
        </w:rPr>
        <w:t>1.1.3</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Heating Food with the Microwave</w:t>
      </w:r>
    </w:p>
    <w:p w14:paraId="39BB9D94" w14:textId="77777777" w:rsidR="00507895"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sz w:val="24"/>
          <w:szCs w:val="24"/>
        </w:rPr>
        <w:t>The</w:t>
      </w:r>
      <w:r w:rsidRPr="00374E74">
        <w:rPr>
          <w:rFonts w:ascii="Arial" w:eastAsia="Calibri" w:hAnsi="Arial" w:cs="Arial"/>
          <w:noProof/>
          <w:sz w:val="24"/>
          <w:szCs w:val="24"/>
        </w:rPr>
        <w:t xml:space="preserve"> magnetron produces microwaves by converting the current into radio frequency waves. The radio waves produced by the magnetron are sent towards spinning metal fans inside the microwave. Microwaves will reflect off metal, so this will cause the microwaves to reflect off the fan and into the cooking chamber. A typical microwave cooking chamber is lined with metal for the same design purpose: to keep the microwaves bouncing around the chamber until they are ultimately absorbed.</w:t>
      </w:r>
    </w:p>
    <w:p w14:paraId="647A8278" w14:textId="6D9904EA"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 </w:t>
      </w:r>
    </w:p>
    <w:p w14:paraId="4AEC1234" w14:textId="707B092A"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Microwaves are absorbed by water. Water is a polar molecule, which means one side is predominately positively charged while the other is predominately negatively charged. Indrocucing an electric field to a polarized molecule will cause the molecule to rotate. The electric field produced by the magnetron is oscillating, which means the water molecule will consistently rotate. Most microwaves attempt to operate at 2.45 GHz. This frequency oscillates at exactly the same amount of time it takes for water to rotate 180 degrees. This is considered the ideal speed since wa</w:t>
      </w:r>
      <w:r w:rsidR="00137062" w:rsidRPr="00374E74">
        <w:rPr>
          <w:rFonts w:ascii="Arial" w:eastAsia="Calibri" w:hAnsi="Arial" w:cs="Arial"/>
          <w:noProof/>
          <w:sz w:val="24"/>
          <w:szCs w:val="24"/>
        </w:rPr>
        <w:t>ter cannot rotate any faster. [9</w:t>
      </w:r>
      <w:r w:rsidRPr="00374E74">
        <w:rPr>
          <w:rFonts w:ascii="Arial" w:eastAsia="Calibri" w:hAnsi="Arial" w:cs="Arial"/>
          <w:noProof/>
          <w:sz w:val="24"/>
          <w:szCs w:val="24"/>
        </w:rPr>
        <w:t>]</w:t>
      </w:r>
    </w:p>
    <w:p w14:paraId="225E7028" w14:textId="77777777" w:rsidR="00507895" w:rsidRPr="00374E74" w:rsidRDefault="00507895" w:rsidP="00F81F5F">
      <w:pPr>
        <w:spacing w:line="240" w:lineRule="auto"/>
        <w:jc w:val="both"/>
        <w:rPr>
          <w:rFonts w:ascii="Arial" w:eastAsia="Calibri" w:hAnsi="Arial" w:cs="Arial"/>
          <w:noProof/>
          <w:sz w:val="24"/>
          <w:szCs w:val="24"/>
        </w:rPr>
      </w:pPr>
    </w:p>
    <w:p w14:paraId="5D834236" w14:textId="7247C96C"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The rotating water molecules are constantly bumping into the molecules around them, causing a transfer of  kenetic energy. Kinetic energy is defined as the amount of work needed to accelerate a body of mass from rest, or E = ½ mv</w:t>
      </w:r>
      <w:r w:rsidRPr="00374E74">
        <w:rPr>
          <w:rFonts w:ascii="Arial" w:eastAsia="Calibri" w:hAnsi="Arial" w:cs="Arial"/>
          <w:noProof/>
          <w:sz w:val="24"/>
          <w:szCs w:val="24"/>
          <w:vertAlign w:val="superscript"/>
        </w:rPr>
        <w:t>2</w:t>
      </w:r>
      <w:r w:rsidRPr="00374E74">
        <w:rPr>
          <w:rFonts w:ascii="Arial" w:eastAsia="Calibri" w:hAnsi="Arial" w:cs="Arial"/>
          <w:noProof/>
          <w:sz w:val="24"/>
          <w:szCs w:val="24"/>
        </w:rPr>
        <w:t xml:space="preserve">. Kinetic energy can also be defined as temperature, as is the case for water. Increasing the kinetic energy of water will increase the temperature of the water </w:t>
      </w:r>
      <w:r w:rsidRPr="00374E74">
        <w:rPr>
          <w:rFonts w:ascii="Arial" w:eastAsia="Calibri" w:hAnsi="Arial" w:cs="Arial"/>
          <w:noProof/>
          <w:sz w:val="24"/>
          <w:szCs w:val="24"/>
        </w:rPr>
        <w:lastRenderedPageBreak/>
        <w:t>molecule. The increase of temperature, or kinetic energy, in the water molecule will increase the internal temperature of the food.</w:t>
      </w:r>
    </w:p>
    <w:p w14:paraId="1C017EC8" w14:textId="77777777" w:rsidR="00507895" w:rsidRPr="00374E74" w:rsidRDefault="00507895" w:rsidP="00F81F5F">
      <w:pPr>
        <w:spacing w:line="240" w:lineRule="auto"/>
        <w:jc w:val="both"/>
        <w:rPr>
          <w:rFonts w:ascii="Arial" w:eastAsia="Calibri" w:hAnsi="Arial" w:cs="Arial"/>
          <w:noProof/>
          <w:sz w:val="24"/>
          <w:szCs w:val="24"/>
        </w:rPr>
      </w:pPr>
    </w:p>
    <w:p w14:paraId="0F8FEBFC" w14:textId="26D8E636"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The electric field at any point on the food is equal to the sum of the respective electric fields. If two electric fields line up perfectly so the peaks and valleys are aligned, they will create a larger electric field. The increased electric field allows the water molecules to gain more kinetic energy. The gain in kinetic energy will cause the internal temperature of the food to rise, and ultimately, get hotter. Sometimes the microwaves can interfere with each other, which causes the food to cook unevenly. If the waves line up in such a way that the peaks and valleys are on top of each other, this will cause the two to cancel and the electric field will be negated.When the electric field is negated there will not be energy available to increase the internal temperature of the</w:t>
      </w:r>
      <w:r w:rsidR="00137062" w:rsidRPr="00374E74">
        <w:rPr>
          <w:rFonts w:ascii="Arial" w:eastAsia="Calibri" w:hAnsi="Arial" w:cs="Arial"/>
          <w:noProof/>
          <w:sz w:val="24"/>
          <w:szCs w:val="24"/>
        </w:rPr>
        <w:t xml:space="preserve"> food. [10</w:t>
      </w:r>
      <w:r w:rsidRPr="00374E74">
        <w:rPr>
          <w:rFonts w:ascii="Arial" w:eastAsia="Calibri" w:hAnsi="Arial" w:cs="Arial"/>
          <w:noProof/>
          <w:sz w:val="24"/>
          <w:szCs w:val="24"/>
        </w:rPr>
        <w:t>]</w:t>
      </w:r>
    </w:p>
    <w:p w14:paraId="006986BE" w14:textId="77777777" w:rsidR="00507895" w:rsidRPr="00374E74" w:rsidRDefault="00507895" w:rsidP="00F81F5F">
      <w:pPr>
        <w:spacing w:line="240" w:lineRule="auto"/>
        <w:jc w:val="both"/>
        <w:rPr>
          <w:rFonts w:ascii="Arial" w:eastAsia="Calibri" w:hAnsi="Arial" w:cs="Arial"/>
          <w:noProof/>
          <w:sz w:val="24"/>
          <w:szCs w:val="24"/>
        </w:rPr>
      </w:pPr>
    </w:p>
    <w:p w14:paraId="1F5CD846" w14:textId="77777777"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As previously mentioned, the inside of the microwave is coated with metal. This allows for the molecules to bounce around, but it also provides oppoprtunities for the microwaves to create interferance with one and antother. The purpose of a rotating turntable in the microwave is to reduce the amount of interference the microwaves can create. </w:t>
      </w:r>
    </w:p>
    <w:p w14:paraId="6B62D075" w14:textId="77777777" w:rsidR="00507895" w:rsidRPr="00374E74" w:rsidRDefault="00507895" w:rsidP="00F81F5F">
      <w:pPr>
        <w:spacing w:line="240" w:lineRule="auto"/>
        <w:jc w:val="both"/>
        <w:rPr>
          <w:rFonts w:ascii="Arial" w:eastAsia="Calibri" w:hAnsi="Arial" w:cs="Arial"/>
          <w:noProof/>
          <w:sz w:val="24"/>
          <w:szCs w:val="24"/>
        </w:rPr>
      </w:pPr>
    </w:p>
    <w:p w14:paraId="47E1B1F9" w14:textId="471F39C2"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Another factor which determines cooking time is the amount of water present in a material, which is directly related to the ability of the molecules to rotate. The easier the it is for the water molecules to rotate, the quicker the food can cook. Items that are frozen have less water molecules. This creates a condition in which it is harder for the molecules to rotate, which means there will be less kinetic energy created. Items that do not have many water molecules are also difficult to cook as there are less water molecules to rotate and ultimately less </w:t>
      </w:r>
      <w:r w:rsidR="00137062" w:rsidRPr="00374E74">
        <w:rPr>
          <w:rFonts w:ascii="Arial" w:eastAsia="Calibri" w:hAnsi="Arial" w:cs="Arial"/>
          <w:noProof/>
          <w:sz w:val="24"/>
          <w:szCs w:val="24"/>
        </w:rPr>
        <w:t>kinetic energy transferrance. [11</w:t>
      </w:r>
      <w:r w:rsidRPr="00374E74">
        <w:rPr>
          <w:rFonts w:ascii="Arial" w:eastAsia="Calibri" w:hAnsi="Arial" w:cs="Arial"/>
          <w:noProof/>
          <w:sz w:val="24"/>
          <w:szCs w:val="24"/>
        </w:rPr>
        <w:t>]</w:t>
      </w:r>
    </w:p>
    <w:p w14:paraId="48E40381" w14:textId="77777777" w:rsidR="00507895" w:rsidRPr="00374E74" w:rsidRDefault="00507895" w:rsidP="00F81F5F">
      <w:pPr>
        <w:jc w:val="both"/>
        <w:rPr>
          <w:rFonts w:ascii="Arial" w:eastAsia="Calibri" w:hAnsi="Arial" w:cs="Arial"/>
          <w:sz w:val="24"/>
          <w:szCs w:val="24"/>
        </w:rPr>
      </w:pPr>
    </w:p>
    <w:p w14:paraId="0C157FCE" w14:textId="441C8794" w:rsidR="00F3021B" w:rsidRPr="00374E74" w:rsidRDefault="00F3021B" w:rsidP="00F81F5F">
      <w:pPr>
        <w:spacing w:line="240" w:lineRule="auto"/>
        <w:jc w:val="both"/>
        <w:rPr>
          <w:rFonts w:ascii="Arial" w:eastAsia="Calibri" w:hAnsi="Arial" w:cs="Arial"/>
          <w:sz w:val="40"/>
          <w:szCs w:val="40"/>
        </w:rPr>
      </w:pPr>
      <w:r w:rsidRPr="00374E74">
        <w:rPr>
          <w:rFonts w:ascii="Arial" w:eastAsia="Calibri" w:hAnsi="Arial" w:cs="Arial"/>
          <w:sz w:val="40"/>
          <w:szCs w:val="40"/>
        </w:rPr>
        <w:t>Electrical Research</w:t>
      </w:r>
    </w:p>
    <w:p w14:paraId="72064D13" w14:textId="77777777" w:rsidR="00F3021B" w:rsidRPr="00374E74" w:rsidRDefault="00F3021B" w:rsidP="00F81F5F">
      <w:pPr>
        <w:spacing w:line="240" w:lineRule="auto"/>
        <w:jc w:val="both"/>
        <w:rPr>
          <w:rFonts w:ascii="Arial" w:eastAsia="Calibri" w:hAnsi="Arial" w:cs="Arial"/>
          <w:sz w:val="40"/>
          <w:szCs w:val="40"/>
        </w:rPr>
      </w:pPr>
    </w:p>
    <w:p w14:paraId="2FD4B0AB" w14:textId="0AC9CC9B" w:rsidR="00F3021B" w:rsidRPr="00374E74" w:rsidRDefault="00374E74" w:rsidP="00F81F5F">
      <w:pPr>
        <w:spacing w:line="240" w:lineRule="auto"/>
        <w:jc w:val="both"/>
        <w:rPr>
          <w:rFonts w:ascii="Arial" w:eastAsia="Calibri" w:hAnsi="Arial" w:cs="Arial"/>
          <w:noProof/>
          <w:sz w:val="32"/>
          <w:szCs w:val="32"/>
        </w:rPr>
      </w:pPr>
      <w:r w:rsidRPr="00374E74">
        <w:rPr>
          <w:rFonts w:ascii="Arial" w:eastAsia="Calibri" w:hAnsi="Arial" w:cs="Arial"/>
          <w:noProof/>
          <w:sz w:val="32"/>
          <w:szCs w:val="32"/>
        </w:rPr>
        <w:t>1.2.1</w:t>
      </w:r>
      <w:r w:rsidRPr="00374E74">
        <w:rPr>
          <w:rFonts w:ascii="Arial" w:eastAsia="Calibri" w:hAnsi="Arial" w:cs="Arial"/>
          <w:noProof/>
          <w:sz w:val="32"/>
          <w:szCs w:val="32"/>
        </w:rPr>
        <w:tab/>
      </w:r>
      <w:r w:rsidRPr="00374E74">
        <w:rPr>
          <w:rFonts w:ascii="Arial" w:eastAsia="Calibri" w:hAnsi="Arial" w:cs="Arial"/>
          <w:noProof/>
          <w:sz w:val="32"/>
          <w:szCs w:val="32"/>
        </w:rPr>
        <w:tab/>
      </w:r>
      <w:r w:rsidR="00F3021B" w:rsidRPr="00374E74">
        <w:rPr>
          <w:rFonts w:ascii="Arial" w:eastAsia="Calibri" w:hAnsi="Arial" w:cs="Arial"/>
          <w:noProof/>
          <w:sz w:val="32"/>
          <w:szCs w:val="32"/>
        </w:rPr>
        <w:t>Linear Power Supply Design</w:t>
      </w:r>
    </w:p>
    <w:p w14:paraId="0D8A57C2" w14:textId="6DAD837C"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In order to design a linear power supply you need a transformer to step down 120 V AC, a rectifier to change the AC voltage to DC, and a capacitor to smooth out the signal. The first thing required when designing a linear power supply is to determine the output voltage and current needed. In this system, we will need 5 V at 1.8 Amps. From this, we consider</w:t>
      </w:r>
      <w:r w:rsidR="00676D01">
        <w:rPr>
          <w:rFonts w:ascii="Arial" w:eastAsia="Calibri" w:hAnsi="Arial" w:cs="Arial"/>
          <w:sz w:val="24"/>
          <w:szCs w:val="24"/>
        </w:rPr>
        <w:t>ed</w:t>
      </w:r>
      <w:r w:rsidRPr="00374E74">
        <w:rPr>
          <w:rFonts w:ascii="Arial" w:eastAsia="Calibri" w:hAnsi="Arial" w:cs="Arial"/>
          <w:sz w:val="24"/>
          <w:szCs w:val="24"/>
        </w:rPr>
        <w:t xml:space="preserve"> a linear regulator and bridge rectifier that </w:t>
      </w:r>
      <w:r w:rsidR="00676D01">
        <w:rPr>
          <w:rFonts w:ascii="Arial" w:eastAsia="Calibri" w:hAnsi="Arial" w:cs="Arial"/>
          <w:sz w:val="24"/>
          <w:szCs w:val="24"/>
        </w:rPr>
        <w:t>would</w:t>
      </w:r>
      <w:r w:rsidRPr="00374E74">
        <w:rPr>
          <w:rFonts w:ascii="Arial" w:eastAsia="Calibri" w:hAnsi="Arial" w:cs="Arial"/>
          <w:sz w:val="24"/>
          <w:szCs w:val="24"/>
        </w:rPr>
        <w:t xml:space="preserve"> handle the current requirement</w:t>
      </w:r>
      <w:r w:rsidR="00676D01">
        <w:rPr>
          <w:rFonts w:ascii="Arial" w:eastAsia="Calibri" w:hAnsi="Arial" w:cs="Arial"/>
          <w:sz w:val="24"/>
          <w:szCs w:val="24"/>
        </w:rPr>
        <w:t xml:space="preserve"> for our system</w:t>
      </w:r>
      <w:r w:rsidRPr="00374E74">
        <w:rPr>
          <w:rFonts w:ascii="Arial" w:eastAsia="Calibri" w:hAnsi="Arial" w:cs="Arial"/>
          <w:sz w:val="24"/>
          <w:szCs w:val="24"/>
        </w:rPr>
        <w:t>. Finally, we need to c</w:t>
      </w:r>
      <w:r w:rsidR="00676D01">
        <w:rPr>
          <w:rFonts w:ascii="Arial" w:eastAsia="Calibri" w:hAnsi="Arial" w:cs="Arial"/>
          <w:sz w:val="24"/>
          <w:szCs w:val="24"/>
        </w:rPr>
        <w:t xml:space="preserve">onsider a transformer that created </w:t>
      </w:r>
      <w:r w:rsidRPr="00374E74">
        <w:rPr>
          <w:rFonts w:ascii="Arial" w:eastAsia="Calibri" w:hAnsi="Arial" w:cs="Arial"/>
          <w:sz w:val="24"/>
          <w:szCs w:val="24"/>
        </w:rPr>
        <w:t xml:space="preserve">the desired step down voltage of 5 V. The research below was necessary to aid in the decision of what circuit </w:t>
      </w:r>
      <w:r w:rsidR="002C1838" w:rsidRPr="00374E74">
        <w:rPr>
          <w:rFonts w:ascii="Arial" w:eastAsia="Calibri" w:hAnsi="Arial" w:cs="Arial"/>
          <w:sz w:val="24"/>
          <w:szCs w:val="24"/>
        </w:rPr>
        <w:t>components were</w:t>
      </w:r>
      <w:r w:rsidRPr="00374E74">
        <w:rPr>
          <w:rFonts w:ascii="Arial" w:eastAsia="Calibri" w:hAnsi="Arial" w:cs="Arial"/>
          <w:sz w:val="24"/>
          <w:szCs w:val="24"/>
        </w:rPr>
        <w:t xml:space="preserve"> necessary to create the linear power supply design for the NOMS system. </w:t>
      </w:r>
    </w:p>
    <w:p w14:paraId="5E90E0E8" w14:textId="77777777" w:rsidR="00507895" w:rsidRPr="00374E74" w:rsidRDefault="00507895" w:rsidP="00F81F5F">
      <w:pPr>
        <w:spacing w:line="240" w:lineRule="auto"/>
        <w:jc w:val="both"/>
        <w:rPr>
          <w:rFonts w:ascii="Arial" w:eastAsia="Calibri" w:hAnsi="Arial" w:cs="Arial"/>
          <w:sz w:val="24"/>
          <w:szCs w:val="24"/>
        </w:rPr>
      </w:pPr>
    </w:p>
    <w:p w14:paraId="7854E89C" w14:textId="77777777" w:rsidR="00676D01" w:rsidRDefault="00676D01">
      <w:pPr>
        <w:rPr>
          <w:rFonts w:ascii="Arial" w:eastAsia="Calibri" w:hAnsi="Arial" w:cs="Arial"/>
          <w:sz w:val="32"/>
          <w:szCs w:val="32"/>
        </w:rPr>
      </w:pPr>
      <w:r>
        <w:rPr>
          <w:rFonts w:ascii="Arial" w:eastAsia="Calibri" w:hAnsi="Arial" w:cs="Arial"/>
          <w:sz w:val="32"/>
          <w:szCs w:val="32"/>
        </w:rPr>
        <w:br w:type="page"/>
      </w:r>
    </w:p>
    <w:p w14:paraId="0F555378" w14:textId="7D7122E7" w:rsidR="00F3021B" w:rsidRPr="00374E74" w:rsidRDefault="00374E74" w:rsidP="00F81F5F">
      <w:pPr>
        <w:spacing w:line="240" w:lineRule="auto"/>
        <w:jc w:val="both"/>
        <w:rPr>
          <w:rFonts w:ascii="Arial" w:eastAsia="Calibri" w:hAnsi="Arial" w:cs="Arial"/>
          <w:sz w:val="32"/>
          <w:szCs w:val="32"/>
        </w:rPr>
      </w:pPr>
      <w:r w:rsidRPr="00374E74">
        <w:rPr>
          <w:rFonts w:ascii="Arial" w:eastAsia="Calibri" w:hAnsi="Arial" w:cs="Arial"/>
          <w:sz w:val="32"/>
          <w:szCs w:val="32"/>
        </w:rPr>
        <w:lastRenderedPageBreak/>
        <w:t>1.2.2</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Full Wave Rectifier</w:t>
      </w:r>
    </w:p>
    <w:p w14:paraId="576FD997" w14:textId="1C64E414"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A Full Wave Rectifier converts alternating current signal (AC) to direct current signal (DC). The rectifier is composed of a system of diodes and transformers. The nature of a diode makes it ideal to use for rectification, which is the act of transforming AC voltage into DC voltage. Diodes are ideal because they only allow current to flow from the anode to cathode, but not in the reverse direction. When dealing with a larger input voltage, it is advantageous to use a power diode. Power diodes have a high forward current capability (kA) and a large reverse blocking voltage (kV). Since this project will deal with the high voltage transformer inside the microwave, we will consider power diodes wi</w:t>
      </w:r>
      <w:r w:rsidR="00137062" w:rsidRPr="00374E74">
        <w:rPr>
          <w:rFonts w:ascii="Arial" w:eastAsia="Calibri" w:hAnsi="Arial" w:cs="Arial"/>
          <w:sz w:val="24"/>
          <w:szCs w:val="24"/>
        </w:rPr>
        <w:t>thin the Full Wave Rectifier. [12</w:t>
      </w:r>
      <w:r w:rsidRPr="00374E74">
        <w:rPr>
          <w:rFonts w:ascii="Arial" w:eastAsia="Calibri" w:hAnsi="Arial" w:cs="Arial"/>
          <w:sz w:val="24"/>
          <w:szCs w:val="24"/>
        </w:rPr>
        <w:t>]</w:t>
      </w:r>
    </w:p>
    <w:p w14:paraId="2C41E1C5" w14:textId="6C6CA0A1" w:rsidR="00507895" w:rsidRPr="00374E74" w:rsidRDefault="00507895" w:rsidP="00F81F5F">
      <w:pPr>
        <w:jc w:val="both"/>
        <w:rPr>
          <w:rFonts w:ascii="Arial" w:eastAsia="Calibri" w:hAnsi="Arial" w:cs="Arial"/>
          <w:sz w:val="24"/>
          <w:szCs w:val="24"/>
        </w:rPr>
      </w:pPr>
    </w:p>
    <w:p w14:paraId="78FB5C21" w14:textId="4ADC6711"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A Full Wave Rectifier takes in an AC </w:t>
      </w:r>
      <w:r w:rsidR="001D5375">
        <w:rPr>
          <w:rFonts w:ascii="Arial" w:eastAsia="Calibri" w:hAnsi="Arial" w:cs="Arial"/>
          <w:sz w:val="24"/>
          <w:szCs w:val="24"/>
        </w:rPr>
        <w:t xml:space="preserve">waveform, like the one pictured in figure </w:t>
      </w:r>
      <w:r w:rsidR="00F84073">
        <w:rPr>
          <w:rFonts w:ascii="Arial" w:eastAsia="Calibri" w:hAnsi="Arial" w:cs="Arial"/>
          <w:sz w:val="24"/>
          <w:szCs w:val="24"/>
        </w:rPr>
        <w:t>4</w:t>
      </w:r>
      <w:r w:rsidRPr="00374E74">
        <w:rPr>
          <w:rFonts w:ascii="Arial" w:eastAsia="Calibri" w:hAnsi="Arial" w:cs="Arial"/>
          <w:sz w:val="24"/>
          <w:szCs w:val="24"/>
        </w:rPr>
        <w:t xml:space="preserve">. </w:t>
      </w:r>
    </w:p>
    <w:p w14:paraId="009D8B11" w14:textId="77777777" w:rsidR="00507895" w:rsidRPr="00374E74" w:rsidRDefault="00507895" w:rsidP="00F81F5F">
      <w:pPr>
        <w:spacing w:line="240" w:lineRule="auto"/>
        <w:jc w:val="both"/>
        <w:rPr>
          <w:rFonts w:ascii="Arial" w:eastAsia="Calibri" w:hAnsi="Arial" w:cs="Arial"/>
          <w:sz w:val="24"/>
          <w:szCs w:val="24"/>
        </w:rPr>
      </w:pPr>
    </w:p>
    <w:p w14:paraId="5E0A5BDE" w14:textId="77777777" w:rsidR="00F3021B" w:rsidRPr="00374E74" w:rsidRDefault="00F3021B" w:rsidP="00754358">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33CAA52E" wp14:editId="07550C17">
            <wp:extent cx="3606628" cy="1967948"/>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3351" cy="1971617"/>
                    </a:xfrm>
                    <a:prstGeom prst="rect">
                      <a:avLst/>
                    </a:prstGeom>
                    <a:noFill/>
                    <a:ln>
                      <a:noFill/>
                    </a:ln>
                  </pic:spPr>
                </pic:pic>
              </a:graphicData>
            </a:graphic>
          </wp:inline>
        </w:drawing>
      </w:r>
    </w:p>
    <w:p w14:paraId="4E73337B" w14:textId="03150C81" w:rsidR="00F3021B" w:rsidRPr="00374E74" w:rsidRDefault="00F3021B" w:rsidP="001D537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E37ED1">
        <w:rPr>
          <w:rFonts w:ascii="Arial" w:eastAsia="Calibri" w:hAnsi="Arial" w:cs="Arial"/>
          <w:sz w:val="24"/>
          <w:szCs w:val="24"/>
        </w:rPr>
        <w:t xml:space="preserve"> 4 -</w:t>
      </w:r>
      <w:r w:rsidR="00374E74" w:rsidRPr="00374E74">
        <w:rPr>
          <w:rFonts w:ascii="Arial" w:eastAsia="Calibri" w:hAnsi="Arial" w:cs="Arial"/>
          <w:sz w:val="24"/>
          <w:szCs w:val="24"/>
        </w:rPr>
        <w:t xml:space="preserve"> AC Waveform</w:t>
      </w:r>
    </w:p>
    <w:p w14:paraId="2E06FA94" w14:textId="36ECC58C" w:rsidR="00507895" w:rsidRPr="00374E74" w:rsidRDefault="00507895" w:rsidP="00F81F5F">
      <w:pPr>
        <w:jc w:val="both"/>
        <w:rPr>
          <w:rFonts w:ascii="Arial" w:eastAsia="Calibri" w:hAnsi="Arial" w:cs="Arial"/>
          <w:sz w:val="24"/>
          <w:szCs w:val="24"/>
        </w:rPr>
      </w:pPr>
    </w:p>
    <w:p w14:paraId="34635272" w14:textId="2CB3E4B9" w:rsidR="00507895"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It then converts both the positive and negative inputs into a series of pulses, which means that the voltage seen by the load has less fluctuation within the signal. The negative signals are flipped onto the positive signals, creating the output pictured </w:t>
      </w:r>
      <w:r w:rsidR="001D5375">
        <w:rPr>
          <w:rFonts w:ascii="Arial" w:eastAsia="Calibri" w:hAnsi="Arial" w:cs="Arial"/>
          <w:sz w:val="24"/>
          <w:szCs w:val="24"/>
        </w:rPr>
        <w:t xml:space="preserve">in figure </w:t>
      </w:r>
      <w:r w:rsidR="00F84073">
        <w:rPr>
          <w:rFonts w:ascii="Arial" w:eastAsia="Calibri" w:hAnsi="Arial" w:cs="Arial"/>
          <w:sz w:val="24"/>
          <w:szCs w:val="24"/>
        </w:rPr>
        <w:t>5</w:t>
      </w:r>
      <w:r w:rsidR="00676D01">
        <w:rPr>
          <w:rFonts w:ascii="Arial" w:eastAsia="Calibri" w:hAnsi="Arial" w:cs="Arial"/>
          <w:sz w:val="24"/>
          <w:szCs w:val="24"/>
        </w:rPr>
        <w:t>.</w:t>
      </w:r>
    </w:p>
    <w:p w14:paraId="30554AEF" w14:textId="77777777" w:rsidR="00676D01" w:rsidRPr="00374E74" w:rsidRDefault="00676D01" w:rsidP="00F81F5F">
      <w:pPr>
        <w:spacing w:line="240" w:lineRule="auto"/>
        <w:jc w:val="both"/>
        <w:rPr>
          <w:rFonts w:ascii="Arial" w:eastAsia="Calibri" w:hAnsi="Arial" w:cs="Arial"/>
          <w:sz w:val="24"/>
          <w:szCs w:val="24"/>
        </w:rPr>
      </w:pPr>
    </w:p>
    <w:p w14:paraId="4E1CA445" w14:textId="77777777" w:rsidR="00F3021B" w:rsidRPr="00374E74" w:rsidRDefault="00F3021B" w:rsidP="00754358">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4093E437" wp14:editId="46F67BD0">
            <wp:extent cx="3975652" cy="2143322"/>
            <wp:effectExtent l="0" t="0" r="635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0504" cy="2151329"/>
                    </a:xfrm>
                    <a:prstGeom prst="rect">
                      <a:avLst/>
                    </a:prstGeom>
                    <a:noFill/>
                    <a:ln>
                      <a:noFill/>
                    </a:ln>
                  </pic:spPr>
                </pic:pic>
              </a:graphicData>
            </a:graphic>
          </wp:inline>
        </w:drawing>
      </w:r>
    </w:p>
    <w:p w14:paraId="3BD6D743" w14:textId="7B364443" w:rsidR="00F3021B" w:rsidRPr="00374E74" w:rsidRDefault="00F3021B" w:rsidP="001D537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E37ED1">
        <w:rPr>
          <w:rFonts w:ascii="Arial" w:eastAsia="Calibri" w:hAnsi="Arial" w:cs="Arial"/>
          <w:sz w:val="24"/>
          <w:szCs w:val="24"/>
        </w:rPr>
        <w:t xml:space="preserve"> 5 -</w:t>
      </w:r>
      <w:r w:rsidR="00374E74" w:rsidRPr="00374E74">
        <w:rPr>
          <w:rFonts w:ascii="Arial" w:eastAsia="Calibri" w:hAnsi="Arial" w:cs="Arial"/>
          <w:sz w:val="24"/>
          <w:szCs w:val="24"/>
        </w:rPr>
        <w:t xml:space="preserve"> Full Wave Rectifier Output</w:t>
      </w:r>
    </w:p>
    <w:p w14:paraId="48D5635B" w14:textId="77777777" w:rsidR="00F3021B" w:rsidRPr="00374E74" w:rsidRDefault="00F3021B" w:rsidP="00F81F5F">
      <w:pPr>
        <w:spacing w:line="240" w:lineRule="auto"/>
        <w:jc w:val="both"/>
        <w:rPr>
          <w:rFonts w:ascii="Arial" w:eastAsia="Calibri" w:hAnsi="Arial" w:cs="Arial"/>
          <w:sz w:val="24"/>
          <w:szCs w:val="24"/>
        </w:rPr>
      </w:pPr>
    </w:p>
    <w:p w14:paraId="3C0D0A45" w14:textId="00880CF5" w:rsidR="00F3021B" w:rsidRPr="00374E74" w:rsidRDefault="00374E74" w:rsidP="00F81F5F">
      <w:pPr>
        <w:spacing w:line="240" w:lineRule="auto"/>
        <w:jc w:val="both"/>
        <w:rPr>
          <w:rFonts w:ascii="Arial" w:eastAsia="Calibri" w:hAnsi="Arial" w:cs="Arial"/>
          <w:sz w:val="32"/>
          <w:szCs w:val="32"/>
        </w:rPr>
      </w:pPr>
      <w:r w:rsidRPr="00374E74">
        <w:rPr>
          <w:rFonts w:ascii="Arial" w:eastAsia="Calibri" w:hAnsi="Arial" w:cs="Arial"/>
          <w:sz w:val="32"/>
          <w:szCs w:val="32"/>
        </w:rPr>
        <w:lastRenderedPageBreak/>
        <w:t>1.2.3</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Circuit Design Full Wave Rectifier</w:t>
      </w:r>
    </w:p>
    <w:p w14:paraId="5B4FC63E" w14:textId="5EF3F0B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In order to achieve this output, a Full Wave rectifier is typically designed with two power diodes connected to a multiple winding transformer and load resistance. A multiple winding transformer contains more than one winding on the primary or secondary side connected by a common laminated core. The circuit diagram is pictured </w:t>
      </w:r>
      <w:r w:rsidR="00754358">
        <w:rPr>
          <w:rFonts w:ascii="Arial" w:eastAsia="Calibri" w:hAnsi="Arial" w:cs="Arial"/>
          <w:sz w:val="24"/>
          <w:szCs w:val="24"/>
        </w:rPr>
        <w:t xml:space="preserve">in figure </w:t>
      </w:r>
      <w:r w:rsidR="00F84073">
        <w:rPr>
          <w:rFonts w:ascii="Arial" w:eastAsia="Calibri" w:hAnsi="Arial" w:cs="Arial"/>
          <w:sz w:val="24"/>
          <w:szCs w:val="24"/>
        </w:rPr>
        <w:t>6</w:t>
      </w:r>
      <w:r w:rsidRPr="00374E74">
        <w:rPr>
          <w:rFonts w:ascii="Arial" w:eastAsia="Calibri" w:hAnsi="Arial" w:cs="Arial"/>
          <w:sz w:val="24"/>
          <w:szCs w:val="24"/>
        </w:rPr>
        <w:t>.</w:t>
      </w:r>
    </w:p>
    <w:p w14:paraId="1E7515D0" w14:textId="77777777" w:rsidR="00F3021B" w:rsidRPr="00374E74" w:rsidRDefault="00F3021B" w:rsidP="00754358">
      <w:pPr>
        <w:spacing w:line="240" w:lineRule="auto"/>
        <w:jc w:val="center"/>
        <w:rPr>
          <w:rFonts w:ascii="Arial" w:eastAsia="Calibri" w:hAnsi="Arial" w:cs="Arial"/>
          <w:sz w:val="24"/>
          <w:szCs w:val="24"/>
        </w:rPr>
      </w:pPr>
      <w:r w:rsidRPr="00374E74">
        <w:rPr>
          <w:rFonts w:ascii="Arial" w:eastAsia="Calibri" w:hAnsi="Arial" w:cs="Arial"/>
          <w:noProof/>
          <w:sz w:val="24"/>
          <w:szCs w:val="24"/>
        </w:rPr>
        <w:drawing>
          <wp:inline distT="0" distB="0" distL="0" distR="0" wp14:anchorId="1058F261" wp14:editId="3F5732C7">
            <wp:extent cx="3676650" cy="2124075"/>
            <wp:effectExtent l="0" t="0" r="0"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2124075"/>
                    </a:xfrm>
                    <a:prstGeom prst="rect">
                      <a:avLst/>
                    </a:prstGeom>
                    <a:noFill/>
                    <a:ln>
                      <a:noFill/>
                    </a:ln>
                  </pic:spPr>
                </pic:pic>
              </a:graphicData>
            </a:graphic>
          </wp:inline>
        </w:drawing>
      </w:r>
    </w:p>
    <w:p w14:paraId="0CD28583" w14:textId="1391AEAA" w:rsidR="00F3021B" w:rsidRPr="00374E74" w:rsidRDefault="00F3021B" w:rsidP="00754358">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E37ED1">
        <w:rPr>
          <w:rFonts w:ascii="Arial" w:eastAsia="Calibri" w:hAnsi="Arial" w:cs="Arial"/>
          <w:sz w:val="24"/>
          <w:szCs w:val="24"/>
        </w:rPr>
        <w:t xml:space="preserve"> 6 -</w:t>
      </w:r>
      <w:r w:rsidR="00374E74" w:rsidRPr="00374E74">
        <w:rPr>
          <w:rFonts w:ascii="Arial" w:eastAsia="Calibri" w:hAnsi="Arial" w:cs="Arial"/>
          <w:sz w:val="24"/>
          <w:szCs w:val="24"/>
        </w:rPr>
        <w:t xml:space="preserve"> Full Wave Rectifier Circuit Design</w:t>
      </w:r>
    </w:p>
    <w:p w14:paraId="5CC7DDB9" w14:textId="77777777" w:rsidR="00507895" w:rsidRPr="00374E74" w:rsidRDefault="00507895" w:rsidP="00F81F5F">
      <w:pPr>
        <w:spacing w:line="240" w:lineRule="auto"/>
        <w:jc w:val="both"/>
        <w:rPr>
          <w:rFonts w:ascii="Arial" w:eastAsia="Calibri" w:hAnsi="Arial" w:cs="Arial"/>
          <w:sz w:val="24"/>
          <w:szCs w:val="24"/>
        </w:rPr>
      </w:pPr>
    </w:p>
    <w:p w14:paraId="0358A7DE" w14:textId="4F667B44"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The circuit contains two diodes so that one diode delivers current to the load while the other diode remains off. This allows for only the positive signal cycle to supply current to the load. Since the output voltage is the sum of the two waveforms, the spaces between the half waves are covered by the waveform of the other diode. The sum of the waveforms creates an output twice as larg</w:t>
      </w:r>
      <w:r w:rsidR="00137062" w:rsidRPr="00374E74">
        <w:rPr>
          <w:rFonts w:ascii="Arial" w:eastAsia="Calibri" w:hAnsi="Arial" w:cs="Arial"/>
          <w:sz w:val="24"/>
          <w:szCs w:val="24"/>
        </w:rPr>
        <w:t>e</w:t>
      </w:r>
      <w:r w:rsidR="00CD1499" w:rsidRPr="00374E74">
        <w:rPr>
          <w:rFonts w:ascii="Arial" w:eastAsia="Calibri" w:hAnsi="Arial" w:cs="Arial"/>
          <w:sz w:val="24"/>
          <w:szCs w:val="24"/>
        </w:rPr>
        <w:t xml:space="preserve"> across the output resistor. [12</w:t>
      </w:r>
      <w:r w:rsidR="00F84073">
        <w:rPr>
          <w:rFonts w:ascii="Arial" w:eastAsia="Calibri" w:hAnsi="Arial" w:cs="Arial"/>
          <w:sz w:val="24"/>
          <w:szCs w:val="24"/>
        </w:rPr>
        <w:t>]</w:t>
      </w:r>
    </w:p>
    <w:p w14:paraId="06890BBC" w14:textId="77777777" w:rsidR="00507895" w:rsidRPr="00374E74" w:rsidRDefault="00507895" w:rsidP="00F81F5F">
      <w:pPr>
        <w:spacing w:line="240" w:lineRule="auto"/>
        <w:jc w:val="both"/>
        <w:rPr>
          <w:rFonts w:ascii="Arial" w:eastAsia="Calibri" w:hAnsi="Arial" w:cs="Arial"/>
          <w:sz w:val="24"/>
          <w:szCs w:val="24"/>
        </w:rPr>
      </w:pPr>
    </w:p>
    <w:p w14:paraId="7B2CA8BE" w14:textId="3C60870D" w:rsidR="00F3021B" w:rsidRPr="00374E74" w:rsidRDefault="00374E74" w:rsidP="00F81F5F">
      <w:pPr>
        <w:spacing w:line="240" w:lineRule="auto"/>
        <w:jc w:val="both"/>
        <w:rPr>
          <w:rFonts w:ascii="Arial" w:eastAsia="Calibri" w:hAnsi="Arial" w:cs="Arial"/>
          <w:sz w:val="32"/>
          <w:szCs w:val="32"/>
        </w:rPr>
      </w:pPr>
      <w:r w:rsidRPr="00374E74">
        <w:rPr>
          <w:rFonts w:ascii="Arial" w:eastAsia="Calibri" w:hAnsi="Arial" w:cs="Arial"/>
          <w:sz w:val="32"/>
          <w:szCs w:val="32"/>
        </w:rPr>
        <w:t>1.2.4</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Multiple Winding Transformers</w:t>
      </w:r>
    </w:p>
    <w:p w14:paraId="7B526A98" w14:textId="21F74A0B"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multiple winding transformers connect the primary windings to a high voltage or current supply and transform this input into a different secondary voltage. In order to use this kind of transformer, the voltage or current ratings must be identical in order to be connected. </w:t>
      </w:r>
      <w:r w:rsidR="00754358">
        <w:rPr>
          <w:rFonts w:ascii="Arial" w:eastAsia="Calibri" w:hAnsi="Arial" w:cs="Arial"/>
          <w:sz w:val="24"/>
          <w:szCs w:val="24"/>
        </w:rPr>
        <w:t xml:space="preserve">Figure </w:t>
      </w:r>
      <w:r w:rsidR="00F84073">
        <w:rPr>
          <w:rFonts w:ascii="Arial" w:eastAsia="Calibri" w:hAnsi="Arial" w:cs="Arial"/>
          <w:sz w:val="24"/>
          <w:szCs w:val="24"/>
        </w:rPr>
        <w:t>7</w:t>
      </w:r>
      <w:r w:rsidRPr="00374E74">
        <w:rPr>
          <w:rFonts w:ascii="Arial" w:eastAsia="Calibri" w:hAnsi="Arial" w:cs="Arial"/>
          <w:sz w:val="24"/>
          <w:szCs w:val="24"/>
        </w:rPr>
        <w:t xml:space="preserve"> shows the design of a multiple winding transformer.</w:t>
      </w:r>
    </w:p>
    <w:p w14:paraId="23D046E0" w14:textId="77777777" w:rsidR="00F3021B" w:rsidRPr="00374E74" w:rsidRDefault="00F3021B" w:rsidP="00754358">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0F43D756" wp14:editId="38A8A5F4">
            <wp:extent cx="847725" cy="1771650"/>
            <wp:effectExtent l="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1771650"/>
                    </a:xfrm>
                    <a:prstGeom prst="rect">
                      <a:avLst/>
                    </a:prstGeom>
                    <a:noFill/>
                    <a:ln>
                      <a:noFill/>
                    </a:ln>
                  </pic:spPr>
                </pic:pic>
              </a:graphicData>
            </a:graphic>
          </wp:inline>
        </w:drawing>
      </w:r>
    </w:p>
    <w:p w14:paraId="083BCA62" w14:textId="5D626BA9" w:rsidR="00F3021B" w:rsidRPr="00374E74" w:rsidRDefault="00F3021B" w:rsidP="00754358">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E37ED1">
        <w:rPr>
          <w:rFonts w:ascii="Arial" w:eastAsia="Calibri" w:hAnsi="Arial" w:cs="Arial"/>
          <w:sz w:val="24"/>
          <w:szCs w:val="24"/>
        </w:rPr>
        <w:t xml:space="preserve"> 7 -</w:t>
      </w:r>
      <w:r w:rsidR="00374E74" w:rsidRPr="00374E74">
        <w:rPr>
          <w:rFonts w:ascii="Arial" w:eastAsia="Calibri" w:hAnsi="Arial" w:cs="Arial"/>
          <w:sz w:val="24"/>
          <w:szCs w:val="24"/>
        </w:rPr>
        <w:t xml:space="preserve"> Multiple Transformer Windings</w:t>
      </w:r>
    </w:p>
    <w:p w14:paraId="5293D542" w14:textId="77777777" w:rsidR="00507895" w:rsidRPr="00374E74" w:rsidRDefault="00507895" w:rsidP="00F81F5F">
      <w:pPr>
        <w:spacing w:line="240" w:lineRule="auto"/>
        <w:jc w:val="both"/>
        <w:rPr>
          <w:rFonts w:ascii="Arial" w:eastAsia="Calibri" w:hAnsi="Arial" w:cs="Arial"/>
          <w:sz w:val="24"/>
          <w:szCs w:val="24"/>
        </w:rPr>
      </w:pPr>
    </w:p>
    <w:p w14:paraId="78CFBE41" w14:textId="00B1043D"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lastRenderedPageBreak/>
        <w:t>The downfall of using a multiple winding transformer is a large transformer is needed to deal with the large output, which is expensive. It is also expensive to make sure the secondary windings are identical. A cheaper and more reasonable solution is to use a Full Wave Bridge Rectifier circuit, as this circuit does not require a center tapped transformer an</w:t>
      </w:r>
      <w:r w:rsidR="00137062" w:rsidRPr="00374E74">
        <w:rPr>
          <w:rFonts w:ascii="Arial" w:eastAsia="Calibri" w:hAnsi="Arial" w:cs="Arial"/>
          <w:sz w:val="24"/>
          <w:szCs w:val="24"/>
        </w:rPr>
        <w:t>d</w:t>
      </w:r>
      <w:r w:rsidR="00CD1499" w:rsidRPr="00374E74">
        <w:rPr>
          <w:rFonts w:ascii="Arial" w:eastAsia="Calibri" w:hAnsi="Arial" w:cs="Arial"/>
          <w:sz w:val="24"/>
          <w:szCs w:val="24"/>
        </w:rPr>
        <w:t xml:space="preserve"> it is also smaller circuit. [13</w:t>
      </w:r>
      <w:r w:rsidRPr="00374E74">
        <w:rPr>
          <w:rFonts w:ascii="Arial" w:eastAsia="Calibri" w:hAnsi="Arial" w:cs="Arial"/>
          <w:sz w:val="24"/>
          <w:szCs w:val="24"/>
        </w:rPr>
        <w:t>]</w:t>
      </w:r>
    </w:p>
    <w:p w14:paraId="0C691408" w14:textId="77777777" w:rsidR="00507895" w:rsidRPr="00374E74" w:rsidRDefault="00507895" w:rsidP="00F81F5F">
      <w:pPr>
        <w:spacing w:line="240" w:lineRule="auto"/>
        <w:jc w:val="both"/>
        <w:rPr>
          <w:rFonts w:ascii="Arial" w:eastAsia="Calibri" w:hAnsi="Arial" w:cs="Arial"/>
          <w:sz w:val="24"/>
          <w:szCs w:val="24"/>
        </w:rPr>
      </w:pPr>
    </w:p>
    <w:p w14:paraId="36321C39" w14:textId="77777777" w:rsidR="00507895" w:rsidRPr="00374E74" w:rsidRDefault="00507895" w:rsidP="00F81F5F">
      <w:pPr>
        <w:spacing w:line="240" w:lineRule="auto"/>
        <w:jc w:val="both"/>
        <w:rPr>
          <w:rFonts w:ascii="Arial" w:eastAsia="Calibri" w:hAnsi="Arial" w:cs="Arial"/>
          <w:sz w:val="24"/>
          <w:szCs w:val="24"/>
        </w:rPr>
      </w:pPr>
    </w:p>
    <w:p w14:paraId="54C2CDB5" w14:textId="6DA76DC6" w:rsidR="00F3021B" w:rsidRPr="00374E74" w:rsidRDefault="00374E74" w:rsidP="00F81F5F">
      <w:pPr>
        <w:spacing w:line="240" w:lineRule="auto"/>
        <w:jc w:val="both"/>
        <w:rPr>
          <w:rFonts w:ascii="Arial" w:eastAsia="Calibri" w:hAnsi="Arial" w:cs="Arial"/>
          <w:sz w:val="32"/>
          <w:szCs w:val="32"/>
        </w:rPr>
      </w:pPr>
      <w:r w:rsidRPr="00374E74">
        <w:rPr>
          <w:rFonts w:ascii="Arial" w:eastAsia="Calibri" w:hAnsi="Arial" w:cs="Arial"/>
          <w:sz w:val="32"/>
          <w:szCs w:val="32"/>
        </w:rPr>
        <w:t>1.2.5</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Full Wave Bridge Rectifier Circuit Design</w:t>
      </w:r>
    </w:p>
    <w:p w14:paraId="505A699A" w14:textId="054D6C00"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sz w:val="24"/>
          <w:szCs w:val="24"/>
        </w:rPr>
        <w:t xml:space="preserve">The Full Wave Bridge Rectifier circuit uses four diodes connected in a closed loop. The secondary winding is connected to one side of the diode bridge and the load is connected to the output. At any given time, two diodes are on for each half cycle. </w:t>
      </w:r>
      <w:r w:rsidRPr="00374E74">
        <w:rPr>
          <w:rFonts w:ascii="Arial" w:eastAsia="Calibri" w:hAnsi="Arial" w:cs="Arial"/>
          <w:noProof/>
          <w:sz w:val="24"/>
          <w:szCs w:val="24"/>
        </w:rPr>
        <w:t xml:space="preserve">In the circuti diagram </w:t>
      </w:r>
      <w:r w:rsidR="00754358">
        <w:rPr>
          <w:rFonts w:ascii="Arial" w:eastAsia="Calibri" w:hAnsi="Arial" w:cs="Arial"/>
          <w:noProof/>
          <w:sz w:val="24"/>
          <w:szCs w:val="24"/>
        </w:rPr>
        <w:t xml:space="preserve">pictured in figure </w:t>
      </w:r>
      <w:r w:rsidR="00F84073">
        <w:rPr>
          <w:rFonts w:ascii="Arial" w:eastAsia="Calibri" w:hAnsi="Arial" w:cs="Arial"/>
          <w:noProof/>
          <w:sz w:val="24"/>
          <w:szCs w:val="24"/>
        </w:rPr>
        <w:t>8</w:t>
      </w:r>
      <w:r w:rsidRPr="00374E74">
        <w:rPr>
          <w:rFonts w:ascii="Arial" w:eastAsia="Calibri" w:hAnsi="Arial" w:cs="Arial"/>
          <w:noProof/>
          <w:sz w:val="24"/>
          <w:szCs w:val="24"/>
        </w:rPr>
        <w:t>, D1/D2 are turned on for the negative cycle and D3/D4 are on for the positive cycle.</w:t>
      </w:r>
    </w:p>
    <w:p w14:paraId="3B717BB7" w14:textId="77777777" w:rsidR="00507895" w:rsidRPr="00374E74" w:rsidRDefault="00507895" w:rsidP="00F81F5F">
      <w:pPr>
        <w:spacing w:line="240" w:lineRule="auto"/>
        <w:jc w:val="both"/>
        <w:rPr>
          <w:rFonts w:ascii="Arial" w:eastAsia="Calibri" w:hAnsi="Arial" w:cs="Arial"/>
          <w:noProof/>
          <w:sz w:val="24"/>
          <w:szCs w:val="24"/>
        </w:rPr>
      </w:pPr>
    </w:p>
    <w:p w14:paraId="37921269" w14:textId="77777777" w:rsidR="00F3021B" w:rsidRPr="00374E74" w:rsidRDefault="00F3021B" w:rsidP="00754358">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38F365D2" wp14:editId="0148105B">
            <wp:extent cx="4045226" cy="1518038"/>
            <wp:effectExtent l="0" t="0" r="0" b="635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9356" cy="1519588"/>
                    </a:xfrm>
                    <a:prstGeom prst="rect">
                      <a:avLst/>
                    </a:prstGeom>
                    <a:noFill/>
                    <a:ln>
                      <a:noFill/>
                    </a:ln>
                  </pic:spPr>
                </pic:pic>
              </a:graphicData>
            </a:graphic>
          </wp:inline>
        </w:drawing>
      </w:r>
    </w:p>
    <w:p w14:paraId="79D91B56" w14:textId="77EDD74C" w:rsidR="00F3021B" w:rsidRPr="00374E74" w:rsidRDefault="00F3021B" w:rsidP="00754358">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E37ED1">
        <w:rPr>
          <w:rFonts w:ascii="Arial" w:eastAsia="Calibri" w:hAnsi="Arial" w:cs="Arial"/>
          <w:sz w:val="24"/>
          <w:szCs w:val="24"/>
        </w:rPr>
        <w:t xml:space="preserve"> 8 -</w:t>
      </w:r>
      <w:r w:rsidR="00374E74" w:rsidRPr="00374E74">
        <w:rPr>
          <w:rFonts w:ascii="Arial" w:eastAsia="Calibri" w:hAnsi="Arial" w:cs="Arial"/>
          <w:sz w:val="24"/>
          <w:szCs w:val="24"/>
        </w:rPr>
        <w:t xml:space="preserve"> Full Wave Brid</w:t>
      </w:r>
      <w:r w:rsidR="00374E74">
        <w:rPr>
          <w:rFonts w:ascii="Arial" w:eastAsia="Calibri" w:hAnsi="Arial" w:cs="Arial"/>
          <w:sz w:val="24"/>
          <w:szCs w:val="24"/>
        </w:rPr>
        <w:t>g</w:t>
      </w:r>
      <w:r w:rsidR="00374E74" w:rsidRPr="00374E74">
        <w:rPr>
          <w:rFonts w:ascii="Arial" w:eastAsia="Calibri" w:hAnsi="Arial" w:cs="Arial"/>
          <w:sz w:val="24"/>
          <w:szCs w:val="24"/>
        </w:rPr>
        <w:t>e Rectifier Circuit</w:t>
      </w:r>
    </w:p>
    <w:p w14:paraId="7A91F9DD" w14:textId="77777777" w:rsidR="00507895" w:rsidRPr="00374E74" w:rsidRDefault="00507895" w:rsidP="00F81F5F">
      <w:pPr>
        <w:spacing w:line="240" w:lineRule="auto"/>
        <w:jc w:val="both"/>
        <w:rPr>
          <w:rFonts w:ascii="Arial" w:eastAsia="Calibri" w:hAnsi="Arial" w:cs="Arial"/>
          <w:sz w:val="24"/>
          <w:szCs w:val="24"/>
        </w:rPr>
      </w:pPr>
    </w:p>
    <w:p w14:paraId="18FAA03D" w14:textId="38EAC073"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This circuit setup allows for a larger mean DC output value with less fluctuation. The capacitor shown in parallel with the load, known as the smoothing capacitor, helps create a pseudo DC output. The smoothing capacitor is determined by two factors: the working voltage needs to be less than the no load output of the rectifier and the capacitance value needs to be larger to eliminate th</w:t>
      </w:r>
      <w:r w:rsidR="00137062" w:rsidRPr="00374E74">
        <w:rPr>
          <w:rFonts w:ascii="Arial" w:eastAsia="Calibri" w:hAnsi="Arial" w:cs="Arial"/>
          <w:sz w:val="24"/>
          <w:szCs w:val="24"/>
        </w:rPr>
        <w:t>e</w:t>
      </w:r>
      <w:r w:rsidR="00CD1499" w:rsidRPr="00374E74">
        <w:rPr>
          <w:rFonts w:ascii="Arial" w:eastAsia="Calibri" w:hAnsi="Arial" w:cs="Arial"/>
          <w:sz w:val="24"/>
          <w:szCs w:val="24"/>
        </w:rPr>
        <w:t xml:space="preserve"> fluctuation on the voltage. [14</w:t>
      </w:r>
      <w:r w:rsidRPr="00374E74">
        <w:rPr>
          <w:rFonts w:ascii="Arial" w:eastAsia="Calibri" w:hAnsi="Arial" w:cs="Arial"/>
          <w:sz w:val="24"/>
          <w:szCs w:val="24"/>
        </w:rPr>
        <w:t xml:space="preserve">] The resulting output becomes more stable, like the </w:t>
      </w:r>
      <w:r w:rsidR="00813BF0">
        <w:rPr>
          <w:rFonts w:ascii="Arial" w:eastAsia="Calibri" w:hAnsi="Arial" w:cs="Arial"/>
          <w:sz w:val="24"/>
          <w:szCs w:val="24"/>
        </w:rPr>
        <w:t xml:space="preserve">output in figure </w:t>
      </w:r>
      <w:r w:rsidR="00F84073">
        <w:rPr>
          <w:rFonts w:ascii="Arial" w:eastAsia="Calibri" w:hAnsi="Arial" w:cs="Arial"/>
          <w:sz w:val="24"/>
          <w:szCs w:val="24"/>
        </w:rPr>
        <w:t>9</w:t>
      </w:r>
      <w:r w:rsidRPr="00374E74">
        <w:rPr>
          <w:rFonts w:ascii="Arial" w:eastAsia="Calibri" w:hAnsi="Arial" w:cs="Arial"/>
          <w:sz w:val="24"/>
          <w:szCs w:val="24"/>
        </w:rPr>
        <w:t>.</w:t>
      </w:r>
    </w:p>
    <w:p w14:paraId="0BA4007D" w14:textId="77777777" w:rsidR="00507895" w:rsidRPr="00374E74" w:rsidRDefault="00507895" w:rsidP="00F81F5F">
      <w:pPr>
        <w:spacing w:line="240" w:lineRule="auto"/>
        <w:jc w:val="both"/>
        <w:rPr>
          <w:rFonts w:ascii="Arial" w:eastAsia="Calibri" w:hAnsi="Arial" w:cs="Arial"/>
          <w:sz w:val="24"/>
          <w:szCs w:val="24"/>
        </w:rPr>
      </w:pPr>
    </w:p>
    <w:p w14:paraId="61E21083" w14:textId="77777777" w:rsidR="00F3021B" w:rsidRPr="00374E74" w:rsidRDefault="00F3021B" w:rsidP="00813BF0">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512B445C" wp14:editId="01ECA5AF">
            <wp:extent cx="4929809" cy="1130456"/>
            <wp:effectExtent l="0" t="0" r="444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1192" cy="1137652"/>
                    </a:xfrm>
                    <a:prstGeom prst="rect">
                      <a:avLst/>
                    </a:prstGeom>
                    <a:noFill/>
                    <a:ln>
                      <a:noFill/>
                    </a:ln>
                  </pic:spPr>
                </pic:pic>
              </a:graphicData>
            </a:graphic>
          </wp:inline>
        </w:drawing>
      </w:r>
    </w:p>
    <w:p w14:paraId="38A04EF4" w14:textId="0BBC4A73" w:rsidR="00F3021B" w:rsidRPr="00374E74" w:rsidRDefault="00F3021B" w:rsidP="00813BF0">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8E47D4">
        <w:rPr>
          <w:rFonts w:ascii="Arial" w:eastAsia="Calibri" w:hAnsi="Arial" w:cs="Arial"/>
          <w:sz w:val="24"/>
          <w:szCs w:val="24"/>
        </w:rPr>
        <w:t xml:space="preserve"> 9 -</w:t>
      </w:r>
      <w:r w:rsidR="00374E74">
        <w:rPr>
          <w:rFonts w:ascii="Arial" w:eastAsia="Calibri" w:hAnsi="Arial" w:cs="Arial"/>
          <w:sz w:val="24"/>
          <w:szCs w:val="24"/>
        </w:rPr>
        <w:t xml:space="preserve"> Full Wave Bridge Rectifier Output</w:t>
      </w:r>
    </w:p>
    <w:p w14:paraId="2DB36931" w14:textId="77777777" w:rsidR="00507895" w:rsidRPr="00374E74" w:rsidRDefault="00507895" w:rsidP="00F81F5F">
      <w:pPr>
        <w:spacing w:line="240" w:lineRule="auto"/>
        <w:jc w:val="both"/>
        <w:rPr>
          <w:rFonts w:ascii="Arial" w:eastAsia="Calibri" w:hAnsi="Arial" w:cs="Arial"/>
          <w:sz w:val="24"/>
          <w:szCs w:val="24"/>
        </w:rPr>
      </w:pPr>
    </w:p>
    <w:p w14:paraId="7901A68D" w14:textId="77777777" w:rsidR="00F3021B"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The downfall of this circuit is that this circuit does not work well with low voltage power; however, this will not be a problem as the NOMS microwave design deals with a high voltage power.</w:t>
      </w:r>
    </w:p>
    <w:p w14:paraId="03CC7113" w14:textId="77777777" w:rsidR="00676D01" w:rsidRPr="00374E74" w:rsidRDefault="00676D01" w:rsidP="00F81F5F">
      <w:pPr>
        <w:spacing w:line="240" w:lineRule="auto"/>
        <w:jc w:val="both"/>
        <w:rPr>
          <w:rFonts w:ascii="Arial" w:eastAsia="Calibri" w:hAnsi="Arial" w:cs="Arial"/>
          <w:sz w:val="24"/>
          <w:szCs w:val="24"/>
        </w:rPr>
      </w:pPr>
    </w:p>
    <w:p w14:paraId="56D755F7" w14:textId="77777777" w:rsidR="00507895" w:rsidRPr="00374E74" w:rsidRDefault="00507895" w:rsidP="00F81F5F">
      <w:pPr>
        <w:spacing w:line="240" w:lineRule="auto"/>
        <w:jc w:val="both"/>
        <w:rPr>
          <w:rFonts w:ascii="Arial" w:eastAsia="Calibri" w:hAnsi="Arial" w:cs="Arial"/>
          <w:sz w:val="24"/>
          <w:szCs w:val="24"/>
        </w:rPr>
      </w:pPr>
    </w:p>
    <w:p w14:paraId="4F5F6D1A" w14:textId="6D697151" w:rsidR="00F3021B" w:rsidRPr="00374E74" w:rsidRDefault="00374E74" w:rsidP="00F81F5F">
      <w:pPr>
        <w:spacing w:line="240" w:lineRule="auto"/>
        <w:jc w:val="both"/>
        <w:rPr>
          <w:rFonts w:ascii="Arial" w:eastAsia="Calibri" w:hAnsi="Arial" w:cs="Arial"/>
          <w:sz w:val="32"/>
          <w:szCs w:val="32"/>
        </w:rPr>
      </w:pPr>
      <w:r>
        <w:rPr>
          <w:rFonts w:ascii="Arial" w:eastAsia="Calibri" w:hAnsi="Arial" w:cs="Arial"/>
          <w:sz w:val="32"/>
          <w:szCs w:val="32"/>
        </w:rPr>
        <w:lastRenderedPageBreak/>
        <w:t>1.2.6</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Voltage Doubler</w:t>
      </w:r>
    </w:p>
    <w:p w14:paraId="1AE95E48" w14:textId="54CA6649"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Voltage doublers are used in AC to DC conversions. They take the input AC voltage and turn it into an output of the DC voltage twice as large as the input. A voltage doubler uses diodes as natural switches. Reference the previously discussed research in the Full Wave Rectifier section to see how diodes can be used as switches. Using a voltage doubler in a circuit allows for a smaller input power to be converted into millions of volts to power some of the high energy components inside the microwave, such as the magnetron. This works because the voltage doubler allows for a wider voltage oscillation frequency to occur from a lower input voltage. We consider</w:t>
      </w:r>
      <w:r w:rsidR="00676D01">
        <w:rPr>
          <w:rFonts w:ascii="Arial" w:eastAsia="Calibri" w:hAnsi="Arial" w:cs="Arial"/>
          <w:sz w:val="24"/>
          <w:szCs w:val="24"/>
        </w:rPr>
        <w:t>ed</w:t>
      </w:r>
      <w:r w:rsidRPr="00374E74">
        <w:rPr>
          <w:rFonts w:ascii="Arial" w:eastAsia="Calibri" w:hAnsi="Arial" w:cs="Arial"/>
          <w:sz w:val="24"/>
          <w:szCs w:val="24"/>
        </w:rPr>
        <w:t xml:space="preserve"> using a voltage doubler for the power systems design in this project. </w:t>
      </w:r>
      <w:r w:rsidR="000957EF">
        <w:rPr>
          <w:rFonts w:ascii="Arial" w:eastAsia="Calibri" w:hAnsi="Arial" w:cs="Arial"/>
          <w:sz w:val="24"/>
          <w:szCs w:val="24"/>
        </w:rPr>
        <w:t>We considered using a</w:t>
      </w:r>
      <w:r w:rsidRPr="00374E74">
        <w:rPr>
          <w:rFonts w:ascii="Arial" w:eastAsia="Calibri" w:hAnsi="Arial" w:cs="Arial"/>
          <w:sz w:val="24"/>
          <w:szCs w:val="24"/>
        </w:rPr>
        <w:t xml:space="preserve"> Villard Circ</w:t>
      </w:r>
      <w:r w:rsidR="00676D01">
        <w:rPr>
          <w:rFonts w:ascii="Arial" w:eastAsia="Calibri" w:hAnsi="Arial" w:cs="Arial"/>
          <w:sz w:val="24"/>
          <w:szCs w:val="24"/>
        </w:rPr>
        <w:t>uit in our power systems design</w:t>
      </w:r>
      <w:r w:rsidR="000957EF">
        <w:rPr>
          <w:rFonts w:ascii="Arial" w:eastAsia="Calibri" w:hAnsi="Arial" w:cs="Arial"/>
          <w:sz w:val="24"/>
          <w:szCs w:val="24"/>
        </w:rPr>
        <w:t>, however this was not the final design decision we went with.</w:t>
      </w:r>
    </w:p>
    <w:p w14:paraId="1E09C46B" w14:textId="77777777" w:rsidR="00507895" w:rsidRPr="00374E74" w:rsidRDefault="00507895" w:rsidP="00F81F5F">
      <w:pPr>
        <w:spacing w:line="240" w:lineRule="auto"/>
        <w:jc w:val="both"/>
        <w:rPr>
          <w:rFonts w:ascii="Arial" w:eastAsia="Calibri" w:hAnsi="Arial" w:cs="Arial"/>
          <w:sz w:val="24"/>
          <w:szCs w:val="24"/>
        </w:rPr>
      </w:pPr>
    </w:p>
    <w:p w14:paraId="05D2AFD9" w14:textId="4A1FCA4D" w:rsidR="00F3021B" w:rsidRPr="00374E74" w:rsidRDefault="00374E74" w:rsidP="00F81F5F">
      <w:pPr>
        <w:spacing w:line="240" w:lineRule="auto"/>
        <w:jc w:val="both"/>
        <w:rPr>
          <w:rFonts w:ascii="Arial" w:eastAsia="Calibri" w:hAnsi="Arial" w:cs="Arial"/>
          <w:sz w:val="32"/>
          <w:szCs w:val="32"/>
        </w:rPr>
      </w:pPr>
      <w:r>
        <w:rPr>
          <w:rFonts w:ascii="Arial" w:eastAsia="Calibri" w:hAnsi="Arial" w:cs="Arial"/>
          <w:sz w:val="32"/>
          <w:szCs w:val="32"/>
        </w:rPr>
        <w:t>1.2.7</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Villard Circuit</w:t>
      </w:r>
    </w:p>
    <w:p w14:paraId="7EB0DA71" w14:textId="6A1EFDF4"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In most microwave power system design, a Villard circuit is used as a voltage doubler. A Villard circuit consists of a capacitor and a diode. The circuit is simple to design, but the designer must be wary of the high noise distortion which comes from converting the AC current signal to DC current signal. The way a Villard circuit works is that the circuit “clamps” the AC input at zero. It takes the entire input signal and shifts the negative values until the entire signal exists in the positive domain. This creates twice as large peak to peak values, since all of the values are positive. The reason this circuit is used in a microwave is because it allows the few input volts to be transformed into millions of output volts, which is necessary for powering the magnetron. When this circuit is used in a microwave oven, the direction of the diode is reversed so it</w:t>
      </w:r>
      <w:r w:rsidR="00137062" w:rsidRPr="00374E74">
        <w:rPr>
          <w:rFonts w:ascii="Arial" w:eastAsia="Calibri" w:hAnsi="Arial" w:cs="Arial"/>
          <w:sz w:val="24"/>
          <w:szCs w:val="24"/>
        </w:rPr>
        <w:t xml:space="preserve"> </w:t>
      </w:r>
      <w:r w:rsidR="00CD1499" w:rsidRPr="00374E74">
        <w:rPr>
          <w:rFonts w:ascii="Arial" w:eastAsia="Calibri" w:hAnsi="Arial" w:cs="Arial"/>
          <w:sz w:val="24"/>
          <w:szCs w:val="24"/>
        </w:rPr>
        <w:t>can supply negative voltage. [15</w:t>
      </w:r>
      <w:r w:rsidRPr="00374E74">
        <w:rPr>
          <w:rFonts w:ascii="Arial" w:eastAsia="Calibri" w:hAnsi="Arial" w:cs="Arial"/>
          <w:sz w:val="24"/>
          <w:szCs w:val="24"/>
        </w:rPr>
        <w:t xml:space="preserve">] The circuit design for the Villard circuit is depicted </w:t>
      </w:r>
      <w:r w:rsidR="00813BF0">
        <w:rPr>
          <w:rFonts w:ascii="Arial" w:eastAsia="Calibri" w:hAnsi="Arial" w:cs="Arial"/>
          <w:sz w:val="24"/>
          <w:szCs w:val="24"/>
        </w:rPr>
        <w:t xml:space="preserve">in figure </w:t>
      </w:r>
      <w:r w:rsidR="00F84073">
        <w:rPr>
          <w:rFonts w:ascii="Arial" w:eastAsia="Calibri" w:hAnsi="Arial" w:cs="Arial"/>
          <w:sz w:val="24"/>
          <w:szCs w:val="24"/>
        </w:rPr>
        <w:t>10</w:t>
      </w:r>
      <w:r w:rsidRPr="00374E74">
        <w:rPr>
          <w:rFonts w:ascii="Arial" w:eastAsia="Calibri" w:hAnsi="Arial" w:cs="Arial"/>
          <w:sz w:val="24"/>
          <w:szCs w:val="24"/>
        </w:rPr>
        <w:t xml:space="preserve">, with the output of the circuit </w:t>
      </w:r>
      <w:r w:rsidR="005A111F">
        <w:rPr>
          <w:rFonts w:ascii="Arial" w:eastAsia="Calibri" w:hAnsi="Arial" w:cs="Arial"/>
          <w:sz w:val="24"/>
          <w:szCs w:val="24"/>
        </w:rPr>
        <w:t xml:space="preserve">is </w:t>
      </w:r>
      <w:r w:rsidRPr="00374E74">
        <w:rPr>
          <w:rFonts w:ascii="Arial" w:eastAsia="Calibri" w:hAnsi="Arial" w:cs="Arial"/>
          <w:sz w:val="24"/>
          <w:szCs w:val="24"/>
        </w:rPr>
        <w:t xml:space="preserve">included </w:t>
      </w:r>
      <w:r w:rsidR="005A111F">
        <w:rPr>
          <w:rFonts w:ascii="Arial" w:eastAsia="Calibri" w:hAnsi="Arial" w:cs="Arial"/>
          <w:sz w:val="24"/>
          <w:szCs w:val="24"/>
        </w:rPr>
        <w:t xml:space="preserve">in figure </w:t>
      </w:r>
      <w:r w:rsidR="00F84073">
        <w:rPr>
          <w:rFonts w:ascii="Arial" w:eastAsia="Calibri" w:hAnsi="Arial" w:cs="Arial"/>
          <w:sz w:val="24"/>
          <w:szCs w:val="24"/>
        </w:rPr>
        <w:t>11</w:t>
      </w:r>
      <w:r w:rsidRPr="00374E74">
        <w:rPr>
          <w:rFonts w:ascii="Arial" w:eastAsia="Calibri" w:hAnsi="Arial" w:cs="Arial"/>
          <w:sz w:val="24"/>
          <w:szCs w:val="24"/>
        </w:rPr>
        <w:t>.</w:t>
      </w:r>
    </w:p>
    <w:p w14:paraId="77C0EE9F" w14:textId="77777777" w:rsidR="00507895" w:rsidRPr="00374E74" w:rsidRDefault="00507895" w:rsidP="00F81F5F">
      <w:pPr>
        <w:spacing w:line="240" w:lineRule="auto"/>
        <w:jc w:val="both"/>
        <w:rPr>
          <w:rFonts w:ascii="Arial" w:eastAsia="Calibri" w:hAnsi="Arial" w:cs="Arial"/>
          <w:sz w:val="24"/>
          <w:szCs w:val="24"/>
        </w:rPr>
      </w:pPr>
    </w:p>
    <w:p w14:paraId="61B90D3F" w14:textId="77777777" w:rsidR="00F3021B" w:rsidRPr="00374E74" w:rsidRDefault="00F3021B" w:rsidP="00813BF0">
      <w:pPr>
        <w:spacing w:line="240" w:lineRule="auto"/>
        <w:jc w:val="center"/>
        <w:rPr>
          <w:rFonts w:ascii="Arial" w:eastAsia="Calibri" w:hAnsi="Arial" w:cs="Arial"/>
          <w:sz w:val="32"/>
          <w:szCs w:val="32"/>
        </w:rPr>
      </w:pPr>
      <w:r w:rsidRPr="00374E74">
        <w:rPr>
          <w:rFonts w:ascii="Arial" w:eastAsia="Calibri" w:hAnsi="Arial" w:cs="Arial"/>
          <w:noProof/>
          <w:sz w:val="20"/>
          <w:szCs w:val="20"/>
        </w:rPr>
        <w:drawing>
          <wp:inline distT="0" distB="0" distL="0" distR="0" wp14:anchorId="506773E8" wp14:editId="4731D3E0">
            <wp:extent cx="3518452" cy="1075817"/>
            <wp:effectExtent l="0" t="0" r="635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1906" cy="1076873"/>
                    </a:xfrm>
                    <a:prstGeom prst="rect">
                      <a:avLst/>
                    </a:prstGeom>
                    <a:noFill/>
                    <a:ln>
                      <a:noFill/>
                    </a:ln>
                  </pic:spPr>
                </pic:pic>
              </a:graphicData>
            </a:graphic>
          </wp:inline>
        </w:drawing>
      </w:r>
    </w:p>
    <w:p w14:paraId="4D2B968F" w14:textId="5D9A1B21" w:rsidR="00507895" w:rsidRDefault="00F3021B" w:rsidP="00676D01">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8E47D4">
        <w:rPr>
          <w:rFonts w:ascii="Arial" w:eastAsia="Calibri" w:hAnsi="Arial" w:cs="Arial"/>
          <w:sz w:val="24"/>
          <w:szCs w:val="24"/>
        </w:rPr>
        <w:t xml:space="preserve"> </w:t>
      </w:r>
      <w:r w:rsidR="00374E74">
        <w:rPr>
          <w:rFonts w:ascii="Arial" w:eastAsia="Calibri" w:hAnsi="Arial" w:cs="Arial"/>
          <w:sz w:val="24"/>
          <w:szCs w:val="24"/>
        </w:rPr>
        <w:t>1</w:t>
      </w:r>
      <w:r w:rsidR="008E47D4">
        <w:rPr>
          <w:rFonts w:ascii="Arial" w:eastAsia="Calibri" w:hAnsi="Arial" w:cs="Arial"/>
          <w:sz w:val="24"/>
          <w:szCs w:val="24"/>
        </w:rPr>
        <w:t>0 -</w:t>
      </w:r>
      <w:r w:rsidR="00374E74">
        <w:rPr>
          <w:rFonts w:ascii="Arial" w:eastAsia="Calibri" w:hAnsi="Arial" w:cs="Arial"/>
          <w:sz w:val="24"/>
          <w:szCs w:val="24"/>
        </w:rPr>
        <w:t xml:space="preserve"> Villard Circuit Design</w:t>
      </w:r>
    </w:p>
    <w:p w14:paraId="44A8337F" w14:textId="77777777" w:rsidR="00676D01" w:rsidRPr="00374E74" w:rsidRDefault="00676D01" w:rsidP="00676D01">
      <w:pPr>
        <w:spacing w:line="240" w:lineRule="auto"/>
        <w:jc w:val="center"/>
        <w:rPr>
          <w:rFonts w:ascii="Arial" w:eastAsia="Calibri" w:hAnsi="Arial" w:cs="Arial"/>
          <w:sz w:val="24"/>
          <w:szCs w:val="24"/>
        </w:rPr>
      </w:pPr>
    </w:p>
    <w:p w14:paraId="4ECB351A" w14:textId="77777777" w:rsidR="00F3021B" w:rsidRPr="00374E74" w:rsidRDefault="00F3021B" w:rsidP="00813BF0">
      <w:pPr>
        <w:spacing w:line="240" w:lineRule="auto"/>
        <w:jc w:val="center"/>
        <w:rPr>
          <w:rFonts w:ascii="Arial" w:eastAsia="Calibri" w:hAnsi="Arial" w:cs="Arial"/>
          <w:sz w:val="32"/>
          <w:szCs w:val="32"/>
        </w:rPr>
      </w:pPr>
      <w:r w:rsidRPr="00374E74">
        <w:rPr>
          <w:rFonts w:ascii="Arial" w:eastAsia="Calibri" w:hAnsi="Arial" w:cs="Arial"/>
          <w:noProof/>
          <w:sz w:val="32"/>
          <w:szCs w:val="32"/>
        </w:rPr>
        <w:drawing>
          <wp:inline distT="0" distB="0" distL="0" distR="0" wp14:anchorId="5D4DCCC6" wp14:editId="01F62A24">
            <wp:extent cx="2713383" cy="1469303"/>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2069" cy="1479422"/>
                    </a:xfrm>
                    <a:prstGeom prst="rect">
                      <a:avLst/>
                    </a:prstGeom>
                    <a:noFill/>
                    <a:ln>
                      <a:noFill/>
                    </a:ln>
                  </pic:spPr>
                </pic:pic>
              </a:graphicData>
            </a:graphic>
          </wp:inline>
        </w:drawing>
      </w:r>
    </w:p>
    <w:p w14:paraId="64C103BB" w14:textId="46ED430C" w:rsidR="00F3021B" w:rsidRPr="00374E74" w:rsidRDefault="00F3021B" w:rsidP="00813BF0">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8E47D4">
        <w:rPr>
          <w:rFonts w:ascii="Arial" w:eastAsia="Calibri" w:hAnsi="Arial" w:cs="Arial"/>
          <w:sz w:val="24"/>
          <w:szCs w:val="24"/>
        </w:rPr>
        <w:t xml:space="preserve"> 11 -</w:t>
      </w:r>
      <w:r w:rsidR="00374E74">
        <w:rPr>
          <w:rFonts w:ascii="Arial" w:eastAsia="Calibri" w:hAnsi="Arial" w:cs="Arial"/>
          <w:sz w:val="24"/>
          <w:szCs w:val="24"/>
        </w:rPr>
        <w:t xml:space="preserve"> Villard Circuit Output</w:t>
      </w:r>
    </w:p>
    <w:p w14:paraId="1C3BCEC8" w14:textId="77777777" w:rsidR="00507895" w:rsidRPr="00374E74" w:rsidRDefault="00507895" w:rsidP="00F81F5F">
      <w:pPr>
        <w:spacing w:line="240" w:lineRule="auto"/>
        <w:jc w:val="both"/>
        <w:rPr>
          <w:rFonts w:ascii="Arial" w:eastAsia="Calibri" w:hAnsi="Arial" w:cs="Arial"/>
          <w:sz w:val="24"/>
          <w:szCs w:val="24"/>
        </w:rPr>
      </w:pPr>
    </w:p>
    <w:p w14:paraId="5BB8FC3E" w14:textId="03CB63EC" w:rsidR="00F3021B" w:rsidRPr="00374E74" w:rsidRDefault="00374E74" w:rsidP="00F81F5F">
      <w:pPr>
        <w:spacing w:line="240" w:lineRule="auto"/>
        <w:jc w:val="both"/>
        <w:rPr>
          <w:rFonts w:ascii="Arial" w:eastAsia="Calibri" w:hAnsi="Arial" w:cs="Arial"/>
          <w:noProof/>
          <w:sz w:val="32"/>
          <w:szCs w:val="32"/>
        </w:rPr>
      </w:pPr>
      <w:r>
        <w:rPr>
          <w:rFonts w:ascii="Arial" w:eastAsia="Calibri" w:hAnsi="Arial" w:cs="Arial"/>
          <w:noProof/>
          <w:sz w:val="32"/>
          <w:szCs w:val="32"/>
        </w:rPr>
        <w:t>1.2.8</w:t>
      </w:r>
      <w:r>
        <w:rPr>
          <w:rFonts w:ascii="Arial" w:eastAsia="Calibri" w:hAnsi="Arial" w:cs="Arial"/>
          <w:noProof/>
          <w:sz w:val="32"/>
          <w:szCs w:val="32"/>
        </w:rPr>
        <w:tab/>
      </w:r>
      <w:r>
        <w:rPr>
          <w:rFonts w:ascii="Arial" w:eastAsia="Calibri" w:hAnsi="Arial" w:cs="Arial"/>
          <w:noProof/>
          <w:sz w:val="32"/>
          <w:szCs w:val="32"/>
        </w:rPr>
        <w:tab/>
      </w:r>
      <w:r w:rsidR="00F3021B" w:rsidRPr="00374E74">
        <w:rPr>
          <w:rFonts w:ascii="Arial" w:eastAsia="Calibri" w:hAnsi="Arial" w:cs="Arial"/>
          <w:noProof/>
          <w:sz w:val="32"/>
          <w:szCs w:val="32"/>
        </w:rPr>
        <w:t>Electric Motor</w:t>
      </w:r>
    </w:p>
    <w:p w14:paraId="62B1B229" w14:textId="77777777"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An electric motor is a device that converts electical energy into mechanical enegy.</w:t>
      </w:r>
    </w:p>
    <w:p w14:paraId="2E51A6F6" w14:textId="77777777" w:rsidR="00B10C6F" w:rsidRPr="00374E74" w:rsidRDefault="00B10C6F" w:rsidP="00F81F5F">
      <w:pPr>
        <w:spacing w:line="240" w:lineRule="auto"/>
        <w:jc w:val="both"/>
        <w:rPr>
          <w:rFonts w:ascii="Arial" w:eastAsia="Calibri" w:hAnsi="Arial" w:cs="Arial"/>
          <w:noProof/>
          <w:sz w:val="24"/>
          <w:szCs w:val="24"/>
        </w:rPr>
      </w:pPr>
    </w:p>
    <w:p w14:paraId="560CAE5A" w14:textId="7D0E9E4F" w:rsidR="00F3021B" w:rsidRPr="00374E74" w:rsidRDefault="00374E74" w:rsidP="00F81F5F">
      <w:pPr>
        <w:spacing w:line="240" w:lineRule="auto"/>
        <w:jc w:val="both"/>
        <w:rPr>
          <w:rFonts w:ascii="Arial" w:eastAsia="Calibri" w:hAnsi="Arial" w:cs="Arial"/>
          <w:noProof/>
          <w:sz w:val="32"/>
          <w:szCs w:val="32"/>
        </w:rPr>
      </w:pPr>
      <w:r>
        <w:rPr>
          <w:rFonts w:ascii="Arial" w:eastAsia="Calibri" w:hAnsi="Arial" w:cs="Arial"/>
          <w:noProof/>
          <w:sz w:val="32"/>
          <w:szCs w:val="32"/>
        </w:rPr>
        <w:t>1.2.9</w:t>
      </w:r>
      <w:r>
        <w:rPr>
          <w:rFonts w:ascii="Arial" w:eastAsia="Calibri" w:hAnsi="Arial" w:cs="Arial"/>
          <w:noProof/>
          <w:sz w:val="32"/>
          <w:szCs w:val="32"/>
        </w:rPr>
        <w:tab/>
      </w:r>
      <w:r>
        <w:rPr>
          <w:rFonts w:ascii="Arial" w:eastAsia="Calibri" w:hAnsi="Arial" w:cs="Arial"/>
          <w:noProof/>
          <w:sz w:val="32"/>
          <w:szCs w:val="32"/>
        </w:rPr>
        <w:tab/>
      </w:r>
      <w:r w:rsidR="00F3021B" w:rsidRPr="00374E74">
        <w:rPr>
          <w:rFonts w:ascii="Arial" w:eastAsia="Calibri" w:hAnsi="Arial" w:cs="Arial"/>
          <w:noProof/>
          <w:sz w:val="32"/>
          <w:szCs w:val="32"/>
        </w:rPr>
        <w:t>Induction Motor</w:t>
      </w:r>
    </w:p>
    <w:p w14:paraId="3F899C45" w14:textId="212634C5"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An induction motor is an alternating curent (AC) electric motor. In an induction motor, current flows through wire loops that are placed around the rotating armature. The three phase power supply creates a rotating magnetic field which turns the motor. In an induction motor the rotor rotates at a slower speed than the stator field, which means that the magnetic field creates a current in the opposite direction, causing a magnetic flux. Induction motors require slip, meaning the rotor needs to rotate slower than the AC curent , to create torque.</w:t>
      </w:r>
      <w:r w:rsidR="00CD1499" w:rsidRPr="00374E74">
        <w:rPr>
          <w:rFonts w:ascii="Arial" w:eastAsia="Calibri" w:hAnsi="Arial" w:cs="Arial"/>
          <w:noProof/>
          <w:sz w:val="24"/>
          <w:szCs w:val="24"/>
        </w:rPr>
        <w:t>[16]</w:t>
      </w:r>
      <w:r w:rsidRPr="00374E74">
        <w:rPr>
          <w:rFonts w:ascii="Arial" w:eastAsia="Calibri" w:hAnsi="Arial" w:cs="Arial"/>
          <w:noProof/>
          <w:sz w:val="24"/>
          <w:szCs w:val="24"/>
        </w:rPr>
        <w:t xml:space="preserve"> </w:t>
      </w:r>
    </w:p>
    <w:p w14:paraId="595CDD70" w14:textId="77777777" w:rsidR="00B10C6F" w:rsidRPr="00374E74" w:rsidRDefault="00B10C6F" w:rsidP="00F81F5F">
      <w:pPr>
        <w:spacing w:line="240" w:lineRule="auto"/>
        <w:jc w:val="both"/>
        <w:rPr>
          <w:rFonts w:ascii="Arial" w:eastAsia="Calibri" w:hAnsi="Arial" w:cs="Arial"/>
          <w:noProof/>
          <w:sz w:val="24"/>
          <w:szCs w:val="24"/>
        </w:rPr>
      </w:pPr>
    </w:p>
    <w:p w14:paraId="1D3CDA49" w14:textId="6E7FE655" w:rsidR="00F3021B" w:rsidRPr="00374E74" w:rsidRDefault="00374E74" w:rsidP="00F81F5F">
      <w:pPr>
        <w:spacing w:line="240" w:lineRule="auto"/>
        <w:jc w:val="both"/>
        <w:rPr>
          <w:rFonts w:ascii="Arial" w:eastAsia="Calibri" w:hAnsi="Arial" w:cs="Arial"/>
          <w:noProof/>
          <w:sz w:val="32"/>
          <w:szCs w:val="32"/>
        </w:rPr>
      </w:pPr>
      <w:r>
        <w:rPr>
          <w:rFonts w:ascii="Arial" w:eastAsia="Calibri" w:hAnsi="Arial" w:cs="Arial"/>
          <w:noProof/>
          <w:sz w:val="32"/>
          <w:szCs w:val="32"/>
        </w:rPr>
        <w:t>1.2.10</w:t>
      </w:r>
      <w:r>
        <w:rPr>
          <w:rFonts w:ascii="Arial" w:eastAsia="Calibri" w:hAnsi="Arial" w:cs="Arial"/>
          <w:noProof/>
          <w:sz w:val="32"/>
          <w:szCs w:val="32"/>
        </w:rPr>
        <w:tab/>
      </w:r>
      <w:r w:rsidR="00F3021B" w:rsidRPr="00374E74">
        <w:rPr>
          <w:rFonts w:ascii="Arial" w:eastAsia="Calibri" w:hAnsi="Arial" w:cs="Arial"/>
          <w:noProof/>
          <w:sz w:val="32"/>
          <w:szCs w:val="32"/>
        </w:rPr>
        <w:t>Synchronous Motor</w:t>
      </w:r>
    </w:p>
    <w:p w14:paraId="428EE67B" w14:textId="51C31D44"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Synchronous Motors function at a steady state. They are AC motors which contain electromagnets on the stator. The rotation of the shaft is synchronized with the frequency of the supply current.</w:t>
      </w:r>
      <w:r w:rsidR="00CD1499" w:rsidRPr="00374E74">
        <w:rPr>
          <w:rFonts w:ascii="Arial" w:eastAsia="Calibri" w:hAnsi="Arial" w:cs="Arial"/>
          <w:noProof/>
          <w:sz w:val="24"/>
          <w:szCs w:val="24"/>
        </w:rPr>
        <w:t xml:space="preserve"> [16]</w:t>
      </w:r>
    </w:p>
    <w:p w14:paraId="5AA7FD95" w14:textId="77777777" w:rsidR="00B10C6F" w:rsidRPr="00374E74" w:rsidRDefault="00B10C6F" w:rsidP="00F81F5F">
      <w:pPr>
        <w:spacing w:line="240" w:lineRule="auto"/>
        <w:jc w:val="both"/>
        <w:rPr>
          <w:rFonts w:ascii="Arial" w:eastAsia="Calibri" w:hAnsi="Arial" w:cs="Arial"/>
          <w:noProof/>
          <w:sz w:val="24"/>
          <w:szCs w:val="24"/>
        </w:rPr>
      </w:pPr>
    </w:p>
    <w:p w14:paraId="7F2CCCDA" w14:textId="351F905A" w:rsidR="00F3021B" w:rsidRPr="00374E74" w:rsidRDefault="00374E74" w:rsidP="00F81F5F">
      <w:pPr>
        <w:spacing w:line="240" w:lineRule="auto"/>
        <w:jc w:val="both"/>
        <w:rPr>
          <w:rFonts w:ascii="Arial" w:eastAsia="Calibri" w:hAnsi="Arial" w:cs="Arial"/>
          <w:noProof/>
          <w:sz w:val="32"/>
          <w:szCs w:val="32"/>
        </w:rPr>
      </w:pPr>
      <w:r>
        <w:rPr>
          <w:rFonts w:ascii="Arial" w:eastAsia="Calibri" w:hAnsi="Arial" w:cs="Arial"/>
          <w:noProof/>
          <w:sz w:val="32"/>
          <w:szCs w:val="32"/>
        </w:rPr>
        <w:t>1.2.11</w:t>
      </w:r>
      <w:r>
        <w:rPr>
          <w:rFonts w:ascii="Arial" w:eastAsia="Calibri" w:hAnsi="Arial" w:cs="Arial"/>
          <w:noProof/>
          <w:sz w:val="32"/>
          <w:szCs w:val="32"/>
        </w:rPr>
        <w:tab/>
      </w:r>
      <w:r w:rsidR="00F3021B" w:rsidRPr="00374E74">
        <w:rPr>
          <w:rFonts w:ascii="Arial" w:eastAsia="Calibri" w:hAnsi="Arial" w:cs="Arial"/>
          <w:noProof/>
          <w:sz w:val="32"/>
          <w:szCs w:val="32"/>
        </w:rPr>
        <w:t>Brushed DC Motor</w:t>
      </w:r>
    </w:p>
    <w:p w14:paraId="74BBD508" w14:textId="5D69065E"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Brushed motors contain permanent magnents and a spinning armature. The permant magnents are a part of the stator, or stationary part of the motor. The spinning armature is part of the rotor, or moving part of the motor. The motor runs off a direct current power source. When current runs through the coil on the armature, it acts as an electromagnet and produces a magnetic field. This field attracts and repels the magnets in the stator which causes the armature to spin. However, this will only allow the armature to spin 180 degress unless the polarities are changed on the electromagnet. The brushes change the polarity by making contact with spinning electrod</w:t>
      </w:r>
      <w:r w:rsidR="00CD1499" w:rsidRPr="00374E74">
        <w:rPr>
          <w:rFonts w:ascii="Arial" w:eastAsia="Calibri" w:hAnsi="Arial" w:cs="Arial"/>
          <w:noProof/>
          <w:sz w:val="24"/>
          <w:szCs w:val="24"/>
        </w:rPr>
        <w:t>es attached to the armature. [16</w:t>
      </w:r>
      <w:r w:rsidRPr="00374E74">
        <w:rPr>
          <w:rFonts w:ascii="Arial" w:eastAsia="Calibri" w:hAnsi="Arial" w:cs="Arial"/>
          <w:noProof/>
          <w:sz w:val="24"/>
          <w:szCs w:val="24"/>
        </w:rPr>
        <w:t>]</w:t>
      </w:r>
    </w:p>
    <w:p w14:paraId="79B82C8B" w14:textId="77777777" w:rsidR="00B10C6F" w:rsidRPr="00374E74" w:rsidRDefault="00B10C6F" w:rsidP="00F81F5F">
      <w:pPr>
        <w:spacing w:line="240" w:lineRule="auto"/>
        <w:jc w:val="both"/>
        <w:rPr>
          <w:rFonts w:ascii="Arial" w:eastAsia="Calibri" w:hAnsi="Arial" w:cs="Arial"/>
          <w:noProof/>
          <w:sz w:val="24"/>
          <w:szCs w:val="24"/>
        </w:rPr>
      </w:pPr>
    </w:p>
    <w:p w14:paraId="64E88E43" w14:textId="417FB72F"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There are a couple issues with this design. First, the brushes will wear out. The brushes are also restricted by the maximum speed of the motor. Brushes also restrict the amount of poles the armature can have. Since there is an electromagnetic field in the center of this motor, the system is prone to overheating and is hard to cool. This will not work within a microwave. Finally, the brushes are in constant contact with the walls of the motor, which creates </w:t>
      </w:r>
      <w:r w:rsidR="00CD1499" w:rsidRPr="00374E74">
        <w:rPr>
          <w:rFonts w:ascii="Arial" w:eastAsia="Calibri" w:hAnsi="Arial" w:cs="Arial"/>
          <w:noProof/>
          <w:sz w:val="24"/>
          <w:szCs w:val="24"/>
        </w:rPr>
        <w:t>sparking and electical noise.[16</w:t>
      </w:r>
      <w:r w:rsidRPr="00374E74">
        <w:rPr>
          <w:rFonts w:ascii="Arial" w:eastAsia="Calibri" w:hAnsi="Arial" w:cs="Arial"/>
          <w:noProof/>
          <w:sz w:val="24"/>
          <w:szCs w:val="24"/>
        </w:rPr>
        <w:t>]</w:t>
      </w:r>
    </w:p>
    <w:p w14:paraId="2991D485" w14:textId="77777777" w:rsidR="00B10C6F" w:rsidRPr="00374E74" w:rsidRDefault="00B10C6F" w:rsidP="00F81F5F">
      <w:pPr>
        <w:spacing w:line="240" w:lineRule="auto"/>
        <w:jc w:val="both"/>
        <w:rPr>
          <w:rFonts w:ascii="Arial" w:eastAsia="Calibri" w:hAnsi="Arial" w:cs="Arial"/>
          <w:noProof/>
          <w:sz w:val="24"/>
          <w:szCs w:val="24"/>
        </w:rPr>
      </w:pPr>
    </w:p>
    <w:p w14:paraId="48A69201" w14:textId="2410F7CA"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Sparking occurs when potential between the electrical field and the area around it is so great that there is an incease of free electons flying between the brush and commutator. The electric field charges the air, creating a conduction field which interracts with the electrons and ions to create a dielectric breakdown. A dielectric breakdown is when the voltage of an insulator exceeds the breakdown voltage. The excess energy charges the insulator and m</w:t>
      </w:r>
      <w:r w:rsidR="00CD1499" w:rsidRPr="00374E74">
        <w:rPr>
          <w:rFonts w:ascii="Arial" w:eastAsia="Calibri" w:hAnsi="Arial" w:cs="Arial"/>
          <w:noProof/>
          <w:sz w:val="24"/>
          <w:szCs w:val="24"/>
        </w:rPr>
        <w:t>akes the mateial conductive. [16</w:t>
      </w:r>
      <w:r w:rsidRPr="00374E74">
        <w:rPr>
          <w:rFonts w:ascii="Arial" w:eastAsia="Calibri" w:hAnsi="Arial" w:cs="Arial"/>
          <w:noProof/>
          <w:sz w:val="24"/>
          <w:szCs w:val="24"/>
        </w:rPr>
        <w:t>]</w:t>
      </w:r>
    </w:p>
    <w:p w14:paraId="393C1F42" w14:textId="49245C97" w:rsidR="00F3021B" w:rsidRPr="00374E74" w:rsidRDefault="00374E74" w:rsidP="00F81F5F">
      <w:pPr>
        <w:spacing w:line="240" w:lineRule="auto"/>
        <w:jc w:val="both"/>
        <w:rPr>
          <w:rFonts w:ascii="Arial" w:eastAsia="Calibri" w:hAnsi="Arial" w:cs="Arial"/>
          <w:noProof/>
          <w:sz w:val="32"/>
          <w:szCs w:val="32"/>
        </w:rPr>
      </w:pPr>
      <w:r>
        <w:rPr>
          <w:rFonts w:ascii="Arial" w:eastAsia="Calibri" w:hAnsi="Arial" w:cs="Arial"/>
          <w:noProof/>
          <w:sz w:val="32"/>
          <w:szCs w:val="32"/>
        </w:rPr>
        <w:lastRenderedPageBreak/>
        <w:t>1.2.12</w:t>
      </w:r>
      <w:r>
        <w:rPr>
          <w:rFonts w:ascii="Arial" w:eastAsia="Calibri" w:hAnsi="Arial" w:cs="Arial"/>
          <w:noProof/>
          <w:sz w:val="32"/>
          <w:szCs w:val="32"/>
        </w:rPr>
        <w:tab/>
      </w:r>
      <w:r w:rsidR="00F3021B" w:rsidRPr="00374E74">
        <w:rPr>
          <w:rFonts w:ascii="Arial" w:eastAsia="Calibri" w:hAnsi="Arial" w:cs="Arial"/>
          <w:noProof/>
          <w:sz w:val="32"/>
          <w:szCs w:val="32"/>
        </w:rPr>
        <w:t>Brushless DC Motor</w:t>
      </w:r>
    </w:p>
    <w:p w14:paraId="5287FA39" w14:textId="7B6F0EC8"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Brushless DC Motos are synchronous electric motors powered by direct curent. Unlike Brush DC Motors, Brushless motors operate without the use of brushes. Electromagnets are placed on the armature and do not move. The pemanent magnets rotate around the stator. This geneates torque, which powers the motor. Unlike induction motors, the stator and magnetic field in a synchronous and brushless motor generate the same frequency. This design prevents slippage, which is often a pr</w:t>
      </w:r>
      <w:r w:rsidR="00CD1499" w:rsidRPr="00374E74">
        <w:rPr>
          <w:rFonts w:ascii="Arial" w:eastAsia="Calibri" w:hAnsi="Arial" w:cs="Arial"/>
          <w:noProof/>
          <w:sz w:val="24"/>
          <w:szCs w:val="24"/>
        </w:rPr>
        <w:t>oblem with induction motors. [17</w:t>
      </w:r>
      <w:r w:rsidRPr="00374E74">
        <w:rPr>
          <w:rFonts w:ascii="Arial" w:eastAsia="Calibri" w:hAnsi="Arial" w:cs="Arial"/>
          <w:noProof/>
          <w:sz w:val="24"/>
          <w:szCs w:val="24"/>
        </w:rPr>
        <w:t>]</w:t>
      </w:r>
    </w:p>
    <w:p w14:paraId="4CFF6895" w14:textId="77777777" w:rsidR="00B10C6F" w:rsidRPr="00374E74" w:rsidRDefault="00B10C6F" w:rsidP="00F81F5F">
      <w:pPr>
        <w:spacing w:line="240" w:lineRule="auto"/>
        <w:jc w:val="both"/>
        <w:rPr>
          <w:rFonts w:ascii="Arial" w:eastAsia="Calibri" w:hAnsi="Arial" w:cs="Arial"/>
          <w:noProof/>
          <w:sz w:val="24"/>
          <w:szCs w:val="24"/>
        </w:rPr>
      </w:pPr>
    </w:p>
    <w:p w14:paraId="45972EFA" w14:textId="312B01D0"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In a Brushless DC Motor, the permament magnets are attached to the rotor and the electromagnets are attached to the stator. While the shaft turns, computer controlled transistors are used to charge the electromagnets attached to the stator. The computer allows for better motor control. Since there are not bushes to wear out, the motor is sparks less and has less electrical noise. Another benefit of this design is that since the electromagnets are placed on the stator it is easier to control the motor as well as cool the motor down, since the rotor does not need any </w:t>
      </w:r>
      <w:commentRangeStart w:id="287"/>
      <w:r w:rsidRPr="00374E74">
        <w:rPr>
          <w:rFonts w:ascii="Arial" w:eastAsia="Calibri" w:hAnsi="Arial" w:cs="Arial"/>
          <w:noProof/>
          <w:sz w:val="24"/>
          <w:szCs w:val="24"/>
        </w:rPr>
        <w:t>power</w:t>
      </w:r>
      <w:commentRangeEnd w:id="287"/>
      <w:r w:rsidRPr="00374E74">
        <w:rPr>
          <w:rFonts w:ascii="Arial" w:eastAsia="Calibri" w:hAnsi="Arial" w:cs="Arial"/>
          <w:sz w:val="16"/>
          <w:szCs w:val="16"/>
        </w:rPr>
        <w:commentReference w:id="287"/>
      </w:r>
      <w:r w:rsidR="00CD1499" w:rsidRPr="00374E74">
        <w:rPr>
          <w:rFonts w:ascii="Arial" w:eastAsia="Calibri" w:hAnsi="Arial" w:cs="Arial"/>
          <w:noProof/>
          <w:sz w:val="24"/>
          <w:szCs w:val="24"/>
        </w:rPr>
        <w:t>.[18</w:t>
      </w:r>
      <w:r w:rsidRPr="00374E74">
        <w:rPr>
          <w:rFonts w:ascii="Arial" w:eastAsia="Calibri" w:hAnsi="Arial" w:cs="Arial"/>
          <w:noProof/>
          <w:sz w:val="24"/>
          <w:szCs w:val="24"/>
        </w:rPr>
        <w:t>] For the reasons listed above it appears more prudent to use Brushless DC Motors with this project.</w:t>
      </w:r>
    </w:p>
    <w:p w14:paraId="7D5BF537" w14:textId="77777777" w:rsidR="00B10C6F" w:rsidRPr="00374E74" w:rsidRDefault="00B10C6F" w:rsidP="00F81F5F">
      <w:pPr>
        <w:spacing w:line="240" w:lineRule="auto"/>
        <w:jc w:val="both"/>
        <w:rPr>
          <w:rFonts w:ascii="Arial" w:eastAsia="Calibri" w:hAnsi="Arial" w:cs="Arial"/>
          <w:noProof/>
          <w:sz w:val="24"/>
          <w:szCs w:val="24"/>
        </w:rPr>
      </w:pPr>
    </w:p>
    <w:p w14:paraId="53F21798" w14:textId="0929CF7F" w:rsidR="00F3021B" w:rsidRPr="00374E74" w:rsidRDefault="00374E74" w:rsidP="00F81F5F">
      <w:pPr>
        <w:spacing w:line="240" w:lineRule="auto"/>
        <w:jc w:val="both"/>
        <w:rPr>
          <w:rFonts w:ascii="Arial" w:eastAsia="Calibri" w:hAnsi="Arial" w:cs="Arial"/>
          <w:noProof/>
          <w:sz w:val="32"/>
          <w:szCs w:val="32"/>
        </w:rPr>
      </w:pPr>
      <w:r>
        <w:rPr>
          <w:rFonts w:ascii="Arial" w:eastAsia="Calibri" w:hAnsi="Arial" w:cs="Arial"/>
          <w:noProof/>
          <w:sz w:val="32"/>
          <w:szCs w:val="32"/>
        </w:rPr>
        <w:t>1.2.13</w:t>
      </w:r>
      <w:r>
        <w:rPr>
          <w:rFonts w:ascii="Arial" w:eastAsia="Calibri" w:hAnsi="Arial" w:cs="Arial"/>
          <w:noProof/>
          <w:sz w:val="32"/>
          <w:szCs w:val="32"/>
        </w:rPr>
        <w:tab/>
      </w:r>
      <w:r w:rsidR="00F3021B" w:rsidRPr="00374E74">
        <w:rPr>
          <w:rFonts w:ascii="Arial" w:eastAsia="Calibri" w:hAnsi="Arial" w:cs="Arial"/>
          <w:noProof/>
          <w:sz w:val="32"/>
          <w:szCs w:val="32"/>
        </w:rPr>
        <w:t>Stepper DC Motor</w:t>
      </w:r>
    </w:p>
    <w:p w14:paraId="097FF5D8" w14:textId="19A6FA21"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A Stepper motor converts electrical pulses into mechanical energy. When hit with an electical pulse, the spindle of the motor rotates in step increments. The Stepper motor breaks up a complete rotation into individual step increments. The sequence of the electrical pulses is important in determining the direction the motor shaft rotates. The speed of rotation of the shaft is also directly linked to the frequency of the pulses. The length of rotation of the motor is directly impacted by the number of electrical input pulses. The Stepper motor energizes individual electomagnets using a microcontroller. In order to turn, the first electromagnet gets a pulse of power. This magnetizes the gear’s teeth, which causes the gear to turn to align with the next electromagnet. During this process, the gear teeth are discharged and ready to interract</w:t>
      </w:r>
      <w:r w:rsidR="00CD1499" w:rsidRPr="00374E74">
        <w:rPr>
          <w:rFonts w:ascii="Arial" w:eastAsia="Calibri" w:hAnsi="Arial" w:cs="Arial"/>
          <w:noProof/>
          <w:sz w:val="24"/>
          <w:szCs w:val="24"/>
        </w:rPr>
        <w:t xml:space="preserve"> with the next electromagnet.[19</w:t>
      </w:r>
      <w:r w:rsidRPr="00374E74">
        <w:rPr>
          <w:rFonts w:ascii="Arial" w:eastAsia="Calibri" w:hAnsi="Arial" w:cs="Arial"/>
          <w:noProof/>
          <w:sz w:val="24"/>
          <w:szCs w:val="24"/>
        </w:rPr>
        <w:t xml:space="preserve">] </w:t>
      </w:r>
    </w:p>
    <w:p w14:paraId="4BDB3E0F" w14:textId="77777777" w:rsidR="00B10C6F" w:rsidRPr="00374E74" w:rsidRDefault="00B10C6F" w:rsidP="00F81F5F">
      <w:pPr>
        <w:spacing w:line="240" w:lineRule="auto"/>
        <w:jc w:val="both"/>
        <w:rPr>
          <w:rFonts w:ascii="Arial" w:eastAsia="Calibri" w:hAnsi="Arial" w:cs="Arial"/>
          <w:noProof/>
          <w:sz w:val="24"/>
          <w:szCs w:val="24"/>
        </w:rPr>
      </w:pPr>
    </w:p>
    <w:p w14:paraId="0D0707DC" w14:textId="041E6EF4"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Some benefits of using a Stepper Motor is that the motor still has torque even if it is not rotating. The motor itself is very responsive to start and stop commands. It is also able to reverse easily. The motor does not contain brushes, which eliminates electrical noise as well as part maintance. </w:t>
      </w:r>
      <w:commentRangeStart w:id="288"/>
      <w:r w:rsidRPr="00374E74">
        <w:rPr>
          <w:rFonts w:ascii="Arial" w:eastAsia="Calibri" w:hAnsi="Arial" w:cs="Arial"/>
          <w:noProof/>
          <w:sz w:val="24"/>
          <w:szCs w:val="24"/>
        </w:rPr>
        <w:t>The motor has open loop control, which means that no feedback information about the position of the motor is needed. This reduces costs and makes the motor easier to control.</w:t>
      </w:r>
      <w:commentRangeEnd w:id="288"/>
      <w:r w:rsidRPr="00374E74">
        <w:rPr>
          <w:rFonts w:ascii="Arial" w:eastAsia="Calibri" w:hAnsi="Arial" w:cs="Arial"/>
          <w:sz w:val="16"/>
          <w:szCs w:val="16"/>
        </w:rPr>
        <w:commentReference w:id="288"/>
      </w:r>
      <w:r w:rsidR="00CD1499" w:rsidRPr="00374E74">
        <w:rPr>
          <w:rFonts w:ascii="Arial" w:eastAsia="Calibri" w:hAnsi="Arial" w:cs="Arial"/>
          <w:noProof/>
          <w:sz w:val="24"/>
          <w:szCs w:val="24"/>
        </w:rPr>
        <w:t>[20</w:t>
      </w:r>
      <w:r w:rsidRPr="00374E74">
        <w:rPr>
          <w:rFonts w:ascii="Arial" w:eastAsia="Calibri" w:hAnsi="Arial" w:cs="Arial"/>
          <w:noProof/>
          <w:sz w:val="24"/>
          <w:szCs w:val="24"/>
        </w:rPr>
        <w:t>]</w:t>
      </w:r>
    </w:p>
    <w:p w14:paraId="34E8A1B0" w14:textId="77777777" w:rsidR="00B10C6F" w:rsidRPr="00374E74" w:rsidRDefault="00B10C6F" w:rsidP="00F81F5F">
      <w:pPr>
        <w:spacing w:line="240" w:lineRule="auto"/>
        <w:jc w:val="both"/>
        <w:rPr>
          <w:rFonts w:ascii="Arial" w:eastAsia="Calibri" w:hAnsi="Arial" w:cs="Arial"/>
          <w:noProof/>
          <w:sz w:val="24"/>
          <w:szCs w:val="24"/>
        </w:rPr>
      </w:pPr>
    </w:p>
    <w:p w14:paraId="61C532B9" w14:textId="6F3834F8"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A Stepper Motor </w:t>
      </w:r>
      <w:r w:rsidR="000957EF">
        <w:rPr>
          <w:rFonts w:ascii="Arial" w:eastAsia="Calibri" w:hAnsi="Arial" w:cs="Arial"/>
          <w:noProof/>
          <w:sz w:val="24"/>
          <w:szCs w:val="24"/>
        </w:rPr>
        <w:t>was</w:t>
      </w:r>
      <w:r w:rsidRPr="00374E74">
        <w:rPr>
          <w:rFonts w:ascii="Arial" w:eastAsia="Calibri" w:hAnsi="Arial" w:cs="Arial"/>
          <w:noProof/>
          <w:sz w:val="24"/>
          <w:szCs w:val="24"/>
        </w:rPr>
        <w:t xml:space="preserve"> ideal for this project since we </w:t>
      </w:r>
      <w:r w:rsidR="000957EF">
        <w:rPr>
          <w:rFonts w:ascii="Arial" w:eastAsia="Calibri" w:hAnsi="Arial" w:cs="Arial"/>
          <w:noProof/>
          <w:sz w:val="24"/>
          <w:szCs w:val="24"/>
        </w:rPr>
        <w:t>used</w:t>
      </w:r>
      <w:r w:rsidRPr="00374E74">
        <w:rPr>
          <w:rFonts w:ascii="Arial" w:eastAsia="Calibri" w:hAnsi="Arial" w:cs="Arial"/>
          <w:noProof/>
          <w:sz w:val="24"/>
          <w:szCs w:val="24"/>
        </w:rPr>
        <w:t xml:space="preserve"> it to control the turn table in the microwave. A Stepper motor </w:t>
      </w:r>
      <w:r w:rsidR="000957EF">
        <w:rPr>
          <w:rFonts w:ascii="Arial" w:eastAsia="Calibri" w:hAnsi="Arial" w:cs="Arial"/>
          <w:noProof/>
          <w:sz w:val="24"/>
          <w:szCs w:val="24"/>
        </w:rPr>
        <w:t>allowed</w:t>
      </w:r>
      <w:r w:rsidRPr="00374E74">
        <w:rPr>
          <w:rFonts w:ascii="Arial" w:eastAsia="Calibri" w:hAnsi="Arial" w:cs="Arial"/>
          <w:noProof/>
          <w:sz w:val="24"/>
          <w:szCs w:val="24"/>
        </w:rPr>
        <w:t xml:space="preserve"> for control of rotation angle, speed, position, and synchronism. This </w:t>
      </w:r>
      <w:r w:rsidR="000957EF">
        <w:rPr>
          <w:rFonts w:ascii="Arial" w:eastAsia="Calibri" w:hAnsi="Arial" w:cs="Arial"/>
          <w:noProof/>
          <w:sz w:val="24"/>
          <w:szCs w:val="24"/>
        </w:rPr>
        <w:t>gave us</w:t>
      </w:r>
      <w:r w:rsidRPr="00374E74">
        <w:rPr>
          <w:rFonts w:ascii="Arial" w:eastAsia="Calibri" w:hAnsi="Arial" w:cs="Arial"/>
          <w:noProof/>
          <w:sz w:val="24"/>
          <w:szCs w:val="24"/>
        </w:rPr>
        <w:t xml:space="preserve"> percise control of the turntable motor.</w:t>
      </w:r>
    </w:p>
    <w:p w14:paraId="51BFE59E" w14:textId="77777777" w:rsidR="00507895" w:rsidRPr="00374E74" w:rsidRDefault="00507895" w:rsidP="00F81F5F">
      <w:pPr>
        <w:jc w:val="both"/>
        <w:rPr>
          <w:rFonts w:ascii="Arial" w:eastAsia="Calibri" w:hAnsi="Arial" w:cs="Arial"/>
          <w:sz w:val="32"/>
          <w:szCs w:val="32"/>
        </w:rPr>
      </w:pPr>
      <w:r w:rsidRPr="00374E74">
        <w:rPr>
          <w:rFonts w:ascii="Arial" w:eastAsia="Calibri" w:hAnsi="Arial" w:cs="Arial"/>
          <w:sz w:val="32"/>
          <w:szCs w:val="32"/>
        </w:rPr>
        <w:br w:type="page"/>
      </w:r>
    </w:p>
    <w:p w14:paraId="6537DF10" w14:textId="6619C628" w:rsidR="00F3021B" w:rsidRPr="00374E74" w:rsidRDefault="00374E74" w:rsidP="00F81F5F">
      <w:pPr>
        <w:spacing w:line="240" w:lineRule="auto"/>
        <w:jc w:val="both"/>
        <w:rPr>
          <w:rFonts w:ascii="Arial" w:eastAsia="Calibri" w:hAnsi="Arial" w:cs="Arial"/>
          <w:sz w:val="32"/>
          <w:szCs w:val="32"/>
        </w:rPr>
      </w:pPr>
      <w:r>
        <w:rPr>
          <w:rFonts w:ascii="Arial" w:eastAsia="Calibri" w:hAnsi="Arial" w:cs="Arial"/>
          <w:sz w:val="32"/>
          <w:szCs w:val="32"/>
        </w:rPr>
        <w:lastRenderedPageBreak/>
        <w:t>1.2.14</w:t>
      </w:r>
      <w:r>
        <w:rPr>
          <w:rFonts w:ascii="Arial" w:eastAsia="Calibri" w:hAnsi="Arial" w:cs="Arial"/>
          <w:sz w:val="32"/>
          <w:szCs w:val="32"/>
        </w:rPr>
        <w:tab/>
      </w:r>
      <w:r w:rsidR="00F3021B" w:rsidRPr="00374E74">
        <w:rPr>
          <w:rFonts w:ascii="Arial" w:eastAsia="Calibri" w:hAnsi="Arial" w:cs="Arial"/>
          <w:sz w:val="32"/>
          <w:szCs w:val="32"/>
        </w:rPr>
        <w:t>Magnetron</w:t>
      </w:r>
    </w:p>
    <w:p w14:paraId="2B754C52" w14:textId="0F3AF8D1"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A magnetron is considered a self-exciting oscillator which produces a magnetic field and electric field at the same time. This allows the magnetron to function like a pulse width modulator. The magnetron produces the magnetic field and the electric field perpendicular to one and another so they can produce a high power output. This can generate a frequency from 600-30,000 MHz. A magnetron will often only work at a fixed frequency, which could be a problem in some situations but happens to be ideal for p</w:t>
      </w:r>
      <w:r w:rsidR="00CD1499" w:rsidRPr="00374E74">
        <w:rPr>
          <w:rFonts w:ascii="Arial" w:eastAsia="Calibri" w:hAnsi="Arial" w:cs="Arial"/>
          <w:sz w:val="24"/>
          <w:szCs w:val="24"/>
        </w:rPr>
        <w:t>owering a microwave machine. [21</w:t>
      </w:r>
      <w:r w:rsidRPr="00374E74">
        <w:rPr>
          <w:rFonts w:ascii="Arial" w:eastAsia="Calibri" w:hAnsi="Arial" w:cs="Arial"/>
          <w:sz w:val="24"/>
          <w:szCs w:val="24"/>
        </w:rPr>
        <w:t>]</w:t>
      </w:r>
    </w:p>
    <w:p w14:paraId="5B8FA76A" w14:textId="77777777" w:rsidR="00B10C6F" w:rsidRPr="00374E74" w:rsidRDefault="00B10C6F" w:rsidP="00F81F5F">
      <w:pPr>
        <w:spacing w:line="240" w:lineRule="auto"/>
        <w:jc w:val="both"/>
        <w:rPr>
          <w:rFonts w:ascii="Arial" w:eastAsia="Calibri" w:hAnsi="Arial" w:cs="Arial"/>
          <w:sz w:val="24"/>
          <w:szCs w:val="24"/>
        </w:rPr>
      </w:pPr>
    </w:p>
    <w:p w14:paraId="4DFDA1A8" w14:textId="0BE8EB50"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A magnetron consists of an anode, cathode, resonant cavities, filament leads, and a pickup loop. The anode is created out of solid copper block and serves as the positive element within the tube. The cathode, which is considered the negative element within the tube, is supported by filament leads which help keep structure as the magnetron heats up. The resonant cavities help control the output frequency of the magnetron. The electric and magnetic fields generated by the magnetron exe</w:t>
      </w:r>
      <w:r w:rsidR="00CD1499" w:rsidRPr="00374E74">
        <w:rPr>
          <w:rFonts w:ascii="Arial" w:eastAsia="Calibri" w:hAnsi="Arial" w:cs="Arial"/>
          <w:sz w:val="24"/>
          <w:szCs w:val="24"/>
        </w:rPr>
        <w:t>rt force upon the electrons. [21</w:t>
      </w:r>
      <w:r w:rsidRPr="00374E74">
        <w:rPr>
          <w:rFonts w:ascii="Arial" w:eastAsia="Calibri" w:hAnsi="Arial" w:cs="Arial"/>
          <w:sz w:val="24"/>
          <w:szCs w:val="24"/>
        </w:rPr>
        <w:t>]</w:t>
      </w:r>
    </w:p>
    <w:p w14:paraId="31167C7A" w14:textId="77777777" w:rsidR="00B10C6F" w:rsidRPr="00374E74" w:rsidRDefault="00B10C6F" w:rsidP="00F81F5F">
      <w:pPr>
        <w:spacing w:line="240" w:lineRule="auto"/>
        <w:jc w:val="both"/>
        <w:rPr>
          <w:rFonts w:ascii="Arial" w:eastAsia="Calibri" w:hAnsi="Arial" w:cs="Arial"/>
          <w:sz w:val="24"/>
          <w:szCs w:val="24"/>
        </w:rPr>
      </w:pPr>
    </w:p>
    <w:p w14:paraId="162F88E5" w14:textId="4405D6DF"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The magnetron is activated once current flows through the cathode and filament. Once the filament sees the current it will release electrons which travel throughout the space between the cathode and anode. Since the electrons near the cathode have negative charges, they are attracted towards the anode. Current is created around the cavity causing the cavity to act like an inductor. Once the electrons start to move away from the cathode, they are pulled by the permanent magnetic field which is perpendicular to their original path. The magnetic field is created by the permanent magnet surrounding the magnetron. The magnetic field bends the electron’s path from a straight line to a more radial path. The stronger the magnetic field, the more the path will bend. The electron’s path will also bend if the velocity of the electron increases, which will cause a crease in the fie</w:t>
      </w:r>
      <w:r w:rsidR="00CD1499" w:rsidRPr="00374E74">
        <w:rPr>
          <w:rFonts w:ascii="Arial" w:eastAsia="Calibri" w:hAnsi="Arial" w:cs="Arial"/>
          <w:sz w:val="24"/>
          <w:szCs w:val="24"/>
        </w:rPr>
        <w:t>ld surrounding the electron. [22</w:t>
      </w:r>
      <w:r w:rsidRPr="00374E74">
        <w:rPr>
          <w:rFonts w:ascii="Arial" w:eastAsia="Calibri" w:hAnsi="Arial" w:cs="Arial"/>
          <w:sz w:val="24"/>
          <w:szCs w:val="24"/>
        </w:rPr>
        <w:t>]</w:t>
      </w:r>
    </w:p>
    <w:p w14:paraId="46B22E89" w14:textId="77777777" w:rsidR="00B10C6F" w:rsidRPr="00374E74" w:rsidRDefault="00B10C6F" w:rsidP="00F81F5F">
      <w:pPr>
        <w:spacing w:line="240" w:lineRule="auto"/>
        <w:jc w:val="both"/>
        <w:rPr>
          <w:rFonts w:ascii="Arial" w:eastAsia="Calibri" w:hAnsi="Arial" w:cs="Arial"/>
          <w:noProof/>
          <w:sz w:val="24"/>
          <w:szCs w:val="24"/>
        </w:rPr>
      </w:pPr>
    </w:p>
    <w:p w14:paraId="38A36B05" w14:textId="5087617C"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The electric field in the magnetron is created by AC to DC field interaction. The DC fields exist around the anode and spreads to the cathode. The AC field exists in the spaces between the cathode and resonant cavities. The electron spends energy entering the resonant cavities as it tries to reach the anode, creating oscillations. The oscillation of the charges within the cavities creates radiation of electromagnetic waves, which create the</w:t>
      </w:r>
      <w:r w:rsidR="00137062" w:rsidRPr="00374E74">
        <w:rPr>
          <w:rFonts w:ascii="Arial" w:eastAsia="Calibri" w:hAnsi="Arial" w:cs="Arial"/>
          <w:sz w:val="24"/>
          <w:szCs w:val="24"/>
        </w:rPr>
        <w:t xml:space="preserve"> energy needed to cook food. [23</w:t>
      </w:r>
      <w:r w:rsidRPr="00374E74">
        <w:rPr>
          <w:rFonts w:ascii="Arial" w:eastAsia="Calibri" w:hAnsi="Arial" w:cs="Arial"/>
          <w:sz w:val="24"/>
          <w:szCs w:val="24"/>
        </w:rPr>
        <w:t>]</w:t>
      </w:r>
    </w:p>
    <w:p w14:paraId="3CB00BEC" w14:textId="77777777" w:rsidR="00B10C6F" w:rsidRPr="00374E74" w:rsidRDefault="00B10C6F" w:rsidP="00F81F5F">
      <w:pPr>
        <w:spacing w:line="240" w:lineRule="auto"/>
        <w:jc w:val="both"/>
        <w:rPr>
          <w:rFonts w:ascii="Arial" w:eastAsia="Calibri" w:hAnsi="Arial" w:cs="Arial"/>
          <w:sz w:val="24"/>
          <w:szCs w:val="24"/>
        </w:rPr>
      </w:pPr>
    </w:p>
    <w:p w14:paraId="704D70A3" w14:textId="471738D2" w:rsidR="00F3021B" w:rsidRPr="00374E74" w:rsidRDefault="00374E74" w:rsidP="00F81F5F">
      <w:pPr>
        <w:spacing w:line="240" w:lineRule="auto"/>
        <w:jc w:val="both"/>
        <w:rPr>
          <w:rFonts w:ascii="Arial" w:eastAsia="Calibri" w:hAnsi="Arial" w:cs="Arial"/>
          <w:noProof/>
          <w:sz w:val="32"/>
          <w:szCs w:val="32"/>
        </w:rPr>
      </w:pPr>
      <w:r>
        <w:rPr>
          <w:rFonts w:ascii="Arial" w:eastAsia="Calibri" w:hAnsi="Arial" w:cs="Arial"/>
          <w:noProof/>
          <w:sz w:val="32"/>
          <w:szCs w:val="32"/>
        </w:rPr>
        <w:t>1.2.15</w:t>
      </w:r>
      <w:r>
        <w:rPr>
          <w:rFonts w:ascii="Arial" w:eastAsia="Calibri" w:hAnsi="Arial" w:cs="Arial"/>
          <w:noProof/>
          <w:sz w:val="32"/>
          <w:szCs w:val="32"/>
        </w:rPr>
        <w:tab/>
      </w:r>
      <w:r w:rsidR="00F3021B" w:rsidRPr="00374E74">
        <w:rPr>
          <w:rFonts w:ascii="Arial" w:eastAsia="Calibri" w:hAnsi="Arial" w:cs="Arial"/>
          <w:noProof/>
          <w:sz w:val="32"/>
          <w:szCs w:val="32"/>
        </w:rPr>
        <w:t>Power Supply Stability</w:t>
      </w:r>
    </w:p>
    <w:p w14:paraId="65E7048A" w14:textId="4D84BD6E"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Power stability is determined by a power acceptability curve called the CBEMA curve, more recently renamed as the ITIC curve. CEMBA stands for Computer and Business Equipment Manufacturers Association. It is the standard engieneers must hold themselves to while designing power supplies. The curve is designed to help engineers keep their power design within bounds of acceptable power for a system. Engineers use the CBEMA curve to report on power quality. Power quality consists of problems such as voltage fluxuations and current disturbances. The rise in concern over power quality is what lead to </w:t>
      </w:r>
      <w:r w:rsidRPr="00374E74">
        <w:rPr>
          <w:rFonts w:ascii="Arial" w:eastAsia="Calibri" w:hAnsi="Arial" w:cs="Arial"/>
          <w:noProof/>
          <w:sz w:val="24"/>
          <w:szCs w:val="24"/>
        </w:rPr>
        <w:lastRenderedPageBreak/>
        <w:t>the invention of adjustable-speed motor drives and shunt capacitors in order to reduce losses and aid</w:t>
      </w:r>
      <w:r w:rsidR="00CD1499" w:rsidRPr="00374E74">
        <w:rPr>
          <w:rFonts w:ascii="Arial" w:eastAsia="Calibri" w:hAnsi="Arial" w:cs="Arial"/>
          <w:noProof/>
          <w:sz w:val="24"/>
          <w:szCs w:val="24"/>
        </w:rPr>
        <w:t xml:space="preserve"> in power factor correction. [23</w:t>
      </w:r>
      <w:r w:rsidRPr="00374E74">
        <w:rPr>
          <w:rFonts w:ascii="Arial" w:eastAsia="Calibri" w:hAnsi="Arial" w:cs="Arial"/>
          <w:noProof/>
          <w:sz w:val="24"/>
          <w:szCs w:val="24"/>
        </w:rPr>
        <w:t xml:space="preserve">] The CEMBA curve is displayed </w:t>
      </w:r>
      <w:r w:rsidR="0017670A">
        <w:rPr>
          <w:rFonts w:ascii="Arial" w:eastAsia="Calibri" w:hAnsi="Arial" w:cs="Arial"/>
          <w:noProof/>
          <w:sz w:val="24"/>
          <w:szCs w:val="24"/>
        </w:rPr>
        <w:t xml:space="preserve">in figure </w:t>
      </w:r>
      <w:r w:rsidR="00304C10">
        <w:rPr>
          <w:rFonts w:ascii="Arial" w:eastAsia="Calibri" w:hAnsi="Arial" w:cs="Arial"/>
          <w:noProof/>
          <w:sz w:val="24"/>
          <w:szCs w:val="24"/>
        </w:rPr>
        <w:t>12</w:t>
      </w:r>
      <w:r w:rsidRPr="00374E74">
        <w:rPr>
          <w:rFonts w:ascii="Arial" w:eastAsia="Calibri" w:hAnsi="Arial" w:cs="Arial"/>
          <w:noProof/>
          <w:sz w:val="24"/>
          <w:szCs w:val="24"/>
        </w:rPr>
        <w:t xml:space="preserve"> on the left, and the ITIC curve (which will be discuessed later) will be displayed on the right.</w:t>
      </w:r>
    </w:p>
    <w:p w14:paraId="48C62185" w14:textId="77777777" w:rsidR="00B10C6F" w:rsidRPr="00374E74" w:rsidRDefault="00B10C6F" w:rsidP="00F81F5F">
      <w:pPr>
        <w:spacing w:line="240" w:lineRule="auto"/>
        <w:jc w:val="both"/>
        <w:rPr>
          <w:rFonts w:ascii="Arial" w:eastAsia="Calibri" w:hAnsi="Arial" w:cs="Arial"/>
          <w:noProof/>
          <w:sz w:val="24"/>
          <w:szCs w:val="24"/>
        </w:rPr>
      </w:pPr>
    </w:p>
    <w:p w14:paraId="6AA60E8D" w14:textId="6842ABF9" w:rsidR="00F3021B" w:rsidRPr="00374E74" w:rsidRDefault="00F3021B" w:rsidP="0017670A">
      <w:pPr>
        <w:spacing w:line="240" w:lineRule="auto"/>
        <w:jc w:val="center"/>
        <w:rPr>
          <w:rFonts w:ascii="Arial" w:eastAsia="Calibri" w:hAnsi="Arial" w:cs="Arial"/>
          <w:noProof/>
          <w:sz w:val="24"/>
          <w:szCs w:val="24"/>
        </w:rPr>
      </w:pPr>
      <w:r w:rsidRPr="00374E74">
        <w:rPr>
          <w:rFonts w:ascii="Arial" w:eastAsia="Calibri" w:hAnsi="Arial" w:cs="Arial"/>
          <w:noProof/>
        </w:rPr>
        <w:drawing>
          <wp:inline distT="0" distB="0" distL="0" distR="0" wp14:anchorId="318437CA" wp14:editId="385D017F">
            <wp:extent cx="2800350" cy="2228850"/>
            <wp:effectExtent l="0" t="0" r="0" b="0"/>
            <wp:docPr id="25" name="Picture 16" descr="http://2.bp.blogspot.com/-ssYvxYBuzjs/TZljsomIxEI/AAAAAAAAAEk/aISZZ5hwqlg/s1600/CBEMA+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ssYvxYBuzjs/TZljsomIxEI/AAAAAAAAAEk/aISZZ5hwqlg/s1600/CBEMA+Curv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2228850"/>
                    </a:xfrm>
                    <a:prstGeom prst="rect">
                      <a:avLst/>
                    </a:prstGeom>
                    <a:noFill/>
                    <a:ln>
                      <a:noFill/>
                    </a:ln>
                  </pic:spPr>
                </pic:pic>
              </a:graphicData>
            </a:graphic>
          </wp:inline>
        </w:drawing>
      </w:r>
      <w:r w:rsidRPr="00374E74">
        <w:rPr>
          <w:rFonts w:ascii="Arial" w:eastAsia="Calibri" w:hAnsi="Arial" w:cs="Arial"/>
          <w:noProof/>
          <w:sz w:val="18"/>
          <w:szCs w:val="18"/>
        </w:rPr>
        <w:drawing>
          <wp:inline distT="0" distB="0" distL="0" distR="0" wp14:anchorId="630F390E" wp14:editId="5A0CB8B5">
            <wp:extent cx="2400300" cy="2667000"/>
            <wp:effectExtent l="0" t="0" r="0" b="0"/>
            <wp:docPr id="26" name="Picture 17" descr="http://4.bp.blogspot.com/-cUc1cz90Mo8/TZqwNnr-IXI/AAAAAAAAAEo/S3y6zKEYOXA/s1600/ITIC+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cUc1cz90Mo8/TZqwNnr-IXI/AAAAAAAAAEo/S3y6zKEYOXA/s1600/ITIC+Curv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2667000"/>
                    </a:xfrm>
                    <a:prstGeom prst="rect">
                      <a:avLst/>
                    </a:prstGeom>
                    <a:noFill/>
                    <a:ln>
                      <a:noFill/>
                    </a:ln>
                  </pic:spPr>
                </pic:pic>
              </a:graphicData>
            </a:graphic>
          </wp:inline>
        </w:drawing>
      </w:r>
    </w:p>
    <w:p w14:paraId="7F89310D" w14:textId="251B77A2" w:rsidR="00F3021B" w:rsidRPr="00374E74" w:rsidRDefault="00F3021B" w:rsidP="0017670A">
      <w:pPr>
        <w:spacing w:line="240" w:lineRule="auto"/>
        <w:jc w:val="center"/>
        <w:rPr>
          <w:rFonts w:ascii="Arial" w:eastAsia="Calibri" w:hAnsi="Arial" w:cs="Arial"/>
          <w:noProof/>
          <w:sz w:val="24"/>
          <w:szCs w:val="24"/>
        </w:rPr>
      </w:pPr>
      <w:r w:rsidRPr="00374E74">
        <w:rPr>
          <w:rFonts w:ascii="Arial" w:eastAsia="Calibri" w:hAnsi="Arial" w:cs="Arial"/>
          <w:noProof/>
          <w:sz w:val="24"/>
          <w:szCs w:val="24"/>
        </w:rPr>
        <w:t xml:space="preserve">Figure </w:t>
      </w:r>
      <w:r w:rsidR="00374E74">
        <w:rPr>
          <w:rFonts w:ascii="Arial" w:eastAsia="Calibri" w:hAnsi="Arial" w:cs="Arial"/>
          <w:noProof/>
          <w:sz w:val="24"/>
          <w:szCs w:val="24"/>
        </w:rPr>
        <w:t>1</w:t>
      </w:r>
      <w:r w:rsidR="008E47D4">
        <w:rPr>
          <w:rFonts w:ascii="Arial" w:eastAsia="Calibri" w:hAnsi="Arial" w:cs="Arial"/>
          <w:noProof/>
          <w:sz w:val="24"/>
          <w:szCs w:val="24"/>
        </w:rPr>
        <w:t xml:space="preserve">2 - </w:t>
      </w:r>
      <w:r w:rsidR="00374E74">
        <w:rPr>
          <w:rFonts w:ascii="Arial" w:eastAsia="Calibri" w:hAnsi="Arial" w:cs="Arial"/>
          <w:noProof/>
          <w:sz w:val="24"/>
          <w:szCs w:val="24"/>
        </w:rPr>
        <w:t>CEMBA and ITIC Curve</w:t>
      </w:r>
    </w:p>
    <w:p w14:paraId="1B9C3CC3" w14:textId="77777777" w:rsidR="00507895" w:rsidRPr="00374E74" w:rsidRDefault="00507895" w:rsidP="00F81F5F">
      <w:pPr>
        <w:spacing w:line="240" w:lineRule="auto"/>
        <w:jc w:val="both"/>
        <w:rPr>
          <w:rFonts w:ascii="Arial" w:eastAsia="Calibri" w:hAnsi="Arial" w:cs="Arial"/>
          <w:noProof/>
          <w:sz w:val="24"/>
          <w:szCs w:val="24"/>
        </w:rPr>
      </w:pPr>
    </w:p>
    <w:p w14:paraId="4D2BCD43" w14:textId="1AB56CD4"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These curve shows the relationship between the percent of voltage applied to the circuit and how it is impacted over time. Data which lies between the two curves is considerd as operating at an acceptable level. Data points which lie above the curve are considered voltage values which could lead to malfunctions within the power systems, like an overvoltage trip. Data points which lie below the curve are consdiered inadequate because the voltage is not creating sufficient energy to continue carrying the load, whivh would cau</w:t>
      </w:r>
      <w:r w:rsidR="00137062" w:rsidRPr="00374E74">
        <w:rPr>
          <w:rFonts w:ascii="Arial" w:eastAsia="Calibri" w:hAnsi="Arial" w:cs="Arial"/>
          <w:noProof/>
          <w:sz w:val="24"/>
          <w:szCs w:val="24"/>
        </w:rPr>
        <w:t xml:space="preserve">se the power system to fail. </w:t>
      </w:r>
      <w:r w:rsidR="00CD1499" w:rsidRPr="00374E74">
        <w:rPr>
          <w:rFonts w:ascii="Arial" w:eastAsia="Calibri" w:hAnsi="Arial" w:cs="Arial"/>
          <w:noProof/>
          <w:sz w:val="24"/>
          <w:szCs w:val="24"/>
        </w:rPr>
        <w:t>[23</w:t>
      </w:r>
      <w:r w:rsidRPr="00374E74">
        <w:rPr>
          <w:rFonts w:ascii="Arial" w:eastAsia="Calibri" w:hAnsi="Arial" w:cs="Arial"/>
          <w:noProof/>
          <w:sz w:val="24"/>
          <w:szCs w:val="24"/>
        </w:rPr>
        <w:t>]</w:t>
      </w:r>
    </w:p>
    <w:p w14:paraId="7400BB69" w14:textId="77777777" w:rsidR="00B10C6F" w:rsidRPr="00374E74" w:rsidRDefault="00B10C6F" w:rsidP="00F81F5F">
      <w:pPr>
        <w:spacing w:line="240" w:lineRule="auto"/>
        <w:jc w:val="both"/>
        <w:rPr>
          <w:rFonts w:ascii="Arial" w:eastAsia="Calibri" w:hAnsi="Arial" w:cs="Arial"/>
          <w:noProof/>
          <w:sz w:val="24"/>
          <w:szCs w:val="24"/>
        </w:rPr>
      </w:pPr>
    </w:p>
    <w:p w14:paraId="5B22B204" w14:textId="0A0A02B1" w:rsidR="00B10C6F"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The CBEMA curve was renamed in 2000 to the ITIC curve (after the Information Technology Industry Council. The reason for the new curve was to more accurately reflect the changes in technology with computers, fax machines, copiers, etc. The difference between CEMBA and the ITIC curve is that the ITIC curve has an expanded acceptable power area. The machines needed to check against this curve are also simpler to design, due to the new curve shape.This curve will be helpful for this project, as our system </w:t>
      </w:r>
      <w:r w:rsidR="000957EF">
        <w:rPr>
          <w:rFonts w:ascii="Arial" w:eastAsia="Calibri" w:hAnsi="Arial" w:cs="Arial"/>
          <w:noProof/>
          <w:sz w:val="24"/>
          <w:szCs w:val="24"/>
        </w:rPr>
        <w:t>operated</w:t>
      </w:r>
      <w:r w:rsidRPr="00374E74">
        <w:rPr>
          <w:rFonts w:ascii="Arial" w:eastAsia="Calibri" w:hAnsi="Arial" w:cs="Arial"/>
          <w:noProof/>
          <w:sz w:val="24"/>
          <w:szCs w:val="24"/>
        </w:rPr>
        <w:t xml:space="preserve"> at the 120/240V 60 Hz range that the ITIC curve represents.</w:t>
      </w:r>
    </w:p>
    <w:p w14:paraId="246E61D4" w14:textId="5D141B7E" w:rsidR="00F3021B" w:rsidRPr="00374E74" w:rsidRDefault="00F3021B" w:rsidP="00F81F5F">
      <w:pPr>
        <w:spacing w:line="240" w:lineRule="auto"/>
        <w:jc w:val="both"/>
        <w:rPr>
          <w:rFonts w:ascii="Arial" w:eastAsia="Calibri" w:hAnsi="Arial" w:cs="Arial"/>
          <w:noProof/>
          <w:sz w:val="24"/>
          <w:szCs w:val="24"/>
        </w:rPr>
      </w:pPr>
      <w:r w:rsidRPr="00374E74">
        <w:rPr>
          <w:rFonts w:ascii="Arial" w:eastAsia="Calibri" w:hAnsi="Arial" w:cs="Arial"/>
          <w:noProof/>
          <w:sz w:val="24"/>
          <w:szCs w:val="24"/>
        </w:rPr>
        <w:t xml:space="preserve"> </w:t>
      </w:r>
    </w:p>
    <w:p w14:paraId="39ABB75E" w14:textId="35CB1FE4" w:rsidR="00F3021B" w:rsidRPr="00374E74" w:rsidRDefault="00374E74" w:rsidP="00F81F5F">
      <w:pPr>
        <w:spacing w:line="240" w:lineRule="auto"/>
        <w:jc w:val="both"/>
        <w:rPr>
          <w:rFonts w:ascii="Arial" w:eastAsia="Calibri" w:hAnsi="Arial" w:cs="Arial"/>
          <w:sz w:val="32"/>
          <w:szCs w:val="32"/>
        </w:rPr>
      </w:pPr>
      <w:r>
        <w:rPr>
          <w:rFonts w:ascii="Arial" w:eastAsia="Calibri" w:hAnsi="Arial" w:cs="Arial"/>
          <w:sz w:val="32"/>
          <w:szCs w:val="32"/>
        </w:rPr>
        <w:t>1.2.16</w:t>
      </w:r>
      <w:r>
        <w:rPr>
          <w:rFonts w:ascii="Arial" w:eastAsia="Calibri" w:hAnsi="Arial" w:cs="Arial"/>
          <w:sz w:val="32"/>
          <w:szCs w:val="32"/>
        </w:rPr>
        <w:tab/>
      </w:r>
      <w:r w:rsidR="00F3021B" w:rsidRPr="00374E74">
        <w:rPr>
          <w:rFonts w:ascii="Arial" w:eastAsia="Calibri" w:hAnsi="Arial" w:cs="Arial"/>
          <w:sz w:val="32"/>
          <w:szCs w:val="32"/>
        </w:rPr>
        <w:t>Power Output Requirements</w:t>
      </w:r>
    </w:p>
    <w:p w14:paraId="0BA65137" w14:textId="118F51CA"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Conducting a brief survey of microwave food, it seems that most manufacturers have standardized their cooking instruction using 1100 w power output. Variation in cooking time can produce uncooked food, or cause health issues to consumer. The microwave </w:t>
      </w:r>
      <w:r w:rsidR="000957EF">
        <w:rPr>
          <w:rFonts w:ascii="Arial" w:eastAsia="Calibri" w:hAnsi="Arial" w:cs="Arial"/>
          <w:sz w:val="24"/>
          <w:szCs w:val="24"/>
        </w:rPr>
        <w:t>communicates</w:t>
      </w:r>
      <w:r w:rsidRPr="00374E74">
        <w:rPr>
          <w:rFonts w:ascii="Arial" w:eastAsia="Calibri" w:hAnsi="Arial" w:cs="Arial"/>
          <w:sz w:val="24"/>
          <w:szCs w:val="24"/>
        </w:rPr>
        <w:t xml:space="preserve"> via Wi-Fi to a database in order to pull cooking instructions. In order to successfully design the power supply for the NOMS system, we </w:t>
      </w:r>
      <w:r w:rsidR="000957EF">
        <w:rPr>
          <w:rFonts w:ascii="Arial" w:eastAsia="Calibri" w:hAnsi="Arial" w:cs="Arial"/>
          <w:sz w:val="24"/>
          <w:szCs w:val="24"/>
        </w:rPr>
        <w:t>considered</w:t>
      </w:r>
      <w:r w:rsidRPr="00374E74">
        <w:rPr>
          <w:rFonts w:ascii="Arial" w:eastAsia="Calibri" w:hAnsi="Arial" w:cs="Arial"/>
          <w:sz w:val="24"/>
          <w:szCs w:val="24"/>
        </w:rPr>
        <w:t xml:space="preserve"> the overall electrical load requirement. </w:t>
      </w:r>
    </w:p>
    <w:p w14:paraId="06866A13" w14:textId="22BC3574"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lastRenderedPageBreak/>
        <w:t xml:space="preserve">In the sections below, we will discuss the individual components of the high and low voltage circuits. We </w:t>
      </w:r>
      <w:r w:rsidR="000957EF">
        <w:rPr>
          <w:rFonts w:ascii="Arial" w:eastAsia="Calibri" w:hAnsi="Arial" w:cs="Arial"/>
          <w:sz w:val="24"/>
          <w:szCs w:val="24"/>
        </w:rPr>
        <w:t>considered</w:t>
      </w:r>
      <w:r w:rsidRPr="00374E74">
        <w:rPr>
          <w:rFonts w:ascii="Arial" w:eastAsia="Calibri" w:hAnsi="Arial" w:cs="Arial"/>
          <w:sz w:val="24"/>
          <w:szCs w:val="24"/>
        </w:rPr>
        <w:t xml:space="preserve"> the voltage, amperage, and wattage of each component, as well as the price. All of these factors </w:t>
      </w:r>
      <w:r w:rsidR="000957EF">
        <w:rPr>
          <w:rFonts w:ascii="Arial" w:eastAsia="Calibri" w:hAnsi="Arial" w:cs="Arial"/>
          <w:sz w:val="24"/>
          <w:szCs w:val="24"/>
        </w:rPr>
        <w:t>were discussed so we were able to</w:t>
      </w:r>
      <w:r w:rsidRPr="00374E74">
        <w:rPr>
          <w:rFonts w:ascii="Arial" w:eastAsia="Calibri" w:hAnsi="Arial" w:cs="Arial"/>
          <w:sz w:val="24"/>
          <w:szCs w:val="24"/>
        </w:rPr>
        <w:t xml:space="preserve"> </w:t>
      </w:r>
      <w:r w:rsidR="000957EF">
        <w:rPr>
          <w:rFonts w:ascii="Arial" w:eastAsia="Calibri" w:hAnsi="Arial" w:cs="Arial"/>
          <w:sz w:val="24"/>
          <w:szCs w:val="24"/>
        </w:rPr>
        <w:t>select</w:t>
      </w:r>
      <w:r w:rsidRPr="00374E74">
        <w:rPr>
          <w:rFonts w:ascii="Arial" w:eastAsia="Calibri" w:hAnsi="Arial" w:cs="Arial"/>
          <w:sz w:val="24"/>
          <w:szCs w:val="24"/>
        </w:rPr>
        <w:t xml:space="preserve"> the most efficient and cost effective component for our power system design. </w:t>
      </w:r>
    </w:p>
    <w:p w14:paraId="676F9B05" w14:textId="77777777" w:rsidR="00B10C6F" w:rsidRPr="00374E74" w:rsidRDefault="00B10C6F" w:rsidP="00F81F5F">
      <w:pPr>
        <w:spacing w:line="240" w:lineRule="auto"/>
        <w:jc w:val="both"/>
        <w:rPr>
          <w:rFonts w:ascii="Arial" w:eastAsia="Calibri" w:hAnsi="Arial" w:cs="Arial"/>
          <w:sz w:val="24"/>
          <w:szCs w:val="24"/>
        </w:rPr>
      </w:pPr>
    </w:p>
    <w:p w14:paraId="6DA00C21" w14:textId="77777777" w:rsidR="00F3021B" w:rsidRPr="00374E74" w:rsidRDefault="00F3021B" w:rsidP="00F81F5F">
      <w:pPr>
        <w:spacing w:line="240" w:lineRule="auto"/>
        <w:jc w:val="both"/>
        <w:rPr>
          <w:rFonts w:ascii="Arial" w:eastAsia="Times New Roman" w:hAnsi="Arial" w:cs="Arial"/>
          <w:sz w:val="40"/>
          <w:szCs w:val="40"/>
        </w:rPr>
      </w:pPr>
      <w:r w:rsidRPr="00374E74">
        <w:rPr>
          <w:rFonts w:ascii="Arial" w:eastAsia="Times New Roman" w:hAnsi="Arial" w:cs="Arial"/>
          <w:sz w:val="40"/>
          <w:szCs w:val="40"/>
        </w:rPr>
        <w:t>AC Components</w:t>
      </w:r>
    </w:p>
    <w:p w14:paraId="3F9AFE63" w14:textId="77777777" w:rsidR="00B10C6F" w:rsidRPr="00374E74" w:rsidRDefault="00B10C6F" w:rsidP="00F81F5F">
      <w:pPr>
        <w:spacing w:line="240" w:lineRule="auto"/>
        <w:jc w:val="both"/>
        <w:rPr>
          <w:rFonts w:ascii="Arial" w:eastAsia="Times New Roman" w:hAnsi="Arial" w:cs="Arial"/>
          <w:sz w:val="24"/>
          <w:szCs w:val="24"/>
        </w:rPr>
      </w:pPr>
    </w:p>
    <w:p w14:paraId="2FFE34CB" w14:textId="5A2C5093" w:rsidR="00F3021B" w:rsidRPr="00374E74" w:rsidRDefault="00374E74" w:rsidP="00F81F5F">
      <w:pPr>
        <w:spacing w:line="240" w:lineRule="auto"/>
        <w:jc w:val="both"/>
        <w:rPr>
          <w:rFonts w:ascii="Arial" w:eastAsia="Times New Roman" w:hAnsi="Arial" w:cs="Arial"/>
          <w:sz w:val="32"/>
          <w:szCs w:val="32"/>
        </w:rPr>
      </w:pPr>
      <w:r>
        <w:rPr>
          <w:rFonts w:ascii="Arial" w:eastAsia="Times New Roman" w:hAnsi="Arial" w:cs="Arial"/>
          <w:sz w:val="32"/>
          <w:szCs w:val="32"/>
        </w:rPr>
        <w:t>1.3.1</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Magnetron</w:t>
      </w:r>
    </w:p>
    <w:p w14:paraId="463C0B50" w14:textId="72E3C080"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Typical magnetron output range is from 600w to 1250w. The typical input voltage for a magnetron ranges from 4.1 kV to 4.35 kV. The magnetron is the largest component of the power system supply we will need to consider, and also the most important. The magnetron is the component responsible for generating magnetic waves which will ultimately cook the food in the microwave. For the purposes of this project, we </w:t>
      </w:r>
      <w:r w:rsidR="000957EF">
        <w:rPr>
          <w:rFonts w:ascii="Arial" w:eastAsia="Times New Roman" w:hAnsi="Arial" w:cs="Arial"/>
          <w:sz w:val="24"/>
          <w:szCs w:val="24"/>
        </w:rPr>
        <w:t>entertained</w:t>
      </w:r>
      <w:r w:rsidRPr="00374E74">
        <w:rPr>
          <w:rFonts w:ascii="Arial" w:eastAsia="Times New Roman" w:hAnsi="Arial" w:cs="Arial"/>
          <w:sz w:val="24"/>
          <w:szCs w:val="24"/>
        </w:rPr>
        <w:t xml:space="preserve"> the idea of purchas</w:t>
      </w:r>
      <w:r w:rsidR="00790E2C">
        <w:rPr>
          <w:rFonts w:ascii="Arial" w:eastAsia="Times New Roman" w:hAnsi="Arial" w:cs="Arial"/>
          <w:sz w:val="24"/>
          <w:szCs w:val="24"/>
        </w:rPr>
        <w:t>ing a magnetron</w:t>
      </w:r>
      <w:r w:rsidR="000957EF">
        <w:rPr>
          <w:rFonts w:ascii="Arial" w:eastAsia="Times New Roman" w:hAnsi="Arial" w:cs="Arial"/>
          <w:sz w:val="24"/>
          <w:szCs w:val="24"/>
        </w:rPr>
        <w:t xml:space="preserve"> for the NOMS design</w:t>
      </w:r>
      <w:r w:rsidR="00790E2C">
        <w:rPr>
          <w:rFonts w:ascii="Arial" w:eastAsia="Times New Roman" w:hAnsi="Arial" w:cs="Arial"/>
          <w:sz w:val="24"/>
          <w:szCs w:val="24"/>
        </w:rPr>
        <w:t xml:space="preserve">. The data in table 4 </w:t>
      </w:r>
      <w:r w:rsidRPr="00374E74">
        <w:rPr>
          <w:rFonts w:ascii="Arial" w:eastAsia="Times New Roman" w:hAnsi="Arial" w:cs="Arial"/>
          <w:sz w:val="24"/>
          <w:szCs w:val="24"/>
        </w:rPr>
        <w:t>lists our top choices for magnetrons of varying v</w:t>
      </w:r>
      <w:r w:rsidR="00CD1499" w:rsidRPr="00374E74">
        <w:rPr>
          <w:rFonts w:ascii="Arial" w:eastAsia="Times New Roman" w:hAnsi="Arial" w:cs="Arial"/>
          <w:sz w:val="24"/>
          <w:szCs w:val="24"/>
        </w:rPr>
        <w:t>oltages and output wattages. [24</w:t>
      </w:r>
      <w:r w:rsidRPr="00374E74">
        <w:rPr>
          <w:rFonts w:ascii="Arial" w:eastAsia="Times New Roman" w:hAnsi="Arial" w:cs="Arial"/>
          <w:sz w:val="24"/>
          <w:szCs w:val="24"/>
        </w:rPr>
        <w:t>]</w:t>
      </w:r>
    </w:p>
    <w:p w14:paraId="6D553512" w14:textId="77777777" w:rsidR="00B10C6F" w:rsidRPr="00374E74" w:rsidRDefault="00B10C6F" w:rsidP="00F81F5F">
      <w:pPr>
        <w:spacing w:line="240" w:lineRule="auto"/>
        <w:jc w:val="both"/>
        <w:rPr>
          <w:rFonts w:ascii="Arial" w:eastAsia="Times New Roman" w:hAnsi="Arial" w:cs="Arial"/>
          <w:sz w:val="24"/>
          <w:szCs w:val="24"/>
        </w:rPr>
      </w:pPr>
    </w:p>
    <w:tbl>
      <w:tblPr>
        <w:tblW w:w="0" w:type="auto"/>
        <w:jc w:val="center"/>
        <w:tblInd w:w="477" w:type="dxa"/>
        <w:tblCellMar>
          <w:left w:w="0" w:type="dxa"/>
          <w:right w:w="0" w:type="dxa"/>
        </w:tblCellMar>
        <w:tblLook w:val="04A0" w:firstRow="1" w:lastRow="0" w:firstColumn="1" w:lastColumn="0" w:noHBand="0" w:noVBand="1"/>
      </w:tblPr>
      <w:tblGrid>
        <w:gridCol w:w="2095"/>
        <w:gridCol w:w="1856"/>
        <w:gridCol w:w="2214"/>
        <w:gridCol w:w="1805"/>
      </w:tblGrid>
      <w:tr w:rsidR="00F3021B" w:rsidRPr="00374E74" w14:paraId="2A2B06AC" w14:textId="77777777" w:rsidTr="00AC500A">
        <w:trPr>
          <w:jc w:val="center"/>
        </w:trPr>
        <w:tc>
          <w:tcPr>
            <w:tcW w:w="20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88AE56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Serial Number</w:t>
            </w:r>
          </w:p>
        </w:tc>
        <w:tc>
          <w:tcPr>
            <w:tcW w:w="185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38FD5D2"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00AA99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180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419BB1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54D144E1" w14:textId="77777777" w:rsidTr="00AC500A">
        <w:trPr>
          <w:jc w:val="center"/>
        </w:trPr>
        <w:tc>
          <w:tcPr>
            <w:tcW w:w="20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FABB97E"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10QBP0303</w:t>
            </w:r>
          </w:p>
        </w:tc>
        <w:tc>
          <w:tcPr>
            <w:tcW w:w="1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F7FBC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3.8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82D571"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0.132 amps</w:t>
            </w:r>
          </w:p>
        </w:tc>
        <w:tc>
          <w:tcPr>
            <w:tcW w:w="1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4302D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500 W</w:t>
            </w:r>
          </w:p>
        </w:tc>
      </w:tr>
      <w:tr w:rsidR="00F3021B" w:rsidRPr="00374E74" w14:paraId="44452668" w14:textId="77777777" w:rsidTr="00AC500A">
        <w:trPr>
          <w:jc w:val="center"/>
        </w:trPr>
        <w:tc>
          <w:tcPr>
            <w:tcW w:w="20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4C43E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10QBP1002</w:t>
            </w:r>
          </w:p>
        </w:tc>
        <w:tc>
          <w:tcPr>
            <w:tcW w:w="1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D6D34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4.1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74587B"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.171 amps</w:t>
            </w:r>
          </w:p>
        </w:tc>
        <w:tc>
          <w:tcPr>
            <w:tcW w:w="1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735307"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700 W</w:t>
            </w:r>
          </w:p>
        </w:tc>
      </w:tr>
      <w:tr w:rsidR="00F3021B" w:rsidRPr="00374E74" w14:paraId="37249B7C" w14:textId="77777777" w:rsidTr="00AC500A">
        <w:trPr>
          <w:jc w:val="center"/>
        </w:trPr>
        <w:tc>
          <w:tcPr>
            <w:tcW w:w="20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BDF4F15"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10QBP1009</w:t>
            </w:r>
          </w:p>
        </w:tc>
        <w:tc>
          <w:tcPr>
            <w:tcW w:w="1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E9904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4.35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51B23E"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0.230 amps</w:t>
            </w:r>
          </w:p>
        </w:tc>
        <w:tc>
          <w:tcPr>
            <w:tcW w:w="1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2FA6F3"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1000 W</w:t>
            </w:r>
          </w:p>
        </w:tc>
      </w:tr>
      <w:tr w:rsidR="00F3021B" w:rsidRPr="00374E74" w14:paraId="0DD7EE16" w14:textId="77777777" w:rsidTr="00AC500A">
        <w:trPr>
          <w:jc w:val="center"/>
        </w:trPr>
        <w:tc>
          <w:tcPr>
            <w:tcW w:w="20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26DAA6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2M261-M32KLP</w:t>
            </w:r>
          </w:p>
        </w:tc>
        <w:tc>
          <w:tcPr>
            <w:tcW w:w="1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2F20C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4.35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08AF8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0.287 amps</w:t>
            </w:r>
          </w:p>
        </w:tc>
        <w:tc>
          <w:tcPr>
            <w:tcW w:w="1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42D451"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1250 W</w:t>
            </w:r>
          </w:p>
        </w:tc>
      </w:tr>
    </w:tbl>
    <w:p w14:paraId="2FD5807C" w14:textId="29C951CD" w:rsidR="00F3021B" w:rsidRPr="00374E74" w:rsidRDefault="00374E74" w:rsidP="00790E2C">
      <w:pPr>
        <w:spacing w:line="240" w:lineRule="auto"/>
        <w:jc w:val="center"/>
        <w:rPr>
          <w:rFonts w:ascii="Arial" w:eastAsia="Times New Roman" w:hAnsi="Arial" w:cs="Arial"/>
          <w:sz w:val="24"/>
          <w:szCs w:val="24"/>
        </w:rPr>
      </w:pPr>
      <w:r>
        <w:rPr>
          <w:rFonts w:ascii="Arial" w:eastAsia="Times New Roman" w:hAnsi="Arial" w:cs="Arial"/>
          <w:sz w:val="24"/>
          <w:szCs w:val="24"/>
        </w:rPr>
        <w:t xml:space="preserve">Table 4 </w:t>
      </w:r>
      <w:r w:rsidR="008E47D4">
        <w:rPr>
          <w:rFonts w:ascii="Arial" w:eastAsia="Times New Roman" w:hAnsi="Arial" w:cs="Arial"/>
          <w:sz w:val="24"/>
          <w:szCs w:val="24"/>
        </w:rPr>
        <w:t xml:space="preserve">- </w:t>
      </w:r>
      <w:r>
        <w:rPr>
          <w:rFonts w:ascii="Arial" w:eastAsia="Times New Roman" w:hAnsi="Arial" w:cs="Arial"/>
          <w:sz w:val="24"/>
          <w:szCs w:val="24"/>
        </w:rPr>
        <w:t>Magnetron Power Data</w:t>
      </w:r>
    </w:p>
    <w:p w14:paraId="65725034" w14:textId="77777777" w:rsidR="00507895" w:rsidRPr="00374E74" w:rsidRDefault="00507895" w:rsidP="00F81F5F">
      <w:pPr>
        <w:spacing w:line="240" w:lineRule="auto"/>
        <w:jc w:val="both"/>
        <w:rPr>
          <w:rFonts w:ascii="Arial" w:eastAsia="Times New Roman" w:hAnsi="Arial" w:cs="Arial"/>
          <w:sz w:val="24"/>
          <w:szCs w:val="24"/>
        </w:rPr>
      </w:pPr>
    </w:p>
    <w:p w14:paraId="2CAEDB42" w14:textId="554805D5"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prices of these magnetrons range from $60- $180. For this project </w:t>
      </w:r>
      <w:r w:rsidR="000957EF">
        <w:rPr>
          <w:rFonts w:ascii="Arial" w:eastAsia="Times New Roman" w:hAnsi="Arial" w:cs="Arial"/>
          <w:sz w:val="24"/>
          <w:szCs w:val="24"/>
        </w:rPr>
        <w:t>were</w:t>
      </w:r>
      <w:r w:rsidRPr="00374E74">
        <w:rPr>
          <w:rFonts w:ascii="Arial" w:eastAsia="Times New Roman" w:hAnsi="Arial" w:cs="Arial"/>
          <w:sz w:val="24"/>
          <w:szCs w:val="24"/>
        </w:rPr>
        <w:t xml:space="preserve"> interested in purchasing a minimum of 1000 W power output magnetron, which in the chart above is listed as the 10QBP1009. This magnetron costs approximately $75, so we can expect to spend at least that much if we can obtain this part for our microwave. If not, the next best part is the 1250 W power output, labeled 2M261-M32KLP in the table above, which will cost approximately $85. The difference in prices of the two magnetrons </w:t>
      </w:r>
      <w:r w:rsidR="000957EF">
        <w:rPr>
          <w:rFonts w:ascii="Arial" w:eastAsia="Times New Roman" w:hAnsi="Arial" w:cs="Arial"/>
          <w:sz w:val="24"/>
          <w:szCs w:val="24"/>
        </w:rPr>
        <w:t>was</w:t>
      </w:r>
      <w:r w:rsidRPr="00374E74">
        <w:rPr>
          <w:rFonts w:ascii="Arial" w:eastAsia="Times New Roman" w:hAnsi="Arial" w:cs="Arial"/>
          <w:sz w:val="24"/>
          <w:szCs w:val="24"/>
        </w:rPr>
        <w:t xml:space="preserve"> enough to warrant picking one over the other, considering that we created a conversion table for cooking times. </w:t>
      </w:r>
    </w:p>
    <w:p w14:paraId="78E1E1AE" w14:textId="77777777" w:rsidR="00B10C6F" w:rsidRPr="00374E74" w:rsidRDefault="00B10C6F" w:rsidP="00F81F5F">
      <w:pPr>
        <w:spacing w:line="240" w:lineRule="auto"/>
        <w:jc w:val="both"/>
        <w:rPr>
          <w:rFonts w:ascii="Arial" w:eastAsia="Times New Roman" w:hAnsi="Arial" w:cs="Arial"/>
          <w:sz w:val="24"/>
          <w:szCs w:val="24"/>
        </w:rPr>
      </w:pPr>
    </w:p>
    <w:p w14:paraId="4B1E2E05" w14:textId="3ED3CC22" w:rsidR="00F3021B" w:rsidRPr="00374E74" w:rsidRDefault="007F4474" w:rsidP="00F81F5F">
      <w:pPr>
        <w:spacing w:line="240" w:lineRule="auto"/>
        <w:jc w:val="both"/>
        <w:rPr>
          <w:rFonts w:ascii="Arial" w:eastAsia="Times New Roman" w:hAnsi="Arial" w:cs="Arial"/>
          <w:sz w:val="24"/>
          <w:szCs w:val="24"/>
        </w:rPr>
      </w:pPr>
      <w:r>
        <w:rPr>
          <w:rFonts w:ascii="Arial" w:eastAsia="Times New Roman" w:hAnsi="Arial" w:cs="Arial"/>
          <w:sz w:val="24"/>
          <w:szCs w:val="24"/>
        </w:rPr>
        <w:t>The main factor in determining</w:t>
      </w:r>
      <w:r w:rsidR="00F3021B" w:rsidRPr="00374E74">
        <w:rPr>
          <w:rFonts w:ascii="Arial" w:eastAsia="Times New Roman" w:hAnsi="Arial" w:cs="Arial"/>
          <w:sz w:val="24"/>
          <w:szCs w:val="24"/>
        </w:rPr>
        <w:t xml:space="preserve"> which part we </w:t>
      </w:r>
      <w:r w:rsidR="000957EF">
        <w:rPr>
          <w:rFonts w:ascii="Arial" w:eastAsia="Times New Roman" w:hAnsi="Arial" w:cs="Arial"/>
          <w:sz w:val="24"/>
          <w:szCs w:val="24"/>
        </w:rPr>
        <w:t>chose to use in this project</w:t>
      </w:r>
      <w:r w:rsidR="00F3021B" w:rsidRPr="00374E74">
        <w:rPr>
          <w:rFonts w:ascii="Arial" w:eastAsia="Times New Roman" w:hAnsi="Arial" w:cs="Arial"/>
          <w:sz w:val="24"/>
          <w:szCs w:val="24"/>
        </w:rPr>
        <w:t xml:space="preserve"> </w:t>
      </w:r>
      <w:r w:rsidR="000957EF">
        <w:rPr>
          <w:rFonts w:ascii="Arial" w:eastAsia="Times New Roman" w:hAnsi="Arial" w:cs="Arial"/>
          <w:sz w:val="24"/>
          <w:szCs w:val="24"/>
        </w:rPr>
        <w:t>was</w:t>
      </w:r>
      <w:r w:rsidR="00F3021B" w:rsidRPr="00374E74">
        <w:rPr>
          <w:rFonts w:ascii="Arial" w:eastAsia="Times New Roman" w:hAnsi="Arial" w:cs="Arial"/>
          <w:sz w:val="24"/>
          <w:szCs w:val="24"/>
        </w:rPr>
        <w:t xml:space="preserve"> current. The 1000W power output magnetron provides us with the necessary 1000 W minimum output requirement, while using less current than the 1250 W output magnetron. This could be a crucial design factor for the power systems, as we </w:t>
      </w:r>
      <w:r w:rsidR="000957EF">
        <w:rPr>
          <w:rFonts w:ascii="Arial" w:eastAsia="Times New Roman" w:hAnsi="Arial" w:cs="Arial"/>
          <w:sz w:val="24"/>
          <w:szCs w:val="24"/>
        </w:rPr>
        <w:t>had</w:t>
      </w:r>
      <w:r w:rsidR="00F3021B" w:rsidRPr="00374E74">
        <w:rPr>
          <w:rFonts w:ascii="Arial" w:eastAsia="Times New Roman" w:hAnsi="Arial" w:cs="Arial"/>
          <w:sz w:val="24"/>
          <w:szCs w:val="24"/>
        </w:rPr>
        <w:t xml:space="preserve"> a limited amount of current to distribute. By picking the magnetron which still has a high power output but also includes less current pull </w:t>
      </w:r>
      <w:r w:rsidR="000957EF">
        <w:rPr>
          <w:rFonts w:ascii="Arial" w:eastAsia="Times New Roman" w:hAnsi="Arial" w:cs="Arial"/>
          <w:sz w:val="24"/>
          <w:szCs w:val="24"/>
        </w:rPr>
        <w:t>we were</w:t>
      </w:r>
      <w:r w:rsidR="00F3021B" w:rsidRPr="00374E74">
        <w:rPr>
          <w:rFonts w:ascii="Arial" w:eastAsia="Times New Roman" w:hAnsi="Arial" w:cs="Arial"/>
          <w:sz w:val="24"/>
          <w:szCs w:val="24"/>
        </w:rPr>
        <w:t xml:space="preserve"> able to allot more power to the nonstandard components in our design, such as the cameras, touchscreen interface, and Wi-Fi. </w:t>
      </w:r>
    </w:p>
    <w:p w14:paraId="0C9BD104" w14:textId="77777777" w:rsidR="00B10C6F" w:rsidRPr="00374E74" w:rsidRDefault="00B10C6F" w:rsidP="00F81F5F">
      <w:pPr>
        <w:spacing w:line="240" w:lineRule="auto"/>
        <w:jc w:val="both"/>
        <w:rPr>
          <w:rFonts w:ascii="Arial" w:eastAsia="Times New Roman" w:hAnsi="Arial" w:cs="Arial"/>
          <w:sz w:val="24"/>
          <w:szCs w:val="24"/>
        </w:rPr>
      </w:pPr>
    </w:p>
    <w:p w14:paraId="50AE4338" w14:textId="77777777" w:rsidR="00B10C6F" w:rsidRPr="00374E74" w:rsidRDefault="00B10C6F" w:rsidP="00F81F5F">
      <w:pPr>
        <w:spacing w:line="240" w:lineRule="auto"/>
        <w:jc w:val="both"/>
        <w:rPr>
          <w:rFonts w:ascii="Arial" w:eastAsia="Times New Roman" w:hAnsi="Arial" w:cs="Arial"/>
          <w:sz w:val="24"/>
          <w:szCs w:val="24"/>
        </w:rPr>
      </w:pPr>
    </w:p>
    <w:p w14:paraId="4855A119" w14:textId="77777777" w:rsidR="00B10C6F" w:rsidRPr="00374E74" w:rsidRDefault="00B10C6F" w:rsidP="00F81F5F">
      <w:pPr>
        <w:spacing w:line="240" w:lineRule="auto"/>
        <w:jc w:val="both"/>
        <w:rPr>
          <w:rFonts w:ascii="Arial" w:eastAsia="Times New Roman" w:hAnsi="Arial" w:cs="Arial"/>
          <w:sz w:val="24"/>
          <w:szCs w:val="24"/>
        </w:rPr>
      </w:pPr>
    </w:p>
    <w:p w14:paraId="5FD854C0" w14:textId="75349868" w:rsidR="00F3021B" w:rsidRPr="00374E74" w:rsidRDefault="00374E74" w:rsidP="00F81F5F">
      <w:pPr>
        <w:spacing w:line="240" w:lineRule="auto"/>
        <w:jc w:val="both"/>
        <w:rPr>
          <w:rFonts w:ascii="Arial" w:eastAsia="Times New Roman" w:hAnsi="Arial" w:cs="Arial"/>
          <w:sz w:val="24"/>
          <w:szCs w:val="24"/>
        </w:rPr>
      </w:pPr>
      <w:r>
        <w:rPr>
          <w:rFonts w:ascii="Arial" w:eastAsia="Times New Roman" w:hAnsi="Arial" w:cs="Arial"/>
          <w:sz w:val="32"/>
          <w:szCs w:val="32"/>
        </w:rPr>
        <w:lastRenderedPageBreak/>
        <w:t>1.3.2</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 xml:space="preserve">Turntable </w:t>
      </w:r>
    </w:p>
    <w:p w14:paraId="093828EA" w14:textId="6A0E95E1"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turntable is required to heat the food evenly. The turntable rotates the food to counter the bouncing magnetic waves which are interfering with one and another, which preventing uneven distribution of microwave energy. This also allows the different particles that absorb the microwave energy more slowly than others to become excited and increase in temperature. There </w:t>
      </w:r>
      <w:r w:rsidR="00030C75">
        <w:rPr>
          <w:rFonts w:ascii="Arial" w:eastAsia="Times New Roman" w:hAnsi="Arial" w:cs="Arial"/>
          <w:sz w:val="24"/>
          <w:szCs w:val="24"/>
        </w:rPr>
        <w:t>were the</w:t>
      </w:r>
      <w:r w:rsidRPr="00374E74">
        <w:rPr>
          <w:rFonts w:ascii="Arial" w:eastAsia="Times New Roman" w:hAnsi="Arial" w:cs="Arial"/>
          <w:sz w:val="24"/>
          <w:szCs w:val="24"/>
        </w:rPr>
        <w:t xml:space="preserve"> three turntables for consideration. They are found wi</w:t>
      </w:r>
      <w:r w:rsidR="00CD1499" w:rsidRPr="00374E74">
        <w:rPr>
          <w:rFonts w:ascii="Arial" w:eastAsia="Times New Roman" w:hAnsi="Arial" w:cs="Arial"/>
          <w:sz w:val="24"/>
          <w:szCs w:val="24"/>
        </w:rPr>
        <w:t xml:space="preserve">th stats in </w:t>
      </w:r>
      <w:r w:rsidR="00790E2C">
        <w:rPr>
          <w:rFonts w:ascii="Arial" w:eastAsia="Times New Roman" w:hAnsi="Arial" w:cs="Arial"/>
          <w:sz w:val="24"/>
          <w:szCs w:val="24"/>
        </w:rPr>
        <w:t>table 5</w:t>
      </w:r>
      <w:r w:rsidR="00CD1499" w:rsidRPr="00374E74">
        <w:rPr>
          <w:rFonts w:ascii="Arial" w:eastAsia="Times New Roman" w:hAnsi="Arial" w:cs="Arial"/>
          <w:sz w:val="24"/>
          <w:szCs w:val="24"/>
        </w:rPr>
        <w:t>. [25</w:t>
      </w:r>
      <w:r w:rsidRPr="00374E74">
        <w:rPr>
          <w:rFonts w:ascii="Arial" w:eastAsia="Times New Roman" w:hAnsi="Arial" w:cs="Arial"/>
          <w:sz w:val="24"/>
          <w:szCs w:val="24"/>
        </w:rPr>
        <w:t>]</w:t>
      </w:r>
    </w:p>
    <w:p w14:paraId="18120930" w14:textId="77777777" w:rsidR="00B10C6F" w:rsidRPr="00374E74" w:rsidRDefault="00B10C6F" w:rsidP="00F81F5F">
      <w:pPr>
        <w:spacing w:line="240" w:lineRule="auto"/>
        <w:jc w:val="both"/>
        <w:rPr>
          <w:rFonts w:ascii="Arial" w:eastAsia="Times New Roman" w:hAnsi="Arial" w:cs="Arial"/>
          <w:sz w:val="24"/>
          <w:szCs w:val="24"/>
        </w:rPr>
      </w:pPr>
    </w:p>
    <w:tbl>
      <w:tblPr>
        <w:tblW w:w="0" w:type="auto"/>
        <w:jc w:val="center"/>
        <w:tblInd w:w="378" w:type="dxa"/>
        <w:tblCellMar>
          <w:left w:w="0" w:type="dxa"/>
          <w:right w:w="0" w:type="dxa"/>
        </w:tblCellMar>
        <w:tblLook w:val="04A0" w:firstRow="1" w:lastRow="0" w:firstColumn="1" w:lastColumn="0" w:noHBand="0" w:noVBand="1"/>
      </w:tblPr>
      <w:tblGrid>
        <w:gridCol w:w="1871"/>
        <w:gridCol w:w="2203"/>
        <w:gridCol w:w="2203"/>
        <w:gridCol w:w="1652"/>
      </w:tblGrid>
      <w:tr w:rsidR="00F3021B" w:rsidRPr="00374E74" w14:paraId="3C765A28" w14:textId="77777777" w:rsidTr="00AC500A">
        <w:trPr>
          <w:jc w:val="center"/>
        </w:trPr>
        <w:tc>
          <w:tcPr>
            <w:tcW w:w="18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A86405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Serial Number</w:t>
            </w:r>
          </w:p>
        </w:tc>
        <w:tc>
          <w:tcPr>
            <w:tcW w:w="22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5F57A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2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3B323F2"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 xml:space="preserve">Current </w:t>
            </w:r>
          </w:p>
        </w:tc>
        <w:tc>
          <w:tcPr>
            <w:tcW w:w="16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A76D92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66F8BFB9" w14:textId="77777777" w:rsidTr="00AC500A">
        <w:trPr>
          <w:jc w:val="center"/>
        </w:trPr>
        <w:tc>
          <w:tcPr>
            <w:tcW w:w="1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36D7D0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F63265G60AP</w:t>
            </w:r>
          </w:p>
        </w:tc>
        <w:tc>
          <w:tcPr>
            <w:tcW w:w="22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62873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 AC</w:t>
            </w:r>
          </w:p>
        </w:tc>
        <w:tc>
          <w:tcPr>
            <w:tcW w:w="22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E9B3E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0.033 Amps</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A8635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4 W</w:t>
            </w:r>
          </w:p>
        </w:tc>
      </w:tr>
      <w:tr w:rsidR="00F3021B" w:rsidRPr="00374E74" w14:paraId="75571B9B" w14:textId="77777777" w:rsidTr="00AC500A">
        <w:trPr>
          <w:jc w:val="center"/>
        </w:trPr>
        <w:tc>
          <w:tcPr>
            <w:tcW w:w="1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FE00D5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6549W1S011M</w:t>
            </w:r>
          </w:p>
        </w:tc>
        <w:tc>
          <w:tcPr>
            <w:tcW w:w="22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6CF3D1"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 AC</w:t>
            </w:r>
          </w:p>
        </w:tc>
        <w:tc>
          <w:tcPr>
            <w:tcW w:w="22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D23C5E"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0.025 Amps</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62B8C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3 W</w:t>
            </w:r>
          </w:p>
        </w:tc>
      </w:tr>
      <w:tr w:rsidR="00F3021B" w:rsidRPr="00374E74" w14:paraId="3393FA33" w14:textId="77777777" w:rsidTr="00AC500A">
        <w:trPr>
          <w:jc w:val="center"/>
        </w:trPr>
        <w:tc>
          <w:tcPr>
            <w:tcW w:w="1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9CAF26F"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15QBP0851</w:t>
            </w:r>
          </w:p>
        </w:tc>
        <w:tc>
          <w:tcPr>
            <w:tcW w:w="22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C3602B"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 AC</w:t>
            </w:r>
          </w:p>
        </w:tc>
        <w:tc>
          <w:tcPr>
            <w:tcW w:w="22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4D354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0.017 Amps</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01AE9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2 W</w:t>
            </w:r>
          </w:p>
        </w:tc>
      </w:tr>
    </w:tbl>
    <w:p w14:paraId="6D7BD120" w14:textId="2B53F80C" w:rsidR="00507895" w:rsidRDefault="00374E74" w:rsidP="00790E2C">
      <w:pPr>
        <w:spacing w:line="240" w:lineRule="auto"/>
        <w:jc w:val="center"/>
        <w:rPr>
          <w:rFonts w:ascii="Arial" w:eastAsia="Times New Roman" w:hAnsi="Arial" w:cs="Arial"/>
          <w:sz w:val="24"/>
          <w:szCs w:val="24"/>
        </w:rPr>
      </w:pPr>
      <w:r>
        <w:rPr>
          <w:rFonts w:ascii="Arial" w:eastAsia="Times New Roman" w:hAnsi="Arial" w:cs="Arial"/>
          <w:sz w:val="24"/>
          <w:szCs w:val="24"/>
        </w:rPr>
        <w:t xml:space="preserve">Table 5 </w:t>
      </w:r>
      <w:r w:rsidR="008E47D4">
        <w:rPr>
          <w:rFonts w:ascii="Arial" w:eastAsia="Times New Roman" w:hAnsi="Arial" w:cs="Arial"/>
          <w:sz w:val="24"/>
          <w:szCs w:val="24"/>
        </w:rPr>
        <w:t xml:space="preserve">- </w:t>
      </w:r>
      <w:r>
        <w:rPr>
          <w:rFonts w:ascii="Arial" w:eastAsia="Times New Roman" w:hAnsi="Arial" w:cs="Arial"/>
          <w:sz w:val="24"/>
          <w:szCs w:val="24"/>
        </w:rPr>
        <w:t>Turntable Power Data</w:t>
      </w:r>
    </w:p>
    <w:p w14:paraId="73866C77" w14:textId="77777777" w:rsidR="00374E74" w:rsidRPr="00374E74" w:rsidRDefault="00374E74" w:rsidP="00F81F5F">
      <w:pPr>
        <w:spacing w:line="240" w:lineRule="auto"/>
        <w:jc w:val="both"/>
        <w:rPr>
          <w:rFonts w:ascii="Arial" w:eastAsia="Times New Roman" w:hAnsi="Arial" w:cs="Arial"/>
          <w:sz w:val="24"/>
          <w:szCs w:val="24"/>
        </w:rPr>
      </w:pPr>
    </w:p>
    <w:p w14:paraId="40DF795F" w14:textId="13F0BDAF"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motors we </w:t>
      </w:r>
      <w:r w:rsidR="00030C75">
        <w:rPr>
          <w:rFonts w:ascii="Arial" w:eastAsia="Times New Roman" w:hAnsi="Arial" w:cs="Arial"/>
          <w:sz w:val="24"/>
          <w:szCs w:val="24"/>
        </w:rPr>
        <w:t>were c</w:t>
      </w:r>
      <w:r w:rsidRPr="00374E74">
        <w:rPr>
          <w:rFonts w:ascii="Arial" w:eastAsia="Times New Roman" w:hAnsi="Arial" w:cs="Arial"/>
          <w:sz w:val="24"/>
          <w:szCs w:val="24"/>
        </w:rPr>
        <w:t xml:space="preserve">onsidering range in price from $20 to $33. The difference between the 3W motor and the 4 W motor is $7. As this is not much of a fluctuation between prices, we </w:t>
      </w:r>
      <w:r w:rsidR="00030C75">
        <w:rPr>
          <w:rFonts w:ascii="Arial" w:eastAsia="Times New Roman" w:hAnsi="Arial" w:cs="Arial"/>
          <w:sz w:val="24"/>
          <w:szCs w:val="24"/>
        </w:rPr>
        <w:t>did not</w:t>
      </w:r>
      <w:r w:rsidRPr="00374E74">
        <w:rPr>
          <w:rFonts w:ascii="Arial" w:eastAsia="Times New Roman" w:hAnsi="Arial" w:cs="Arial"/>
          <w:sz w:val="24"/>
          <w:szCs w:val="24"/>
        </w:rPr>
        <w:t xml:space="preserve"> consider price as a determining factor. However, it seems that each of these motors have varying wattage and current. We </w:t>
      </w:r>
      <w:r w:rsidR="00030C75">
        <w:rPr>
          <w:rFonts w:ascii="Arial" w:eastAsia="Times New Roman" w:hAnsi="Arial" w:cs="Arial"/>
          <w:sz w:val="24"/>
          <w:szCs w:val="24"/>
        </w:rPr>
        <w:t>took</w:t>
      </w:r>
      <w:r w:rsidRPr="00374E74">
        <w:rPr>
          <w:rFonts w:ascii="Arial" w:eastAsia="Times New Roman" w:hAnsi="Arial" w:cs="Arial"/>
          <w:sz w:val="24"/>
          <w:szCs w:val="24"/>
        </w:rPr>
        <w:t xml:space="preserve"> this into consideration for the design of our power systems. From the chart listed above, we decided to use the 15QBP0851 motor, since it has the lowest wattage and amps required of the three motors. This allow</w:t>
      </w:r>
      <w:r w:rsidR="00030C75">
        <w:rPr>
          <w:rFonts w:ascii="Arial" w:eastAsia="Times New Roman" w:hAnsi="Arial" w:cs="Arial"/>
          <w:sz w:val="24"/>
          <w:szCs w:val="24"/>
        </w:rPr>
        <w:t>ed</w:t>
      </w:r>
      <w:r w:rsidRPr="00374E74">
        <w:rPr>
          <w:rFonts w:ascii="Arial" w:eastAsia="Times New Roman" w:hAnsi="Arial" w:cs="Arial"/>
          <w:sz w:val="24"/>
          <w:szCs w:val="24"/>
        </w:rPr>
        <w:t xml:space="preserve"> for more freedom in power design, while still getting the job done.</w:t>
      </w:r>
    </w:p>
    <w:p w14:paraId="06F72665" w14:textId="77777777" w:rsidR="00B10C6F" w:rsidRPr="00374E74" w:rsidRDefault="00B10C6F" w:rsidP="00F81F5F">
      <w:pPr>
        <w:spacing w:line="240" w:lineRule="auto"/>
        <w:jc w:val="both"/>
        <w:rPr>
          <w:rFonts w:ascii="Arial" w:eastAsia="Times New Roman" w:hAnsi="Arial" w:cs="Arial"/>
          <w:sz w:val="24"/>
          <w:szCs w:val="24"/>
        </w:rPr>
      </w:pPr>
    </w:p>
    <w:p w14:paraId="584015FD" w14:textId="7BBF4B3E" w:rsidR="00F3021B" w:rsidRPr="00374E74" w:rsidRDefault="00374E74" w:rsidP="00F81F5F">
      <w:pPr>
        <w:spacing w:line="240" w:lineRule="auto"/>
        <w:jc w:val="both"/>
        <w:rPr>
          <w:rFonts w:ascii="Arial" w:eastAsia="Times New Roman" w:hAnsi="Arial" w:cs="Arial"/>
          <w:sz w:val="24"/>
          <w:szCs w:val="24"/>
        </w:rPr>
      </w:pPr>
      <w:r>
        <w:rPr>
          <w:rFonts w:ascii="Arial" w:eastAsia="Times New Roman" w:hAnsi="Arial" w:cs="Arial"/>
          <w:sz w:val="32"/>
          <w:szCs w:val="32"/>
        </w:rPr>
        <w:t>1.3.3</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Fan Motor</w:t>
      </w:r>
    </w:p>
    <w:p w14:paraId="2D987B01" w14:textId="52204761"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From research, we determined that a large amount of the power dissipated in the microwave system will be expelled as heat from the magnetron. The purpose of the fan in a microwave is to reduce the heat and cool the system. This will keep the other components in the microwave from overheating. It also eliminates the steam so the electronics do not get moist, thus shutting down the microwave. The fan is important to keep the other AC components running at full power. In table </w:t>
      </w:r>
      <w:r w:rsidR="00DE400F">
        <w:rPr>
          <w:rFonts w:ascii="Arial" w:eastAsia="Times New Roman" w:hAnsi="Arial" w:cs="Arial"/>
          <w:sz w:val="24"/>
          <w:szCs w:val="24"/>
        </w:rPr>
        <w:t>6</w:t>
      </w:r>
      <w:r w:rsidRPr="00374E74">
        <w:rPr>
          <w:rFonts w:ascii="Arial" w:eastAsia="Times New Roman" w:hAnsi="Arial" w:cs="Arial"/>
          <w:sz w:val="24"/>
          <w:szCs w:val="24"/>
        </w:rPr>
        <w:t xml:space="preserve"> we listed our three fan choices, as well as the information </w:t>
      </w:r>
      <w:r w:rsidR="00CD1499" w:rsidRPr="00374E74">
        <w:rPr>
          <w:rFonts w:ascii="Arial" w:eastAsia="Times New Roman" w:hAnsi="Arial" w:cs="Arial"/>
          <w:sz w:val="24"/>
          <w:szCs w:val="24"/>
        </w:rPr>
        <w:t>pertaining to these choices. [26</w:t>
      </w:r>
      <w:r w:rsidRPr="00374E74">
        <w:rPr>
          <w:rFonts w:ascii="Arial" w:eastAsia="Times New Roman" w:hAnsi="Arial" w:cs="Arial"/>
          <w:sz w:val="24"/>
          <w:szCs w:val="24"/>
        </w:rPr>
        <w:t>]</w:t>
      </w:r>
    </w:p>
    <w:p w14:paraId="5288ADC2" w14:textId="77777777" w:rsidR="00B10C6F" w:rsidRPr="00374E74" w:rsidRDefault="00B10C6F" w:rsidP="00F81F5F">
      <w:pPr>
        <w:spacing w:line="240" w:lineRule="auto"/>
        <w:jc w:val="both"/>
        <w:rPr>
          <w:rFonts w:ascii="Arial" w:eastAsia="Times New Roman" w:hAnsi="Arial" w:cs="Arial"/>
          <w:sz w:val="24"/>
          <w:szCs w:val="24"/>
        </w:rPr>
      </w:pPr>
    </w:p>
    <w:tbl>
      <w:tblPr>
        <w:tblW w:w="0" w:type="auto"/>
        <w:jc w:val="center"/>
        <w:tblInd w:w="468" w:type="dxa"/>
        <w:tblCellMar>
          <w:left w:w="0" w:type="dxa"/>
          <w:right w:w="0" w:type="dxa"/>
        </w:tblCellMar>
        <w:tblLook w:val="04A0" w:firstRow="1" w:lastRow="0" w:firstColumn="1" w:lastColumn="0" w:noHBand="0" w:noVBand="1"/>
      </w:tblPr>
      <w:tblGrid>
        <w:gridCol w:w="2367"/>
        <w:gridCol w:w="1593"/>
        <w:gridCol w:w="2214"/>
        <w:gridCol w:w="1620"/>
      </w:tblGrid>
      <w:tr w:rsidR="00F3021B" w:rsidRPr="00374E74" w14:paraId="3694B9D7" w14:textId="77777777" w:rsidTr="00AC500A">
        <w:trPr>
          <w:jc w:val="center"/>
        </w:trPr>
        <w:tc>
          <w:tcPr>
            <w:tcW w:w="23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DB3A503"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Serial Number</w:t>
            </w:r>
          </w:p>
        </w:tc>
        <w:tc>
          <w:tcPr>
            <w:tcW w:w="15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FCE412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6A63F93"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16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2E1AC1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42E058DD" w14:textId="77777777" w:rsidTr="00AC500A">
        <w:trPr>
          <w:jc w:val="center"/>
        </w:trPr>
        <w:tc>
          <w:tcPr>
            <w:tcW w:w="23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2AA36C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AMM13-003ZSE</w:t>
            </w:r>
          </w:p>
        </w:tc>
        <w:tc>
          <w:tcPr>
            <w:tcW w:w="1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039F85"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0B9280"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.8 Amps</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001987"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96 W*</w:t>
            </w:r>
          </w:p>
        </w:tc>
      </w:tr>
      <w:tr w:rsidR="00F3021B" w:rsidRPr="00374E74" w14:paraId="1EF8404F" w14:textId="77777777" w:rsidTr="00AC500A">
        <w:trPr>
          <w:jc w:val="center"/>
        </w:trPr>
        <w:tc>
          <w:tcPr>
            <w:tcW w:w="23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BDE3D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OEM-10DWX1-A07</w:t>
            </w:r>
          </w:p>
        </w:tc>
        <w:tc>
          <w:tcPr>
            <w:tcW w:w="1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DA6282"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01DFEE"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0.3 Amps</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F88AF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36 W*</w:t>
            </w:r>
          </w:p>
        </w:tc>
      </w:tr>
      <w:tr w:rsidR="00F3021B" w:rsidRPr="00374E74" w14:paraId="49009655" w14:textId="77777777" w:rsidTr="00AC500A">
        <w:trPr>
          <w:jc w:val="center"/>
        </w:trPr>
        <w:tc>
          <w:tcPr>
            <w:tcW w:w="23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4C7E5F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WB26X5061</w:t>
            </w:r>
          </w:p>
        </w:tc>
        <w:tc>
          <w:tcPr>
            <w:tcW w:w="15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CE620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93F8A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0.7 Amps</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B691B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39 W</w:t>
            </w:r>
          </w:p>
        </w:tc>
      </w:tr>
    </w:tbl>
    <w:p w14:paraId="7A9B23A3" w14:textId="4F5F9E47" w:rsidR="00B10C6F" w:rsidRDefault="00374E74" w:rsidP="00DE400F">
      <w:pPr>
        <w:spacing w:line="240" w:lineRule="auto"/>
        <w:jc w:val="center"/>
        <w:rPr>
          <w:rFonts w:ascii="Arial" w:eastAsia="Times New Roman" w:hAnsi="Arial" w:cs="Arial"/>
          <w:sz w:val="24"/>
          <w:szCs w:val="24"/>
        </w:rPr>
      </w:pPr>
      <w:r>
        <w:rPr>
          <w:rFonts w:ascii="Arial" w:eastAsia="Times New Roman" w:hAnsi="Arial" w:cs="Arial"/>
          <w:sz w:val="24"/>
          <w:szCs w:val="24"/>
        </w:rPr>
        <w:t>Table 6</w:t>
      </w:r>
      <w:r w:rsidR="008E47D4">
        <w:rPr>
          <w:rFonts w:ascii="Arial" w:eastAsia="Times New Roman" w:hAnsi="Arial" w:cs="Arial"/>
          <w:sz w:val="24"/>
          <w:szCs w:val="24"/>
        </w:rPr>
        <w:t xml:space="preserve"> -</w:t>
      </w:r>
      <w:r>
        <w:rPr>
          <w:rFonts w:ascii="Arial" w:eastAsia="Times New Roman" w:hAnsi="Arial" w:cs="Arial"/>
          <w:sz w:val="24"/>
          <w:szCs w:val="24"/>
        </w:rPr>
        <w:t xml:space="preserve"> Fan Motor Power Data</w:t>
      </w:r>
    </w:p>
    <w:p w14:paraId="232FAC36" w14:textId="77777777" w:rsidR="00374E74" w:rsidRPr="00374E74" w:rsidRDefault="00374E74" w:rsidP="00F81F5F">
      <w:pPr>
        <w:spacing w:line="240" w:lineRule="auto"/>
        <w:jc w:val="both"/>
        <w:rPr>
          <w:rFonts w:ascii="Arial" w:eastAsia="Times New Roman" w:hAnsi="Arial" w:cs="Arial"/>
          <w:sz w:val="24"/>
          <w:szCs w:val="24"/>
        </w:rPr>
      </w:pPr>
    </w:p>
    <w:p w14:paraId="6C138FAF" w14:textId="7BC2DE42"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In the two entries listed with (*) above, we were not provided the exact wattage of the fan. In those two instances, the wattage was determined by multiplying the voltage times the current. We </w:t>
      </w:r>
      <w:r w:rsidR="00B66B5E">
        <w:rPr>
          <w:rFonts w:ascii="Arial" w:eastAsia="Times New Roman" w:hAnsi="Arial" w:cs="Arial"/>
          <w:sz w:val="24"/>
          <w:szCs w:val="24"/>
        </w:rPr>
        <w:t>made</w:t>
      </w:r>
      <w:r w:rsidRPr="00374E74">
        <w:rPr>
          <w:rFonts w:ascii="Arial" w:eastAsia="Times New Roman" w:hAnsi="Arial" w:cs="Arial"/>
          <w:sz w:val="24"/>
          <w:szCs w:val="24"/>
        </w:rPr>
        <w:t xml:space="preserve"> this distinction because when we researched the third component, we were actually able to find the wattage listed on the motor. The wattage on this motor was most likely limited, meaning there is most likely internal resistance to prevent the motor from spinning too fast. We should </w:t>
      </w:r>
      <w:r w:rsidRPr="00374E74">
        <w:rPr>
          <w:rFonts w:ascii="Arial" w:eastAsia="Times New Roman" w:hAnsi="Arial" w:cs="Arial"/>
          <w:sz w:val="24"/>
          <w:szCs w:val="24"/>
        </w:rPr>
        <w:lastRenderedPageBreak/>
        <w:t xml:space="preserve">assume the other two components would also have internal resistance, so the data provided above </w:t>
      </w:r>
      <w:r w:rsidR="00B66B5E">
        <w:rPr>
          <w:rFonts w:ascii="Arial" w:eastAsia="Times New Roman" w:hAnsi="Arial" w:cs="Arial"/>
          <w:sz w:val="24"/>
          <w:szCs w:val="24"/>
        </w:rPr>
        <w:t>did not</w:t>
      </w:r>
      <w:r w:rsidRPr="00374E74">
        <w:rPr>
          <w:rFonts w:ascii="Arial" w:eastAsia="Times New Roman" w:hAnsi="Arial" w:cs="Arial"/>
          <w:sz w:val="24"/>
          <w:szCs w:val="24"/>
        </w:rPr>
        <w:t xml:space="preserve"> exactly reflect the proper wattage; however the information provided in the table above </w:t>
      </w:r>
      <w:r w:rsidR="00B66B5E">
        <w:rPr>
          <w:rFonts w:ascii="Arial" w:eastAsia="Times New Roman" w:hAnsi="Arial" w:cs="Arial"/>
          <w:sz w:val="24"/>
          <w:szCs w:val="24"/>
        </w:rPr>
        <w:t>represented</w:t>
      </w:r>
      <w:r w:rsidRPr="00374E74">
        <w:rPr>
          <w:rFonts w:ascii="Arial" w:eastAsia="Times New Roman" w:hAnsi="Arial" w:cs="Arial"/>
          <w:sz w:val="24"/>
          <w:szCs w:val="24"/>
        </w:rPr>
        <w:t xml:space="preserve"> a theoretically correct assumption. </w:t>
      </w:r>
    </w:p>
    <w:p w14:paraId="607EC6BD" w14:textId="77777777" w:rsidR="00B10C6F" w:rsidRPr="00374E74" w:rsidRDefault="00B10C6F" w:rsidP="00F81F5F">
      <w:pPr>
        <w:spacing w:line="240" w:lineRule="auto"/>
        <w:jc w:val="both"/>
        <w:rPr>
          <w:rFonts w:ascii="Arial" w:eastAsia="Times New Roman" w:hAnsi="Arial" w:cs="Arial"/>
          <w:sz w:val="24"/>
          <w:szCs w:val="24"/>
        </w:rPr>
      </w:pPr>
    </w:p>
    <w:p w14:paraId="2CB32265" w14:textId="3102EFB1" w:rsidR="00B10C6F"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With that being said, we consider</w:t>
      </w:r>
      <w:r w:rsidR="00B66B5E">
        <w:rPr>
          <w:rFonts w:ascii="Arial" w:eastAsia="Times New Roman" w:hAnsi="Arial" w:cs="Arial"/>
          <w:sz w:val="24"/>
          <w:szCs w:val="24"/>
        </w:rPr>
        <w:t>ed</w:t>
      </w:r>
      <w:r w:rsidRPr="00374E74">
        <w:rPr>
          <w:rFonts w:ascii="Arial" w:eastAsia="Times New Roman" w:hAnsi="Arial" w:cs="Arial"/>
          <w:sz w:val="24"/>
          <w:szCs w:val="24"/>
        </w:rPr>
        <w:t xml:space="preserve"> the WB26X5061 for the NOMS power design. We </w:t>
      </w:r>
      <w:r w:rsidR="00B66B5E">
        <w:rPr>
          <w:rFonts w:ascii="Arial" w:eastAsia="Times New Roman" w:hAnsi="Arial" w:cs="Arial"/>
          <w:sz w:val="24"/>
          <w:szCs w:val="24"/>
        </w:rPr>
        <w:t>could not</w:t>
      </w:r>
      <w:r w:rsidRPr="00374E74">
        <w:rPr>
          <w:rFonts w:ascii="Arial" w:eastAsia="Times New Roman" w:hAnsi="Arial" w:cs="Arial"/>
          <w:sz w:val="24"/>
          <w:szCs w:val="24"/>
        </w:rPr>
        <w:t xml:space="preserve"> be certain about the exact wattage output of the other two fan motors. Like previously stated, it was very difficult to research the values of the fan motor. With our limited knowledge, we </w:t>
      </w:r>
      <w:r w:rsidR="00B66B5E">
        <w:rPr>
          <w:rFonts w:ascii="Arial" w:eastAsia="Times New Roman" w:hAnsi="Arial" w:cs="Arial"/>
          <w:sz w:val="24"/>
          <w:szCs w:val="24"/>
        </w:rPr>
        <w:t>chose</w:t>
      </w:r>
      <w:r w:rsidRPr="00374E74">
        <w:rPr>
          <w:rFonts w:ascii="Arial" w:eastAsia="Times New Roman" w:hAnsi="Arial" w:cs="Arial"/>
          <w:sz w:val="24"/>
          <w:szCs w:val="24"/>
        </w:rPr>
        <w:t xml:space="preserve"> the fan motor in which we can account for all the relevant data. The WB2X5061 goes for $33.</w:t>
      </w:r>
    </w:p>
    <w:p w14:paraId="457C145A" w14:textId="6F3B5208"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 </w:t>
      </w:r>
    </w:p>
    <w:p w14:paraId="44258A33" w14:textId="03166583" w:rsidR="00F3021B" w:rsidRPr="00374E74" w:rsidRDefault="00374E74" w:rsidP="00F81F5F">
      <w:pPr>
        <w:spacing w:line="240" w:lineRule="auto"/>
        <w:jc w:val="both"/>
        <w:rPr>
          <w:rFonts w:ascii="Arial" w:eastAsia="Times New Roman" w:hAnsi="Arial" w:cs="Arial"/>
          <w:sz w:val="24"/>
          <w:szCs w:val="24"/>
        </w:rPr>
      </w:pPr>
      <w:r>
        <w:rPr>
          <w:rFonts w:ascii="Arial" w:eastAsia="Times New Roman" w:hAnsi="Arial" w:cs="Arial"/>
          <w:sz w:val="32"/>
          <w:szCs w:val="32"/>
        </w:rPr>
        <w:t>1.3.4</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Lights</w:t>
      </w:r>
    </w:p>
    <w:p w14:paraId="6F33A7A2" w14:textId="5C4E4284"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purpose of a light within a microwave is mostly aesthetic; however, in our project the lighting </w:t>
      </w:r>
      <w:r w:rsidR="00B66B5E">
        <w:rPr>
          <w:rFonts w:ascii="Arial" w:eastAsia="Times New Roman" w:hAnsi="Arial" w:cs="Arial"/>
          <w:sz w:val="24"/>
          <w:szCs w:val="24"/>
        </w:rPr>
        <w:t>potentially bore some importance, especially if we were going to utilize the inside camera</w:t>
      </w:r>
      <w:r w:rsidRPr="00374E74">
        <w:rPr>
          <w:rFonts w:ascii="Arial" w:eastAsia="Times New Roman" w:hAnsi="Arial" w:cs="Arial"/>
          <w:sz w:val="24"/>
          <w:szCs w:val="24"/>
        </w:rPr>
        <w:t>. We need</w:t>
      </w:r>
      <w:r w:rsidR="00B66B5E">
        <w:rPr>
          <w:rFonts w:ascii="Arial" w:eastAsia="Times New Roman" w:hAnsi="Arial" w:cs="Arial"/>
          <w:sz w:val="24"/>
          <w:szCs w:val="24"/>
        </w:rPr>
        <w:t>ed</w:t>
      </w:r>
      <w:r w:rsidRPr="00374E74">
        <w:rPr>
          <w:rFonts w:ascii="Arial" w:eastAsia="Times New Roman" w:hAnsi="Arial" w:cs="Arial"/>
          <w:sz w:val="24"/>
          <w:szCs w:val="24"/>
        </w:rPr>
        <w:t xml:space="preserve"> adequate lighting in the microwave chamber so the camera can read the QR code. A brighter light </w:t>
      </w:r>
      <w:r w:rsidR="00B66B5E">
        <w:rPr>
          <w:rFonts w:ascii="Arial" w:eastAsia="Times New Roman" w:hAnsi="Arial" w:cs="Arial"/>
          <w:sz w:val="24"/>
          <w:szCs w:val="24"/>
        </w:rPr>
        <w:t>would</w:t>
      </w:r>
      <w:r w:rsidRPr="00374E74">
        <w:rPr>
          <w:rFonts w:ascii="Arial" w:eastAsia="Times New Roman" w:hAnsi="Arial" w:cs="Arial"/>
          <w:sz w:val="24"/>
          <w:szCs w:val="24"/>
        </w:rPr>
        <w:t xml:space="preserve"> create a better dynamic range of values for the images captured by the camera. This </w:t>
      </w:r>
      <w:r w:rsidR="00B66B5E">
        <w:rPr>
          <w:rFonts w:ascii="Arial" w:eastAsia="Times New Roman" w:hAnsi="Arial" w:cs="Arial"/>
          <w:sz w:val="24"/>
          <w:szCs w:val="24"/>
        </w:rPr>
        <w:t>would</w:t>
      </w:r>
      <w:r w:rsidRPr="00374E74">
        <w:rPr>
          <w:rFonts w:ascii="Arial" w:eastAsia="Times New Roman" w:hAnsi="Arial" w:cs="Arial"/>
          <w:sz w:val="24"/>
          <w:szCs w:val="24"/>
        </w:rPr>
        <w:t xml:space="preserve"> allow easier isolation of the QR code from the rest of the image. The light </w:t>
      </w:r>
      <w:r w:rsidR="00B66B5E">
        <w:rPr>
          <w:rFonts w:ascii="Arial" w:eastAsia="Times New Roman" w:hAnsi="Arial" w:cs="Arial"/>
          <w:sz w:val="24"/>
          <w:szCs w:val="24"/>
        </w:rPr>
        <w:t>needed</w:t>
      </w:r>
      <w:r w:rsidRPr="00374E74">
        <w:rPr>
          <w:rFonts w:ascii="Arial" w:eastAsia="Times New Roman" w:hAnsi="Arial" w:cs="Arial"/>
          <w:sz w:val="24"/>
          <w:szCs w:val="24"/>
        </w:rPr>
        <w:t xml:space="preserve"> to work while the food </w:t>
      </w:r>
      <w:r w:rsidR="00B66B5E">
        <w:rPr>
          <w:rFonts w:ascii="Arial" w:eastAsia="Times New Roman" w:hAnsi="Arial" w:cs="Arial"/>
          <w:sz w:val="24"/>
          <w:szCs w:val="24"/>
        </w:rPr>
        <w:t>was</w:t>
      </w:r>
      <w:r w:rsidRPr="00374E74">
        <w:rPr>
          <w:rFonts w:ascii="Arial" w:eastAsia="Times New Roman" w:hAnsi="Arial" w:cs="Arial"/>
          <w:sz w:val="24"/>
          <w:szCs w:val="24"/>
        </w:rPr>
        <w:t xml:space="preserve"> cooking, any time the door </w:t>
      </w:r>
      <w:r w:rsidR="00B66B5E">
        <w:rPr>
          <w:rFonts w:ascii="Arial" w:eastAsia="Times New Roman" w:hAnsi="Arial" w:cs="Arial"/>
          <w:sz w:val="24"/>
          <w:szCs w:val="24"/>
        </w:rPr>
        <w:t>was</w:t>
      </w:r>
      <w:r w:rsidRPr="00374E74">
        <w:rPr>
          <w:rFonts w:ascii="Arial" w:eastAsia="Times New Roman" w:hAnsi="Arial" w:cs="Arial"/>
          <w:sz w:val="24"/>
          <w:szCs w:val="24"/>
        </w:rPr>
        <w:t xml:space="preserve"> open, and when the food item </w:t>
      </w:r>
      <w:r w:rsidR="00B66B5E">
        <w:rPr>
          <w:rFonts w:ascii="Arial" w:eastAsia="Times New Roman" w:hAnsi="Arial" w:cs="Arial"/>
          <w:sz w:val="24"/>
          <w:szCs w:val="24"/>
        </w:rPr>
        <w:t>was</w:t>
      </w:r>
      <w:r w:rsidRPr="00374E74">
        <w:rPr>
          <w:rFonts w:ascii="Arial" w:eastAsia="Times New Roman" w:hAnsi="Arial" w:cs="Arial"/>
          <w:sz w:val="24"/>
          <w:szCs w:val="24"/>
        </w:rPr>
        <w:t xml:space="preserve"> initially placed within the chamber so the </w:t>
      </w:r>
      <w:r w:rsidR="00B66B5E">
        <w:rPr>
          <w:rFonts w:ascii="Arial" w:eastAsia="Times New Roman" w:hAnsi="Arial" w:cs="Arial"/>
          <w:sz w:val="24"/>
          <w:szCs w:val="24"/>
        </w:rPr>
        <w:t xml:space="preserve">internal </w:t>
      </w:r>
      <w:r w:rsidRPr="00374E74">
        <w:rPr>
          <w:rFonts w:ascii="Arial" w:eastAsia="Times New Roman" w:hAnsi="Arial" w:cs="Arial"/>
          <w:sz w:val="24"/>
          <w:szCs w:val="24"/>
        </w:rPr>
        <w:t xml:space="preserve">camera </w:t>
      </w:r>
      <w:r w:rsidR="00B66B5E">
        <w:rPr>
          <w:rFonts w:ascii="Arial" w:eastAsia="Times New Roman" w:hAnsi="Arial" w:cs="Arial"/>
          <w:sz w:val="24"/>
          <w:szCs w:val="24"/>
        </w:rPr>
        <w:t>could</w:t>
      </w:r>
      <w:r w:rsidRPr="00374E74">
        <w:rPr>
          <w:rFonts w:ascii="Arial" w:eastAsia="Times New Roman" w:hAnsi="Arial" w:cs="Arial"/>
          <w:sz w:val="24"/>
          <w:szCs w:val="24"/>
        </w:rPr>
        <w:t xml:space="preserve"> capture the image. The information </w:t>
      </w:r>
      <w:r w:rsidR="00DE400F">
        <w:rPr>
          <w:rFonts w:ascii="Arial" w:eastAsia="Times New Roman" w:hAnsi="Arial" w:cs="Arial"/>
          <w:sz w:val="24"/>
          <w:szCs w:val="24"/>
        </w:rPr>
        <w:t>in table 7</w:t>
      </w:r>
      <w:r w:rsidRPr="00374E74">
        <w:rPr>
          <w:rFonts w:ascii="Arial" w:eastAsia="Times New Roman" w:hAnsi="Arial" w:cs="Arial"/>
          <w:sz w:val="24"/>
          <w:szCs w:val="24"/>
        </w:rPr>
        <w:t xml:space="preserve"> shows three of the most common microwave lights that we </w:t>
      </w:r>
      <w:r w:rsidR="00B66B5E">
        <w:rPr>
          <w:rFonts w:ascii="Arial" w:eastAsia="Times New Roman" w:hAnsi="Arial" w:cs="Arial"/>
          <w:sz w:val="24"/>
          <w:szCs w:val="24"/>
        </w:rPr>
        <w:t>considered</w:t>
      </w:r>
      <w:r w:rsidRPr="00374E74">
        <w:rPr>
          <w:rFonts w:ascii="Arial" w:eastAsia="Times New Roman" w:hAnsi="Arial" w:cs="Arial"/>
          <w:sz w:val="24"/>
          <w:szCs w:val="24"/>
        </w:rPr>
        <w:t xml:space="preserve"> using for the NOMS system. The three lights are provided wit</w:t>
      </w:r>
      <w:r w:rsidR="00137062" w:rsidRPr="00374E74">
        <w:rPr>
          <w:rFonts w:ascii="Arial" w:eastAsia="Times New Roman" w:hAnsi="Arial" w:cs="Arial"/>
          <w:sz w:val="24"/>
          <w:szCs w:val="24"/>
        </w:rPr>
        <w:t xml:space="preserve">h stats, in </w:t>
      </w:r>
      <w:r w:rsidR="00DE400F">
        <w:rPr>
          <w:rFonts w:ascii="Arial" w:eastAsia="Times New Roman" w:hAnsi="Arial" w:cs="Arial"/>
          <w:sz w:val="24"/>
          <w:szCs w:val="24"/>
        </w:rPr>
        <w:t>table 7</w:t>
      </w:r>
      <w:r w:rsidR="00137062" w:rsidRPr="00374E74">
        <w:rPr>
          <w:rFonts w:ascii="Arial" w:eastAsia="Times New Roman" w:hAnsi="Arial" w:cs="Arial"/>
          <w:sz w:val="24"/>
          <w:szCs w:val="24"/>
        </w:rPr>
        <w:t>. [27</w:t>
      </w:r>
      <w:r w:rsidRPr="00374E74">
        <w:rPr>
          <w:rFonts w:ascii="Arial" w:eastAsia="Times New Roman" w:hAnsi="Arial" w:cs="Arial"/>
          <w:sz w:val="24"/>
          <w:szCs w:val="24"/>
        </w:rPr>
        <w:t>]</w:t>
      </w:r>
    </w:p>
    <w:p w14:paraId="51C6F8D6" w14:textId="77777777" w:rsidR="00B10C6F" w:rsidRPr="00374E74" w:rsidRDefault="00B10C6F" w:rsidP="00F81F5F">
      <w:pPr>
        <w:spacing w:line="240" w:lineRule="auto"/>
        <w:jc w:val="both"/>
        <w:rPr>
          <w:rFonts w:ascii="Arial" w:eastAsia="Times New Roman" w:hAnsi="Arial" w:cs="Arial"/>
          <w:sz w:val="24"/>
          <w:szCs w:val="24"/>
        </w:rPr>
      </w:pPr>
    </w:p>
    <w:tbl>
      <w:tblPr>
        <w:tblW w:w="0" w:type="auto"/>
        <w:jc w:val="center"/>
        <w:tblInd w:w="378" w:type="dxa"/>
        <w:tblCellMar>
          <w:left w:w="0" w:type="dxa"/>
          <w:right w:w="0" w:type="dxa"/>
        </w:tblCellMar>
        <w:tblLook w:val="04A0" w:firstRow="1" w:lastRow="0" w:firstColumn="1" w:lastColumn="0" w:noHBand="0" w:noVBand="1"/>
      </w:tblPr>
      <w:tblGrid>
        <w:gridCol w:w="1836"/>
        <w:gridCol w:w="2214"/>
        <w:gridCol w:w="2214"/>
        <w:gridCol w:w="1665"/>
      </w:tblGrid>
      <w:tr w:rsidR="00F3021B" w:rsidRPr="00374E74" w14:paraId="09DC1E29" w14:textId="77777777" w:rsidTr="00AC500A">
        <w:trPr>
          <w:jc w:val="center"/>
        </w:trPr>
        <w:tc>
          <w:tcPr>
            <w:tcW w:w="18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BB2DB47"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Serial Number</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792FC27"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CE010F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166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AF81220"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56AAEAC9" w14:textId="77777777" w:rsidTr="00AC500A">
        <w:trPr>
          <w:jc w:val="center"/>
        </w:trPr>
        <w:tc>
          <w:tcPr>
            <w:tcW w:w="18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C7DB7C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WB25X10019</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001F90"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C7C21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0.167 amps</w:t>
            </w:r>
          </w:p>
        </w:tc>
        <w:tc>
          <w:tcPr>
            <w:tcW w:w="16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6D999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20 W</w:t>
            </w:r>
          </w:p>
        </w:tc>
      </w:tr>
      <w:tr w:rsidR="00F3021B" w:rsidRPr="00374E74" w14:paraId="3799D11E" w14:textId="77777777" w:rsidTr="00AC500A">
        <w:trPr>
          <w:jc w:val="center"/>
        </w:trPr>
        <w:tc>
          <w:tcPr>
            <w:tcW w:w="18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5FDF72F"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6912W1Z004B</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00C1EF"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1CAB0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0.25 amps</w:t>
            </w:r>
          </w:p>
        </w:tc>
        <w:tc>
          <w:tcPr>
            <w:tcW w:w="16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DA87D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30 W</w:t>
            </w:r>
          </w:p>
        </w:tc>
      </w:tr>
      <w:tr w:rsidR="00F3021B" w:rsidRPr="00374E74" w14:paraId="630A29F9" w14:textId="77777777" w:rsidTr="00AC500A">
        <w:trPr>
          <w:jc w:val="center"/>
        </w:trPr>
        <w:tc>
          <w:tcPr>
            <w:tcW w:w="18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2F8447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8206443</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676E8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08476E"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.333 amps</w:t>
            </w:r>
          </w:p>
        </w:tc>
        <w:tc>
          <w:tcPr>
            <w:tcW w:w="16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A8E947"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40W</w:t>
            </w:r>
          </w:p>
        </w:tc>
      </w:tr>
    </w:tbl>
    <w:p w14:paraId="5945145D" w14:textId="2247F34B" w:rsidR="00B10C6F" w:rsidRDefault="00374E74" w:rsidP="00DE400F">
      <w:pPr>
        <w:spacing w:line="240" w:lineRule="auto"/>
        <w:jc w:val="center"/>
        <w:rPr>
          <w:rFonts w:ascii="Arial" w:eastAsia="Times New Roman" w:hAnsi="Arial" w:cs="Arial"/>
          <w:sz w:val="24"/>
          <w:szCs w:val="24"/>
        </w:rPr>
      </w:pPr>
      <w:r>
        <w:rPr>
          <w:rFonts w:ascii="Arial" w:eastAsia="Times New Roman" w:hAnsi="Arial" w:cs="Arial"/>
          <w:sz w:val="24"/>
          <w:szCs w:val="24"/>
        </w:rPr>
        <w:t xml:space="preserve">Table 7 </w:t>
      </w:r>
      <w:r w:rsidR="008E47D4">
        <w:rPr>
          <w:rFonts w:ascii="Arial" w:eastAsia="Times New Roman" w:hAnsi="Arial" w:cs="Arial"/>
          <w:sz w:val="24"/>
          <w:szCs w:val="24"/>
        </w:rPr>
        <w:t xml:space="preserve">- </w:t>
      </w:r>
      <w:r>
        <w:rPr>
          <w:rFonts w:ascii="Arial" w:eastAsia="Times New Roman" w:hAnsi="Arial" w:cs="Arial"/>
          <w:sz w:val="24"/>
          <w:szCs w:val="24"/>
        </w:rPr>
        <w:t>Light Power Data</w:t>
      </w:r>
    </w:p>
    <w:p w14:paraId="4C5B2795" w14:textId="77777777" w:rsidR="00374E74" w:rsidRPr="00374E74" w:rsidRDefault="00374E74" w:rsidP="00F81F5F">
      <w:pPr>
        <w:spacing w:line="240" w:lineRule="auto"/>
        <w:jc w:val="both"/>
        <w:rPr>
          <w:rFonts w:ascii="Arial" w:eastAsia="Times New Roman" w:hAnsi="Arial" w:cs="Arial"/>
          <w:sz w:val="24"/>
          <w:szCs w:val="24"/>
        </w:rPr>
      </w:pPr>
    </w:p>
    <w:p w14:paraId="4E3909D1" w14:textId="103B54A6"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lights considered in the table above range in prices from $3 to $5. The cost of the light </w:t>
      </w:r>
      <w:r w:rsidR="00B66B5E">
        <w:rPr>
          <w:rFonts w:ascii="Arial" w:eastAsia="Times New Roman" w:hAnsi="Arial" w:cs="Arial"/>
          <w:sz w:val="24"/>
          <w:szCs w:val="24"/>
        </w:rPr>
        <w:t>was</w:t>
      </w:r>
      <w:r w:rsidRPr="00374E74">
        <w:rPr>
          <w:rFonts w:ascii="Arial" w:eastAsia="Times New Roman" w:hAnsi="Arial" w:cs="Arial"/>
          <w:sz w:val="24"/>
          <w:szCs w:val="24"/>
        </w:rPr>
        <w:t xml:space="preserve"> fairly inexpensive and only within $2 of each other, </w:t>
      </w:r>
      <w:r w:rsidR="00B66B5E">
        <w:rPr>
          <w:rFonts w:ascii="Arial" w:eastAsia="Times New Roman" w:hAnsi="Arial" w:cs="Arial"/>
          <w:sz w:val="24"/>
          <w:szCs w:val="24"/>
        </w:rPr>
        <w:t>so this was not</w:t>
      </w:r>
      <w:r w:rsidRPr="00374E74">
        <w:rPr>
          <w:rFonts w:ascii="Arial" w:eastAsia="Times New Roman" w:hAnsi="Arial" w:cs="Arial"/>
          <w:sz w:val="24"/>
          <w:szCs w:val="24"/>
        </w:rPr>
        <w:t xml:space="preserve"> a deciding factor in our decision. The most important aspect to consider </w:t>
      </w:r>
      <w:r w:rsidR="00B66B5E">
        <w:rPr>
          <w:rFonts w:ascii="Arial" w:eastAsia="Times New Roman" w:hAnsi="Arial" w:cs="Arial"/>
          <w:sz w:val="24"/>
          <w:szCs w:val="24"/>
        </w:rPr>
        <w:t>was</w:t>
      </w:r>
      <w:r w:rsidRPr="00374E74">
        <w:rPr>
          <w:rFonts w:ascii="Arial" w:eastAsia="Times New Roman" w:hAnsi="Arial" w:cs="Arial"/>
          <w:sz w:val="24"/>
          <w:szCs w:val="24"/>
        </w:rPr>
        <w:t xml:space="preserve"> the wattage. We want</w:t>
      </w:r>
      <w:r w:rsidR="00B66B5E">
        <w:rPr>
          <w:rFonts w:ascii="Arial" w:eastAsia="Times New Roman" w:hAnsi="Arial" w:cs="Arial"/>
          <w:sz w:val="24"/>
          <w:szCs w:val="24"/>
        </w:rPr>
        <w:t>ed</w:t>
      </w:r>
      <w:r w:rsidRPr="00374E74">
        <w:rPr>
          <w:rFonts w:ascii="Arial" w:eastAsia="Times New Roman" w:hAnsi="Arial" w:cs="Arial"/>
          <w:sz w:val="24"/>
          <w:szCs w:val="24"/>
        </w:rPr>
        <w:t xml:space="preserve"> to select a light that </w:t>
      </w:r>
      <w:r w:rsidR="00B66B5E">
        <w:rPr>
          <w:rFonts w:ascii="Arial" w:eastAsia="Times New Roman" w:hAnsi="Arial" w:cs="Arial"/>
          <w:sz w:val="24"/>
          <w:szCs w:val="24"/>
        </w:rPr>
        <w:t>was</w:t>
      </w:r>
      <w:r w:rsidRPr="00374E74">
        <w:rPr>
          <w:rFonts w:ascii="Arial" w:eastAsia="Times New Roman" w:hAnsi="Arial" w:cs="Arial"/>
          <w:sz w:val="24"/>
          <w:szCs w:val="24"/>
        </w:rPr>
        <w:t xml:space="preserve"> fairly bright, so the camera </w:t>
      </w:r>
      <w:r w:rsidR="00B66B5E">
        <w:rPr>
          <w:rFonts w:ascii="Arial" w:eastAsia="Times New Roman" w:hAnsi="Arial" w:cs="Arial"/>
          <w:sz w:val="24"/>
          <w:szCs w:val="24"/>
        </w:rPr>
        <w:t>could</w:t>
      </w:r>
      <w:r w:rsidRPr="00374E74">
        <w:rPr>
          <w:rFonts w:ascii="Arial" w:eastAsia="Times New Roman" w:hAnsi="Arial" w:cs="Arial"/>
          <w:sz w:val="24"/>
          <w:szCs w:val="24"/>
        </w:rPr>
        <w:t xml:space="preserve"> accurately capture the QR image. Based on the lights we researched, the 40 W bulb </w:t>
      </w:r>
      <w:r w:rsidR="00B66B5E">
        <w:rPr>
          <w:rFonts w:ascii="Arial" w:eastAsia="Times New Roman" w:hAnsi="Arial" w:cs="Arial"/>
          <w:sz w:val="24"/>
          <w:szCs w:val="24"/>
        </w:rPr>
        <w:t>was</w:t>
      </w:r>
      <w:r w:rsidRPr="00374E74">
        <w:rPr>
          <w:rFonts w:ascii="Arial" w:eastAsia="Times New Roman" w:hAnsi="Arial" w:cs="Arial"/>
          <w:sz w:val="24"/>
          <w:szCs w:val="24"/>
        </w:rPr>
        <w:t xml:space="preserve"> the best selection for the design of the NOMS system.</w:t>
      </w:r>
      <w:r w:rsidR="00B66B5E">
        <w:rPr>
          <w:rFonts w:ascii="Arial" w:eastAsia="Times New Roman" w:hAnsi="Arial" w:cs="Arial"/>
          <w:sz w:val="24"/>
          <w:szCs w:val="24"/>
        </w:rPr>
        <w:t xml:space="preserve"> As time went by and we lost a group member we decided to drop this aspect of the project, as the task of implementing two cameras was too great for a three person group to complete in the duration of a single semester.</w:t>
      </w:r>
    </w:p>
    <w:p w14:paraId="4A2B1FD5" w14:textId="77777777" w:rsidR="00B10C6F" w:rsidRPr="00374E74" w:rsidRDefault="00B10C6F" w:rsidP="00F81F5F">
      <w:pPr>
        <w:spacing w:line="240" w:lineRule="auto"/>
        <w:jc w:val="both"/>
        <w:rPr>
          <w:rFonts w:ascii="Arial" w:eastAsia="Times New Roman" w:hAnsi="Arial" w:cs="Arial"/>
          <w:sz w:val="24"/>
          <w:szCs w:val="24"/>
        </w:rPr>
      </w:pPr>
    </w:p>
    <w:p w14:paraId="7D3A74BC" w14:textId="00C81035" w:rsidR="00F3021B" w:rsidRPr="00374E74" w:rsidRDefault="00374E74" w:rsidP="00F81F5F">
      <w:pPr>
        <w:spacing w:line="240" w:lineRule="auto"/>
        <w:jc w:val="both"/>
        <w:rPr>
          <w:rFonts w:ascii="Arial" w:eastAsia="Times New Roman" w:hAnsi="Arial" w:cs="Arial"/>
          <w:sz w:val="24"/>
          <w:szCs w:val="24"/>
        </w:rPr>
      </w:pPr>
      <w:r>
        <w:rPr>
          <w:rFonts w:ascii="Arial" w:eastAsia="Times New Roman" w:hAnsi="Arial" w:cs="Arial"/>
          <w:sz w:val="32"/>
          <w:szCs w:val="32"/>
        </w:rPr>
        <w:t>1.3.5</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AC/DC Transformer</w:t>
      </w:r>
    </w:p>
    <w:p w14:paraId="469D3A05" w14:textId="76ECEFC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AC/DC transformer works to not only convert the wall power into something the magnetron can use, it also helps step up the voltage part of the way to reach the large required input voltage of 4.35 kV. The transformer does a lot of the high </w:t>
      </w:r>
      <w:r w:rsidRPr="00374E74">
        <w:rPr>
          <w:rFonts w:ascii="Arial" w:eastAsia="Times New Roman" w:hAnsi="Arial" w:cs="Arial"/>
          <w:sz w:val="24"/>
          <w:szCs w:val="24"/>
        </w:rPr>
        <w:lastRenderedPageBreak/>
        <w:t xml:space="preserve">voltage work. With the help of the voltage doubler, this component plays an important part of the high voltage power design. There </w:t>
      </w:r>
      <w:r w:rsidR="00A83954">
        <w:rPr>
          <w:rFonts w:ascii="Arial" w:eastAsia="Times New Roman" w:hAnsi="Arial" w:cs="Arial"/>
          <w:sz w:val="24"/>
          <w:szCs w:val="24"/>
        </w:rPr>
        <w:t>were</w:t>
      </w:r>
      <w:r w:rsidRPr="00374E74">
        <w:rPr>
          <w:rFonts w:ascii="Arial" w:eastAsia="Times New Roman" w:hAnsi="Arial" w:cs="Arial"/>
          <w:sz w:val="24"/>
          <w:szCs w:val="24"/>
        </w:rPr>
        <w:t xml:space="preserve"> three transformers we </w:t>
      </w:r>
      <w:r w:rsidR="00A83954">
        <w:rPr>
          <w:rFonts w:ascii="Arial" w:eastAsia="Times New Roman" w:hAnsi="Arial" w:cs="Arial"/>
          <w:sz w:val="24"/>
          <w:szCs w:val="24"/>
        </w:rPr>
        <w:t>were</w:t>
      </w:r>
      <w:r w:rsidRPr="00374E74">
        <w:rPr>
          <w:rFonts w:ascii="Arial" w:eastAsia="Times New Roman" w:hAnsi="Arial" w:cs="Arial"/>
          <w:sz w:val="24"/>
          <w:szCs w:val="24"/>
        </w:rPr>
        <w:t xml:space="preserve"> considering after our preliminary research. The transformers and their stats ar</w:t>
      </w:r>
      <w:r w:rsidR="00CD1499" w:rsidRPr="00374E74">
        <w:rPr>
          <w:rFonts w:ascii="Arial" w:eastAsia="Times New Roman" w:hAnsi="Arial" w:cs="Arial"/>
          <w:sz w:val="24"/>
          <w:szCs w:val="24"/>
        </w:rPr>
        <w:t xml:space="preserve">e listed in the table </w:t>
      </w:r>
      <w:r w:rsidR="00DE400F">
        <w:rPr>
          <w:rFonts w:ascii="Arial" w:eastAsia="Times New Roman" w:hAnsi="Arial" w:cs="Arial"/>
          <w:sz w:val="24"/>
          <w:szCs w:val="24"/>
        </w:rPr>
        <w:t>8</w:t>
      </w:r>
      <w:r w:rsidR="00CD1499" w:rsidRPr="00374E74">
        <w:rPr>
          <w:rFonts w:ascii="Arial" w:eastAsia="Times New Roman" w:hAnsi="Arial" w:cs="Arial"/>
          <w:sz w:val="24"/>
          <w:szCs w:val="24"/>
        </w:rPr>
        <w:t>. [28</w:t>
      </w:r>
      <w:r w:rsidRPr="00374E74">
        <w:rPr>
          <w:rFonts w:ascii="Arial" w:eastAsia="Times New Roman" w:hAnsi="Arial" w:cs="Arial"/>
          <w:sz w:val="24"/>
          <w:szCs w:val="24"/>
        </w:rPr>
        <w:t>]</w:t>
      </w:r>
    </w:p>
    <w:p w14:paraId="7371055E" w14:textId="77777777" w:rsidR="00B10C6F" w:rsidRPr="00374E74" w:rsidRDefault="00B10C6F" w:rsidP="00F81F5F">
      <w:pPr>
        <w:spacing w:line="240" w:lineRule="auto"/>
        <w:jc w:val="both"/>
        <w:rPr>
          <w:rFonts w:ascii="Arial" w:eastAsia="Times New Roman" w:hAnsi="Arial" w:cs="Arial"/>
          <w:sz w:val="24"/>
          <w:szCs w:val="24"/>
        </w:rPr>
      </w:pPr>
    </w:p>
    <w:tbl>
      <w:tblPr>
        <w:tblW w:w="0" w:type="auto"/>
        <w:tblInd w:w="558" w:type="dxa"/>
        <w:tblCellMar>
          <w:left w:w="0" w:type="dxa"/>
          <w:right w:w="0" w:type="dxa"/>
        </w:tblCellMar>
        <w:tblLook w:val="04A0" w:firstRow="1" w:lastRow="0" w:firstColumn="1" w:lastColumn="0" w:noHBand="0" w:noVBand="1"/>
      </w:tblPr>
      <w:tblGrid>
        <w:gridCol w:w="2520"/>
        <w:gridCol w:w="1479"/>
        <w:gridCol w:w="2155"/>
        <w:gridCol w:w="1676"/>
      </w:tblGrid>
      <w:tr w:rsidR="00F3021B" w:rsidRPr="00374E74" w14:paraId="29E7EAF1" w14:textId="77777777" w:rsidTr="00AC500A">
        <w:tc>
          <w:tcPr>
            <w:tcW w:w="252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8C7B70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lang w:val="fr-FR"/>
              </w:rPr>
              <w:t>Serial Number</w:t>
            </w:r>
          </w:p>
        </w:tc>
        <w:tc>
          <w:tcPr>
            <w:tcW w:w="14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C60A0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lang w:val="fr-FR"/>
              </w:rPr>
              <w:t>Voltage</w:t>
            </w:r>
          </w:p>
        </w:tc>
        <w:tc>
          <w:tcPr>
            <w:tcW w:w="215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87C3B2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lang w:val="fr-FR"/>
              </w:rPr>
              <w:t>Current</w:t>
            </w:r>
          </w:p>
        </w:tc>
        <w:tc>
          <w:tcPr>
            <w:tcW w:w="16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0F674B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lang w:val="fr-FR"/>
              </w:rPr>
              <w:t>Watts</w:t>
            </w:r>
          </w:p>
        </w:tc>
      </w:tr>
      <w:tr w:rsidR="00F3021B" w:rsidRPr="00374E74" w14:paraId="26424DF9" w14:textId="77777777" w:rsidTr="00AC500A">
        <w:tc>
          <w:tcPr>
            <w:tcW w:w="25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2CF951"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16QBP0293</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656320"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120 V</w:t>
            </w:r>
          </w:p>
        </w:tc>
        <w:tc>
          <w:tcPr>
            <w:tcW w:w="215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98C680"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5.833 amps</w:t>
            </w:r>
          </w:p>
        </w:tc>
        <w:tc>
          <w:tcPr>
            <w:tcW w:w="16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03EA5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700 W</w:t>
            </w:r>
          </w:p>
        </w:tc>
      </w:tr>
      <w:tr w:rsidR="00F3021B" w:rsidRPr="00374E74" w14:paraId="24D95CC5" w14:textId="77777777" w:rsidTr="00AC500A">
        <w:tc>
          <w:tcPr>
            <w:tcW w:w="25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8B603D3"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16QBP0296</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BDA29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120 V</w:t>
            </w:r>
          </w:p>
        </w:tc>
        <w:tc>
          <w:tcPr>
            <w:tcW w:w="215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13A577"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8.333 amps</w:t>
            </w:r>
          </w:p>
        </w:tc>
        <w:tc>
          <w:tcPr>
            <w:tcW w:w="16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BFB6E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1000 W</w:t>
            </w:r>
          </w:p>
        </w:tc>
      </w:tr>
      <w:tr w:rsidR="00F3021B" w:rsidRPr="00374E74" w14:paraId="1BBAF96F" w14:textId="77777777" w:rsidTr="00AC500A">
        <w:tc>
          <w:tcPr>
            <w:tcW w:w="25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C8ADA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F606Y8M00AP</w:t>
            </w:r>
          </w:p>
          <w:p w14:paraId="4ABAF9C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 xml:space="preserve">(Inverter Board) </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0DD2F1"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lang w:val="fr-FR"/>
              </w:rPr>
              <w:t>120 V</w:t>
            </w:r>
          </w:p>
        </w:tc>
        <w:tc>
          <w:tcPr>
            <w:tcW w:w="215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621422"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10.417 amps</w:t>
            </w:r>
          </w:p>
        </w:tc>
        <w:tc>
          <w:tcPr>
            <w:tcW w:w="16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AB391E"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1250 W</w:t>
            </w:r>
          </w:p>
        </w:tc>
      </w:tr>
    </w:tbl>
    <w:p w14:paraId="51E7E2EE" w14:textId="3D4D547F" w:rsidR="00B10C6F" w:rsidRDefault="00374E74" w:rsidP="00DE400F">
      <w:pPr>
        <w:spacing w:line="240" w:lineRule="auto"/>
        <w:jc w:val="center"/>
        <w:rPr>
          <w:rFonts w:ascii="Arial" w:eastAsia="Times New Roman" w:hAnsi="Arial" w:cs="Arial"/>
          <w:sz w:val="24"/>
          <w:szCs w:val="24"/>
        </w:rPr>
      </w:pPr>
      <w:r>
        <w:rPr>
          <w:rFonts w:ascii="Arial" w:eastAsia="Times New Roman" w:hAnsi="Arial" w:cs="Arial"/>
          <w:sz w:val="24"/>
          <w:szCs w:val="24"/>
        </w:rPr>
        <w:t xml:space="preserve">Table 8 </w:t>
      </w:r>
      <w:r w:rsidR="008E47D4">
        <w:rPr>
          <w:rFonts w:ascii="Arial" w:eastAsia="Times New Roman" w:hAnsi="Arial" w:cs="Arial"/>
          <w:sz w:val="24"/>
          <w:szCs w:val="24"/>
        </w:rPr>
        <w:t xml:space="preserve">- </w:t>
      </w:r>
      <w:r>
        <w:rPr>
          <w:rFonts w:ascii="Arial" w:eastAsia="Times New Roman" w:hAnsi="Arial" w:cs="Arial"/>
          <w:sz w:val="24"/>
          <w:szCs w:val="24"/>
        </w:rPr>
        <w:t>AC/DC Transformer Power Data</w:t>
      </w:r>
    </w:p>
    <w:p w14:paraId="584D7183" w14:textId="77777777" w:rsidR="00374E74" w:rsidRPr="00374E74" w:rsidRDefault="00374E74" w:rsidP="00F81F5F">
      <w:pPr>
        <w:spacing w:line="240" w:lineRule="auto"/>
        <w:jc w:val="both"/>
        <w:rPr>
          <w:rFonts w:ascii="Arial" w:eastAsia="Times New Roman" w:hAnsi="Arial" w:cs="Arial"/>
          <w:sz w:val="24"/>
          <w:szCs w:val="24"/>
        </w:rPr>
      </w:pPr>
    </w:p>
    <w:p w14:paraId="694FC6E5" w14:textId="326C3B2C"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Of the three transformers listed above, the pricing </w:t>
      </w:r>
      <w:r w:rsidR="00A83954">
        <w:rPr>
          <w:rFonts w:ascii="Arial" w:eastAsia="Times New Roman" w:hAnsi="Arial" w:cs="Arial"/>
          <w:sz w:val="24"/>
          <w:szCs w:val="24"/>
        </w:rPr>
        <w:t>was</w:t>
      </w:r>
      <w:r w:rsidRPr="00374E74">
        <w:rPr>
          <w:rFonts w:ascii="Arial" w:eastAsia="Times New Roman" w:hAnsi="Arial" w:cs="Arial"/>
          <w:sz w:val="24"/>
          <w:szCs w:val="24"/>
        </w:rPr>
        <w:t xml:space="preserve"> almost identical across the board, approximately $145. The only difference </w:t>
      </w:r>
      <w:r w:rsidR="00A83954">
        <w:rPr>
          <w:rFonts w:ascii="Arial" w:eastAsia="Times New Roman" w:hAnsi="Arial" w:cs="Arial"/>
          <w:sz w:val="24"/>
          <w:szCs w:val="24"/>
        </w:rPr>
        <w:t>was</w:t>
      </w:r>
      <w:r w:rsidRPr="00374E74">
        <w:rPr>
          <w:rFonts w:ascii="Arial" w:eastAsia="Times New Roman" w:hAnsi="Arial" w:cs="Arial"/>
          <w:sz w:val="24"/>
          <w:szCs w:val="24"/>
        </w:rPr>
        <w:t xml:space="preserve"> that the F606Y8M00AP costs slightly more at $155, but with the ten extra dollars you are getting the entire inverter board. This simplified design eliminates some of the other components we would need to consider, such as a heat sink and voltage regulators, and also packages it in an efficient manner. We </w:t>
      </w:r>
      <w:r w:rsidR="00A83954">
        <w:rPr>
          <w:rFonts w:ascii="Arial" w:eastAsia="Times New Roman" w:hAnsi="Arial" w:cs="Arial"/>
          <w:sz w:val="24"/>
          <w:szCs w:val="24"/>
        </w:rPr>
        <w:t>considered using</w:t>
      </w:r>
      <w:r w:rsidRPr="00374E74">
        <w:rPr>
          <w:rFonts w:ascii="Arial" w:eastAsia="Times New Roman" w:hAnsi="Arial" w:cs="Arial"/>
          <w:sz w:val="24"/>
          <w:szCs w:val="24"/>
        </w:rPr>
        <w:t xml:space="preserve"> this component for the purposes of the transformer for the NOMS power design.</w:t>
      </w:r>
    </w:p>
    <w:p w14:paraId="47F9A0FF" w14:textId="77777777" w:rsidR="00B10C6F" w:rsidRPr="00374E74" w:rsidRDefault="00B10C6F" w:rsidP="00F81F5F">
      <w:pPr>
        <w:spacing w:line="240" w:lineRule="auto"/>
        <w:jc w:val="both"/>
        <w:rPr>
          <w:rFonts w:ascii="Arial" w:eastAsia="Times New Roman" w:hAnsi="Arial" w:cs="Arial"/>
          <w:sz w:val="24"/>
          <w:szCs w:val="24"/>
        </w:rPr>
      </w:pPr>
    </w:p>
    <w:p w14:paraId="348E417E" w14:textId="62089B8D" w:rsidR="00F3021B" w:rsidRPr="00374E74" w:rsidRDefault="00374E74" w:rsidP="00F81F5F">
      <w:pPr>
        <w:spacing w:line="240" w:lineRule="auto"/>
        <w:jc w:val="both"/>
        <w:rPr>
          <w:rFonts w:ascii="Arial" w:eastAsia="Times New Roman" w:hAnsi="Arial" w:cs="Arial"/>
          <w:sz w:val="32"/>
          <w:szCs w:val="32"/>
        </w:rPr>
      </w:pPr>
      <w:r>
        <w:rPr>
          <w:rFonts w:ascii="Arial" w:eastAsia="Times New Roman" w:hAnsi="Arial" w:cs="Arial"/>
          <w:sz w:val="32"/>
          <w:szCs w:val="32"/>
        </w:rPr>
        <w:t>1.3.6</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Buzzer</w:t>
      </w:r>
    </w:p>
    <w:p w14:paraId="507353BE" w14:textId="39F9C8C3"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buzzer in the microwave is used to alert the consumer as to when the food is prepared. Most microwaves use one type of buzzer, called Piezo electric buzzers. These buzzers use less current and occupy less space than traditional buzzers, which is why they are very popular in microwave design. Space and current are two limited resources in power systems design, and the more optimized something like a buzzer can be, the more freedom we will have with the more crucial parts. </w:t>
      </w:r>
      <w:r w:rsidR="00DE400F">
        <w:rPr>
          <w:rFonts w:ascii="Arial" w:eastAsia="Times New Roman" w:hAnsi="Arial" w:cs="Arial"/>
          <w:sz w:val="24"/>
          <w:szCs w:val="24"/>
        </w:rPr>
        <w:t>Table 9</w:t>
      </w:r>
      <w:r w:rsidRPr="00374E74">
        <w:rPr>
          <w:rFonts w:ascii="Arial" w:eastAsia="Times New Roman" w:hAnsi="Arial" w:cs="Arial"/>
          <w:sz w:val="24"/>
          <w:szCs w:val="24"/>
        </w:rPr>
        <w:t xml:space="preserve"> contains three Piezo electric buzzers that </w:t>
      </w:r>
      <w:r w:rsidR="00CD1499" w:rsidRPr="00374E74">
        <w:rPr>
          <w:rFonts w:ascii="Arial" w:eastAsia="Times New Roman" w:hAnsi="Arial" w:cs="Arial"/>
          <w:sz w:val="24"/>
          <w:szCs w:val="24"/>
        </w:rPr>
        <w:t>operate at varying currents. [29</w:t>
      </w:r>
      <w:r w:rsidRPr="00374E74">
        <w:rPr>
          <w:rFonts w:ascii="Arial" w:eastAsia="Times New Roman" w:hAnsi="Arial" w:cs="Arial"/>
          <w:sz w:val="24"/>
          <w:szCs w:val="24"/>
        </w:rPr>
        <w:t>]</w:t>
      </w:r>
    </w:p>
    <w:p w14:paraId="7360791C" w14:textId="4DEBC267" w:rsidR="00F3021B" w:rsidRPr="00374E74" w:rsidRDefault="00F3021B" w:rsidP="00F81F5F">
      <w:pPr>
        <w:spacing w:line="240" w:lineRule="auto"/>
        <w:jc w:val="both"/>
        <w:rPr>
          <w:rFonts w:ascii="Arial" w:eastAsia="Times New Roman" w:hAnsi="Arial" w:cs="Arial"/>
          <w:sz w:val="24"/>
          <w:szCs w:val="24"/>
        </w:rPr>
      </w:pPr>
    </w:p>
    <w:tbl>
      <w:tblPr>
        <w:tblW w:w="0" w:type="auto"/>
        <w:tblInd w:w="558" w:type="dxa"/>
        <w:tblCellMar>
          <w:left w:w="0" w:type="dxa"/>
          <w:right w:w="0" w:type="dxa"/>
        </w:tblCellMar>
        <w:tblLook w:val="04A0" w:firstRow="1" w:lastRow="0" w:firstColumn="1" w:lastColumn="0" w:noHBand="0" w:noVBand="1"/>
      </w:tblPr>
      <w:tblGrid>
        <w:gridCol w:w="2232"/>
        <w:gridCol w:w="2032"/>
        <w:gridCol w:w="2033"/>
        <w:gridCol w:w="1533"/>
      </w:tblGrid>
      <w:tr w:rsidR="00F3021B" w:rsidRPr="00374E74" w14:paraId="2462758A" w14:textId="77777777" w:rsidTr="00AC500A">
        <w:tc>
          <w:tcPr>
            <w:tcW w:w="223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132640"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lang w:val="fr-FR"/>
              </w:rPr>
              <w:t>Seria</w:t>
            </w:r>
            <w:r w:rsidRPr="00374E74">
              <w:rPr>
                <w:rFonts w:ascii="Arial" w:eastAsia="Times New Roman" w:hAnsi="Arial" w:cs="Arial"/>
                <w:b/>
                <w:bCs/>
                <w:sz w:val="24"/>
                <w:szCs w:val="24"/>
              </w:rPr>
              <w:t>l Number</w:t>
            </w:r>
          </w:p>
        </w:tc>
        <w:tc>
          <w:tcPr>
            <w:tcW w:w="20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4AF417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03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27022E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153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2F74D6F"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6DA84712" w14:textId="77777777" w:rsidTr="00AC500A">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43FD4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w:t>
            </w:r>
            <w:r w:rsidRPr="00374E74">
              <w:rPr>
                <w:rFonts w:ascii="Arial" w:eastAsia="Calibri" w:hAnsi="Arial" w:cs="Arial"/>
                <w:bCs/>
                <w:sz w:val="24"/>
                <w:szCs w:val="24"/>
              </w:rPr>
              <w:t>PKM24SPH3805</w:t>
            </w:r>
          </w:p>
        </w:tc>
        <w:tc>
          <w:tcPr>
            <w:tcW w:w="2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589E4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3</w:t>
            </w:r>
          </w:p>
        </w:tc>
        <w:tc>
          <w:tcPr>
            <w:tcW w:w="20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BDE69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0.012 Amps</w:t>
            </w:r>
          </w:p>
        </w:tc>
        <w:tc>
          <w:tcPr>
            <w:tcW w:w="15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43D0A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0.036 W</w:t>
            </w:r>
          </w:p>
        </w:tc>
      </w:tr>
      <w:tr w:rsidR="00F3021B" w:rsidRPr="00374E74" w14:paraId="1BF3C831" w14:textId="77777777" w:rsidTr="00AC500A">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BBB646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w:t>
            </w:r>
            <w:r w:rsidRPr="00374E74">
              <w:rPr>
                <w:rFonts w:ascii="Arial" w:eastAsia="Calibri" w:hAnsi="Arial" w:cs="Arial"/>
                <w:bCs/>
                <w:sz w:val="24"/>
                <w:szCs w:val="24"/>
              </w:rPr>
              <w:t>PKM24SPH3807</w:t>
            </w:r>
          </w:p>
        </w:tc>
        <w:tc>
          <w:tcPr>
            <w:tcW w:w="2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081F7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10</w:t>
            </w:r>
          </w:p>
        </w:tc>
        <w:tc>
          <w:tcPr>
            <w:tcW w:w="20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AC9DF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0.010 Amps</w:t>
            </w:r>
          </w:p>
        </w:tc>
        <w:tc>
          <w:tcPr>
            <w:tcW w:w="15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4858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0.1 W</w:t>
            </w:r>
          </w:p>
        </w:tc>
      </w:tr>
      <w:tr w:rsidR="00F3021B" w:rsidRPr="00374E74" w14:paraId="187C8E61" w14:textId="77777777" w:rsidTr="00AC500A">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253B71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w:t>
            </w:r>
            <w:r w:rsidRPr="00374E74">
              <w:rPr>
                <w:rFonts w:ascii="Arial" w:eastAsia="Calibri" w:hAnsi="Arial" w:cs="Arial"/>
                <w:bCs/>
                <w:sz w:val="24"/>
                <w:szCs w:val="24"/>
              </w:rPr>
              <w:t>PKB24SPCH3601</w:t>
            </w:r>
          </w:p>
        </w:tc>
        <w:tc>
          <w:tcPr>
            <w:tcW w:w="20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A415DF"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15</w:t>
            </w:r>
          </w:p>
        </w:tc>
        <w:tc>
          <w:tcPr>
            <w:tcW w:w="20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E7D31F"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0.016 Amps</w:t>
            </w:r>
          </w:p>
        </w:tc>
        <w:tc>
          <w:tcPr>
            <w:tcW w:w="15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9B0E33"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0.24 W</w:t>
            </w:r>
          </w:p>
        </w:tc>
      </w:tr>
    </w:tbl>
    <w:p w14:paraId="410A9465" w14:textId="5AAF5437" w:rsidR="00B10C6F" w:rsidRDefault="00374E74" w:rsidP="00DE400F">
      <w:pPr>
        <w:spacing w:line="240" w:lineRule="auto"/>
        <w:jc w:val="center"/>
        <w:rPr>
          <w:rFonts w:ascii="Arial" w:eastAsia="Times New Roman" w:hAnsi="Arial" w:cs="Arial"/>
          <w:sz w:val="24"/>
          <w:szCs w:val="24"/>
        </w:rPr>
      </w:pPr>
      <w:r>
        <w:rPr>
          <w:rFonts w:ascii="Arial" w:eastAsia="Times New Roman" w:hAnsi="Arial" w:cs="Arial"/>
          <w:sz w:val="24"/>
          <w:szCs w:val="24"/>
        </w:rPr>
        <w:t xml:space="preserve">Table 9 </w:t>
      </w:r>
      <w:r w:rsidR="008E47D4">
        <w:rPr>
          <w:rFonts w:ascii="Arial" w:eastAsia="Times New Roman" w:hAnsi="Arial" w:cs="Arial"/>
          <w:sz w:val="24"/>
          <w:szCs w:val="24"/>
        </w:rPr>
        <w:t xml:space="preserve">- </w:t>
      </w:r>
      <w:r>
        <w:rPr>
          <w:rFonts w:ascii="Arial" w:eastAsia="Times New Roman" w:hAnsi="Arial" w:cs="Arial"/>
          <w:sz w:val="24"/>
          <w:szCs w:val="24"/>
        </w:rPr>
        <w:t>Buzzer Power Data</w:t>
      </w:r>
    </w:p>
    <w:p w14:paraId="0FBD766F" w14:textId="77777777" w:rsidR="00374E74" w:rsidRPr="00374E74" w:rsidRDefault="00374E74" w:rsidP="00F81F5F">
      <w:pPr>
        <w:spacing w:line="240" w:lineRule="auto"/>
        <w:jc w:val="both"/>
        <w:rPr>
          <w:rFonts w:ascii="Arial" w:eastAsia="Times New Roman" w:hAnsi="Arial" w:cs="Arial"/>
          <w:sz w:val="24"/>
          <w:szCs w:val="24"/>
        </w:rPr>
      </w:pPr>
    </w:p>
    <w:p w14:paraId="6CBE1353" w14:textId="7996E14F" w:rsidR="00B10C6F" w:rsidRPr="00B52F3B" w:rsidRDefault="00F3021B" w:rsidP="00B52F3B">
      <w:pPr>
        <w:spacing w:line="240" w:lineRule="auto"/>
        <w:jc w:val="both"/>
        <w:rPr>
          <w:rFonts w:ascii="Arial" w:eastAsia="Calibri" w:hAnsi="Arial" w:cs="Arial"/>
          <w:bCs/>
          <w:sz w:val="24"/>
          <w:szCs w:val="24"/>
        </w:rPr>
      </w:pPr>
      <w:r w:rsidRPr="00374E74">
        <w:rPr>
          <w:rFonts w:ascii="Arial" w:eastAsia="Times New Roman" w:hAnsi="Arial" w:cs="Arial"/>
          <w:sz w:val="24"/>
          <w:szCs w:val="24"/>
        </w:rPr>
        <w:t xml:space="preserve">From the choices listed above, we </w:t>
      </w:r>
      <w:r w:rsidR="00A83954">
        <w:rPr>
          <w:rFonts w:ascii="Arial" w:eastAsia="Times New Roman" w:hAnsi="Arial" w:cs="Arial"/>
          <w:sz w:val="24"/>
          <w:szCs w:val="24"/>
        </w:rPr>
        <w:t>chose</w:t>
      </w:r>
      <w:r w:rsidRPr="00374E74">
        <w:rPr>
          <w:rFonts w:ascii="Arial" w:eastAsia="Times New Roman" w:hAnsi="Arial" w:cs="Arial"/>
          <w:sz w:val="24"/>
          <w:szCs w:val="24"/>
        </w:rPr>
        <w:t xml:space="preserve"> the </w:t>
      </w:r>
      <w:r w:rsidRPr="00374E74">
        <w:rPr>
          <w:rFonts w:ascii="Arial" w:eastAsia="Calibri" w:hAnsi="Arial" w:cs="Arial"/>
          <w:bCs/>
          <w:sz w:val="24"/>
          <w:szCs w:val="24"/>
        </w:rPr>
        <w:t xml:space="preserve">PKM24SPH3807. A buzzer brings minimal value to the microwave overall. It is mostly there to alert people in the event that they walk away from the microwave that their food is prepared. It does not really add to the cooking design of the microwave, so we </w:t>
      </w:r>
      <w:r w:rsidR="00A83954">
        <w:rPr>
          <w:rFonts w:ascii="Arial" w:eastAsia="Calibri" w:hAnsi="Arial" w:cs="Arial"/>
          <w:bCs/>
          <w:sz w:val="24"/>
          <w:szCs w:val="24"/>
        </w:rPr>
        <w:t>chose the component that needed</w:t>
      </w:r>
      <w:r w:rsidRPr="00374E74">
        <w:rPr>
          <w:rFonts w:ascii="Arial" w:eastAsia="Calibri" w:hAnsi="Arial" w:cs="Arial"/>
          <w:bCs/>
          <w:sz w:val="24"/>
          <w:szCs w:val="24"/>
        </w:rPr>
        <w:t xml:space="preserve"> the least amount of current. The amount o</w:t>
      </w:r>
      <w:r w:rsidR="00A83954">
        <w:rPr>
          <w:rFonts w:ascii="Arial" w:eastAsia="Calibri" w:hAnsi="Arial" w:cs="Arial"/>
          <w:bCs/>
          <w:sz w:val="24"/>
          <w:szCs w:val="24"/>
        </w:rPr>
        <w:t xml:space="preserve">f voltage that the buzzer required was </w:t>
      </w:r>
      <w:r w:rsidRPr="00374E74">
        <w:rPr>
          <w:rFonts w:ascii="Arial" w:eastAsia="Calibri" w:hAnsi="Arial" w:cs="Arial"/>
          <w:bCs/>
          <w:sz w:val="24"/>
          <w:szCs w:val="24"/>
        </w:rPr>
        <w:t xml:space="preserve">not a problem, as we already </w:t>
      </w:r>
      <w:r w:rsidR="00A83954">
        <w:rPr>
          <w:rFonts w:ascii="Arial" w:eastAsia="Calibri" w:hAnsi="Arial" w:cs="Arial"/>
          <w:bCs/>
          <w:sz w:val="24"/>
          <w:szCs w:val="24"/>
        </w:rPr>
        <w:t>designed</w:t>
      </w:r>
      <w:r w:rsidRPr="00374E74">
        <w:rPr>
          <w:rFonts w:ascii="Arial" w:eastAsia="Calibri" w:hAnsi="Arial" w:cs="Arial"/>
          <w:bCs/>
          <w:sz w:val="24"/>
          <w:szCs w:val="24"/>
        </w:rPr>
        <w:t xml:space="preserve"> 12 V from the regulator. Therefore, we </w:t>
      </w:r>
      <w:r w:rsidR="00A83954">
        <w:rPr>
          <w:rFonts w:ascii="Arial" w:eastAsia="Calibri" w:hAnsi="Arial" w:cs="Arial"/>
          <w:bCs/>
          <w:sz w:val="24"/>
          <w:szCs w:val="24"/>
        </w:rPr>
        <w:t>considered</w:t>
      </w:r>
      <w:r w:rsidRPr="00374E74">
        <w:rPr>
          <w:rFonts w:ascii="Arial" w:eastAsia="Calibri" w:hAnsi="Arial" w:cs="Arial"/>
          <w:bCs/>
          <w:sz w:val="24"/>
          <w:szCs w:val="24"/>
        </w:rPr>
        <w:t xml:space="preserve"> the component that pulls the least current.</w:t>
      </w:r>
      <w:r w:rsidR="007D036D">
        <w:rPr>
          <w:rFonts w:ascii="Arial" w:eastAsia="Calibri" w:hAnsi="Arial" w:cs="Arial"/>
          <w:bCs/>
          <w:sz w:val="24"/>
          <w:szCs w:val="24"/>
        </w:rPr>
        <w:t xml:space="preserve"> As w</w:t>
      </w:r>
      <w:r w:rsidR="00A83954">
        <w:rPr>
          <w:rFonts w:ascii="Arial" w:eastAsia="Calibri" w:hAnsi="Arial" w:cs="Arial"/>
          <w:bCs/>
          <w:sz w:val="24"/>
          <w:szCs w:val="24"/>
        </w:rPr>
        <w:t>e ended up purchasing a LCD interface that included a buzzer, this design consideration was not implemented in our final design.</w:t>
      </w:r>
      <w:r w:rsidR="00B10C6F" w:rsidRPr="00374E74">
        <w:rPr>
          <w:rFonts w:ascii="Arial" w:eastAsia="Times New Roman" w:hAnsi="Arial" w:cs="Arial"/>
          <w:sz w:val="32"/>
          <w:szCs w:val="32"/>
        </w:rPr>
        <w:br w:type="page"/>
      </w:r>
    </w:p>
    <w:p w14:paraId="0C977DA7" w14:textId="30B2D338" w:rsidR="00F3021B" w:rsidRDefault="00B36639" w:rsidP="00F81F5F">
      <w:pPr>
        <w:spacing w:line="240" w:lineRule="auto"/>
        <w:jc w:val="both"/>
        <w:rPr>
          <w:rFonts w:ascii="Arial" w:eastAsia="Times New Roman" w:hAnsi="Arial" w:cs="Arial"/>
          <w:sz w:val="32"/>
          <w:szCs w:val="32"/>
        </w:rPr>
      </w:pPr>
      <w:r>
        <w:rPr>
          <w:rFonts w:ascii="Arial" w:eastAsia="Times New Roman" w:hAnsi="Arial" w:cs="Arial"/>
          <w:sz w:val="32"/>
          <w:szCs w:val="32"/>
        </w:rPr>
        <w:lastRenderedPageBreak/>
        <w:t>1.3.7</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Summary of High Power Consumption Devices</w:t>
      </w:r>
    </w:p>
    <w:p w14:paraId="2DCB48E3" w14:textId="77777777" w:rsidR="00B52F3B" w:rsidRPr="00374E74" w:rsidRDefault="00B52F3B" w:rsidP="00F81F5F">
      <w:pPr>
        <w:spacing w:line="240" w:lineRule="auto"/>
        <w:jc w:val="both"/>
        <w:rPr>
          <w:rFonts w:ascii="Arial" w:eastAsia="Times New Roman" w:hAnsi="Arial" w:cs="Arial"/>
          <w:sz w:val="24"/>
          <w:szCs w:val="24"/>
        </w:rPr>
      </w:pPr>
    </w:p>
    <w:p w14:paraId="2ABC222C" w14:textId="5F852400"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See table </w:t>
      </w:r>
      <w:r w:rsidR="00DE400F">
        <w:rPr>
          <w:rFonts w:ascii="Arial" w:eastAsia="Times New Roman" w:hAnsi="Arial" w:cs="Arial"/>
          <w:sz w:val="24"/>
          <w:szCs w:val="24"/>
        </w:rPr>
        <w:t>10</w:t>
      </w:r>
      <w:r w:rsidRPr="00374E74">
        <w:rPr>
          <w:rFonts w:ascii="Arial" w:eastAsia="Times New Roman" w:hAnsi="Arial" w:cs="Arial"/>
          <w:sz w:val="24"/>
          <w:szCs w:val="24"/>
        </w:rPr>
        <w:t xml:space="preserve"> for all individual lower power load consumption.</w:t>
      </w:r>
    </w:p>
    <w:p w14:paraId="52F83DF4" w14:textId="77777777" w:rsidR="00B10C6F" w:rsidRPr="00374E74" w:rsidRDefault="00B10C6F" w:rsidP="00F81F5F">
      <w:pPr>
        <w:spacing w:line="240" w:lineRule="auto"/>
        <w:jc w:val="both"/>
        <w:rPr>
          <w:rFonts w:ascii="Arial" w:eastAsia="Times New Roman" w:hAnsi="Arial" w:cs="Arial"/>
          <w:sz w:val="24"/>
          <w:szCs w:val="24"/>
        </w:rPr>
      </w:pPr>
    </w:p>
    <w:tbl>
      <w:tblPr>
        <w:tblW w:w="0" w:type="auto"/>
        <w:tblInd w:w="468" w:type="dxa"/>
        <w:tblCellMar>
          <w:left w:w="0" w:type="dxa"/>
          <w:right w:w="0" w:type="dxa"/>
        </w:tblCellMar>
        <w:tblLook w:val="04A0" w:firstRow="1" w:lastRow="0" w:firstColumn="1" w:lastColumn="0" w:noHBand="0" w:noVBand="1"/>
      </w:tblPr>
      <w:tblGrid>
        <w:gridCol w:w="1746"/>
        <w:gridCol w:w="2214"/>
        <w:gridCol w:w="2214"/>
        <w:gridCol w:w="1763"/>
      </w:tblGrid>
      <w:tr w:rsidR="00F3021B" w:rsidRPr="00374E74" w14:paraId="324C447A" w14:textId="77777777" w:rsidTr="00AC500A">
        <w:tc>
          <w:tcPr>
            <w:tcW w:w="17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77B5C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Devices</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86155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FEDC0B0"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17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F05F31B"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Power Consumption</w:t>
            </w:r>
          </w:p>
        </w:tc>
      </w:tr>
      <w:tr w:rsidR="00F3021B" w:rsidRPr="00374E74" w14:paraId="4C864EEF" w14:textId="77777777" w:rsidTr="00AC500A">
        <w:tc>
          <w:tcPr>
            <w:tcW w:w="17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2EBC4D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Magnetron</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EBB271"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4.1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296B53"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0.171 amps</w:t>
            </w:r>
          </w:p>
        </w:tc>
        <w:tc>
          <w:tcPr>
            <w:tcW w:w="17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071391"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1000 W</w:t>
            </w:r>
          </w:p>
        </w:tc>
      </w:tr>
      <w:tr w:rsidR="00F3021B" w:rsidRPr="00374E74" w14:paraId="4B6D4A29" w14:textId="77777777" w:rsidTr="00AC500A">
        <w:tc>
          <w:tcPr>
            <w:tcW w:w="17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8F0C91"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Fan</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E1FADB"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6177C7"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0.7 amps </w:t>
            </w:r>
          </w:p>
        </w:tc>
        <w:tc>
          <w:tcPr>
            <w:tcW w:w="17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3CED6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39 W</w:t>
            </w:r>
          </w:p>
        </w:tc>
      </w:tr>
      <w:tr w:rsidR="00F3021B" w:rsidRPr="00374E74" w14:paraId="200A47B1" w14:textId="77777777" w:rsidTr="00AC500A">
        <w:tc>
          <w:tcPr>
            <w:tcW w:w="17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C2DF63"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Light</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00A04B"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240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25A73"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0.0833 amps</w:t>
            </w:r>
          </w:p>
        </w:tc>
        <w:tc>
          <w:tcPr>
            <w:tcW w:w="17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24DBA0"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20 W</w:t>
            </w:r>
          </w:p>
        </w:tc>
      </w:tr>
      <w:tr w:rsidR="00F3021B" w:rsidRPr="00374E74" w14:paraId="3121D5BB" w14:textId="77777777" w:rsidTr="00AC500A">
        <w:tc>
          <w:tcPr>
            <w:tcW w:w="17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56D1E7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Turntable</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370B9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C5189F"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0.025 amps</w:t>
            </w:r>
          </w:p>
        </w:tc>
        <w:tc>
          <w:tcPr>
            <w:tcW w:w="17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4E410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3 W</w:t>
            </w:r>
          </w:p>
        </w:tc>
      </w:tr>
      <w:tr w:rsidR="00F3021B" w:rsidRPr="00374E74" w14:paraId="737EA8C7" w14:textId="77777777" w:rsidTr="00AC500A">
        <w:tc>
          <w:tcPr>
            <w:tcW w:w="17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112A2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Buzzer</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8AA4A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DBAB5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0.010 amps</w:t>
            </w:r>
          </w:p>
        </w:tc>
        <w:tc>
          <w:tcPr>
            <w:tcW w:w="17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49924E"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0.1 W</w:t>
            </w:r>
          </w:p>
        </w:tc>
      </w:tr>
      <w:tr w:rsidR="00F3021B" w:rsidRPr="00374E74" w14:paraId="385A0CE1" w14:textId="77777777" w:rsidTr="00AC500A">
        <w:tc>
          <w:tcPr>
            <w:tcW w:w="17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D1DD09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Total</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D89CF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0A23E5"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w:t>
            </w:r>
          </w:p>
        </w:tc>
        <w:tc>
          <w:tcPr>
            <w:tcW w:w="17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0FC735"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1062.1 W</w:t>
            </w:r>
          </w:p>
        </w:tc>
      </w:tr>
    </w:tbl>
    <w:p w14:paraId="186D9B93" w14:textId="5AAD496D" w:rsidR="00B10C6F" w:rsidRDefault="008E47D4" w:rsidP="00DE400F">
      <w:pPr>
        <w:spacing w:line="240" w:lineRule="auto"/>
        <w:jc w:val="center"/>
        <w:rPr>
          <w:rFonts w:ascii="Arial" w:eastAsia="Times New Roman" w:hAnsi="Arial" w:cs="Arial"/>
          <w:sz w:val="24"/>
          <w:szCs w:val="24"/>
        </w:rPr>
      </w:pPr>
      <w:r>
        <w:rPr>
          <w:rFonts w:ascii="Arial" w:eastAsia="Times New Roman" w:hAnsi="Arial" w:cs="Arial"/>
          <w:sz w:val="24"/>
          <w:szCs w:val="24"/>
        </w:rPr>
        <w:t>Table</w:t>
      </w:r>
      <w:r w:rsidR="00B36639">
        <w:rPr>
          <w:rFonts w:ascii="Arial" w:eastAsia="Times New Roman" w:hAnsi="Arial" w:cs="Arial"/>
          <w:sz w:val="24"/>
          <w:szCs w:val="24"/>
        </w:rPr>
        <w:t xml:space="preserve"> 10</w:t>
      </w:r>
      <w:r>
        <w:rPr>
          <w:rFonts w:ascii="Arial" w:eastAsia="Times New Roman" w:hAnsi="Arial" w:cs="Arial"/>
          <w:sz w:val="24"/>
          <w:szCs w:val="24"/>
        </w:rPr>
        <w:t xml:space="preserve"> -</w:t>
      </w:r>
      <w:r w:rsidR="00B36639">
        <w:rPr>
          <w:rFonts w:ascii="Arial" w:eastAsia="Times New Roman" w:hAnsi="Arial" w:cs="Arial"/>
          <w:sz w:val="24"/>
          <w:szCs w:val="24"/>
        </w:rPr>
        <w:t xml:space="preserve"> Summary of High Power Consumption</w:t>
      </w:r>
    </w:p>
    <w:p w14:paraId="1B9A979F" w14:textId="77777777" w:rsidR="00B36639" w:rsidRPr="00374E74" w:rsidRDefault="00B36639" w:rsidP="00F81F5F">
      <w:pPr>
        <w:spacing w:line="240" w:lineRule="auto"/>
        <w:jc w:val="both"/>
        <w:rPr>
          <w:rFonts w:ascii="Arial" w:eastAsia="Times New Roman" w:hAnsi="Arial" w:cs="Arial"/>
          <w:sz w:val="24"/>
          <w:szCs w:val="24"/>
        </w:rPr>
      </w:pPr>
    </w:p>
    <w:p w14:paraId="0EF2BD2B" w14:textId="7658E02A" w:rsidR="00F3021B" w:rsidRPr="00374E74" w:rsidRDefault="00B36639" w:rsidP="00F81F5F">
      <w:pPr>
        <w:spacing w:line="240" w:lineRule="auto"/>
        <w:jc w:val="both"/>
        <w:rPr>
          <w:rFonts w:ascii="Arial" w:eastAsia="Times New Roman" w:hAnsi="Arial" w:cs="Arial"/>
          <w:sz w:val="24"/>
          <w:szCs w:val="24"/>
        </w:rPr>
      </w:pPr>
      <w:r>
        <w:rPr>
          <w:rFonts w:ascii="Arial" w:eastAsia="Times New Roman" w:hAnsi="Arial" w:cs="Arial"/>
          <w:sz w:val="32"/>
          <w:szCs w:val="32"/>
        </w:rPr>
        <w:t>1.4</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DC Components</w:t>
      </w:r>
    </w:p>
    <w:p w14:paraId="114FE148" w14:textId="55DB79AF"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DC components </w:t>
      </w:r>
      <w:r w:rsidR="00B52F3B">
        <w:rPr>
          <w:rFonts w:ascii="Arial" w:eastAsia="Times New Roman" w:hAnsi="Arial" w:cs="Arial"/>
          <w:sz w:val="24"/>
          <w:szCs w:val="24"/>
        </w:rPr>
        <w:t>were</w:t>
      </w:r>
      <w:r w:rsidRPr="00374E74">
        <w:rPr>
          <w:rFonts w:ascii="Arial" w:eastAsia="Times New Roman" w:hAnsi="Arial" w:cs="Arial"/>
          <w:sz w:val="24"/>
          <w:szCs w:val="24"/>
        </w:rPr>
        <w:t xml:space="preserve"> generated by using the rectifier circuits and transformers discussed below. Our objective </w:t>
      </w:r>
      <w:r w:rsidR="00B52F3B">
        <w:rPr>
          <w:rFonts w:ascii="Arial" w:eastAsia="Times New Roman" w:hAnsi="Arial" w:cs="Arial"/>
          <w:sz w:val="24"/>
          <w:szCs w:val="24"/>
        </w:rPr>
        <w:t>was</w:t>
      </w:r>
      <w:r w:rsidRPr="00374E74">
        <w:rPr>
          <w:rFonts w:ascii="Arial" w:eastAsia="Times New Roman" w:hAnsi="Arial" w:cs="Arial"/>
          <w:sz w:val="24"/>
          <w:szCs w:val="24"/>
        </w:rPr>
        <w:t xml:space="preserve"> not </w:t>
      </w:r>
      <w:r w:rsidR="00B52F3B">
        <w:rPr>
          <w:rFonts w:ascii="Arial" w:eastAsia="Times New Roman" w:hAnsi="Arial" w:cs="Arial"/>
          <w:sz w:val="24"/>
          <w:szCs w:val="24"/>
        </w:rPr>
        <w:t>to exceed</w:t>
      </w:r>
      <w:r w:rsidRPr="00374E74">
        <w:rPr>
          <w:rFonts w:ascii="Arial" w:eastAsia="Times New Roman" w:hAnsi="Arial" w:cs="Arial"/>
          <w:sz w:val="24"/>
          <w:szCs w:val="24"/>
        </w:rPr>
        <w:t xml:space="preserve"> the budget wattage of 1680 W. We </w:t>
      </w:r>
      <w:r w:rsidR="00B52F3B">
        <w:rPr>
          <w:rFonts w:ascii="Arial" w:eastAsia="Times New Roman" w:hAnsi="Arial" w:cs="Arial"/>
          <w:sz w:val="24"/>
          <w:szCs w:val="24"/>
        </w:rPr>
        <w:t>were</w:t>
      </w:r>
      <w:r w:rsidRPr="00374E74">
        <w:rPr>
          <w:rFonts w:ascii="Arial" w:eastAsia="Times New Roman" w:hAnsi="Arial" w:cs="Arial"/>
          <w:sz w:val="24"/>
          <w:szCs w:val="24"/>
        </w:rPr>
        <w:t xml:space="preserve"> mindful of the wattage consumed by the high voltage components. All of the low voltage components </w:t>
      </w:r>
      <w:r w:rsidR="00B52F3B">
        <w:rPr>
          <w:rFonts w:ascii="Arial" w:eastAsia="Times New Roman" w:hAnsi="Arial" w:cs="Arial"/>
          <w:sz w:val="24"/>
          <w:szCs w:val="24"/>
        </w:rPr>
        <w:t>were</w:t>
      </w:r>
      <w:r w:rsidRPr="00374E74">
        <w:rPr>
          <w:rFonts w:ascii="Arial" w:eastAsia="Times New Roman" w:hAnsi="Arial" w:cs="Arial"/>
          <w:sz w:val="24"/>
          <w:szCs w:val="24"/>
        </w:rPr>
        <w:t xml:space="preserve"> selected to satisfy the budget minus the 1062 W consumed in the previous part. </w:t>
      </w:r>
      <w:r w:rsidR="00B52F3B">
        <w:rPr>
          <w:rFonts w:ascii="Arial" w:eastAsia="Times New Roman" w:hAnsi="Arial" w:cs="Arial"/>
          <w:sz w:val="24"/>
          <w:szCs w:val="24"/>
        </w:rPr>
        <w:t>After selecting our components, we verified</w:t>
      </w:r>
      <w:r w:rsidRPr="00374E74">
        <w:rPr>
          <w:rFonts w:ascii="Arial" w:eastAsia="Times New Roman" w:hAnsi="Arial" w:cs="Arial"/>
          <w:sz w:val="24"/>
          <w:szCs w:val="24"/>
        </w:rPr>
        <w:t xml:space="preserve"> the capacity of existing transformers and components of the DC system to ensure adequate capacity exists by summing the energy consumption of the individual components.</w:t>
      </w:r>
    </w:p>
    <w:p w14:paraId="3FF61963" w14:textId="77777777" w:rsidR="00B10C6F" w:rsidRPr="00374E74" w:rsidRDefault="00B10C6F" w:rsidP="00F81F5F">
      <w:pPr>
        <w:spacing w:line="240" w:lineRule="auto"/>
        <w:jc w:val="both"/>
        <w:rPr>
          <w:rFonts w:ascii="Arial" w:eastAsia="Times New Roman" w:hAnsi="Arial" w:cs="Arial"/>
          <w:sz w:val="24"/>
          <w:szCs w:val="24"/>
        </w:rPr>
      </w:pPr>
    </w:p>
    <w:p w14:paraId="408245A6" w14:textId="6A2BCFAE"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In this section, we needed to collaborate as teammates. Components were chosen with both power systems design specification in mind and on top of that we needed to satisfy adequate number of serial interfaces and sufficient processing power to handle image processing. These components include the controllers, camera, and touch screen. Therefore, the previously listed components include the resulting decision of </w:t>
      </w:r>
      <w:r w:rsidR="00B52F3B">
        <w:rPr>
          <w:rFonts w:ascii="Arial" w:eastAsia="Times New Roman" w:hAnsi="Arial" w:cs="Arial"/>
          <w:sz w:val="24"/>
          <w:szCs w:val="24"/>
        </w:rPr>
        <w:t>the</w:t>
      </w:r>
      <w:r w:rsidRPr="00374E74">
        <w:rPr>
          <w:rFonts w:ascii="Arial" w:eastAsia="Times New Roman" w:hAnsi="Arial" w:cs="Arial"/>
          <w:sz w:val="24"/>
          <w:szCs w:val="24"/>
        </w:rPr>
        <w:t xml:space="preserve"> collaboration between team members, as the power design consideration of these components remains secondary to the other design specifications. </w:t>
      </w:r>
    </w:p>
    <w:p w14:paraId="5F38D3A3" w14:textId="77777777" w:rsidR="00B10C6F" w:rsidRPr="00374E74" w:rsidRDefault="00B10C6F" w:rsidP="00F81F5F">
      <w:pPr>
        <w:spacing w:line="240" w:lineRule="auto"/>
        <w:jc w:val="both"/>
        <w:rPr>
          <w:rFonts w:ascii="Arial" w:eastAsia="Times New Roman" w:hAnsi="Arial" w:cs="Arial"/>
          <w:sz w:val="24"/>
          <w:szCs w:val="24"/>
        </w:rPr>
      </w:pPr>
    </w:p>
    <w:p w14:paraId="60B6B783" w14:textId="3957BF76" w:rsidR="00F3021B" w:rsidRPr="00374E74" w:rsidRDefault="00B36639" w:rsidP="00F81F5F">
      <w:pPr>
        <w:spacing w:line="240" w:lineRule="auto"/>
        <w:jc w:val="both"/>
        <w:rPr>
          <w:rFonts w:ascii="Arial" w:eastAsia="Times New Roman" w:hAnsi="Arial" w:cs="Arial"/>
          <w:sz w:val="32"/>
          <w:szCs w:val="32"/>
        </w:rPr>
      </w:pPr>
      <w:r>
        <w:rPr>
          <w:rFonts w:ascii="Arial" w:eastAsia="Times New Roman" w:hAnsi="Arial" w:cs="Arial"/>
          <w:sz w:val="32"/>
          <w:szCs w:val="32"/>
        </w:rPr>
        <w:t>1.4.1</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Controllers</w:t>
      </w:r>
    </w:p>
    <w:p w14:paraId="6AB7FDE9" w14:textId="77777777" w:rsidR="00B52F3B" w:rsidRDefault="00F3021B" w:rsidP="00B52F3B">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When the consumer uses the touch screen, a signal is sent from the touch screen to the </w:t>
      </w:r>
      <w:r w:rsidR="00B52F3B">
        <w:rPr>
          <w:rFonts w:ascii="Arial" w:eastAsia="Times New Roman" w:hAnsi="Arial" w:cs="Arial"/>
          <w:sz w:val="24"/>
          <w:szCs w:val="24"/>
        </w:rPr>
        <w:t>micro</w:t>
      </w:r>
      <w:r w:rsidRPr="00374E74">
        <w:rPr>
          <w:rFonts w:ascii="Arial" w:eastAsia="Times New Roman" w:hAnsi="Arial" w:cs="Arial"/>
          <w:sz w:val="24"/>
          <w:szCs w:val="24"/>
        </w:rPr>
        <w:t xml:space="preserve">controller. The </w:t>
      </w:r>
      <w:r w:rsidR="00B52F3B">
        <w:rPr>
          <w:rFonts w:ascii="Arial" w:eastAsia="Times New Roman" w:hAnsi="Arial" w:cs="Arial"/>
          <w:sz w:val="24"/>
          <w:szCs w:val="24"/>
        </w:rPr>
        <w:t>micro</w:t>
      </w:r>
      <w:r w:rsidRPr="00374E74">
        <w:rPr>
          <w:rFonts w:ascii="Arial" w:eastAsia="Times New Roman" w:hAnsi="Arial" w:cs="Arial"/>
          <w:sz w:val="24"/>
          <w:szCs w:val="24"/>
        </w:rPr>
        <w:t xml:space="preserve">controller takes the input and sends the signal to the microwave </w:t>
      </w:r>
      <w:r w:rsidR="00B52F3B">
        <w:rPr>
          <w:rFonts w:ascii="Arial" w:eastAsia="Times New Roman" w:hAnsi="Arial" w:cs="Arial"/>
          <w:sz w:val="24"/>
          <w:szCs w:val="24"/>
        </w:rPr>
        <w:t>to</w:t>
      </w:r>
      <w:r w:rsidRPr="00374E74">
        <w:rPr>
          <w:rFonts w:ascii="Arial" w:eastAsia="Times New Roman" w:hAnsi="Arial" w:cs="Arial"/>
          <w:sz w:val="24"/>
          <w:szCs w:val="24"/>
        </w:rPr>
        <w:t xml:space="preserve"> </w:t>
      </w:r>
      <w:r w:rsidR="00B52F3B">
        <w:rPr>
          <w:rFonts w:ascii="Arial" w:eastAsia="Times New Roman" w:hAnsi="Arial" w:cs="Arial"/>
          <w:sz w:val="24"/>
          <w:szCs w:val="24"/>
        </w:rPr>
        <w:t>activate</w:t>
      </w:r>
      <w:r w:rsidRPr="00374E74">
        <w:rPr>
          <w:rFonts w:ascii="Arial" w:eastAsia="Times New Roman" w:hAnsi="Arial" w:cs="Arial"/>
          <w:sz w:val="24"/>
          <w:szCs w:val="24"/>
        </w:rPr>
        <w:t xml:space="preserve"> the relay switches </w:t>
      </w:r>
      <w:r w:rsidR="00B52F3B">
        <w:rPr>
          <w:rFonts w:ascii="Arial" w:eastAsia="Times New Roman" w:hAnsi="Arial" w:cs="Arial"/>
          <w:sz w:val="24"/>
          <w:szCs w:val="24"/>
        </w:rPr>
        <w:t>which</w:t>
      </w:r>
      <w:r w:rsidRPr="00374E74">
        <w:rPr>
          <w:rFonts w:ascii="Arial" w:eastAsia="Times New Roman" w:hAnsi="Arial" w:cs="Arial"/>
          <w:sz w:val="24"/>
          <w:szCs w:val="24"/>
        </w:rPr>
        <w:t xml:space="preserve"> indirectly allows for the magnetron to turn on and off. The </w:t>
      </w:r>
      <w:r w:rsidR="00B52F3B">
        <w:rPr>
          <w:rFonts w:ascii="Arial" w:eastAsia="Times New Roman" w:hAnsi="Arial" w:cs="Arial"/>
          <w:sz w:val="24"/>
          <w:szCs w:val="24"/>
        </w:rPr>
        <w:t>micro</w:t>
      </w:r>
      <w:r w:rsidRPr="00374E74">
        <w:rPr>
          <w:rFonts w:ascii="Arial" w:eastAsia="Times New Roman" w:hAnsi="Arial" w:cs="Arial"/>
          <w:sz w:val="24"/>
          <w:szCs w:val="24"/>
        </w:rPr>
        <w:t xml:space="preserve">controller also works with the Wi-Fi chip, which it uses to send signals back and forth with the online database to pull cooking instructions. </w:t>
      </w:r>
    </w:p>
    <w:p w14:paraId="785CC25C" w14:textId="77777777" w:rsidR="00B52F3B" w:rsidRDefault="00B52F3B" w:rsidP="00B52F3B">
      <w:pPr>
        <w:spacing w:line="240" w:lineRule="auto"/>
        <w:jc w:val="both"/>
        <w:rPr>
          <w:rFonts w:ascii="Arial" w:eastAsia="Times New Roman" w:hAnsi="Arial" w:cs="Arial"/>
          <w:sz w:val="24"/>
          <w:szCs w:val="24"/>
        </w:rPr>
      </w:pPr>
    </w:p>
    <w:p w14:paraId="1999346B" w14:textId="77777777" w:rsidR="00B52F3B" w:rsidRDefault="00B52F3B" w:rsidP="00B52F3B">
      <w:pPr>
        <w:spacing w:line="240" w:lineRule="auto"/>
        <w:jc w:val="both"/>
        <w:rPr>
          <w:rFonts w:ascii="Arial" w:eastAsia="Times New Roman" w:hAnsi="Arial" w:cs="Arial"/>
          <w:sz w:val="24"/>
          <w:szCs w:val="24"/>
        </w:rPr>
      </w:pPr>
    </w:p>
    <w:p w14:paraId="257C9D0D" w14:textId="77777777" w:rsidR="00B52F3B" w:rsidRDefault="00B52F3B" w:rsidP="00B52F3B">
      <w:pPr>
        <w:spacing w:line="240" w:lineRule="auto"/>
        <w:jc w:val="both"/>
        <w:rPr>
          <w:rFonts w:ascii="Arial" w:eastAsia="Times New Roman" w:hAnsi="Arial" w:cs="Arial"/>
          <w:sz w:val="24"/>
          <w:szCs w:val="24"/>
        </w:rPr>
      </w:pPr>
    </w:p>
    <w:p w14:paraId="38A1CDB2" w14:textId="77777777" w:rsidR="00B52F3B" w:rsidRDefault="00B52F3B" w:rsidP="00B52F3B">
      <w:pPr>
        <w:spacing w:line="240" w:lineRule="auto"/>
        <w:jc w:val="both"/>
        <w:rPr>
          <w:rFonts w:ascii="Arial" w:eastAsia="Times New Roman" w:hAnsi="Arial" w:cs="Arial"/>
          <w:sz w:val="24"/>
          <w:szCs w:val="24"/>
        </w:rPr>
      </w:pPr>
    </w:p>
    <w:p w14:paraId="325CF491" w14:textId="77777777" w:rsidR="00B52F3B" w:rsidRDefault="00B52F3B" w:rsidP="00B52F3B">
      <w:pPr>
        <w:spacing w:line="240" w:lineRule="auto"/>
        <w:jc w:val="both"/>
        <w:rPr>
          <w:rFonts w:ascii="Arial" w:eastAsia="Times New Roman" w:hAnsi="Arial" w:cs="Arial"/>
          <w:sz w:val="24"/>
          <w:szCs w:val="24"/>
        </w:rPr>
      </w:pPr>
    </w:p>
    <w:p w14:paraId="221C0AE7" w14:textId="331F1C6B" w:rsidR="00B10C6F" w:rsidRPr="00374E74" w:rsidRDefault="00F3021B" w:rsidP="00B52F3B">
      <w:pPr>
        <w:spacing w:line="240" w:lineRule="auto"/>
        <w:jc w:val="both"/>
        <w:rPr>
          <w:rFonts w:ascii="Arial" w:eastAsia="Times New Roman" w:hAnsi="Arial" w:cs="Arial"/>
          <w:sz w:val="24"/>
          <w:szCs w:val="24"/>
        </w:rPr>
      </w:pPr>
      <w:r w:rsidRPr="00374E74">
        <w:rPr>
          <w:rFonts w:ascii="Arial" w:eastAsia="Times New Roman" w:hAnsi="Arial" w:cs="Arial"/>
          <w:sz w:val="24"/>
          <w:szCs w:val="24"/>
        </w:rPr>
        <w:lastRenderedPageBreak/>
        <w:t xml:space="preserve">The microcontroller we </w:t>
      </w:r>
      <w:r w:rsidR="00B52F3B">
        <w:rPr>
          <w:rFonts w:ascii="Arial" w:eastAsia="Times New Roman" w:hAnsi="Arial" w:cs="Arial"/>
          <w:sz w:val="24"/>
          <w:szCs w:val="24"/>
        </w:rPr>
        <w:t>chose</w:t>
      </w:r>
      <w:r w:rsidRPr="00374E74">
        <w:rPr>
          <w:rFonts w:ascii="Arial" w:eastAsia="Times New Roman" w:hAnsi="Arial" w:cs="Arial"/>
          <w:sz w:val="24"/>
          <w:szCs w:val="24"/>
        </w:rPr>
        <w:t xml:space="preserve"> for this project is listed with </w:t>
      </w:r>
      <w:r w:rsidR="00B52F3B">
        <w:rPr>
          <w:rFonts w:ascii="Arial" w:eastAsia="Times New Roman" w:hAnsi="Arial" w:cs="Arial"/>
          <w:sz w:val="24"/>
          <w:szCs w:val="24"/>
        </w:rPr>
        <w:t xml:space="preserve">its </w:t>
      </w:r>
      <w:r w:rsidRPr="00374E74">
        <w:rPr>
          <w:rFonts w:ascii="Arial" w:eastAsia="Times New Roman" w:hAnsi="Arial" w:cs="Arial"/>
          <w:sz w:val="24"/>
          <w:szCs w:val="24"/>
        </w:rPr>
        <w:t xml:space="preserve">stats in </w:t>
      </w:r>
      <w:r w:rsidR="00DE400F">
        <w:rPr>
          <w:rFonts w:ascii="Arial" w:eastAsia="Times New Roman" w:hAnsi="Arial" w:cs="Arial"/>
          <w:sz w:val="24"/>
          <w:szCs w:val="24"/>
        </w:rPr>
        <w:t>table 11</w:t>
      </w:r>
      <w:r w:rsidR="00B52F3B">
        <w:rPr>
          <w:rFonts w:ascii="Arial" w:eastAsia="Times New Roman" w:hAnsi="Arial" w:cs="Arial"/>
          <w:sz w:val="24"/>
          <w:szCs w:val="24"/>
        </w:rPr>
        <w:t>.</w:t>
      </w:r>
    </w:p>
    <w:p w14:paraId="76DA0BC5" w14:textId="77777777" w:rsidR="00B10C6F" w:rsidRPr="00374E74" w:rsidRDefault="00B10C6F" w:rsidP="00F81F5F">
      <w:pPr>
        <w:spacing w:line="240" w:lineRule="auto"/>
        <w:jc w:val="both"/>
        <w:rPr>
          <w:rFonts w:ascii="Arial" w:eastAsia="Times New Roman" w:hAnsi="Arial" w:cs="Arial"/>
          <w:sz w:val="24"/>
          <w:szCs w:val="24"/>
        </w:rPr>
      </w:pPr>
    </w:p>
    <w:tbl>
      <w:tblPr>
        <w:tblW w:w="0" w:type="auto"/>
        <w:tblInd w:w="468" w:type="dxa"/>
        <w:tblCellMar>
          <w:left w:w="0" w:type="dxa"/>
          <w:right w:w="0" w:type="dxa"/>
        </w:tblCellMar>
        <w:tblLook w:val="04A0" w:firstRow="1" w:lastRow="0" w:firstColumn="1" w:lastColumn="0" w:noHBand="0" w:noVBand="1"/>
      </w:tblPr>
      <w:tblGrid>
        <w:gridCol w:w="3507"/>
        <w:gridCol w:w="1083"/>
        <w:gridCol w:w="1584"/>
        <w:gridCol w:w="1296"/>
      </w:tblGrid>
      <w:tr w:rsidR="00F3021B" w:rsidRPr="00374E74" w14:paraId="31B74664" w14:textId="77777777" w:rsidTr="00B52F3B">
        <w:tc>
          <w:tcPr>
            <w:tcW w:w="35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6DEFE93"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Identification</w:t>
            </w:r>
          </w:p>
        </w:tc>
        <w:tc>
          <w:tcPr>
            <w:tcW w:w="108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3D90632"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15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7CFA03A"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129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342B8C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05C313D4" w14:textId="77777777" w:rsidTr="00B52F3B">
        <w:tc>
          <w:tcPr>
            <w:tcW w:w="350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F144897" w14:textId="067F7582" w:rsidR="00F3021B" w:rsidRPr="00374E74" w:rsidRDefault="00B52F3B" w:rsidP="00AC500A">
            <w:pPr>
              <w:spacing w:line="240" w:lineRule="auto"/>
              <w:rPr>
                <w:rFonts w:ascii="Arial" w:eastAsia="Times New Roman" w:hAnsi="Arial" w:cs="Arial"/>
                <w:sz w:val="24"/>
                <w:szCs w:val="24"/>
              </w:rPr>
            </w:pPr>
            <w:r>
              <w:rPr>
                <w:rFonts w:ascii="Arial" w:eastAsia="Times New Roman" w:hAnsi="Arial" w:cs="Arial"/>
                <w:sz w:val="24"/>
                <w:szCs w:val="24"/>
              </w:rPr>
              <w:t xml:space="preserve">Tiva TMC123G </w:t>
            </w:r>
            <w:r w:rsidR="00F3021B" w:rsidRPr="00374E74">
              <w:rPr>
                <w:rFonts w:ascii="Arial" w:eastAsia="Times New Roman" w:hAnsi="Arial" w:cs="Arial"/>
                <w:sz w:val="24"/>
                <w:szCs w:val="24"/>
              </w:rPr>
              <w:t>Launchpad</w:t>
            </w:r>
          </w:p>
        </w:tc>
        <w:tc>
          <w:tcPr>
            <w:tcW w:w="10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31A6AB"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5 V </w:t>
            </w:r>
          </w:p>
        </w:tc>
        <w:tc>
          <w:tcPr>
            <w:tcW w:w="15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D3B17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0.255 Amps</w:t>
            </w:r>
          </w:p>
        </w:tc>
        <w:tc>
          <w:tcPr>
            <w:tcW w:w="12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4CA0D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1.28 W</w:t>
            </w:r>
          </w:p>
        </w:tc>
      </w:tr>
    </w:tbl>
    <w:p w14:paraId="26026FF1" w14:textId="44E6C359" w:rsidR="00B10C6F" w:rsidRDefault="00B36639" w:rsidP="00DE400F">
      <w:pPr>
        <w:spacing w:line="240" w:lineRule="auto"/>
        <w:jc w:val="center"/>
        <w:rPr>
          <w:rFonts w:ascii="Arial" w:eastAsia="Times New Roman" w:hAnsi="Arial" w:cs="Arial"/>
          <w:sz w:val="24"/>
          <w:szCs w:val="24"/>
        </w:rPr>
      </w:pPr>
      <w:r>
        <w:rPr>
          <w:rFonts w:ascii="Arial" w:eastAsia="Times New Roman" w:hAnsi="Arial" w:cs="Arial"/>
          <w:sz w:val="24"/>
          <w:szCs w:val="24"/>
        </w:rPr>
        <w:t>Table 11</w:t>
      </w:r>
      <w:r w:rsidR="008E47D4">
        <w:rPr>
          <w:rFonts w:ascii="Arial" w:eastAsia="Times New Roman" w:hAnsi="Arial" w:cs="Arial"/>
          <w:sz w:val="24"/>
          <w:szCs w:val="24"/>
        </w:rPr>
        <w:t xml:space="preserve"> -</w:t>
      </w:r>
      <w:r>
        <w:rPr>
          <w:rFonts w:ascii="Arial" w:eastAsia="Times New Roman" w:hAnsi="Arial" w:cs="Arial"/>
          <w:sz w:val="24"/>
          <w:szCs w:val="24"/>
        </w:rPr>
        <w:t xml:space="preserve"> Microcontroller Power Data</w:t>
      </w:r>
    </w:p>
    <w:p w14:paraId="522101CB" w14:textId="77777777" w:rsidR="00B36639" w:rsidRPr="00374E74" w:rsidRDefault="00B36639" w:rsidP="00F81F5F">
      <w:pPr>
        <w:spacing w:line="240" w:lineRule="auto"/>
        <w:jc w:val="both"/>
        <w:rPr>
          <w:rFonts w:ascii="Arial" w:eastAsia="Times New Roman" w:hAnsi="Arial" w:cs="Arial"/>
          <w:sz w:val="24"/>
          <w:szCs w:val="24"/>
        </w:rPr>
      </w:pPr>
    </w:p>
    <w:p w14:paraId="4AF225D6" w14:textId="1864333A"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After consulting with the other members of this team, we decided that the </w:t>
      </w:r>
      <w:r w:rsidR="002C1838">
        <w:rPr>
          <w:rFonts w:ascii="Arial" w:eastAsia="Times New Roman" w:hAnsi="Arial" w:cs="Arial"/>
          <w:sz w:val="24"/>
          <w:szCs w:val="24"/>
        </w:rPr>
        <w:t>Tiv</w:t>
      </w:r>
      <w:r w:rsidR="002C1838" w:rsidRPr="00374E74">
        <w:rPr>
          <w:rFonts w:ascii="Arial" w:eastAsia="Times New Roman" w:hAnsi="Arial" w:cs="Arial"/>
          <w:sz w:val="24"/>
          <w:szCs w:val="24"/>
        </w:rPr>
        <w:t>a</w:t>
      </w:r>
      <w:r w:rsidRPr="00374E74">
        <w:rPr>
          <w:rFonts w:ascii="Arial" w:eastAsia="Times New Roman" w:hAnsi="Arial" w:cs="Arial"/>
          <w:sz w:val="24"/>
          <w:szCs w:val="24"/>
        </w:rPr>
        <w:t xml:space="preserve"> TMC123G Launchpad was the best microcontroller for the NOMS system. Since we only </w:t>
      </w:r>
      <w:r w:rsidR="00B52F3B">
        <w:rPr>
          <w:rFonts w:ascii="Arial" w:eastAsia="Times New Roman" w:hAnsi="Arial" w:cs="Arial"/>
          <w:sz w:val="24"/>
          <w:szCs w:val="24"/>
        </w:rPr>
        <w:t>had</w:t>
      </w:r>
      <w:r w:rsidRPr="00374E74">
        <w:rPr>
          <w:rFonts w:ascii="Arial" w:eastAsia="Times New Roman" w:hAnsi="Arial" w:cs="Arial"/>
          <w:sz w:val="24"/>
          <w:szCs w:val="24"/>
        </w:rPr>
        <w:t xml:space="preserve"> 1.8 amps to allocate for the low voltage components, we </w:t>
      </w:r>
      <w:r w:rsidR="00B52F3B">
        <w:rPr>
          <w:rFonts w:ascii="Arial" w:eastAsia="Times New Roman" w:hAnsi="Arial" w:cs="Arial"/>
          <w:sz w:val="24"/>
          <w:szCs w:val="24"/>
        </w:rPr>
        <w:t>chose</w:t>
      </w:r>
      <w:r w:rsidRPr="00374E74">
        <w:rPr>
          <w:rFonts w:ascii="Arial" w:eastAsia="Times New Roman" w:hAnsi="Arial" w:cs="Arial"/>
          <w:sz w:val="24"/>
          <w:szCs w:val="24"/>
        </w:rPr>
        <w:t xml:space="preserve"> a Launchpad with the smallest current draw, while still being capable of processing all the data and instructions required. </w:t>
      </w:r>
    </w:p>
    <w:p w14:paraId="468D2F44" w14:textId="77777777" w:rsidR="00B10C6F" w:rsidRPr="00374E74" w:rsidRDefault="00B10C6F" w:rsidP="00F81F5F">
      <w:pPr>
        <w:spacing w:line="240" w:lineRule="auto"/>
        <w:jc w:val="both"/>
        <w:rPr>
          <w:rFonts w:ascii="Arial" w:eastAsia="Times New Roman" w:hAnsi="Arial" w:cs="Arial"/>
          <w:sz w:val="24"/>
          <w:szCs w:val="24"/>
        </w:rPr>
      </w:pPr>
    </w:p>
    <w:p w14:paraId="46A253D1" w14:textId="06CC4731" w:rsidR="00F3021B" w:rsidRPr="00374E74" w:rsidRDefault="00B36639" w:rsidP="00F81F5F">
      <w:pPr>
        <w:spacing w:line="240" w:lineRule="auto"/>
        <w:jc w:val="both"/>
        <w:rPr>
          <w:rFonts w:ascii="Arial" w:eastAsia="Times New Roman" w:hAnsi="Arial" w:cs="Arial"/>
          <w:sz w:val="32"/>
          <w:szCs w:val="32"/>
        </w:rPr>
      </w:pPr>
      <w:r>
        <w:rPr>
          <w:rFonts w:ascii="Arial" w:eastAsia="Times New Roman" w:hAnsi="Arial" w:cs="Arial"/>
          <w:sz w:val="32"/>
          <w:szCs w:val="32"/>
        </w:rPr>
        <w:t>1.4.2</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Camera</w:t>
      </w:r>
    </w:p>
    <w:p w14:paraId="5C7640EE" w14:textId="041ACCB9"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purpose of camera within the NOMS system </w:t>
      </w:r>
      <w:r w:rsidR="00B52F3B">
        <w:rPr>
          <w:rFonts w:ascii="Arial" w:eastAsia="Times New Roman" w:hAnsi="Arial" w:cs="Arial"/>
          <w:sz w:val="24"/>
          <w:szCs w:val="24"/>
        </w:rPr>
        <w:t>was</w:t>
      </w:r>
      <w:r w:rsidRPr="00374E74">
        <w:rPr>
          <w:rFonts w:ascii="Arial" w:eastAsia="Times New Roman" w:hAnsi="Arial" w:cs="Arial"/>
          <w:sz w:val="24"/>
          <w:szCs w:val="24"/>
        </w:rPr>
        <w:t xml:space="preserve"> to identify QR codes inside the microwave and bar codes on the outside of the microwave. The camera </w:t>
      </w:r>
      <w:r w:rsidR="00B52F3B">
        <w:rPr>
          <w:rFonts w:ascii="Arial" w:eastAsia="Times New Roman" w:hAnsi="Arial" w:cs="Arial"/>
          <w:sz w:val="24"/>
          <w:szCs w:val="24"/>
        </w:rPr>
        <w:t>had</w:t>
      </w:r>
      <w:r w:rsidRPr="00374E74">
        <w:rPr>
          <w:rFonts w:ascii="Arial" w:eastAsia="Times New Roman" w:hAnsi="Arial" w:cs="Arial"/>
          <w:sz w:val="24"/>
          <w:szCs w:val="24"/>
        </w:rPr>
        <w:t xml:space="preserve"> its own processor, which allow</w:t>
      </w:r>
      <w:r w:rsidR="00B52F3B">
        <w:rPr>
          <w:rFonts w:ascii="Arial" w:eastAsia="Times New Roman" w:hAnsi="Arial" w:cs="Arial"/>
          <w:sz w:val="24"/>
          <w:szCs w:val="24"/>
        </w:rPr>
        <w:t>ed</w:t>
      </w:r>
      <w:r w:rsidRPr="00374E74">
        <w:rPr>
          <w:rFonts w:ascii="Arial" w:eastAsia="Times New Roman" w:hAnsi="Arial" w:cs="Arial"/>
          <w:sz w:val="24"/>
          <w:szCs w:val="24"/>
        </w:rPr>
        <w:t xml:space="preserve"> for image clean up and desaturation. It </w:t>
      </w:r>
      <w:r w:rsidR="00B52F3B">
        <w:rPr>
          <w:rFonts w:ascii="Arial" w:eastAsia="Times New Roman" w:hAnsi="Arial" w:cs="Arial"/>
          <w:sz w:val="24"/>
          <w:szCs w:val="24"/>
        </w:rPr>
        <w:t>also helped</w:t>
      </w:r>
      <w:r w:rsidRPr="00374E74">
        <w:rPr>
          <w:rFonts w:ascii="Arial" w:eastAsia="Times New Roman" w:hAnsi="Arial" w:cs="Arial"/>
          <w:sz w:val="24"/>
          <w:szCs w:val="24"/>
        </w:rPr>
        <w:t xml:space="preserve"> increase contrast before sending the images to microcontroller. The camera we researched and decided to use for this project is listed in </w:t>
      </w:r>
      <w:r w:rsidR="00AC317F">
        <w:rPr>
          <w:rFonts w:ascii="Arial" w:eastAsia="Times New Roman" w:hAnsi="Arial" w:cs="Arial"/>
          <w:sz w:val="24"/>
          <w:szCs w:val="24"/>
        </w:rPr>
        <w:t>table 12.</w:t>
      </w:r>
    </w:p>
    <w:p w14:paraId="315B1ED1" w14:textId="77777777" w:rsidR="00B10C6F" w:rsidRPr="00374E74" w:rsidRDefault="00B10C6F" w:rsidP="00F81F5F">
      <w:pPr>
        <w:spacing w:line="240" w:lineRule="auto"/>
        <w:jc w:val="both"/>
        <w:rPr>
          <w:rFonts w:ascii="Arial" w:eastAsia="Times New Roman" w:hAnsi="Arial" w:cs="Arial"/>
          <w:sz w:val="24"/>
          <w:szCs w:val="24"/>
        </w:rPr>
      </w:pPr>
    </w:p>
    <w:tbl>
      <w:tblPr>
        <w:tblW w:w="0" w:type="auto"/>
        <w:tblInd w:w="468" w:type="dxa"/>
        <w:tblCellMar>
          <w:left w:w="0" w:type="dxa"/>
          <w:right w:w="0" w:type="dxa"/>
        </w:tblCellMar>
        <w:tblLook w:val="04A0" w:firstRow="1" w:lastRow="0" w:firstColumn="1" w:lastColumn="0" w:noHBand="0" w:noVBand="1"/>
      </w:tblPr>
      <w:tblGrid>
        <w:gridCol w:w="1746"/>
        <w:gridCol w:w="2214"/>
        <w:gridCol w:w="2214"/>
        <w:gridCol w:w="1656"/>
      </w:tblGrid>
      <w:tr w:rsidR="00F3021B" w:rsidRPr="00374E74" w14:paraId="11D450CE" w14:textId="77777777" w:rsidTr="00AC500A">
        <w:tc>
          <w:tcPr>
            <w:tcW w:w="17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FA5D9A8"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Identification</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89BCAC9"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BBF692B"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165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93282E5"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30C4CCAC" w14:textId="77777777" w:rsidTr="00AC500A">
        <w:tc>
          <w:tcPr>
            <w:tcW w:w="17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92C9880"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CMOS VGA</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E319A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0.7</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5CDE02"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0.0429 Amps</w:t>
            </w:r>
          </w:p>
        </w:tc>
        <w:tc>
          <w:tcPr>
            <w:tcW w:w="16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BDDC9B"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0.03 W</w:t>
            </w:r>
          </w:p>
        </w:tc>
      </w:tr>
    </w:tbl>
    <w:p w14:paraId="48B00AAA" w14:textId="63E1049F" w:rsidR="00B36639" w:rsidRDefault="00B36639" w:rsidP="00DE400F">
      <w:pPr>
        <w:spacing w:line="240" w:lineRule="auto"/>
        <w:jc w:val="center"/>
        <w:rPr>
          <w:rFonts w:ascii="Arial" w:eastAsia="Times New Roman" w:hAnsi="Arial" w:cs="Arial"/>
          <w:sz w:val="24"/>
          <w:szCs w:val="24"/>
        </w:rPr>
      </w:pPr>
      <w:r>
        <w:rPr>
          <w:rFonts w:ascii="Arial" w:eastAsia="Times New Roman" w:hAnsi="Arial" w:cs="Arial"/>
          <w:sz w:val="24"/>
          <w:szCs w:val="24"/>
        </w:rPr>
        <w:t xml:space="preserve">Table 12 </w:t>
      </w:r>
      <w:r w:rsidR="008E47D4">
        <w:rPr>
          <w:rFonts w:ascii="Arial" w:eastAsia="Times New Roman" w:hAnsi="Arial" w:cs="Arial"/>
          <w:sz w:val="24"/>
          <w:szCs w:val="24"/>
        </w:rPr>
        <w:t xml:space="preserve">- </w:t>
      </w:r>
      <w:r>
        <w:rPr>
          <w:rFonts w:ascii="Arial" w:eastAsia="Times New Roman" w:hAnsi="Arial" w:cs="Arial"/>
          <w:sz w:val="24"/>
          <w:szCs w:val="24"/>
        </w:rPr>
        <w:t>Camera Power Data</w:t>
      </w:r>
    </w:p>
    <w:p w14:paraId="275227E3" w14:textId="77777777" w:rsidR="00B36639" w:rsidRDefault="00B36639" w:rsidP="00F81F5F">
      <w:pPr>
        <w:spacing w:line="240" w:lineRule="auto"/>
        <w:jc w:val="both"/>
        <w:rPr>
          <w:rFonts w:ascii="Arial" w:eastAsia="Times New Roman" w:hAnsi="Arial" w:cs="Arial"/>
          <w:sz w:val="24"/>
          <w:szCs w:val="24"/>
        </w:rPr>
      </w:pPr>
    </w:p>
    <w:p w14:paraId="7D018DD2" w14:textId="0CBBE3BC"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CMOS VGA camera </w:t>
      </w:r>
      <w:r w:rsidR="00B52F3B">
        <w:rPr>
          <w:rFonts w:ascii="Arial" w:eastAsia="Times New Roman" w:hAnsi="Arial" w:cs="Arial"/>
          <w:sz w:val="24"/>
          <w:szCs w:val="24"/>
        </w:rPr>
        <w:t>was</w:t>
      </w:r>
      <w:r w:rsidRPr="00374E74">
        <w:rPr>
          <w:rFonts w:ascii="Arial" w:eastAsia="Times New Roman" w:hAnsi="Arial" w:cs="Arial"/>
          <w:sz w:val="24"/>
          <w:szCs w:val="24"/>
        </w:rPr>
        <w:t xml:space="preserve"> definitely a power friendly component. By only drawing 0.</w:t>
      </w:r>
      <w:r w:rsidR="00B52F3B">
        <w:rPr>
          <w:rFonts w:ascii="Arial" w:eastAsia="Times New Roman" w:hAnsi="Arial" w:cs="Arial"/>
          <w:sz w:val="24"/>
          <w:szCs w:val="24"/>
        </w:rPr>
        <w:t xml:space="preserve">0429 amps per camera, this helped </w:t>
      </w:r>
      <w:r w:rsidRPr="00374E74">
        <w:rPr>
          <w:rFonts w:ascii="Arial" w:eastAsia="Times New Roman" w:hAnsi="Arial" w:cs="Arial"/>
          <w:sz w:val="24"/>
          <w:szCs w:val="24"/>
        </w:rPr>
        <w:t xml:space="preserve">ease the strain on the amp budget for the touch screen, which </w:t>
      </w:r>
      <w:r w:rsidR="00B52F3B">
        <w:rPr>
          <w:rFonts w:ascii="Arial" w:eastAsia="Times New Roman" w:hAnsi="Arial" w:cs="Arial"/>
          <w:sz w:val="24"/>
          <w:szCs w:val="24"/>
        </w:rPr>
        <w:t>was</w:t>
      </w:r>
      <w:r w:rsidRPr="00374E74">
        <w:rPr>
          <w:rFonts w:ascii="Arial" w:eastAsia="Times New Roman" w:hAnsi="Arial" w:cs="Arial"/>
          <w:sz w:val="24"/>
          <w:szCs w:val="24"/>
        </w:rPr>
        <w:t xml:space="preserve"> the most important low voltage component in the system. </w:t>
      </w:r>
    </w:p>
    <w:p w14:paraId="6F906626" w14:textId="77777777" w:rsidR="00B10C6F" w:rsidRPr="00374E74" w:rsidRDefault="00B10C6F" w:rsidP="00F81F5F">
      <w:pPr>
        <w:spacing w:line="240" w:lineRule="auto"/>
        <w:jc w:val="both"/>
        <w:rPr>
          <w:rFonts w:ascii="Arial" w:eastAsia="Times New Roman" w:hAnsi="Arial" w:cs="Arial"/>
          <w:sz w:val="24"/>
          <w:szCs w:val="24"/>
        </w:rPr>
      </w:pPr>
    </w:p>
    <w:p w14:paraId="3FAAB10B" w14:textId="7B64F892" w:rsidR="00F3021B" w:rsidRPr="00374E74" w:rsidRDefault="00B36639" w:rsidP="00F81F5F">
      <w:pPr>
        <w:spacing w:line="240" w:lineRule="auto"/>
        <w:jc w:val="both"/>
        <w:rPr>
          <w:rFonts w:ascii="Arial" w:eastAsia="Times New Roman" w:hAnsi="Arial" w:cs="Arial"/>
          <w:sz w:val="32"/>
          <w:szCs w:val="32"/>
        </w:rPr>
      </w:pPr>
      <w:r>
        <w:rPr>
          <w:rFonts w:ascii="Arial" w:eastAsia="Times New Roman" w:hAnsi="Arial" w:cs="Arial"/>
          <w:sz w:val="32"/>
          <w:szCs w:val="32"/>
        </w:rPr>
        <w:t>1.4.3</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Touch Screen</w:t>
      </w:r>
    </w:p>
    <w:p w14:paraId="0428A788" w14:textId="78427EB9" w:rsidR="00B10C6F"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The touch screen </w:t>
      </w:r>
      <w:r w:rsidR="00B52F3B">
        <w:rPr>
          <w:rFonts w:ascii="Arial" w:eastAsia="Times New Roman" w:hAnsi="Arial" w:cs="Arial"/>
          <w:sz w:val="24"/>
          <w:szCs w:val="24"/>
        </w:rPr>
        <w:t>was</w:t>
      </w:r>
      <w:r w:rsidRPr="00374E74">
        <w:rPr>
          <w:rFonts w:ascii="Arial" w:eastAsia="Times New Roman" w:hAnsi="Arial" w:cs="Arial"/>
          <w:sz w:val="24"/>
          <w:szCs w:val="24"/>
        </w:rPr>
        <w:t xml:space="preserve"> a very important component of the NOMS system. The touch screen </w:t>
      </w:r>
      <w:r w:rsidR="00B52F3B">
        <w:rPr>
          <w:rFonts w:ascii="Arial" w:eastAsia="Times New Roman" w:hAnsi="Arial" w:cs="Arial"/>
          <w:sz w:val="24"/>
          <w:szCs w:val="24"/>
        </w:rPr>
        <w:t>allowed</w:t>
      </w:r>
      <w:r w:rsidRPr="00374E74">
        <w:rPr>
          <w:rFonts w:ascii="Arial" w:eastAsia="Times New Roman" w:hAnsi="Arial" w:cs="Arial"/>
          <w:sz w:val="24"/>
          <w:szCs w:val="24"/>
        </w:rPr>
        <w:t xml:space="preserve"> for communication to occur between the user and the microwave. The touch screen </w:t>
      </w:r>
      <w:r w:rsidR="00B52F3B">
        <w:rPr>
          <w:rFonts w:ascii="Arial" w:eastAsia="Times New Roman" w:hAnsi="Arial" w:cs="Arial"/>
          <w:sz w:val="24"/>
          <w:szCs w:val="24"/>
        </w:rPr>
        <w:t>was</w:t>
      </w:r>
      <w:r w:rsidRPr="00374E74">
        <w:rPr>
          <w:rFonts w:ascii="Arial" w:eastAsia="Times New Roman" w:hAnsi="Arial" w:cs="Arial"/>
          <w:sz w:val="24"/>
          <w:szCs w:val="24"/>
        </w:rPr>
        <w:t xml:space="preserve"> also the low voltage component with the largest current draw. It </w:t>
      </w:r>
      <w:r w:rsidR="00B52F3B">
        <w:rPr>
          <w:rFonts w:ascii="Arial" w:eastAsia="Times New Roman" w:hAnsi="Arial" w:cs="Arial"/>
          <w:sz w:val="24"/>
          <w:szCs w:val="24"/>
        </w:rPr>
        <w:t>needed</w:t>
      </w:r>
      <w:r w:rsidRPr="00374E74">
        <w:rPr>
          <w:rFonts w:ascii="Arial" w:eastAsia="Times New Roman" w:hAnsi="Arial" w:cs="Arial"/>
          <w:sz w:val="24"/>
          <w:szCs w:val="24"/>
        </w:rPr>
        <w:t xml:space="preserve"> the current to not only display the information on the screen to the consumer, but to also run advertisements. The touch screen also </w:t>
      </w:r>
      <w:r w:rsidR="00B52F3B">
        <w:rPr>
          <w:rFonts w:ascii="Arial" w:eastAsia="Times New Roman" w:hAnsi="Arial" w:cs="Arial"/>
          <w:sz w:val="24"/>
          <w:szCs w:val="24"/>
        </w:rPr>
        <w:t>needed to</w:t>
      </w:r>
      <w:r w:rsidRPr="00374E74">
        <w:rPr>
          <w:rFonts w:ascii="Arial" w:eastAsia="Times New Roman" w:hAnsi="Arial" w:cs="Arial"/>
          <w:sz w:val="24"/>
          <w:szCs w:val="24"/>
        </w:rPr>
        <w:t xml:space="preserve"> communicate with the microcontroller. After much discussion, the microcontroller we </w:t>
      </w:r>
      <w:r w:rsidR="00B52F3B">
        <w:rPr>
          <w:rFonts w:ascii="Arial" w:eastAsia="Times New Roman" w:hAnsi="Arial" w:cs="Arial"/>
          <w:sz w:val="24"/>
          <w:szCs w:val="24"/>
        </w:rPr>
        <w:t>chose</w:t>
      </w:r>
      <w:r w:rsidRPr="00374E74">
        <w:rPr>
          <w:rFonts w:ascii="Arial" w:eastAsia="Times New Roman" w:hAnsi="Arial" w:cs="Arial"/>
          <w:sz w:val="24"/>
          <w:szCs w:val="24"/>
        </w:rPr>
        <w:t xml:space="preserve"> as a team is listed with its specs in </w:t>
      </w:r>
      <w:r w:rsidR="00DE400F">
        <w:rPr>
          <w:rFonts w:ascii="Arial" w:eastAsia="Times New Roman" w:hAnsi="Arial" w:cs="Arial"/>
          <w:sz w:val="24"/>
          <w:szCs w:val="24"/>
        </w:rPr>
        <w:t>table 13</w:t>
      </w:r>
      <w:r w:rsidRPr="00374E74">
        <w:rPr>
          <w:rFonts w:ascii="Arial" w:eastAsia="Times New Roman" w:hAnsi="Arial" w:cs="Arial"/>
          <w:sz w:val="24"/>
          <w:szCs w:val="24"/>
        </w:rPr>
        <w:t>.</w:t>
      </w:r>
    </w:p>
    <w:p w14:paraId="1256C14D" w14:textId="26AFB3F8"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 </w:t>
      </w:r>
    </w:p>
    <w:tbl>
      <w:tblPr>
        <w:tblW w:w="0" w:type="auto"/>
        <w:tblInd w:w="558" w:type="dxa"/>
        <w:tblCellMar>
          <w:left w:w="0" w:type="dxa"/>
          <w:right w:w="0" w:type="dxa"/>
        </w:tblCellMar>
        <w:tblLook w:val="04A0" w:firstRow="1" w:lastRow="0" w:firstColumn="1" w:lastColumn="0" w:noHBand="0" w:noVBand="1"/>
      </w:tblPr>
      <w:tblGrid>
        <w:gridCol w:w="2070"/>
        <w:gridCol w:w="1800"/>
        <w:gridCol w:w="2214"/>
        <w:gridCol w:w="1746"/>
      </w:tblGrid>
      <w:tr w:rsidR="00F3021B" w:rsidRPr="00374E74" w14:paraId="181A3F46" w14:textId="77777777" w:rsidTr="00AC500A">
        <w:tc>
          <w:tcPr>
            <w:tcW w:w="20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5425355"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Serial Number</w:t>
            </w:r>
          </w:p>
        </w:tc>
        <w:tc>
          <w:tcPr>
            <w:tcW w:w="18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C83ABBB"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2602C8D"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17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E9A14BC"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410265F9" w14:textId="77777777" w:rsidTr="00AC500A">
        <w:tc>
          <w:tcPr>
            <w:tcW w:w="20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FA2524"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µLCD-32PTU</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6F9F36"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5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3B98E2"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0.155 Amps</w:t>
            </w:r>
          </w:p>
        </w:tc>
        <w:tc>
          <w:tcPr>
            <w:tcW w:w="17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64EDC5" w14:textId="77777777" w:rsidR="00F3021B" w:rsidRPr="00374E74" w:rsidRDefault="00F3021B" w:rsidP="00F81F5F">
            <w:pPr>
              <w:spacing w:line="240" w:lineRule="auto"/>
              <w:jc w:val="both"/>
              <w:rPr>
                <w:rFonts w:ascii="Arial" w:eastAsia="Times New Roman" w:hAnsi="Arial" w:cs="Arial"/>
                <w:sz w:val="24"/>
                <w:szCs w:val="24"/>
              </w:rPr>
            </w:pPr>
            <w:r w:rsidRPr="00374E74">
              <w:rPr>
                <w:rFonts w:ascii="Arial" w:eastAsia="Times New Roman" w:hAnsi="Arial" w:cs="Arial"/>
                <w:sz w:val="24"/>
                <w:szCs w:val="24"/>
              </w:rPr>
              <w:t>0.76 W</w:t>
            </w:r>
          </w:p>
        </w:tc>
      </w:tr>
    </w:tbl>
    <w:p w14:paraId="140EDF45" w14:textId="4A7B390E" w:rsidR="00F3021B" w:rsidRPr="00374E74" w:rsidRDefault="00B36639" w:rsidP="00DE400F">
      <w:pPr>
        <w:spacing w:line="276" w:lineRule="auto"/>
        <w:jc w:val="center"/>
        <w:rPr>
          <w:rFonts w:ascii="Arial" w:eastAsia="Calibri" w:hAnsi="Arial" w:cs="Arial"/>
          <w:sz w:val="24"/>
          <w:szCs w:val="24"/>
        </w:rPr>
      </w:pPr>
      <w:r>
        <w:rPr>
          <w:rFonts w:ascii="Arial" w:eastAsia="Calibri" w:hAnsi="Arial" w:cs="Arial"/>
          <w:sz w:val="24"/>
          <w:szCs w:val="24"/>
        </w:rPr>
        <w:t xml:space="preserve">Table 13 </w:t>
      </w:r>
      <w:r w:rsidR="008E47D4">
        <w:rPr>
          <w:rFonts w:ascii="Arial" w:eastAsia="Calibri" w:hAnsi="Arial" w:cs="Arial"/>
          <w:sz w:val="24"/>
          <w:szCs w:val="24"/>
        </w:rPr>
        <w:t xml:space="preserve">- </w:t>
      </w:r>
      <w:r>
        <w:rPr>
          <w:rFonts w:ascii="Arial" w:eastAsia="Calibri" w:hAnsi="Arial" w:cs="Arial"/>
          <w:sz w:val="24"/>
          <w:szCs w:val="24"/>
        </w:rPr>
        <w:t>Touch Screen Power Data</w:t>
      </w:r>
    </w:p>
    <w:p w14:paraId="3D980756" w14:textId="77777777" w:rsidR="00B10C6F" w:rsidRPr="00374E74" w:rsidRDefault="00B10C6F" w:rsidP="00F81F5F">
      <w:pPr>
        <w:spacing w:line="276" w:lineRule="auto"/>
        <w:jc w:val="both"/>
        <w:rPr>
          <w:rFonts w:ascii="Arial" w:eastAsia="Calibri" w:hAnsi="Arial" w:cs="Arial"/>
          <w:sz w:val="24"/>
          <w:szCs w:val="24"/>
        </w:rPr>
      </w:pPr>
    </w:p>
    <w:p w14:paraId="1864BAC7" w14:textId="77777777" w:rsidR="00B10C6F" w:rsidRPr="00374E74" w:rsidRDefault="00B10C6F" w:rsidP="00F81F5F">
      <w:pPr>
        <w:jc w:val="both"/>
        <w:rPr>
          <w:rFonts w:ascii="Arial" w:eastAsia="Calibri" w:hAnsi="Arial" w:cs="Arial"/>
          <w:sz w:val="24"/>
          <w:szCs w:val="24"/>
        </w:rPr>
      </w:pPr>
      <w:r w:rsidRPr="00374E74">
        <w:rPr>
          <w:rFonts w:ascii="Arial" w:eastAsia="Calibri" w:hAnsi="Arial" w:cs="Arial"/>
          <w:sz w:val="24"/>
          <w:szCs w:val="24"/>
        </w:rPr>
        <w:br w:type="page"/>
      </w:r>
    </w:p>
    <w:p w14:paraId="19981D6E" w14:textId="4BFE0C70" w:rsidR="00F3021B" w:rsidRPr="00374E74" w:rsidRDefault="00F3021B" w:rsidP="008E47D4">
      <w:pPr>
        <w:spacing w:line="240" w:lineRule="auto"/>
        <w:jc w:val="both"/>
        <w:rPr>
          <w:rFonts w:ascii="Arial" w:eastAsia="Calibri" w:hAnsi="Arial" w:cs="Arial"/>
          <w:sz w:val="24"/>
          <w:szCs w:val="24"/>
        </w:rPr>
      </w:pPr>
      <w:r w:rsidRPr="00374E74">
        <w:rPr>
          <w:rFonts w:ascii="Arial" w:eastAsia="Calibri" w:hAnsi="Arial" w:cs="Arial"/>
          <w:sz w:val="24"/>
          <w:szCs w:val="24"/>
        </w:rPr>
        <w:lastRenderedPageBreak/>
        <w:t xml:space="preserve">The touch screen </w:t>
      </w:r>
      <w:r w:rsidR="00B52F3B">
        <w:rPr>
          <w:rFonts w:ascii="Arial" w:eastAsia="Calibri" w:hAnsi="Arial" w:cs="Arial"/>
          <w:sz w:val="24"/>
          <w:szCs w:val="24"/>
        </w:rPr>
        <w:t>was</w:t>
      </w:r>
      <w:r w:rsidRPr="00374E74">
        <w:rPr>
          <w:rFonts w:ascii="Arial" w:eastAsia="Calibri" w:hAnsi="Arial" w:cs="Arial"/>
          <w:sz w:val="24"/>
          <w:szCs w:val="24"/>
        </w:rPr>
        <w:t xml:space="preserve"> the main component that we </w:t>
      </w:r>
      <w:r w:rsidR="002C1838" w:rsidRPr="00374E74">
        <w:rPr>
          <w:rFonts w:ascii="Arial" w:eastAsia="Calibri" w:hAnsi="Arial" w:cs="Arial"/>
          <w:sz w:val="24"/>
          <w:szCs w:val="24"/>
        </w:rPr>
        <w:t>chose</w:t>
      </w:r>
      <w:r w:rsidRPr="00374E74">
        <w:rPr>
          <w:rFonts w:ascii="Arial" w:eastAsia="Calibri" w:hAnsi="Arial" w:cs="Arial"/>
          <w:sz w:val="24"/>
          <w:szCs w:val="24"/>
        </w:rPr>
        <w:t xml:space="preserve"> to design around for the low voltage power supply. We made sure to limit the rest of our budget to ensure we had enough current leftover to power this device. The touch screen </w:t>
      </w:r>
      <w:r w:rsidR="00B52F3B">
        <w:rPr>
          <w:rFonts w:ascii="Arial" w:eastAsia="Calibri" w:hAnsi="Arial" w:cs="Arial"/>
          <w:sz w:val="24"/>
          <w:szCs w:val="24"/>
        </w:rPr>
        <w:t>was</w:t>
      </w:r>
      <w:r w:rsidRPr="00374E74">
        <w:rPr>
          <w:rFonts w:ascii="Arial" w:eastAsia="Calibri" w:hAnsi="Arial" w:cs="Arial"/>
          <w:sz w:val="24"/>
          <w:szCs w:val="24"/>
        </w:rPr>
        <w:t xml:space="preserve"> our user interface and quite literally the face of our microwave system. The fact that we were able to find such a strong device without spending too much current was a win for the NOMS system.</w:t>
      </w:r>
      <w:r w:rsidR="00B52F3B">
        <w:rPr>
          <w:rFonts w:ascii="Arial" w:eastAsia="Calibri" w:hAnsi="Arial" w:cs="Arial"/>
          <w:sz w:val="24"/>
          <w:szCs w:val="24"/>
        </w:rPr>
        <w:t xml:space="preserve"> In hindsight, we would have chosen another LCD touchscreen, as we found out that this LCD did not have sufficient RAM to execute all the things we expected from the system.</w:t>
      </w:r>
    </w:p>
    <w:p w14:paraId="6B5E2088" w14:textId="77777777" w:rsidR="00B10C6F" w:rsidRPr="00374E74" w:rsidRDefault="00B10C6F" w:rsidP="00F81F5F">
      <w:pPr>
        <w:spacing w:line="276" w:lineRule="auto"/>
        <w:jc w:val="both"/>
        <w:rPr>
          <w:rFonts w:ascii="Arial" w:eastAsia="Calibri" w:hAnsi="Arial" w:cs="Arial"/>
          <w:sz w:val="24"/>
          <w:szCs w:val="24"/>
        </w:rPr>
      </w:pPr>
    </w:p>
    <w:p w14:paraId="7BADC3BF" w14:textId="1DED8EE0" w:rsidR="00F3021B" w:rsidRPr="00374E74" w:rsidRDefault="00B36639" w:rsidP="00F81F5F">
      <w:pPr>
        <w:spacing w:line="276" w:lineRule="auto"/>
        <w:jc w:val="both"/>
        <w:rPr>
          <w:rFonts w:ascii="Arial" w:eastAsia="Calibri" w:hAnsi="Arial" w:cs="Arial"/>
          <w:sz w:val="32"/>
          <w:szCs w:val="32"/>
        </w:rPr>
      </w:pPr>
      <w:r>
        <w:rPr>
          <w:rFonts w:ascii="Arial" w:eastAsia="Calibri" w:hAnsi="Arial" w:cs="Arial"/>
          <w:sz w:val="32"/>
          <w:szCs w:val="32"/>
        </w:rPr>
        <w:t>1.4.4</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Relay</w:t>
      </w:r>
    </w:p>
    <w:p w14:paraId="543B7ED5" w14:textId="29DFEB06"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Within the circuit board design, we need</w:t>
      </w:r>
      <w:r w:rsidR="00406400">
        <w:rPr>
          <w:rFonts w:ascii="Arial" w:eastAsia="Calibri" w:hAnsi="Arial" w:cs="Arial"/>
          <w:sz w:val="24"/>
          <w:szCs w:val="24"/>
        </w:rPr>
        <w:t>ed</w:t>
      </w:r>
      <w:r w:rsidRPr="00374E74">
        <w:rPr>
          <w:rFonts w:ascii="Arial" w:eastAsia="Calibri" w:hAnsi="Arial" w:cs="Arial"/>
          <w:sz w:val="24"/>
          <w:szCs w:val="24"/>
        </w:rPr>
        <w:t xml:space="preserve"> to implement a switch to control the large load voltage. This </w:t>
      </w:r>
      <w:r w:rsidR="00406400">
        <w:rPr>
          <w:rFonts w:ascii="Arial" w:eastAsia="Calibri" w:hAnsi="Arial" w:cs="Arial"/>
          <w:sz w:val="24"/>
          <w:szCs w:val="24"/>
        </w:rPr>
        <w:t>was</w:t>
      </w:r>
      <w:r w:rsidRPr="00374E74">
        <w:rPr>
          <w:rFonts w:ascii="Arial" w:eastAsia="Calibri" w:hAnsi="Arial" w:cs="Arial"/>
          <w:sz w:val="24"/>
          <w:szCs w:val="24"/>
        </w:rPr>
        <w:t xml:space="preserve"> crucial for communication between the microcontroller and the switch from AC to DC voltage. For this purpose, we </w:t>
      </w:r>
      <w:r w:rsidR="00406400">
        <w:rPr>
          <w:rFonts w:ascii="Arial" w:eastAsia="Calibri" w:hAnsi="Arial" w:cs="Arial"/>
          <w:sz w:val="24"/>
          <w:szCs w:val="24"/>
        </w:rPr>
        <w:t>considered</w:t>
      </w:r>
      <w:r w:rsidRPr="00374E74">
        <w:rPr>
          <w:rFonts w:ascii="Arial" w:eastAsia="Calibri" w:hAnsi="Arial" w:cs="Arial"/>
          <w:sz w:val="24"/>
          <w:szCs w:val="24"/>
        </w:rPr>
        <w:t xml:space="preserve"> using a relay. A relay uses a wire wrapped around an iron core that is activated once electricity is applied to the wire. The wire turns magnetic, creating an electromagnet. This causes the switch to change positions, either electromagnetically or with the use of a mechanical component, allowing for certain terminals to turn on while other terminals are disconnected or vice versa. The reason relays are important is that they use a small amount of current or voltage to control a large load current or voltage. There </w:t>
      </w:r>
      <w:r w:rsidR="00406400">
        <w:rPr>
          <w:rFonts w:ascii="Arial" w:eastAsia="Calibri" w:hAnsi="Arial" w:cs="Arial"/>
          <w:sz w:val="24"/>
          <w:szCs w:val="24"/>
        </w:rPr>
        <w:t>were</w:t>
      </w:r>
      <w:r w:rsidRPr="00374E74">
        <w:rPr>
          <w:rFonts w:ascii="Arial" w:eastAsia="Calibri" w:hAnsi="Arial" w:cs="Arial"/>
          <w:sz w:val="24"/>
          <w:szCs w:val="24"/>
        </w:rPr>
        <w:t xml:space="preserve"> two possible relays to consider, solid state relays (SSRs) or elect</w:t>
      </w:r>
      <w:r w:rsidR="00CD1499" w:rsidRPr="00374E74">
        <w:rPr>
          <w:rFonts w:ascii="Arial" w:eastAsia="Calibri" w:hAnsi="Arial" w:cs="Arial"/>
          <w:sz w:val="24"/>
          <w:szCs w:val="24"/>
        </w:rPr>
        <w:t>ro-mechanical relays (EMRs). [30</w:t>
      </w:r>
      <w:r w:rsidRPr="00374E74">
        <w:rPr>
          <w:rFonts w:ascii="Arial" w:eastAsia="Calibri" w:hAnsi="Arial" w:cs="Arial"/>
          <w:sz w:val="24"/>
          <w:szCs w:val="24"/>
        </w:rPr>
        <w:t>]</w:t>
      </w:r>
    </w:p>
    <w:p w14:paraId="156B0CD6" w14:textId="77777777" w:rsidR="00B10C6F" w:rsidRPr="00374E74" w:rsidRDefault="00B10C6F" w:rsidP="00F81F5F">
      <w:pPr>
        <w:spacing w:line="240" w:lineRule="auto"/>
        <w:jc w:val="both"/>
        <w:rPr>
          <w:rFonts w:ascii="Arial" w:eastAsia="Calibri" w:hAnsi="Arial" w:cs="Arial"/>
          <w:sz w:val="24"/>
          <w:szCs w:val="24"/>
        </w:rPr>
      </w:pPr>
    </w:p>
    <w:p w14:paraId="097D8261" w14:textId="39BCA083" w:rsidR="00F3021B" w:rsidRPr="00374E74" w:rsidRDefault="00B36639" w:rsidP="00F81F5F">
      <w:pPr>
        <w:spacing w:line="240" w:lineRule="auto"/>
        <w:jc w:val="both"/>
        <w:rPr>
          <w:rFonts w:ascii="Arial" w:eastAsia="Calibri" w:hAnsi="Arial" w:cs="Arial"/>
          <w:sz w:val="32"/>
          <w:szCs w:val="32"/>
        </w:rPr>
      </w:pPr>
      <w:r>
        <w:rPr>
          <w:rFonts w:ascii="Arial" w:eastAsia="Calibri" w:hAnsi="Arial" w:cs="Arial"/>
          <w:sz w:val="32"/>
          <w:szCs w:val="32"/>
        </w:rPr>
        <w:t>1.4.5</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Solid-State Relays vs Electro-Mechanical Relays</w:t>
      </w:r>
    </w:p>
    <w:p w14:paraId="6C9ED197" w14:textId="7E8D637D" w:rsidR="00B10C6F"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A solid-state relay is a purely electromagnetic switch. It does not have any moving parts. This will create a more reliable microwave, as microwaves are used often and the repeated use would cause the moving parts to break faster than an electromagnetic switch with no moving parts. Additionally, the output resistance </w:t>
      </w:r>
      <w:r w:rsidR="00406400">
        <w:rPr>
          <w:rFonts w:ascii="Arial" w:eastAsia="Calibri" w:hAnsi="Arial" w:cs="Arial"/>
          <w:sz w:val="24"/>
          <w:szCs w:val="24"/>
        </w:rPr>
        <w:t>does not</w:t>
      </w:r>
      <w:r w:rsidRPr="00374E74">
        <w:rPr>
          <w:rFonts w:ascii="Arial" w:eastAsia="Calibri" w:hAnsi="Arial" w:cs="Arial"/>
          <w:sz w:val="24"/>
          <w:szCs w:val="24"/>
        </w:rPr>
        <w:t xml:space="preserve"> degrade from constant use.</w:t>
      </w:r>
    </w:p>
    <w:p w14:paraId="2EFF8447" w14:textId="23DB86A4"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 </w:t>
      </w:r>
    </w:p>
    <w:p w14:paraId="1B8264BF" w14:textId="75910C7C"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This is not true of electro-mechanical relays, which tend to be larger in size due to the moving components necessary to achieve the same switching action. The amount of time required to relay the signal to move the mechanical part makes electro-mechanical relays slower t</w:t>
      </w:r>
      <w:r w:rsidR="003F6CEB">
        <w:rPr>
          <w:rFonts w:ascii="Arial" w:eastAsia="Calibri" w:hAnsi="Arial" w:cs="Arial"/>
          <w:sz w:val="24"/>
          <w:szCs w:val="24"/>
        </w:rPr>
        <w:t>o react than solid-state relays</w:t>
      </w:r>
      <w:r w:rsidRPr="00374E74">
        <w:rPr>
          <w:rFonts w:ascii="Arial" w:eastAsia="Calibri" w:hAnsi="Arial" w:cs="Arial"/>
          <w:sz w:val="24"/>
          <w:szCs w:val="24"/>
        </w:rPr>
        <w:t>.</w:t>
      </w:r>
      <w:r w:rsidR="003F6CEB">
        <w:rPr>
          <w:rFonts w:ascii="Arial" w:eastAsia="Calibri" w:hAnsi="Arial" w:cs="Arial"/>
          <w:sz w:val="24"/>
          <w:szCs w:val="24"/>
        </w:rPr>
        <w:t xml:space="preserve"> </w:t>
      </w:r>
      <w:r w:rsidRPr="00374E74">
        <w:rPr>
          <w:rFonts w:ascii="Arial" w:eastAsia="Calibri" w:hAnsi="Arial" w:cs="Arial"/>
          <w:sz w:val="24"/>
          <w:szCs w:val="24"/>
        </w:rPr>
        <w:t xml:space="preserve">In electro-mechanical relays the switch is activated by the control signal. That signal causes a mechanical part to move into place so the load can switch between AC </w:t>
      </w:r>
      <w:r w:rsidR="002C1838" w:rsidRPr="00374E74">
        <w:rPr>
          <w:rFonts w:ascii="Arial" w:eastAsia="Calibri" w:hAnsi="Arial" w:cs="Arial"/>
          <w:sz w:val="24"/>
          <w:szCs w:val="24"/>
        </w:rPr>
        <w:t>and</w:t>
      </w:r>
      <w:r w:rsidRPr="00374E74">
        <w:rPr>
          <w:rFonts w:ascii="Arial" w:eastAsia="Calibri" w:hAnsi="Arial" w:cs="Arial"/>
          <w:sz w:val="24"/>
          <w:szCs w:val="24"/>
        </w:rPr>
        <w:t xml:space="preserve"> DC. Since the mechanical part must move there is more chance for malfunctioning as well as the switch seeing wear and tear. Additionally, as with any kind of mechanical attachments, we need</w:t>
      </w:r>
      <w:r w:rsidR="003F6CEB">
        <w:rPr>
          <w:rFonts w:ascii="Arial" w:eastAsia="Calibri" w:hAnsi="Arial" w:cs="Arial"/>
          <w:sz w:val="24"/>
          <w:szCs w:val="24"/>
        </w:rPr>
        <w:t>ed</w:t>
      </w:r>
      <w:r w:rsidRPr="00374E74">
        <w:rPr>
          <w:rFonts w:ascii="Arial" w:eastAsia="Calibri" w:hAnsi="Arial" w:cs="Arial"/>
          <w:sz w:val="24"/>
          <w:szCs w:val="24"/>
        </w:rPr>
        <w:t xml:space="preserve"> to be concerned about sparking. This kind of loss can only happen within </w:t>
      </w:r>
      <w:r w:rsidR="00CD1499" w:rsidRPr="00374E74">
        <w:rPr>
          <w:rFonts w:ascii="Arial" w:eastAsia="Calibri" w:hAnsi="Arial" w:cs="Arial"/>
          <w:sz w:val="24"/>
          <w:szCs w:val="24"/>
        </w:rPr>
        <w:t>an electro-mechanical relay. [31</w:t>
      </w:r>
      <w:r w:rsidRPr="00374E74">
        <w:rPr>
          <w:rFonts w:ascii="Arial" w:eastAsia="Calibri" w:hAnsi="Arial" w:cs="Arial"/>
          <w:sz w:val="24"/>
          <w:szCs w:val="24"/>
        </w:rPr>
        <w:t>]</w:t>
      </w:r>
    </w:p>
    <w:p w14:paraId="37C913ED" w14:textId="77777777" w:rsidR="00B10C6F" w:rsidRPr="00374E74" w:rsidRDefault="00B10C6F" w:rsidP="00F81F5F">
      <w:pPr>
        <w:spacing w:line="240" w:lineRule="auto"/>
        <w:jc w:val="both"/>
        <w:rPr>
          <w:rFonts w:ascii="Arial" w:eastAsia="Calibri" w:hAnsi="Arial" w:cs="Arial"/>
          <w:sz w:val="24"/>
          <w:szCs w:val="24"/>
        </w:rPr>
      </w:pPr>
    </w:p>
    <w:p w14:paraId="745FBBC4" w14:textId="37CE172C"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Solid-state relays are typically very small. This </w:t>
      </w:r>
      <w:r w:rsidR="00406400">
        <w:rPr>
          <w:rFonts w:ascii="Arial" w:eastAsia="Calibri" w:hAnsi="Arial" w:cs="Arial"/>
          <w:sz w:val="24"/>
          <w:szCs w:val="24"/>
        </w:rPr>
        <w:t>was</w:t>
      </w:r>
      <w:r w:rsidRPr="00374E74">
        <w:rPr>
          <w:rFonts w:ascii="Arial" w:eastAsia="Calibri" w:hAnsi="Arial" w:cs="Arial"/>
          <w:sz w:val="24"/>
          <w:szCs w:val="24"/>
        </w:rPr>
        <w:t xml:space="preserve"> important for </w:t>
      </w:r>
      <w:r w:rsidR="00406400">
        <w:rPr>
          <w:rFonts w:ascii="Arial" w:eastAsia="Calibri" w:hAnsi="Arial" w:cs="Arial"/>
          <w:sz w:val="24"/>
          <w:szCs w:val="24"/>
        </w:rPr>
        <w:t xml:space="preserve">the </w:t>
      </w:r>
      <w:r w:rsidRPr="00374E74">
        <w:rPr>
          <w:rFonts w:ascii="Arial" w:eastAsia="Calibri" w:hAnsi="Arial" w:cs="Arial"/>
          <w:sz w:val="24"/>
          <w:szCs w:val="24"/>
        </w:rPr>
        <w:t xml:space="preserve">printed circuit board design aspect of our project, as you often pay more for having a larger circuit board. Another thing to consider is that the electronics of the microwave are very dense. Therefore, it </w:t>
      </w:r>
      <w:r w:rsidR="003F6CEB">
        <w:rPr>
          <w:rFonts w:ascii="Arial" w:eastAsia="Calibri" w:hAnsi="Arial" w:cs="Arial"/>
          <w:sz w:val="24"/>
          <w:szCs w:val="24"/>
        </w:rPr>
        <w:t>was</w:t>
      </w:r>
      <w:r w:rsidRPr="00374E74">
        <w:rPr>
          <w:rFonts w:ascii="Arial" w:eastAsia="Calibri" w:hAnsi="Arial" w:cs="Arial"/>
          <w:sz w:val="24"/>
          <w:szCs w:val="24"/>
        </w:rPr>
        <w:t xml:space="preserve"> important for us to conserve space on circuit board design in any way possible. The solid-state relay design also </w:t>
      </w:r>
      <w:r w:rsidR="00BB219D">
        <w:rPr>
          <w:rFonts w:ascii="Arial" w:eastAsia="Calibri" w:hAnsi="Arial" w:cs="Arial"/>
          <w:sz w:val="24"/>
          <w:szCs w:val="24"/>
        </w:rPr>
        <w:lastRenderedPageBreak/>
        <w:t>allowed</w:t>
      </w:r>
      <w:r w:rsidRPr="00374E74">
        <w:rPr>
          <w:rFonts w:ascii="Arial" w:eastAsia="Calibri" w:hAnsi="Arial" w:cs="Arial"/>
          <w:sz w:val="24"/>
          <w:szCs w:val="24"/>
        </w:rPr>
        <w:t xml:space="preserve"> for surface-mounted technology which free</w:t>
      </w:r>
      <w:r w:rsidR="00BB219D">
        <w:rPr>
          <w:rFonts w:ascii="Arial" w:eastAsia="Calibri" w:hAnsi="Arial" w:cs="Arial"/>
          <w:sz w:val="24"/>
          <w:szCs w:val="24"/>
        </w:rPr>
        <w:t>d</w:t>
      </w:r>
      <w:r w:rsidRPr="00374E74">
        <w:rPr>
          <w:rFonts w:ascii="Arial" w:eastAsia="Calibri" w:hAnsi="Arial" w:cs="Arial"/>
          <w:sz w:val="24"/>
          <w:szCs w:val="24"/>
        </w:rPr>
        <w:t xml:space="preserve"> up more space on the printed circuit board design, </w:t>
      </w:r>
      <w:r w:rsidR="00BB219D">
        <w:rPr>
          <w:rFonts w:ascii="Arial" w:eastAsia="Calibri" w:hAnsi="Arial" w:cs="Arial"/>
          <w:sz w:val="24"/>
          <w:szCs w:val="24"/>
        </w:rPr>
        <w:t xml:space="preserve">which </w:t>
      </w:r>
      <w:r w:rsidRPr="00374E74">
        <w:rPr>
          <w:rFonts w:ascii="Arial" w:eastAsia="Calibri" w:hAnsi="Arial" w:cs="Arial"/>
          <w:sz w:val="24"/>
          <w:szCs w:val="24"/>
        </w:rPr>
        <w:t xml:space="preserve">ultimately </w:t>
      </w:r>
      <w:r w:rsidR="00BB219D">
        <w:rPr>
          <w:rFonts w:ascii="Arial" w:eastAsia="Calibri" w:hAnsi="Arial" w:cs="Arial"/>
          <w:sz w:val="24"/>
          <w:szCs w:val="24"/>
        </w:rPr>
        <w:t>saved</w:t>
      </w:r>
      <w:r w:rsidRPr="00374E74">
        <w:rPr>
          <w:rFonts w:ascii="Arial" w:eastAsia="Calibri" w:hAnsi="Arial" w:cs="Arial"/>
          <w:sz w:val="24"/>
          <w:szCs w:val="24"/>
        </w:rPr>
        <w:t xml:space="preserve"> us money. This </w:t>
      </w:r>
      <w:r w:rsidR="00BB219D">
        <w:rPr>
          <w:rFonts w:ascii="Arial" w:eastAsia="Calibri" w:hAnsi="Arial" w:cs="Arial"/>
          <w:sz w:val="24"/>
          <w:szCs w:val="24"/>
        </w:rPr>
        <w:t>also made</w:t>
      </w:r>
      <w:r w:rsidRPr="00374E74">
        <w:rPr>
          <w:rFonts w:ascii="Arial" w:eastAsia="Calibri" w:hAnsi="Arial" w:cs="Arial"/>
          <w:sz w:val="24"/>
          <w:szCs w:val="24"/>
        </w:rPr>
        <w:t xml:space="preserve"> our circuit board easier to mass produce, </w:t>
      </w:r>
      <w:r w:rsidR="00BB219D">
        <w:rPr>
          <w:rFonts w:ascii="Arial" w:eastAsia="Calibri" w:hAnsi="Arial" w:cs="Arial"/>
          <w:sz w:val="24"/>
          <w:szCs w:val="24"/>
        </w:rPr>
        <w:t xml:space="preserve">something we wanted to design for in case </w:t>
      </w:r>
      <w:r w:rsidRPr="00374E74">
        <w:rPr>
          <w:rFonts w:ascii="Arial" w:eastAsia="Calibri" w:hAnsi="Arial" w:cs="Arial"/>
          <w:sz w:val="24"/>
          <w:szCs w:val="24"/>
        </w:rPr>
        <w:t xml:space="preserve">NOMS </w:t>
      </w:r>
      <w:r w:rsidR="00BB219D">
        <w:rPr>
          <w:rFonts w:ascii="Arial" w:eastAsia="Calibri" w:hAnsi="Arial" w:cs="Arial"/>
          <w:sz w:val="24"/>
          <w:szCs w:val="24"/>
        </w:rPr>
        <w:t>should ever</w:t>
      </w:r>
      <w:r w:rsidRPr="00374E74">
        <w:rPr>
          <w:rFonts w:ascii="Arial" w:eastAsia="Calibri" w:hAnsi="Arial" w:cs="Arial"/>
          <w:sz w:val="24"/>
          <w:szCs w:val="24"/>
        </w:rPr>
        <w:t xml:space="preserve"> become a commerci</w:t>
      </w:r>
      <w:r w:rsidR="00CD1499" w:rsidRPr="00374E74">
        <w:rPr>
          <w:rFonts w:ascii="Arial" w:eastAsia="Calibri" w:hAnsi="Arial" w:cs="Arial"/>
          <w:sz w:val="24"/>
          <w:szCs w:val="24"/>
        </w:rPr>
        <w:t>al product. [31]</w:t>
      </w:r>
    </w:p>
    <w:p w14:paraId="380E367A" w14:textId="77777777" w:rsidR="00B10C6F" w:rsidRPr="00374E74" w:rsidRDefault="00B10C6F" w:rsidP="00F81F5F">
      <w:pPr>
        <w:spacing w:line="240" w:lineRule="auto"/>
        <w:jc w:val="both"/>
        <w:rPr>
          <w:rFonts w:ascii="Arial" w:eastAsia="Calibri" w:hAnsi="Arial" w:cs="Arial"/>
          <w:sz w:val="24"/>
          <w:szCs w:val="24"/>
        </w:rPr>
      </w:pPr>
    </w:p>
    <w:p w14:paraId="17B339E1" w14:textId="1AF5680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A solid-state relay does not require driver electronics and allows for bounce free switching. This allows for uninterrupted stream of voltage to be delivered. Additionally, solid-state relays tend to have improved system life-cycle costs. This means that the design of a solid-state relay allows for simpler designs that also allow you to reduce input power as well as better ways to deal with heat dissipation, which is a serious concern with microwaves. Often times a microwave will pull in around 1100 W of power but only output 700 W of power due to mostly heat losses. Heat loss is the biggest concern of power design, and especially important aspect </w:t>
      </w:r>
      <w:r w:rsidR="00BB219D">
        <w:rPr>
          <w:rFonts w:ascii="Arial" w:eastAsia="Calibri" w:hAnsi="Arial" w:cs="Arial"/>
          <w:sz w:val="24"/>
          <w:szCs w:val="24"/>
        </w:rPr>
        <w:t>we needed to consider while we were</w:t>
      </w:r>
      <w:r w:rsidRPr="00374E74">
        <w:rPr>
          <w:rFonts w:ascii="Arial" w:eastAsia="Calibri" w:hAnsi="Arial" w:cs="Arial"/>
          <w:sz w:val="24"/>
          <w:szCs w:val="24"/>
        </w:rPr>
        <w:t xml:space="preserve"> designing the NOMS system.</w:t>
      </w:r>
    </w:p>
    <w:p w14:paraId="5DE80869" w14:textId="77777777" w:rsidR="00B10C6F" w:rsidRPr="00374E74" w:rsidRDefault="00B10C6F" w:rsidP="00F81F5F">
      <w:pPr>
        <w:spacing w:line="240" w:lineRule="auto"/>
        <w:jc w:val="both"/>
        <w:rPr>
          <w:rFonts w:ascii="Arial" w:eastAsia="Calibri" w:hAnsi="Arial" w:cs="Arial"/>
          <w:sz w:val="24"/>
          <w:szCs w:val="24"/>
        </w:rPr>
      </w:pPr>
    </w:p>
    <w:p w14:paraId="51C020F6"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Finally, it is most important with regards to power consumption to consider which switch will consume the least amount of power. An electro-magnetic relay must heat up a coil before the switch can be activated, typically consuming 80 mW of power. The solid-state relay must also heat up a coil, but only consumes 3 mW of power. </w:t>
      </w:r>
    </w:p>
    <w:p w14:paraId="29979D28" w14:textId="77777777" w:rsidR="00B10C6F" w:rsidRPr="00374E74" w:rsidRDefault="00B10C6F" w:rsidP="00F81F5F">
      <w:pPr>
        <w:spacing w:line="240" w:lineRule="auto"/>
        <w:jc w:val="both"/>
        <w:rPr>
          <w:rFonts w:ascii="Arial" w:eastAsia="Calibri" w:hAnsi="Arial" w:cs="Arial"/>
          <w:sz w:val="24"/>
          <w:szCs w:val="24"/>
        </w:rPr>
      </w:pPr>
    </w:p>
    <w:p w14:paraId="52BD6E5C" w14:textId="6D1D2086" w:rsidR="00F3021B" w:rsidRPr="00374E74" w:rsidRDefault="00B36639" w:rsidP="00F81F5F">
      <w:pPr>
        <w:spacing w:line="240" w:lineRule="auto"/>
        <w:jc w:val="both"/>
        <w:rPr>
          <w:rFonts w:ascii="Arial" w:eastAsia="Calibri" w:hAnsi="Arial" w:cs="Arial"/>
          <w:sz w:val="32"/>
          <w:szCs w:val="32"/>
        </w:rPr>
      </w:pPr>
      <w:r>
        <w:rPr>
          <w:rFonts w:ascii="Arial" w:eastAsia="Calibri" w:hAnsi="Arial" w:cs="Arial"/>
          <w:sz w:val="32"/>
          <w:szCs w:val="32"/>
        </w:rPr>
        <w:t>1.4.6</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Relay Switch Selection Process</w:t>
      </w:r>
    </w:p>
    <w:p w14:paraId="483F95F7" w14:textId="6DD322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It </w:t>
      </w:r>
      <w:r w:rsidR="00BB219D">
        <w:rPr>
          <w:rFonts w:ascii="Arial" w:eastAsia="Calibri" w:hAnsi="Arial" w:cs="Arial"/>
          <w:sz w:val="24"/>
          <w:szCs w:val="24"/>
        </w:rPr>
        <w:t>was</w:t>
      </w:r>
      <w:r w:rsidRPr="00374E74">
        <w:rPr>
          <w:rFonts w:ascii="Arial" w:eastAsia="Calibri" w:hAnsi="Arial" w:cs="Arial"/>
          <w:sz w:val="24"/>
          <w:szCs w:val="24"/>
        </w:rPr>
        <w:t xml:space="preserve"> very important for our project that we </w:t>
      </w:r>
      <w:r w:rsidR="00BB219D">
        <w:rPr>
          <w:rFonts w:ascii="Arial" w:eastAsia="Calibri" w:hAnsi="Arial" w:cs="Arial"/>
          <w:sz w:val="24"/>
          <w:szCs w:val="24"/>
        </w:rPr>
        <w:t>chose</w:t>
      </w:r>
      <w:r w:rsidRPr="00374E74">
        <w:rPr>
          <w:rFonts w:ascii="Arial" w:eastAsia="Calibri" w:hAnsi="Arial" w:cs="Arial"/>
          <w:sz w:val="24"/>
          <w:szCs w:val="24"/>
        </w:rPr>
        <w:t xml:space="preserve"> a switching method that:</w:t>
      </w:r>
    </w:p>
    <w:p w14:paraId="4A68F6B4" w14:textId="3DFA2C3F" w:rsidR="00F3021B" w:rsidRPr="00374E74" w:rsidRDefault="00F3021B" w:rsidP="00F81F5F">
      <w:pPr>
        <w:pStyle w:val="ListParagraph"/>
        <w:numPr>
          <w:ilvl w:val="0"/>
          <w:numId w:val="12"/>
        </w:numPr>
        <w:spacing w:line="240" w:lineRule="auto"/>
        <w:jc w:val="both"/>
        <w:rPr>
          <w:rFonts w:ascii="Arial" w:eastAsia="Calibri" w:hAnsi="Arial" w:cs="Arial"/>
          <w:sz w:val="24"/>
          <w:szCs w:val="24"/>
        </w:rPr>
      </w:pPr>
      <w:r w:rsidRPr="00374E74">
        <w:rPr>
          <w:rFonts w:ascii="Arial" w:eastAsia="Calibri" w:hAnsi="Arial" w:cs="Arial"/>
          <w:sz w:val="24"/>
          <w:szCs w:val="24"/>
        </w:rPr>
        <w:t>Save</w:t>
      </w:r>
      <w:r w:rsidR="00BB219D">
        <w:rPr>
          <w:rFonts w:ascii="Arial" w:eastAsia="Calibri" w:hAnsi="Arial" w:cs="Arial"/>
          <w:sz w:val="24"/>
          <w:szCs w:val="24"/>
        </w:rPr>
        <w:t>d</w:t>
      </w:r>
      <w:r w:rsidRPr="00374E74">
        <w:rPr>
          <w:rFonts w:ascii="Arial" w:eastAsia="Calibri" w:hAnsi="Arial" w:cs="Arial"/>
          <w:sz w:val="24"/>
          <w:szCs w:val="24"/>
        </w:rPr>
        <w:t xml:space="preserve"> space on our printed circuit board, which ultimately </w:t>
      </w:r>
      <w:r w:rsidR="00BB219D">
        <w:rPr>
          <w:rFonts w:ascii="Arial" w:eastAsia="Calibri" w:hAnsi="Arial" w:cs="Arial"/>
          <w:sz w:val="24"/>
          <w:szCs w:val="24"/>
        </w:rPr>
        <w:t>saves</w:t>
      </w:r>
      <w:r w:rsidRPr="00374E74">
        <w:rPr>
          <w:rFonts w:ascii="Arial" w:eastAsia="Calibri" w:hAnsi="Arial" w:cs="Arial"/>
          <w:sz w:val="24"/>
          <w:szCs w:val="24"/>
        </w:rPr>
        <w:t xml:space="preserve"> money</w:t>
      </w:r>
    </w:p>
    <w:p w14:paraId="37CD264A" w14:textId="77777777" w:rsidR="00F3021B" w:rsidRPr="00374E74" w:rsidRDefault="00F3021B" w:rsidP="00F81F5F">
      <w:pPr>
        <w:pStyle w:val="ListParagraph"/>
        <w:numPr>
          <w:ilvl w:val="0"/>
          <w:numId w:val="12"/>
        </w:numPr>
        <w:spacing w:line="240" w:lineRule="auto"/>
        <w:jc w:val="both"/>
        <w:rPr>
          <w:rFonts w:ascii="Arial" w:eastAsia="Calibri" w:hAnsi="Arial" w:cs="Arial"/>
          <w:sz w:val="24"/>
          <w:szCs w:val="24"/>
        </w:rPr>
      </w:pPr>
      <w:r w:rsidRPr="00374E74">
        <w:rPr>
          <w:rFonts w:ascii="Arial" w:eastAsia="Calibri" w:hAnsi="Arial" w:cs="Arial"/>
          <w:sz w:val="24"/>
          <w:szCs w:val="24"/>
        </w:rPr>
        <w:t xml:space="preserve">Be able to stand up to constant use without breaking or losing output resistance, as people often use the microwave at least once a day for food preparation or consumption needs </w:t>
      </w:r>
    </w:p>
    <w:p w14:paraId="5442C8FC" w14:textId="77777777" w:rsidR="00F3021B" w:rsidRPr="00374E74" w:rsidRDefault="00F3021B" w:rsidP="00F81F5F">
      <w:pPr>
        <w:pStyle w:val="ListParagraph"/>
        <w:numPr>
          <w:ilvl w:val="0"/>
          <w:numId w:val="12"/>
        </w:numPr>
        <w:spacing w:line="240" w:lineRule="auto"/>
        <w:jc w:val="both"/>
        <w:rPr>
          <w:rFonts w:ascii="Arial" w:eastAsia="Calibri" w:hAnsi="Arial" w:cs="Arial"/>
          <w:sz w:val="24"/>
          <w:szCs w:val="24"/>
        </w:rPr>
      </w:pPr>
      <w:r w:rsidRPr="00374E74">
        <w:rPr>
          <w:rFonts w:ascii="Arial" w:eastAsia="Calibri" w:hAnsi="Arial" w:cs="Arial"/>
          <w:sz w:val="24"/>
          <w:szCs w:val="24"/>
        </w:rPr>
        <w:t>Account for heat losses, the main source of power loss in the microwave</w:t>
      </w:r>
    </w:p>
    <w:p w14:paraId="21255F2A" w14:textId="4ECCB370" w:rsidR="00F3021B" w:rsidRPr="00374E74" w:rsidRDefault="00F3021B" w:rsidP="00F81F5F">
      <w:pPr>
        <w:pStyle w:val="ListParagraph"/>
        <w:numPr>
          <w:ilvl w:val="0"/>
          <w:numId w:val="12"/>
        </w:numPr>
        <w:spacing w:line="240" w:lineRule="auto"/>
        <w:jc w:val="both"/>
        <w:rPr>
          <w:rFonts w:ascii="Arial" w:eastAsia="Calibri" w:hAnsi="Arial" w:cs="Arial"/>
          <w:sz w:val="24"/>
          <w:szCs w:val="24"/>
        </w:rPr>
      </w:pPr>
      <w:r w:rsidRPr="00374E74">
        <w:rPr>
          <w:rFonts w:ascii="Arial" w:eastAsia="Calibri" w:hAnsi="Arial" w:cs="Arial"/>
          <w:sz w:val="24"/>
          <w:szCs w:val="24"/>
        </w:rPr>
        <w:t xml:space="preserve">Consume the least amount of power possible, as we </w:t>
      </w:r>
      <w:r w:rsidR="00BB219D">
        <w:rPr>
          <w:rFonts w:ascii="Arial" w:eastAsia="Calibri" w:hAnsi="Arial" w:cs="Arial"/>
          <w:sz w:val="24"/>
          <w:szCs w:val="24"/>
        </w:rPr>
        <w:t>had</w:t>
      </w:r>
      <w:r w:rsidRPr="00374E74">
        <w:rPr>
          <w:rFonts w:ascii="Arial" w:eastAsia="Calibri" w:hAnsi="Arial" w:cs="Arial"/>
          <w:sz w:val="24"/>
          <w:szCs w:val="24"/>
        </w:rPr>
        <w:t xml:space="preserve"> a limited amount of power available. We </w:t>
      </w:r>
      <w:r w:rsidR="00BB219D">
        <w:rPr>
          <w:rFonts w:ascii="Arial" w:eastAsia="Calibri" w:hAnsi="Arial" w:cs="Arial"/>
          <w:sz w:val="24"/>
          <w:szCs w:val="24"/>
        </w:rPr>
        <w:t>kept in mind</w:t>
      </w:r>
      <w:r w:rsidRPr="00374E74">
        <w:rPr>
          <w:rFonts w:ascii="Arial" w:eastAsia="Calibri" w:hAnsi="Arial" w:cs="Arial"/>
          <w:sz w:val="24"/>
          <w:szCs w:val="24"/>
        </w:rPr>
        <w:t xml:space="preserve"> that the NOMS system </w:t>
      </w:r>
      <w:r w:rsidR="00BB219D">
        <w:rPr>
          <w:rFonts w:ascii="Arial" w:eastAsia="Calibri" w:hAnsi="Arial" w:cs="Arial"/>
          <w:sz w:val="24"/>
          <w:szCs w:val="24"/>
        </w:rPr>
        <w:t>had additiona</w:t>
      </w:r>
      <w:r w:rsidRPr="00374E74">
        <w:rPr>
          <w:rFonts w:ascii="Arial" w:eastAsia="Calibri" w:hAnsi="Arial" w:cs="Arial"/>
          <w:sz w:val="24"/>
          <w:szCs w:val="24"/>
        </w:rPr>
        <w:t>l power requirements above and beyond those normally expected of microwave operations</w:t>
      </w:r>
    </w:p>
    <w:p w14:paraId="06C7B07F" w14:textId="77777777" w:rsidR="00B10C6F" w:rsidRPr="00374E74" w:rsidRDefault="00B10C6F" w:rsidP="00F81F5F">
      <w:pPr>
        <w:spacing w:line="240" w:lineRule="auto"/>
        <w:jc w:val="both"/>
        <w:rPr>
          <w:rFonts w:ascii="Arial" w:eastAsia="Calibri" w:hAnsi="Arial" w:cs="Arial"/>
          <w:sz w:val="24"/>
          <w:szCs w:val="24"/>
        </w:rPr>
      </w:pPr>
    </w:p>
    <w:p w14:paraId="31C08C26" w14:textId="3ED8F7D0"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For the purposes of this project and based on the considerations listed above </w:t>
      </w:r>
      <w:r w:rsidR="00BB219D">
        <w:rPr>
          <w:rFonts w:ascii="Arial" w:eastAsia="Calibri" w:hAnsi="Arial" w:cs="Arial"/>
          <w:sz w:val="24"/>
          <w:szCs w:val="24"/>
        </w:rPr>
        <w:t>we chose the</w:t>
      </w:r>
      <w:r w:rsidRPr="00374E74">
        <w:rPr>
          <w:rFonts w:ascii="Arial" w:eastAsia="Calibri" w:hAnsi="Arial" w:cs="Arial"/>
          <w:sz w:val="24"/>
          <w:szCs w:val="24"/>
        </w:rPr>
        <w:t xml:space="preserve"> solid-state switch </w:t>
      </w:r>
      <w:r w:rsidR="00BB219D">
        <w:rPr>
          <w:rFonts w:ascii="Arial" w:eastAsia="Calibri" w:hAnsi="Arial" w:cs="Arial"/>
          <w:sz w:val="24"/>
          <w:szCs w:val="24"/>
        </w:rPr>
        <w:t>as</w:t>
      </w:r>
      <w:r w:rsidRPr="00374E74">
        <w:rPr>
          <w:rFonts w:ascii="Arial" w:eastAsia="Calibri" w:hAnsi="Arial" w:cs="Arial"/>
          <w:sz w:val="24"/>
          <w:szCs w:val="24"/>
        </w:rPr>
        <w:t xml:space="preserve"> the better fit for the NOMS system. </w:t>
      </w:r>
    </w:p>
    <w:p w14:paraId="5CD8CF94" w14:textId="77777777" w:rsidR="00B10C6F" w:rsidRPr="00374E74" w:rsidRDefault="00B10C6F" w:rsidP="00F81F5F">
      <w:pPr>
        <w:spacing w:line="240" w:lineRule="auto"/>
        <w:jc w:val="both"/>
        <w:rPr>
          <w:rFonts w:ascii="Arial" w:eastAsia="Calibri" w:hAnsi="Arial" w:cs="Arial"/>
          <w:sz w:val="24"/>
          <w:szCs w:val="24"/>
        </w:rPr>
      </w:pPr>
    </w:p>
    <w:p w14:paraId="42CD68FE" w14:textId="30B56A0C" w:rsidR="00F3021B" w:rsidRPr="00374E74" w:rsidRDefault="00B36639" w:rsidP="00F81F5F">
      <w:pPr>
        <w:spacing w:line="240" w:lineRule="auto"/>
        <w:jc w:val="both"/>
        <w:rPr>
          <w:rFonts w:ascii="Arial" w:eastAsia="Calibri" w:hAnsi="Arial" w:cs="Arial"/>
          <w:sz w:val="32"/>
          <w:szCs w:val="32"/>
        </w:rPr>
      </w:pPr>
      <w:r>
        <w:rPr>
          <w:rFonts w:ascii="Arial" w:eastAsia="Calibri" w:hAnsi="Arial" w:cs="Arial"/>
          <w:sz w:val="32"/>
          <w:szCs w:val="32"/>
        </w:rPr>
        <w:t>1.4.7</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 xml:space="preserve">Regulator </w:t>
      </w:r>
    </w:p>
    <w:p w14:paraId="2E0F1598" w14:textId="77777777" w:rsidR="00B822A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In a microwave, the regulator takes the voltage output of the transformer and changes it into a voltage that the rest of the small voltage components can handle. Typically, the regulator will take anywhere from 17 V to 12 V and step the voltage down to the range of 5V to 3V. It </w:t>
      </w:r>
      <w:r w:rsidR="002B110F">
        <w:rPr>
          <w:rFonts w:ascii="Arial" w:eastAsia="Calibri" w:hAnsi="Arial" w:cs="Arial"/>
          <w:sz w:val="24"/>
          <w:szCs w:val="24"/>
        </w:rPr>
        <w:t>was</w:t>
      </w:r>
      <w:r w:rsidRPr="00374E74">
        <w:rPr>
          <w:rFonts w:ascii="Arial" w:eastAsia="Calibri" w:hAnsi="Arial" w:cs="Arial"/>
          <w:sz w:val="24"/>
          <w:szCs w:val="24"/>
        </w:rPr>
        <w:t xml:space="preserve"> important to consider the output current </w:t>
      </w:r>
      <w:r w:rsidR="002B110F">
        <w:rPr>
          <w:rFonts w:ascii="Arial" w:eastAsia="Calibri" w:hAnsi="Arial" w:cs="Arial"/>
          <w:sz w:val="24"/>
          <w:szCs w:val="24"/>
        </w:rPr>
        <w:t>while we were</w:t>
      </w:r>
      <w:r w:rsidRPr="00374E74">
        <w:rPr>
          <w:rFonts w:ascii="Arial" w:eastAsia="Calibri" w:hAnsi="Arial" w:cs="Arial"/>
          <w:sz w:val="24"/>
          <w:szCs w:val="24"/>
        </w:rPr>
        <w:t xml:space="preserve"> deciding </w:t>
      </w:r>
      <w:r w:rsidR="002B110F">
        <w:rPr>
          <w:rFonts w:ascii="Arial" w:eastAsia="Calibri" w:hAnsi="Arial" w:cs="Arial"/>
          <w:sz w:val="24"/>
          <w:szCs w:val="24"/>
        </w:rPr>
        <w:t xml:space="preserve">on </w:t>
      </w:r>
      <w:r w:rsidRPr="00374E74">
        <w:rPr>
          <w:rFonts w:ascii="Arial" w:eastAsia="Calibri" w:hAnsi="Arial" w:cs="Arial"/>
          <w:sz w:val="24"/>
          <w:szCs w:val="24"/>
        </w:rPr>
        <w:t xml:space="preserve">a regulator. The output current limits the amount of current available to provide all of the small voltage components. </w:t>
      </w:r>
    </w:p>
    <w:p w14:paraId="372DF768" w14:textId="77777777" w:rsidR="00B822A4" w:rsidRDefault="00B822A4" w:rsidP="00F81F5F">
      <w:pPr>
        <w:spacing w:line="240" w:lineRule="auto"/>
        <w:jc w:val="both"/>
        <w:rPr>
          <w:rFonts w:ascii="Arial" w:eastAsia="Calibri" w:hAnsi="Arial" w:cs="Arial"/>
          <w:sz w:val="24"/>
          <w:szCs w:val="24"/>
        </w:rPr>
      </w:pPr>
    </w:p>
    <w:p w14:paraId="79793209" w14:textId="77777777" w:rsidR="00B822A4" w:rsidRDefault="00B822A4" w:rsidP="00F81F5F">
      <w:pPr>
        <w:spacing w:line="240" w:lineRule="auto"/>
        <w:jc w:val="both"/>
        <w:rPr>
          <w:rFonts w:ascii="Arial" w:eastAsia="Calibri" w:hAnsi="Arial" w:cs="Arial"/>
          <w:sz w:val="24"/>
          <w:szCs w:val="24"/>
        </w:rPr>
      </w:pPr>
    </w:p>
    <w:p w14:paraId="5D41B449" w14:textId="13BC3AF1"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lastRenderedPageBreak/>
        <w:t xml:space="preserve">The three regulators </w:t>
      </w:r>
      <w:r w:rsidR="002B110F">
        <w:rPr>
          <w:rFonts w:ascii="Arial" w:eastAsia="Calibri" w:hAnsi="Arial" w:cs="Arial"/>
          <w:sz w:val="24"/>
          <w:szCs w:val="24"/>
        </w:rPr>
        <w:t>we considered</w:t>
      </w:r>
      <w:r w:rsidRPr="00374E74">
        <w:rPr>
          <w:rFonts w:ascii="Arial" w:eastAsia="Calibri" w:hAnsi="Arial" w:cs="Arial"/>
          <w:sz w:val="24"/>
          <w:szCs w:val="24"/>
        </w:rPr>
        <w:t xml:space="preserve"> for this project are provided in </w:t>
      </w:r>
      <w:r w:rsidR="00DE400F">
        <w:rPr>
          <w:rFonts w:ascii="Arial" w:eastAsia="Calibri" w:hAnsi="Arial" w:cs="Arial"/>
          <w:sz w:val="24"/>
          <w:szCs w:val="24"/>
        </w:rPr>
        <w:t>table 14</w:t>
      </w:r>
      <w:r w:rsidRPr="00374E74">
        <w:rPr>
          <w:rFonts w:ascii="Arial" w:eastAsia="Calibri" w:hAnsi="Arial" w:cs="Arial"/>
          <w:sz w:val="24"/>
          <w:szCs w:val="24"/>
        </w:rPr>
        <w:t>.</w:t>
      </w:r>
      <w:r w:rsidRPr="00374E74">
        <w:rPr>
          <w:rFonts w:ascii="Arial" w:eastAsia="Calibri" w:hAnsi="Arial" w:cs="Arial"/>
          <w:sz w:val="32"/>
          <w:szCs w:val="32"/>
        </w:rPr>
        <w:t xml:space="preserve"> </w:t>
      </w:r>
      <w:r w:rsidR="00CD1499" w:rsidRPr="00374E74">
        <w:rPr>
          <w:rFonts w:ascii="Arial" w:eastAsia="Calibri" w:hAnsi="Arial" w:cs="Arial"/>
          <w:sz w:val="24"/>
          <w:szCs w:val="24"/>
        </w:rPr>
        <w:t>[32</w:t>
      </w:r>
      <w:r w:rsidRPr="00374E74">
        <w:rPr>
          <w:rFonts w:ascii="Arial" w:eastAsia="Calibri" w:hAnsi="Arial" w:cs="Arial"/>
          <w:sz w:val="24"/>
          <w:szCs w:val="24"/>
        </w:rPr>
        <w:t>]</w:t>
      </w:r>
    </w:p>
    <w:p w14:paraId="155C16CC" w14:textId="77777777" w:rsidR="00B10C6F" w:rsidRPr="00374E74" w:rsidRDefault="00B10C6F" w:rsidP="00F81F5F">
      <w:pPr>
        <w:spacing w:line="240" w:lineRule="auto"/>
        <w:jc w:val="both"/>
        <w:rPr>
          <w:rFonts w:ascii="Arial" w:eastAsia="Calibri" w:hAnsi="Arial" w:cs="Arial"/>
          <w:sz w:val="32"/>
          <w:szCs w:val="32"/>
        </w:rPr>
      </w:pPr>
    </w:p>
    <w:tbl>
      <w:tblPr>
        <w:tblStyle w:val="TableGrid1"/>
        <w:tblW w:w="0" w:type="auto"/>
        <w:tblInd w:w="468" w:type="dxa"/>
        <w:tblLook w:val="04A0" w:firstRow="1" w:lastRow="0" w:firstColumn="1" w:lastColumn="0" w:noHBand="0" w:noVBand="1"/>
      </w:tblPr>
      <w:tblGrid>
        <w:gridCol w:w="2070"/>
        <w:gridCol w:w="1440"/>
        <w:gridCol w:w="2160"/>
        <w:gridCol w:w="2070"/>
      </w:tblGrid>
      <w:tr w:rsidR="00F3021B" w:rsidRPr="00374E74" w14:paraId="1246C5A4" w14:textId="77777777" w:rsidTr="00AC500A">
        <w:tc>
          <w:tcPr>
            <w:tcW w:w="2070" w:type="dxa"/>
          </w:tcPr>
          <w:p w14:paraId="3CAE3075" w14:textId="77777777" w:rsidR="00F3021B" w:rsidRPr="00374E74" w:rsidRDefault="00F3021B" w:rsidP="00F81F5F">
            <w:pPr>
              <w:jc w:val="both"/>
              <w:rPr>
                <w:rFonts w:cs="Arial"/>
                <w:b/>
                <w:sz w:val="24"/>
                <w:szCs w:val="24"/>
              </w:rPr>
            </w:pPr>
            <w:r w:rsidRPr="00374E74">
              <w:rPr>
                <w:rFonts w:cs="Arial"/>
                <w:b/>
                <w:sz w:val="24"/>
                <w:szCs w:val="24"/>
              </w:rPr>
              <w:t>Serial Number</w:t>
            </w:r>
          </w:p>
        </w:tc>
        <w:tc>
          <w:tcPr>
            <w:tcW w:w="1440" w:type="dxa"/>
          </w:tcPr>
          <w:p w14:paraId="0185CD7A" w14:textId="77777777" w:rsidR="00F3021B" w:rsidRPr="00374E74" w:rsidRDefault="00F3021B" w:rsidP="00F81F5F">
            <w:pPr>
              <w:jc w:val="both"/>
              <w:rPr>
                <w:rFonts w:cs="Arial"/>
                <w:b/>
                <w:sz w:val="24"/>
                <w:szCs w:val="24"/>
              </w:rPr>
            </w:pPr>
            <w:r w:rsidRPr="00374E74">
              <w:rPr>
                <w:rFonts w:cs="Arial"/>
                <w:b/>
                <w:sz w:val="24"/>
                <w:szCs w:val="24"/>
              </w:rPr>
              <w:t>Output Voltage</w:t>
            </w:r>
          </w:p>
        </w:tc>
        <w:tc>
          <w:tcPr>
            <w:tcW w:w="2160" w:type="dxa"/>
          </w:tcPr>
          <w:p w14:paraId="0528740D" w14:textId="77777777" w:rsidR="00F3021B" w:rsidRPr="00374E74" w:rsidRDefault="00F3021B" w:rsidP="00F81F5F">
            <w:pPr>
              <w:jc w:val="both"/>
              <w:rPr>
                <w:rFonts w:cs="Arial"/>
                <w:b/>
                <w:sz w:val="24"/>
                <w:szCs w:val="24"/>
              </w:rPr>
            </w:pPr>
            <w:r w:rsidRPr="00374E74">
              <w:rPr>
                <w:rFonts w:cs="Arial"/>
                <w:b/>
                <w:sz w:val="24"/>
                <w:szCs w:val="24"/>
              </w:rPr>
              <w:t>Output Current</w:t>
            </w:r>
          </w:p>
        </w:tc>
        <w:tc>
          <w:tcPr>
            <w:tcW w:w="2070" w:type="dxa"/>
          </w:tcPr>
          <w:p w14:paraId="7BF8C913" w14:textId="77777777" w:rsidR="00F3021B" w:rsidRPr="00374E74" w:rsidRDefault="00F3021B" w:rsidP="00F81F5F">
            <w:pPr>
              <w:jc w:val="both"/>
              <w:rPr>
                <w:rFonts w:cs="Arial"/>
                <w:b/>
                <w:sz w:val="24"/>
                <w:szCs w:val="24"/>
              </w:rPr>
            </w:pPr>
            <w:r w:rsidRPr="00374E74">
              <w:rPr>
                <w:rFonts w:cs="Arial"/>
                <w:b/>
                <w:sz w:val="24"/>
                <w:szCs w:val="24"/>
              </w:rPr>
              <w:t>Output Watts</w:t>
            </w:r>
          </w:p>
        </w:tc>
      </w:tr>
      <w:tr w:rsidR="00F3021B" w:rsidRPr="00374E74" w14:paraId="732DC989" w14:textId="77777777" w:rsidTr="00AC500A">
        <w:tc>
          <w:tcPr>
            <w:tcW w:w="2070" w:type="dxa"/>
          </w:tcPr>
          <w:p w14:paraId="4018CFD0" w14:textId="77777777" w:rsidR="00F3021B" w:rsidRPr="00374E74" w:rsidRDefault="00F3021B" w:rsidP="00F81F5F">
            <w:pPr>
              <w:jc w:val="both"/>
              <w:rPr>
                <w:rFonts w:cs="Arial"/>
                <w:sz w:val="24"/>
                <w:szCs w:val="24"/>
              </w:rPr>
            </w:pPr>
            <w:r w:rsidRPr="00374E74">
              <w:rPr>
                <w:rFonts w:cs="Arial"/>
                <w:sz w:val="24"/>
                <w:szCs w:val="24"/>
              </w:rPr>
              <w:t>L7815</w:t>
            </w:r>
          </w:p>
        </w:tc>
        <w:tc>
          <w:tcPr>
            <w:tcW w:w="1440" w:type="dxa"/>
          </w:tcPr>
          <w:p w14:paraId="12E930FD" w14:textId="77777777" w:rsidR="00F3021B" w:rsidRPr="00374E74" w:rsidRDefault="00F3021B" w:rsidP="00F81F5F">
            <w:pPr>
              <w:jc w:val="both"/>
              <w:rPr>
                <w:rFonts w:cs="Arial"/>
                <w:sz w:val="24"/>
                <w:szCs w:val="24"/>
              </w:rPr>
            </w:pPr>
            <w:r w:rsidRPr="00374E74">
              <w:rPr>
                <w:rFonts w:cs="Arial"/>
                <w:sz w:val="24"/>
                <w:szCs w:val="24"/>
              </w:rPr>
              <w:t>15 V</w:t>
            </w:r>
          </w:p>
        </w:tc>
        <w:tc>
          <w:tcPr>
            <w:tcW w:w="2160" w:type="dxa"/>
          </w:tcPr>
          <w:p w14:paraId="170905E5" w14:textId="77777777" w:rsidR="00F3021B" w:rsidRPr="00374E74" w:rsidRDefault="00F3021B" w:rsidP="00F81F5F">
            <w:pPr>
              <w:jc w:val="both"/>
              <w:rPr>
                <w:rFonts w:cs="Arial"/>
                <w:sz w:val="24"/>
                <w:szCs w:val="24"/>
              </w:rPr>
            </w:pPr>
            <w:r w:rsidRPr="00374E74">
              <w:rPr>
                <w:rFonts w:cs="Arial"/>
                <w:sz w:val="24"/>
                <w:szCs w:val="24"/>
              </w:rPr>
              <w:t>1.5 Amps</w:t>
            </w:r>
          </w:p>
        </w:tc>
        <w:tc>
          <w:tcPr>
            <w:tcW w:w="2070" w:type="dxa"/>
          </w:tcPr>
          <w:p w14:paraId="5033ED92" w14:textId="77777777" w:rsidR="00F3021B" w:rsidRPr="00374E74" w:rsidRDefault="00F3021B" w:rsidP="00F81F5F">
            <w:pPr>
              <w:jc w:val="both"/>
              <w:rPr>
                <w:rFonts w:cs="Arial"/>
                <w:sz w:val="24"/>
                <w:szCs w:val="24"/>
              </w:rPr>
            </w:pPr>
            <w:r w:rsidRPr="00374E74">
              <w:rPr>
                <w:rFonts w:cs="Arial"/>
                <w:sz w:val="24"/>
                <w:szCs w:val="24"/>
              </w:rPr>
              <w:t>22.5</w:t>
            </w:r>
          </w:p>
        </w:tc>
      </w:tr>
      <w:tr w:rsidR="00F3021B" w:rsidRPr="00374E74" w14:paraId="43304737" w14:textId="77777777" w:rsidTr="00AC500A">
        <w:tc>
          <w:tcPr>
            <w:tcW w:w="2070" w:type="dxa"/>
          </w:tcPr>
          <w:p w14:paraId="3E998242" w14:textId="77777777" w:rsidR="00F3021B" w:rsidRPr="00374E74" w:rsidRDefault="00F3021B" w:rsidP="00F81F5F">
            <w:pPr>
              <w:jc w:val="both"/>
              <w:rPr>
                <w:rFonts w:cs="Arial"/>
                <w:sz w:val="24"/>
                <w:szCs w:val="24"/>
              </w:rPr>
            </w:pPr>
            <w:r w:rsidRPr="00374E74">
              <w:rPr>
                <w:rFonts w:cs="Arial"/>
                <w:sz w:val="24"/>
                <w:szCs w:val="24"/>
              </w:rPr>
              <w:t>L7805</w:t>
            </w:r>
          </w:p>
        </w:tc>
        <w:tc>
          <w:tcPr>
            <w:tcW w:w="1440" w:type="dxa"/>
          </w:tcPr>
          <w:p w14:paraId="2226F0A0" w14:textId="77777777" w:rsidR="00F3021B" w:rsidRPr="00374E74" w:rsidRDefault="00F3021B" w:rsidP="00F81F5F">
            <w:pPr>
              <w:jc w:val="both"/>
              <w:rPr>
                <w:rFonts w:cs="Arial"/>
                <w:sz w:val="24"/>
                <w:szCs w:val="24"/>
              </w:rPr>
            </w:pPr>
            <w:r w:rsidRPr="00374E74">
              <w:rPr>
                <w:rFonts w:cs="Arial"/>
                <w:sz w:val="24"/>
                <w:szCs w:val="24"/>
              </w:rPr>
              <w:t>5 V</w:t>
            </w:r>
          </w:p>
        </w:tc>
        <w:tc>
          <w:tcPr>
            <w:tcW w:w="2160" w:type="dxa"/>
          </w:tcPr>
          <w:p w14:paraId="4AE9EB03" w14:textId="77777777" w:rsidR="00F3021B" w:rsidRPr="00374E74" w:rsidRDefault="00F3021B" w:rsidP="00F81F5F">
            <w:pPr>
              <w:jc w:val="both"/>
              <w:rPr>
                <w:rFonts w:cs="Arial"/>
                <w:sz w:val="24"/>
                <w:szCs w:val="24"/>
              </w:rPr>
            </w:pPr>
            <w:r w:rsidRPr="00374E74">
              <w:rPr>
                <w:rFonts w:cs="Arial"/>
                <w:sz w:val="24"/>
                <w:szCs w:val="24"/>
              </w:rPr>
              <w:t>1.5 Amps</w:t>
            </w:r>
          </w:p>
        </w:tc>
        <w:tc>
          <w:tcPr>
            <w:tcW w:w="2070" w:type="dxa"/>
          </w:tcPr>
          <w:p w14:paraId="0AE9B779" w14:textId="77777777" w:rsidR="00F3021B" w:rsidRPr="00374E74" w:rsidRDefault="00F3021B" w:rsidP="00F81F5F">
            <w:pPr>
              <w:jc w:val="both"/>
              <w:rPr>
                <w:rFonts w:cs="Arial"/>
                <w:sz w:val="24"/>
                <w:szCs w:val="24"/>
              </w:rPr>
            </w:pPr>
            <w:r w:rsidRPr="00374E74">
              <w:rPr>
                <w:rFonts w:cs="Arial"/>
                <w:sz w:val="24"/>
                <w:szCs w:val="24"/>
              </w:rPr>
              <w:t>7.5 W</w:t>
            </w:r>
          </w:p>
        </w:tc>
      </w:tr>
      <w:tr w:rsidR="00F3021B" w:rsidRPr="00374E74" w14:paraId="1D7AAA26" w14:textId="77777777" w:rsidTr="00AC500A">
        <w:tc>
          <w:tcPr>
            <w:tcW w:w="2070" w:type="dxa"/>
          </w:tcPr>
          <w:p w14:paraId="2E28F3E8" w14:textId="77777777" w:rsidR="00F3021B" w:rsidRPr="00374E74" w:rsidRDefault="00F3021B" w:rsidP="00F81F5F">
            <w:pPr>
              <w:jc w:val="both"/>
              <w:rPr>
                <w:rFonts w:cs="Arial"/>
                <w:sz w:val="24"/>
                <w:szCs w:val="24"/>
              </w:rPr>
            </w:pPr>
            <w:r w:rsidRPr="00374E74">
              <w:rPr>
                <w:rFonts w:cs="Arial"/>
                <w:sz w:val="24"/>
                <w:szCs w:val="24"/>
              </w:rPr>
              <w:t>L7812</w:t>
            </w:r>
          </w:p>
        </w:tc>
        <w:tc>
          <w:tcPr>
            <w:tcW w:w="1440" w:type="dxa"/>
          </w:tcPr>
          <w:p w14:paraId="7421C679" w14:textId="77777777" w:rsidR="00F3021B" w:rsidRPr="00374E74" w:rsidRDefault="00F3021B" w:rsidP="00F81F5F">
            <w:pPr>
              <w:jc w:val="both"/>
              <w:rPr>
                <w:rFonts w:cs="Arial"/>
                <w:sz w:val="24"/>
                <w:szCs w:val="24"/>
              </w:rPr>
            </w:pPr>
            <w:r w:rsidRPr="00374E74">
              <w:rPr>
                <w:rFonts w:cs="Arial"/>
                <w:sz w:val="24"/>
                <w:szCs w:val="24"/>
              </w:rPr>
              <w:t>12 V</w:t>
            </w:r>
          </w:p>
        </w:tc>
        <w:tc>
          <w:tcPr>
            <w:tcW w:w="2160" w:type="dxa"/>
          </w:tcPr>
          <w:p w14:paraId="4EC7FCD4" w14:textId="77777777" w:rsidR="00F3021B" w:rsidRPr="00374E74" w:rsidRDefault="00F3021B" w:rsidP="00F81F5F">
            <w:pPr>
              <w:jc w:val="both"/>
              <w:rPr>
                <w:rFonts w:cs="Arial"/>
                <w:sz w:val="24"/>
                <w:szCs w:val="24"/>
              </w:rPr>
            </w:pPr>
            <w:r w:rsidRPr="00374E74">
              <w:rPr>
                <w:rFonts w:cs="Arial"/>
                <w:sz w:val="24"/>
                <w:szCs w:val="24"/>
              </w:rPr>
              <w:t>1.8 Amps</w:t>
            </w:r>
          </w:p>
        </w:tc>
        <w:tc>
          <w:tcPr>
            <w:tcW w:w="2070" w:type="dxa"/>
          </w:tcPr>
          <w:p w14:paraId="693B2801" w14:textId="77777777" w:rsidR="00F3021B" w:rsidRPr="00374E74" w:rsidRDefault="00F3021B" w:rsidP="00F81F5F">
            <w:pPr>
              <w:jc w:val="both"/>
              <w:rPr>
                <w:rFonts w:cs="Arial"/>
                <w:sz w:val="24"/>
                <w:szCs w:val="24"/>
              </w:rPr>
            </w:pPr>
            <w:r w:rsidRPr="00374E74">
              <w:rPr>
                <w:rFonts w:cs="Arial"/>
                <w:sz w:val="24"/>
                <w:szCs w:val="24"/>
              </w:rPr>
              <w:t>21.6 W</w:t>
            </w:r>
          </w:p>
        </w:tc>
      </w:tr>
    </w:tbl>
    <w:p w14:paraId="05DE29FB" w14:textId="6F114312" w:rsidR="00F3021B" w:rsidRPr="00374E74" w:rsidRDefault="00B36639" w:rsidP="00DE400F">
      <w:pPr>
        <w:spacing w:line="240" w:lineRule="auto"/>
        <w:jc w:val="center"/>
        <w:rPr>
          <w:rFonts w:ascii="Arial" w:eastAsia="Calibri" w:hAnsi="Arial" w:cs="Arial"/>
          <w:sz w:val="24"/>
          <w:szCs w:val="24"/>
        </w:rPr>
      </w:pPr>
      <w:r>
        <w:rPr>
          <w:rFonts w:ascii="Arial" w:eastAsia="Calibri" w:hAnsi="Arial" w:cs="Arial"/>
          <w:sz w:val="24"/>
          <w:szCs w:val="24"/>
        </w:rPr>
        <w:t xml:space="preserve">Table 14 </w:t>
      </w:r>
      <w:r w:rsidR="008E47D4">
        <w:rPr>
          <w:rFonts w:ascii="Arial" w:eastAsia="Calibri" w:hAnsi="Arial" w:cs="Arial"/>
          <w:sz w:val="24"/>
          <w:szCs w:val="24"/>
        </w:rPr>
        <w:t xml:space="preserve">- </w:t>
      </w:r>
      <w:r>
        <w:rPr>
          <w:rFonts w:ascii="Arial" w:eastAsia="Calibri" w:hAnsi="Arial" w:cs="Arial"/>
          <w:sz w:val="24"/>
          <w:szCs w:val="24"/>
        </w:rPr>
        <w:t>Regulator Power Data</w:t>
      </w:r>
    </w:p>
    <w:p w14:paraId="08E35473" w14:textId="77777777" w:rsidR="00B10C6F" w:rsidRPr="00374E74" w:rsidRDefault="00B10C6F" w:rsidP="00F81F5F">
      <w:pPr>
        <w:spacing w:line="240" w:lineRule="auto"/>
        <w:jc w:val="both"/>
        <w:rPr>
          <w:rFonts w:ascii="Arial" w:eastAsia="Calibri" w:hAnsi="Arial" w:cs="Arial"/>
          <w:sz w:val="24"/>
          <w:szCs w:val="24"/>
        </w:rPr>
      </w:pPr>
    </w:p>
    <w:p w14:paraId="36FD422C" w14:textId="4EE9E08F"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For this project, we </w:t>
      </w:r>
      <w:r w:rsidR="00B822A4">
        <w:rPr>
          <w:rFonts w:ascii="Arial" w:eastAsia="Calibri" w:hAnsi="Arial" w:cs="Arial"/>
          <w:sz w:val="24"/>
          <w:szCs w:val="24"/>
        </w:rPr>
        <w:t>chose</w:t>
      </w:r>
      <w:r w:rsidRPr="00374E74">
        <w:rPr>
          <w:rFonts w:ascii="Arial" w:eastAsia="Calibri" w:hAnsi="Arial" w:cs="Arial"/>
          <w:sz w:val="24"/>
          <w:szCs w:val="24"/>
        </w:rPr>
        <w:t xml:space="preserve"> the L7812. This regulator </w:t>
      </w:r>
      <w:r w:rsidR="00B822A4">
        <w:rPr>
          <w:rFonts w:ascii="Arial" w:eastAsia="Calibri" w:hAnsi="Arial" w:cs="Arial"/>
          <w:sz w:val="24"/>
          <w:szCs w:val="24"/>
        </w:rPr>
        <w:t>allowed</w:t>
      </w:r>
      <w:r w:rsidRPr="00374E74">
        <w:rPr>
          <w:rFonts w:ascii="Arial" w:eastAsia="Calibri" w:hAnsi="Arial" w:cs="Arial"/>
          <w:sz w:val="24"/>
          <w:szCs w:val="24"/>
        </w:rPr>
        <w:t xml:space="preserve"> us to have 1.8 output amps, which </w:t>
      </w:r>
      <w:r w:rsidR="00B822A4">
        <w:rPr>
          <w:rFonts w:ascii="Arial" w:eastAsia="Calibri" w:hAnsi="Arial" w:cs="Arial"/>
          <w:sz w:val="24"/>
          <w:szCs w:val="24"/>
        </w:rPr>
        <w:t>was</w:t>
      </w:r>
      <w:r w:rsidRPr="00374E74">
        <w:rPr>
          <w:rFonts w:ascii="Arial" w:eastAsia="Calibri" w:hAnsi="Arial" w:cs="Arial"/>
          <w:sz w:val="24"/>
          <w:szCs w:val="24"/>
        </w:rPr>
        <w:t xml:space="preserve"> the largest amount of output current possible for a regulator. By selecting a regulator with 1.8 output amps, this </w:t>
      </w:r>
      <w:r w:rsidR="00B822A4">
        <w:rPr>
          <w:rFonts w:ascii="Arial" w:eastAsia="Calibri" w:hAnsi="Arial" w:cs="Arial"/>
          <w:sz w:val="24"/>
          <w:szCs w:val="24"/>
        </w:rPr>
        <w:t>allowed</w:t>
      </w:r>
      <w:r w:rsidRPr="00374E74">
        <w:rPr>
          <w:rFonts w:ascii="Arial" w:eastAsia="Calibri" w:hAnsi="Arial" w:cs="Arial"/>
          <w:sz w:val="24"/>
          <w:szCs w:val="24"/>
        </w:rPr>
        <w:t xml:space="preserve"> us to have some freedom in our low voltage circuit design. Voltage regulators run approximately $2 each. We </w:t>
      </w:r>
      <w:r w:rsidR="00B822A4">
        <w:rPr>
          <w:rFonts w:ascii="Arial" w:eastAsia="Calibri" w:hAnsi="Arial" w:cs="Arial"/>
          <w:sz w:val="24"/>
          <w:szCs w:val="24"/>
        </w:rPr>
        <w:t>made sure that</w:t>
      </w:r>
      <w:r w:rsidRPr="00374E74">
        <w:rPr>
          <w:rFonts w:ascii="Arial" w:eastAsia="Calibri" w:hAnsi="Arial" w:cs="Arial"/>
          <w:sz w:val="24"/>
          <w:szCs w:val="24"/>
        </w:rPr>
        <w:t xml:space="preserve"> all the low voltage devices pull</w:t>
      </w:r>
      <w:r w:rsidR="00B822A4">
        <w:rPr>
          <w:rFonts w:ascii="Arial" w:eastAsia="Calibri" w:hAnsi="Arial" w:cs="Arial"/>
          <w:sz w:val="24"/>
          <w:szCs w:val="24"/>
        </w:rPr>
        <w:t>ed</w:t>
      </w:r>
      <w:r w:rsidRPr="00374E74">
        <w:rPr>
          <w:rFonts w:ascii="Arial" w:eastAsia="Calibri" w:hAnsi="Arial" w:cs="Arial"/>
          <w:sz w:val="24"/>
          <w:szCs w:val="24"/>
        </w:rPr>
        <w:t xml:space="preserve"> a total of less than 1.8 amps, in order to not overload the regulator. We </w:t>
      </w:r>
      <w:r w:rsidR="00B822A4">
        <w:rPr>
          <w:rFonts w:ascii="Arial" w:eastAsia="Calibri" w:hAnsi="Arial" w:cs="Arial"/>
          <w:sz w:val="24"/>
          <w:szCs w:val="24"/>
        </w:rPr>
        <w:t xml:space="preserve">achieved </w:t>
      </w:r>
      <w:r w:rsidRPr="00374E74">
        <w:rPr>
          <w:rFonts w:ascii="Arial" w:eastAsia="Calibri" w:hAnsi="Arial" w:cs="Arial"/>
          <w:sz w:val="24"/>
          <w:szCs w:val="24"/>
        </w:rPr>
        <w:t xml:space="preserve">a current load of 1.6 amps, which </w:t>
      </w:r>
      <w:r w:rsidR="00B822A4">
        <w:rPr>
          <w:rFonts w:ascii="Arial" w:eastAsia="Calibri" w:hAnsi="Arial" w:cs="Arial"/>
          <w:sz w:val="24"/>
          <w:szCs w:val="24"/>
        </w:rPr>
        <w:t>allowed</w:t>
      </w:r>
      <w:r w:rsidRPr="00374E74">
        <w:rPr>
          <w:rFonts w:ascii="Arial" w:eastAsia="Calibri" w:hAnsi="Arial" w:cs="Arial"/>
          <w:sz w:val="24"/>
          <w:szCs w:val="24"/>
        </w:rPr>
        <w:t xml:space="preserve"> for a safety net in our power systems design.</w:t>
      </w:r>
    </w:p>
    <w:p w14:paraId="5FF76D0B" w14:textId="77777777" w:rsidR="00B10C6F" w:rsidRPr="00374E74" w:rsidRDefault="00B10C6F" w:rsidP="00F81F5F">
      <w:pPr>
        <w:spacing w:line="240" w:lineRule="auto"/>
        <w:jc w:val="both"/>
        <w:rPr>
          <w:rFonts w:ascii="Arial" w:eastAsia="Calibri" w:hAnsi="Arial" w:cs="Arial"/>
          <w:sz w:val="24"/>
          <w:szCs w:val="24"/>
        </w:rPr>
      </w:pPr>
    </w:p>
    <w:p w14:paraId="2CE07078" w14:textId="68BFEF1B" w:rsidR="00F3021B" w:rsidRPr="00374E74" w:rsidRDefault="00B36639" w:rsidP="00F81F5F">
      <w:pPr>
        <w:spacing w:line="240" w:lineRule="auto"/>
        <w:jc w:val="both"/>
        <w:rPr>
          <w:rFonts w:ascii="Arial" w:eastAsia="Calibri" w:hAnsi="Arial" w:cs="Arial"/>
          <w:sz w:val="32"/>
          <w:szCs w:val="32"/>
        </w:rPr>
      </w:pPr>
      <w:r>
        <w:rPr>
          <w:rFonts w:ascii="Arial" w:eastAsia="Calibri" w:hAnsi="Arial" w:cs="Arial"/>
          <w:sz w:val="32"/>
          <w:szCs w:val="32"/>
        </w:rPr>
        <w:t>1.4.8</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 xml:space="preserve">Summary of Low Power Consumption Devices </w:t>
      </w:r>
    </w:p>
    <w:p w14:paraId="3947874F" w14:textId="12530B9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See table </w:t>
      </w:r>
      <w:r w:rsidR="00DE400F">
        <w:rPr>
          <w:rFonts w:ascii="Arial" w:eastAsia="Calibri" w:hAnsi="Arial" w:cs="Arial"/>
          <w:sz w:val="24"/>
          <w:szCs w:val="24"/>
        </w:rPr>
        <w:t>15</w:t>
      </w:r>
      <w:r w:rsidRPr="00374E74">
        <w:rPr>
          <w:rFonts w:ascii="Arial" w:eastAsia="Calibri" w:hAnsi="Arial" w:cs="Arial"/>
          <w:sz w:val="24"/>
          <w:szCs w:val="24"/>
        </w:rPr>
        <w:t xml:space="preserve"> for all individual lower power load consumption.</w:t>
      </w:r>
    </w:p>
    <w:p w14:paraId="321F3B27" w14:textId="77777777" w:rsidR="00B10C6F" w:rsidRPr="00374E74" w:rsidRDefault="00B10C6F" w:rsidP="00F81F5F">
      <w:pPr>
        <w:spacing w:line="240" w:lineRule="auto"/>
        <w:jc w:val="both"/>
        <w:rPr>
          <w:rFonts w:ascii="Arial" w:eastAsia="Calibri" w:hAnsi="Arial" w:cs="Arial"/>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214"/>
        <w:gridCol w:w="2214"/>
        <w:gridCol w:w="1763"/>
      </w:tblGrid>
      <w:tr w:rsidR="00F3021B" w:rsidRPr="00374E74" w14:paraId="5CFE896D" w14:textId="77777777" w:rsidTr="00AC500A">
        <w:tc>
          <w:tcPr>
            <w:tcW w:w="1746" w:type="dxa"/>
          </w:tcPr>
          <w:p w14:paraId="081EA1C4" w14:textId="77777777" w:rsidR="00F3021B" w:rsidRPr="00374E74" w:rsidRDefault="00F3021B" w:rsidP="00F81F5F">
            <w:pPr>
              <w:spacing w:line="240" w:lineRule="auto"/>
              <w:jc w:val="both"/>
              <w:rPr>
                <w:rFonts w:ascii="Arial" w:eastAsia="Calibri" w:hAnsi="Arial" w:cs="Arial"/>
                <w:b/>
                <w:sz w:val="24"/>
                <w:szCs w:val="24"/>
              </w:rPr>
            </w:pPr>
            <w:r w:rsidRPr="00374E74">
              <w:rPr>
                <w:rFonts w:ascii="Arial" w:eastAsia="Calibri" w:hAnsi="Arial" w:cs="Arial"/>
                <w:b/>
                <w:sz w:val="24"/>
                <w:szCs w:val="24"/>
              </w:rPr>
              <w:t>Devices</w:t>
            </w:r>
          </w:p>
        </w:tc>
        <w:tc>
          <w:tcPr>
            <w:tcW w:w="2214" w:type="dxa"/>
          </w:tcPr>
          <w:p w14:paraId="1A309B4C" w14:textId="77777777" w:rsidR="00F3021B" w:rsidRPr="00374E74" w:rsidRDefault="00F3021B" w:rsidP="00F81F5F">
            <w:pPr>
              <w:spacing w:line="240" w:lineRule="auto"/>
              <w:jc w:val="both"/>
              <w:rPr>
                <w:rFonts w:ascii="Arial" w:eastAsia="Calibri" w:hAnsi="Arial" w:cs="Arial"/>
                <w:b/>
                <w:sz w:val="24"/>
                <w:szCs w:val="24"/>
              </w:rPr>
            </w:pPr>
            <w:r w:rsidRPr="00374E74">
              <w:rPr>
                <w:rFonts w:ascii="Arial" w:eastAsia="Calibri" w:hAnsi="Arial" w:cs="Arial"/>
                <w:b/>
                <w:sz w:val="24"/>
                <w:szCs w:val="24"/>
              </w:rPr>
              <w:t>Voltage</w:t>
            </w:r>
          </w:p>
        </w:tc>
        <w:tc>
          <w:tcPr>
            <w:tcW w:w="2214" w:type="dxa"/>
          </w:tcPr>
          <w:p w14:paraId="55C263D6" w14:textId="77777777" w:rsidR="00F3021B" w:rsidRPr="00374E74" w:rsidRDefault="00F3021B" w:rsidP="00F81F5F">
            <w:pPr>
              <w:spacing w:line="240" w:lineRule="auto"/>
              <w:jc w:val="both"/>
              <w:rPr>
                <w:rFonts w:ascii="Arial" w:eastAsia="Calibri" w:hAnsi="Arial" w:cs="Arial"/>
                <w:b/>
                <w:sz w:val="24"/>
                <w:szCs w:val="24"/>
              </w:rPr>
            </w:pPr>
            <w:r w:rsidRPr="00374E74">
              <w:rPr>
                <w:rFonts w:ascii="Arial" w:eastAsia="Calibri" w:hAnsi="Arial" w:cs="Arial"/>
                <w:b/>
                <w:sz w:val="24"/>
                <w:szCs w:val="24"/>
              </w:rPr>
              <w:t>Current</w:t>
            </w:r>
          </w:p>
        </w:tc>
        <w:tc>
          <w:tcPr>
            <w:tcW w:w="1763" w:type="dxa"/>
          </w:tcPr>
          <w:p w14:paraId="1D7CEF8C" w14:textId="77777777" w:rsidR="00F3021B" w:rsidRPr="00374E74" w:rsidRDefault="00F3021B" w:rsidP="00F81F5F">
            <w:pPr>
              <w:spacing w:line="240" w:lineRule="auto"/>
              <w:jc w:val="both"/>
              <w:rPr>
                <w:rFonts w:ascii="Arial" w:eastAsia="Calibri" w:hAnsi="Arial" w:cs="Arial"/>
                <w:b/>
                <w:sz w:val="24"/>
                <w:szCs w:val="24"/>
              </w:rPr>
            </w:pPr>
            <w:r w:rsidRPr="00374E74">
              <w:rPr>
                <w:rFonts w:ascii="Arial" w:eastAsia="Calibri" w:hAnsi="Arial" w:cs="Arial"/>
                <w:b/>
                <w:sz w:val="24"/>
                <w:szCs w:val="24"/>
              </w:rPr>
              <w:t>Power Consumption</w:t>
            </w:r>
          </w:p>
        </w:tc>
      </w:tr>
      <w:tr w:rsidR="00F3021B" w:rsidRPr="00374E74" w14:paraId="258D1386" w14:textId="77777777" w:rsidTr="00AC500A">
        <w:tc>
          <w:tcPr>
            <w:tcW w:w="1746" w:type="dxa"/>
          </w:tcPr>
          <w:p w14:paraId="2BEB03F3"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Controller</w:t>
            </w:r>
          </w:p>
        </w:tc>
        <w:tc>
          <w:tcPr>
            <w:tcW w:w="2214" w:type="dxa"/>
          </w:tcPr>
          <w:p w14:paraId="72034396"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Times New Roman" w:hAnsi="Arial" w:cs="Arial"/>
                <w:sz w:val="24"/>
                <w:szCs w:val="24"/>
              </w:rPr>
              <w:t xml:space="preserve">5 V </w:t>
            </w:r>
          </w:p>
        </w:tc>
        <w:tc>
          <w:tcPr>
            <w:tcW w:w="2214" w:type="dxa"/>
          </w:tcPr>
          <w:p w14:paraId="0244C82F"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Times New Roman" w:hAnsi="Arial" w:cs="Arial"/>
                <w:sz w:val="24"/>
                <w:szCs w:val="24"/>
              </w:rPr>
              <w:t>0.255 Amps</w:t>
            </w:r>
          </w:p>
        </w:tc>
        <w:tc>
          <w:tcPr>
            <w:tcW w:w="1763" w:type="dxa"/>
          </w:tcPr>
          <w:p w14:paraId="23C05BC3"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Times New Roman" w:hAnsi="Arial" w:cs="Arial"/>
                <w:sz w:val="24"/>
                <w:szCs w:val="24"/>
              </w:rPr>
              <w:t> 1.28 W</w:t>
            </w:r>
          </w:p>
        </w:tc>
      </w:tr>
      <w:tr w:rsidR="00F3021B" w:rsidRPr="00374E74" w14:paraId="5766CC0E" w14:textId="77777777" w:rsidTr="00AC500A">
        <w:tc>
          <w:tcPr>
            <w:tcW w:w="1746" w:type="dxa"/>
          </w:tcPr>
          <w:p w14:paraId="3032B154"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Camera</w:t>
            </w:r>
          </w:p>
        </w:tc>
        <w:tc>
          <w:tcPr>
            <w:tcW w:w="2214" w:type="dxa"/>
          </w:tcPr>
          <w:p w14:paraId="23C9BF74"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Times New Roman" w:hAnsi="Arial" w:cs="Arial"/>
                <w:sz w:val="24"/>
                <w:szCs w:val="24"/>
              </w:rPr>
              <w:t>0.7</w:t>
            </w:r>
          </w:p>
        </w:tc>
        <w:tc>
          <w:tcPr>
            <w:tcW w:w="2214" w:type="dxa"/>
          </w:tcPr>
          <w:p w14:paraId="0DC29A1D"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Times New Roman" w:hAnsi="Arial" w:cs="Arial"/>
                <w:sz w:val="24"/>
                <w:szCs w:val="24"/>
              </w:rPr>
              <w:t> 0.0429 Amps</w:t>
            </w:r>
          </w:p>
        </w:tc>
        <w:tc>
          <w:tcPr>
            <w:tcW w:w="1763" w:type="dxa"/>
          </w:tcPr>
          <w:p w14:paraId="7D9EFD42"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Times New Roman" w:hAnsi="Arial" w:cs="Arial"/>
                <w:sz w:val="24"/>
                <w:szCs w:val="24"/>
              </w:rPr>
              <w:t>0.03 W</w:t>
            </w:r>
          </w:p>
        </w:tc>
      </w:tr>
      <w:tr w:rsidR="00F3021B" w:rsidRPr="00374E74" w14:paraId="2B7BC4FF" w14:textId="77777777" w:rsidTr="00AC500A">
        <w:tc>
          <w:tcPr>
            <w:tcW w:w="1746" w:type="dxa"/>
          </w:tcPr>
          <w:p w14:paraId="1DAF1153"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Touch Screen</w:t>
            </w:r>
          </w:p>
        </w:tc>
        <w:tc>
          <w:tcPr>
            <w:tcW w:w="2214" w:type="dxa"/>
          </w:tcPr>
          <w:p w14:paraId="603867A1"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Times New Roman" w:hAnsi="Arial" w:cs="Arial"/>
                <w:sz w:val="24"/>
                <w:szCs w:val="24"/>
              </w:rPr>
              <w:t>5 V</w:t>
            </w:r>
          </w:p>
        </w:tc>
        <w:tc>
          <w:tcPr>
            <w:tcW w:w="2214" w:type="dxa"/>
          </w:tcPr>
          <w:p w14:paraId="6EEC7A74"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Times New Roman" w:hAnsi="Arial" w:cs="Arial"/>
                <w:sz w:val="24"/>
                <w:szCs w:val="24"/>
              </w:rPr>
              <w:t>0.155 Amps</w:t>
            </w:r>
          </w:p>
        </w:tc>
        <w:tc>
          <w:tcPr>
            <w:tcW w:w="1763" w:type="dxa"/>
          </w:tcPr>
          <w:p w14:paraId="0122B4B9"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Times New Roman" w:hAnsi="Arial" w:cs="Arial"/>
                <w:sz w:val="24"/>
                <w:szCs w:val="24"/>
              </w:rPr>
              <w:t>0.76 W</w:t>
            </w:r>
          </w:p>
        </w:tc>
      </w:tr>
      <w:tr w:rsidR="00F3021B" w:rsidRPr="00374E74" w14:paraId="254331AF" w14:textId="77777777" w:rsidTr="00AC500A">
        <w:tc>
          <w:tcPr>
            <w:tcW w:w="1746" w:type="dxa"/>
          </w:tcPr>
          <w:p w14:paraId="46412F6C" w14:textId="77777777" w:rsidR="00F3021B" w:rsidRPr="00374E74" w:rsidRDefault="00F3021B" w:rsidP="00F81F5F">
            <w:pPr>
              <w:spacing w:line="240" w:lineRule="auto"/>
              <w:jc w:val="both"/>
              <w:rPr>
                <w:rFonts w:ascii="Arial" w:eastAsia="Calibri" w:hAnsi="Arial" w:cs="Arial"/>
                <w:b/>
                <w:sz w:val="24"/>
                <w:szCs w:val="24"/>
              </w:rPr>
            </w:pPr>
            <w:r w:rsidRPr="00374E74">
              <w:rPr>
                <w:rFonts w:ascii="Arial" w:eastAsia="Calibri" w:hAnsi="Arial" w:cs="Arial"/>
                <w:b/>
                <w:sz w:val="24"/>
                <w:szCs w:val="24"/>
              </w:rPr>
              <w:t>Total</w:t>
            </w:r>
          </w:p>
        </w:tc>
        <w:tc>
          <w:tcPr>
            <w:tcW w:w="2214" w:type="dxa"/>
          </w:tcPr>
          <w:p w14:paraId="4DC51DD5" w14:textId="77777777" w:rsidR="00F3021B" w:rsidRPr="00374E74" w:rsidRDefault="00F3021B" w:rsidP="00F81F5F">
            <w:pPr>
              <w:spacing w:line="240" w:lineRule="auto"/>
              <w:jc w:val="both"/>
              <w:rPr>
                <w:rFonts w:ascii="Arial" w:eastAsia="Calibri" w:hAnsi="Arial" w:cs="Arial"/>
                <w:sz w:val="24"/>
                <w:szCs w:val="24"/>
              </w:rPr>
            </w:pPr>
          </w:p>
        </w:tc>
        <w:tc>
          <w:tcPr>
            <w:tcW w:w="2214" w:type="dxa"/>
          </w:tcPr>
          <w:p w14:paraId="1E166393"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0.453 Amps</w:t>
            </w:r>
          </w:p>
        </w:tc>
        <w:tc>
          <w:tcPr>
            <w:tcW w:w="1763" w:type="dxa"/>
          </w:tcPr>
          <w:p w14:paraId="5BF6C728" w14:textId="77777777"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2.07 W</w:t>
            </w:r>
          </w:p>
        </w:tc>
      </w:tr>
    </w:tbl>
    <w:p w14:paraId="1DD5CC7C" w14:textId="044705ED" w:rsidR="00F3021B" w:rsidRPr="00374E74" w:rsidRDefault="00B36639" w:rsidP="00DE400F">
      <w:pPr>
        <w:spacing w:line="240" w:lineRule="auto"/>
        <w:jc w:val="center"/>
        <w:rPr>
          <w:rFonts w:ascii="Arial" w:eastAsia="Calibri" w:hAnsi="Arial" w:cs="Arial"/>
          <w:sz w:val="24"/>
          <w:szCs w:val="24"/>
        </w:rPr>
      </w:pPr>
      <w:r>
        <w:rPr>
          <w:rFonts w:ascii="Arial" w:eastAsia="Calibri" w:hAnsi="Arial" w:cs="Arial"/>
          <w:sz w:val="24"/>
          <w:szCs w:val="24"/>
        </w:rPr>
        <w:t xml:space="preserve">Table 15 </w:t>
      </w:r>
      <w:r w:rsidR="008E47D4">
        <w:rPr>
          <w:rFonts w:ascii="Arial" w:eastAsia="Calibri" w:hAnsi="Arial" w:cs="Arial"/>
          <w:sz w:val="24"/>
          <w:szCs w:val="24"/>
        </w:rPr>
        <w:t xml:space="preserve">- </w:t>
      </w:r>
      <w:r>
        <w:rPr>
          <w:rFonts w:ascii="Arial" w:eastAsia="Calibri" w:hAnsi="Arial" w:cs="Arial"/>
          <w:sz w:val="24"/>
          <w:szCs w:val="24"/>
        </w:rPr>
        <w:t>Summary of Low Power Consumption</w:t>
      </w:r>
    </w:p>
    <w:p w14:paraId="732D202E" w14:textId="77777777" w:rsidR="00B10C6F" w:rsidRPr="00374E74" w:rsidRDefault="00B10C6F" w:rsidP="00F81F5F">
      <w:pPr>
        <w:spacing w:line="240" w:lineRule="auto"/>
        <w:jc w:val="both"/>
        <w:rPr>
          <w:rFonts w:ascii="Arial" w:eastAsia="Calibri" w:hAnsi="Arial" w:cs="Arial"/>
          <w:sz w:val="24"/>
          <w:szCs w:val="24"/>
        </w:rPr>
      </w:pPr>
    </w:p>
    <w:p w14:paraId="2E127695" w14:textId="0BDD4533"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We </w:t>
      </w:r>
      <w:r w:rsidR="00B822A4">
        <w:rPr>
          <w:rFonts w:ascii="Arial" w:eastAsia="Calibri" w:hAnsi="Arial" w:cs="Arial"/>
          <w:sz w:val="24"/>
          <w:szCs w:val="24"/>
        </w:rPr>
        <w:t>did not need</w:t>
      </w:r>
      <w:r w:rsidRPr="00374E74">
        <w:rPr>
          <w:rFonts w:ascii="Arial" w:eastAsia="Calibri" w:hAnsi="Arial" w:cs="Arial"/>
          <w:sz w:val="24"/>
          <w:szCs w:val="24"/>
        </w:rPr>
        <w:t xml:space="preserve"> to regulate the voltage, as the utilities are obligated to provide the p</w:t>
      </w:r>
      <w:r w:rsidR="00B822A4">
        <w:rPr>
          <w:rFonts w:ascii="Arial" w:eastAsia="Calibri" w:hAnsi="Arial" w:cs="Arial"/>
          <w:sz w:val="24"/>
          <w:szCs w:val="24"/>
        </w:rPr>
        <w:t xml:space="preserve">ower within this range. We selected </w:t>
      </w:r>
      <w:r w:rsidRPr="00374E74">
        <w:rPr>
          <w:rFonts w:ascii="Arial" w:eastAsia="Calibri" w:hAnsi="Arial" w:cs="Arial"/>
          <w:sz w:val="24"/>
          <w:szCs w:val="24"/>
        </w:rPr>
        <w:t xml:space="preserve">all DC components to be within the range of 9V to 12V. </w:t>
      </w:r>
    </w:p>
    <w:p w14:paraId="25387CD3" w14:textId="77777777" w:rsidR="00B10C6F" w:rsidRPr="00374E74" w:rsidRDefault="00B10C6F" w:rsidP="00F81F5F">
      <w:pPr>
        <w:spacing w:line="240" w:lineRule="auto"/>
        <w:jc w:val="both"/>
        <w:rPr>
          <w:rFonts w:ascii="Arial" w:eastAsia="Calibri" w:hAnsi="Arial" w:cs="Arial"/>
          <w:sz w:val="24"/>
          <w:szCs w:val="24"/>
        </w:rPr>
      </w:pPr>
    </w:p>
    <w:p w14:paraId="155BFB30" w14:textId="27D2FD7C"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This picture</w:t>
      </w:r>
      <w:r w:rsidR="00B822A4">
        <w:rPr>
          <w:rFonts w:ascii="Arial" w:eastAsia="Calibri" w:hAnsi="Arial" w:cs="Arial"/>
          <w:sz w:val="24"/>
          <w:szCs w:val="24"/>
        </w:rPr>
        <w:t xml:space="preserve"> in figure 13</w:t>
      </w:r>
      <w:r w:rsidRPr="00374E74">
        <w:rPr>
          <w:rFonts w:ascii="Arial" w:eastAsia="Calibri" w:hAnsi="Arial" w:cs="Arial"/>
          <w:sz w:val="24"/>
          <w:szCs w:val="24"/>
        </w:rPr>
        <w:t xml:space="preserve"> represents a hypothetical microwave circuit. The schematic displays the high voltage and low voltage components discussed above. On the low voltage side, we provide</w:t>
      </w:r>
      <w:r w:rsidR="00B822A4">
        <w:rPr>
          <w:rFonts w:ascii="Arial" w:eastAsia="Calibri" w:hAnsi="Arial" w:cs="Arial"/>
          <w:sz w:val="24"/>
          <w:szCs w:val="24"/>
        </w:rPr>
        <w:t>d</w:t>
      </w:r>
      <w:r w:rsidRPr="00374E74">
        <w:rPr>
          <w:rFonts w:ascii="Arial" w:eastAsia="Calibri" w:hAnsi="Arial" w:cs="Arial"/>
          <w:sz w:val="24"/>
          <w:szCs w:val="24"/>
        </w:rPr>
        <w:t xml:space="preserve"> 5 V and 12 V circuits for various component operations</w:t>
      </w:r>
      <w:r w:rsidR="00B822A4">
        <w:rPr>
          <w:rFonts w:ascii="Arial" w:eastAsia="Calibri" w:hAnsi="Arial" w:cs="Arial"/>
          <w:sz w:val="24"/>
          <w:szCs w:val="24"/>
        </w:rPr>
        <w:t>. The high voltage side provides</w:t>
      </w:r>
      <w:r w:rsidRPr="00374E74">
        <w:rPr>
          <w:rFonts w:ascii="Arial" w:eastAsia="Calibri" w:hAnsi="Arial" w:cs="Arial"/>
          <w:sz w:val="24"/>
          <w:szCs w:val="24"/>
        </w:rPr>
        <w:t xml:space="preserve"> power to the fan, light, turntable, and the magnetron. We traced an existing microwave and determined the possible connectivity in order to create </w:t>
      </w:r>
      <w:r w:rsidR="00AC317F">
        <w:rPr>
          <w:rFonts w:ascii="Arial" w:eastAsia="Calibri" w:hAnsi="Arial" w:cs="Arial"/>
          <w:sz w:val="24"/>
          <w:szCs w:val="24"/>
        </w:rPr>
        <w:t xml:space="preserve">figure </w:t>
      </w:r>
      <w:r w:rsidR="00304C10">
        <w:rPr>
          <w:rFonts w:ascii="Arial" w:eastAsia="Calibri" w:hAnsi="Arial" w:cs="Arial"/>
          <w:sz w:val="24"/>
          <w:szCs w:val="24"/>
        </w:rPr>
        <w:t>13</w:t>
      </w:r>
      <w:r w:rsidRPr="00374E74">
        <w:rPr>
          <w:rFonts w:ascii="Arial" w:eastAsia="Calibri" w:hAnsi="Arial" w:cs="Arial"/>
          <w:sz w:val="24"/>
          <w:szCs w:val="24"/>
        </w:rPr>
        <w:t>.</w:t>
      </w:r>
    </w:p>
    <w:p w14:paraId="04C017BD" w14:textId="77777777" w:rsidR="00F3021B" w:rsidRPr="00374E74" w:rsidRDefault="00F3021B" w:rsidP="00F81F5F">
      <w:pPr>
        <w:spacing w:line="240" w:lineRule="auto"/>
        <w:jc w:val="both"/>
        <w:rPr>
          <w:rFonts w:ascii="Arial" w:eastAsia="Calibri" w:hAnsi="Arial" w:cs="Arial"/>
          <w:sz w:val="32"/>
          <w:szCs w:val="32"/>
        </w:rPr>
      </w:pPr>
      <w:r w:rsidRPr="00374E74">
        <w:rPr>
          <w:rFonts w:ascii="Arial" w:eastAsia="Calibri" w:hAnsi="Arial" w:cs="Arial"/>
          <w:sz w:val="32"/>
          <w:szCs w:val="32"/>
        </w:rPr>
        <w:br w:type="page"/>
      </w:r>
    </w:p>
    <w:p w14:paraId="585B6315" w14:textId="77777777" w:rsidR="00F3021B" w:rsidRPr="00374E74" w:rsidRDefault="00F3021B" w:rsidP="00F81F5F">
      <w:pPr>
        <w:spacing w:line="240" w:lineRule="auto"/>
        <w:jc w:val="both"/>
        <w:rPr>
          <w:rFonts w:ascii="Arial" w:eastAsia="Calibri" w:hAnsi="Arial" w:cs="Arial"/>
          <w:sz w:val="32"/>
          <w:szCs w:val="32"/>
        </w:rPr>
      </w:pPr>
      <w:r w:rsidRPr="00374E74">
        <w:rPr>
          <w:rFonts w:ascii="Arial" w:eastAsia="Calibri" w:hAnsi="Arial" w:cs="Arial"/>
          <w:noProof/>
          <w:sz w:val="32"/>
          <w:szCs w:val="32"/>
        </w:rPr>
        <w:lastRenderedPageBreak/>
        <w:drawing>
          <wp:inline distT="0" distB="0" distL="0" distR="0" wp14:anchorId="3516E3CD" wp14:editId="4A2E0677">
            <wp:extent cx="5486400" cy="77292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7729220"/>
                    </a:xfrm>
                    <a:prstGeom prst="rect">
                      <a:avLst/>
                    </a:prstGeom>
                  </pic:spPr>
                </pic:pic>
              </a:graphicData>
            </a:graphic>
          </wp:inline>
        </w:drawing>
      </w:r>
    </w:p>
    <w:p w14:paraId="5FB0A5EF" w14:textId="3292E1F9" w:rsidR="00B36639" w:rsidRDefault="00F3021B" w:rsidP="00C978A2">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8E47D4">
        <w:rPr>
          <w:rFonts w:ascii="Arial" w:eastAsia="Calibri" w:hAnsi="Arial" w:cs="Arial"/>
          <w:sz w:val="24"/>
          <w:szCs w:val="24"/>
        </w:rPr>
        <w:t xml:space="preserve"> 13 -</w:t>
      </w:r>
      <w:r w:rsidR="00B36639">
        <w:rPr>
          <w:rFonts w:ascii="Arial" w:eastAsia="Calibri" w:hAnsi="Arial" w:cs="Arial"/>
          <w:sz w:val="24"/>
          <w:szCs w:val="24"/>
        </w:rPr>
        <w:t xml:space="preserve"> Microwave Circuit Schematic</w:t>
      </w:r>
    </w:p>
    <w:p w14:paraId="44F50A06" w14:textId="16DABAC3" w:rsidR="00F3021B" w:rsidRPr="00374E74" w:rsidRDefault="00F3021B" w:rsidP="00F81F5F">
      <w:pPr>
        <w:spacing w:line="240" w:lineRule="auto"/>
        <w:jc w:val="both"/>
        <w:rPr>
          <w:rFonts w:ascii="Arial" w:eastAsia="Calibri" w:hAnsi="Arial" w:cs="Arial"/>
          <w:sz w:val="32"/>
          <w:szCs w:val="32"/>
        </w:rPr>
      </w:pPr>
      <w:r w:rsidRPr="00374E74">
        <w:rPr>
          <w:rFonts w:ascii="Arial" w:eastAsia="Calibri" w:hAnsi="Arial" w:cs="Arial"/>
          <w:sz w:val="24"/>
          <w:szCs w:val="24"/>
        </w:rPr>
        <w:t xml:space="preserve"> </w:t>
      </w:r>
      <w:r w:rsidRPr="00374E74">
        <w:rPr>
          <w:rFonts w:ascii="Arial" w:eastAsia="Calibri" w:hAnsi="Arial" w:cs="Arial"/>
          <w:sz w:val="32"/>
          <w:szCs w:val="32"/>
        </w:rPr>
        <w:br w:type="page"/>
      </w:r>
    </w:p>
    <w:p w14:paraId="078E6984" w14:textId="366BEC9F" w:rsidR="00F3021B" w:rsidRPr="00374E74" w:rsidRDefault="00B36639" w:rsidP="00F81F5F">
      <w:pPr>
        <w:spacing w:line="240" w:lineRule="auto"/>
        <w:jc w:val="both"/>
        <w:rPr>
          <w:rFonts w:ascii="Arial" w:eastAsia="Calibri" w:hAnsi="Arial" w:cs="Arial"/>
          <w:sz w:val="32"/>
          <w:szCs w:val="32"/>
        </w:rPr>
      </w:pPr>
      <w:r>
        <w:rPr>
          <w:rFonts w:ascii="Arial" w:eastAsia="Calibri" w:hAnsi="Arial" w:cs="Arial"/>
          <w:sz w:val="32"/>
          <w:szCs w:val="32"/>
        </w:rPr>
        <w:lastRenderedPageBreak/>
        <w:t>1.5</w:t>
      </w:r>
      <w:r>
        <w:rPr>
          <w:rFonts w:ascii="Arial" w:eastAsia="Calibri" w:hAnsi="Arial" w:cs="Arial"/>
          <w:sz w:val="32"/>
          <w:szCs w:val="32"/>
        </w:rPr>
        <w:tab/>
      </w:r>
      <w:r w:rsidR="00F3021B" w:rsidRPr="00374E74">
        <w:rPr>
          <w:rFonts w:ascii="Arial" w:eastAsia="Calibri" w:hAnsi="Arial" w:cs="Arial"/>
          <w:sz w:val="32"/>
          <w:szCs w:val="32"/>
        </w:rPr>
        <w:t>Power Systems Testing</w:t>
      </w:r>
    </w:p>
    <w:p w14:paraId="7D729E8D" w14:textId="0039DE49"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Typically, the manufacture is required to run various tests to protect consumers against accidental damage or eliminate product liability. These tests include:</w:t>
      </w:r>
    </w:p>
    <w:p w14:paraId="313990DE" w14:textId="77777777" w:rsidR="00F3021B" w:rsidRPr="00374E74" w:rsidRDefault="00F3021B" w:rsidP="00F81F5F">
      <w:pPr>
        <w:pStyle w:val="ListParagraph"/>
        <w:numPr>
          <w:ilvl w:val="0"/>
          <w:numId w:val="17"/>
        </w:numPr>
        <w:spacing w:line="240" w:lineRule="auto"/>
        <w:jc w:val="both"/>
        <w:rPr>
          <w:rFonts w:ascii="Arial" w:eastAsia="Calibri" w:hAnsi="Arial" w:cs="Arial"/>
          <w:sz w:val="24"/>
          <w:szCs w:val="24"/>
        </w:rPr>
      </w:pPr>
      <w:r w:rsidRPr="00374E74">
        <w:rPr>
          <w:rFonts w:ascii="Arial" w:eastAsia="Calibri" w:hAnsi="Arial" w:cs="Arial"/>
          <w:sz w:val="24"/>
          <w:szCs w:val="24"/>
        </w:rPr>
        <w:t xml:space="preserve">Product Safety Test </w:t>
      </w:r>
    </w:p>
    <w:p w14:paraId="0877620E" w14:textId="0D111456"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Dielectric strength test</w:t>
      </w:r>
    </w:p>
    <w:p w14:paraId="66F9588C" w14:textId="197C6D3B" w:rsidR="00F3021B" w:rsidRPr="00374E74" w:rsidRDefault="008E47D4" w:rsidP="00F81F5F">
      <w:pPr>
        <w:pStyle w:val="ListParagraph"/>
        <w:numPr>
          <w:ilvl w:val="1"/>
          <w:numId w:val="18"/>
        </w:numPr>
        <w:spacing w:line="240" w:lineRule="auto"/>
        <w:jc w:val="both"/>
        <w:rPr>
          <w:rFonts w:ascii="Arial" w:eastAsia="Calibri" w:hAnsi="Arial" w:cs="Arial"/>
          <w:sz w:val="24"/>
          <w:szCs w:val="24"/>
        </w:rPr>
      </w:pPr>
      <w:r>
        <w:rPr>
          <w:rFonts w:ascii="Arial" w:eastAsia="Calibri" w:hAnsi="Arial" w:cs="Arial"/>
          <w:sz w:val="24"/>
          <w:szCs w:val="24"/>
        </w:rPr>
        <w:t>AC DC</w:t>
      </w:r>
      <w:r w:rsidR="00F3021B" w:rsidRPr="00374E74">
        <w:rPr>
          <w:rFonts w:ascii="Arial" w:eastAsia="Calibri" w:hAnsi="Arial" w:cs="Arial"/>
          <w:sz w:val="24"/>
          <w:szCs w:val="24"/>
        </w:rPr>
        <w:t xml:space="preserve"> test</w:t>
      </w:r>
    </w:p>
    <w:p w14:paraId="06C6EC2C" w14:textId="3FFCDFD5"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AC hipot</w:t>
      </w:r>
    </w:p>
    <w:p w14:paraId="185F0A63" w14:textId="4571E892"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DC hipot</w:t>
      </w:r>
    </w:p>
    <w:p w14:paraId="111E2680" w14:textId="06B209D0"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Arching</w:t>
      </w:r>
    </w:p>
    <w:p w14:paraId="4CB7A842" w14:textId="4412F606"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Line regulation</w:t>
      </w:r>
    </w:p>
    <w:p w14:paraId="3CBEC8D0" w14:textId="21B88306"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Load regulation</w:t>
      </w:r>
    </w:p>
    <w:p w14:paraId="7E2AAF6C" w14:textId="1455D139"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Min/max current detection</w:t>
      </w:r>
    </w:p>
    <w:p w14:paraId="4698B699" w14:textId="2AD8C9A7"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Grounding test</w:t>
      </w:r>
    </w:p>
    <w:p w14:paraId="6BA1E8DE" w14:textId="0E5F8497"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Polarity test</w:t>
      </w:r>
    </w:p>
    <w:p w14:paraId="3D6F6BF5" w14:textId="57548BC4"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Ground bond test</w:t>
      </w:r>
    </w:p>
    <w:p w14:paraId="768D71A3" w14:textId="1840BB8B" w:rsidR="00F3021B" w:rsidRPr="00374E74" w:rsidRDefault="00F3021B" w:rsidP="00F81F5F">
      <w:pPr>
        <w:pStyle w:val="ListParagraph"/>
        <w:numPr>
          <w:ilvl w:val="1"/>
          <w:numId w:val="18"/>
        </w:numPr>
        <w:spacing w:line="240" w:lineRule="auto"/>
        <w:jc w:val="both"/>
        <w:rPr>
          <w:rFonts w:ascii="Arial" w:eastAsia="Calibri" w:hAnsi="Arial" w:cs="Arial"/>
          <w:sz w:val="24"/>
          <w:szCs w:val="24"/>
        </w:rPr>
      </w:pPr>
      <w:r w:rsidRPr="00374E74">
        <w:rPr>
          <w:rFonts w:ascii="Arial" w:eastAsia="Calibri" w:hAnsi="Arial" w:cs="Arial"/>
          <w:sz w:val="24"/>
          <w:szCs w:val="24"/>
        </w:rPr>
        <w:t>Insulation resistance test</w:t>
      </w:r>
    </w:p>
    <w:p w14:paraId="2B4D800A" w14:textId="77777777" w:rsidR="00F3021B" w:rsidRPr="00374E74" w:rsidRDefault="00F3021B" w:rsidP="00F81F5F">
      <w:pPr>
        <w:pStyle w:val="ListParagraph"/>
        <w:numPr>
          <w:ilvl w:val="0"/>
          <w:numId w:val="17"/>
        </w:numPr>
        <w:spacing w:line="240" w:lineRule="auto"/>
        <w:jc w:val="both"/>
        <w:rPr>
          <w:rFonts w:ascii="Arial" w:eastAsia="Calibri" w:hAnsi="Arial" w:cs="Arial"/>
          <w:sz w:val="24"/>
          <w:szCs w:val="24"/>
        </w:rPr>
      </w:pPr>
      <w:r w:rsidRPr="00374E74">
        <w:rPr>
          <w:rFonts w:ascii="Arial" w:eastAsia="Calibri" w:hAnsi="Arial" w:cs="Arial"/>
          <w:sz w:val="24"/>
          <w:szCs w:val="24"/>
        </w:rPr>
        <w:t>Operator Safety Test including:</w:t>
      </w:r>
    </w:p>
    <w:p w14:paraId="5735C2FE" w14:textId="7E0DE8F5" w:rsidR="00F3021B" w:rsidRPr="00374E74" w:rsidRDefault="00F3021B" w:rsidP="00F81F5F">
      <w:pPr>
        <w:pStyle w:val="ListParagraph"/>
        <w:numPr>
          <w:ilvl w:val="1"/>
          <w:numId w:val="19"/>
        </w:numPr>
        <w:spacing w:line="240" w:lineRule="auto"/>
        <w:jc w:val="both"/>
        <w:rPr>
          <w:rFonts w:ascii="Arial" w:eastAsia="Calibri" w:hAnsi="Arial" w:cs="Arial"/>
          <w:sz w:val="24"/>
          <w:szCs w:val="24"/>
        </w:rPr>
      </w:pPr>
      <w:r w:rsidRPr="00374E74">
        <w:rPr>
          <w:rFonts w:ascii="Arial" w:eastAsia="Calibri" w:hAnsi="Arial" w:cs="Arial"/>
          <w:sz w:val="24"/>
          <w:szCs w:val="24"/>
        </w:rPr>
        <w:t>Tester environment</w:t>
      </w:r>
    </w:p>
    <w:p w14:paraId="44866F6D" w14:textId="5F952147" w:rsidR="00F3021B" w:rsidRPr="00374E74" w:rsidRDefault="00F3021B" w:rsidP="00F81F5F">
      <w:pPr>
        <w:pStyle w:val="ListParagraph"/>
        <w:numPr>
          <w:ilvl w:val="1"/>
          <w:numId w:val="19"/>
        </w:numPr>
        <w:spacing w:line="240" w:lineRule="auto"/>
        <w:jc w:val="both"/>
        <w:rPr>
          <w:rFonts w:ascii="Arial" w:eastAsia="Calibri" w:hAnsi="Arial" w:cs="Arial"/>
          <w:sz w:val="24"/>
          <w:szCs w:val="24"/>
        </w:rPr>
      </w:pPr>
      <w:r w:rsidRPr="00374E74">
        <w:rPr>
          <w:rFonts w:ascii="Arial" w:eastAsia="Calibri" w:hAnsi="Arial" w:cs="Arial"/>
          <w:sz w:val="24"/>
          <w:szCs w:val="24"/>
        </w:rPr>
        <w:t>Operator training</w:t>
      </w:r>
    </w:p>
    <w:p w14:paraId="746D8AAD" w14:textId="02C3DACC" w:rsidR="00F3021B" w:rsidRPr="00374E74" w:rsidRDefault="00F3021B" w:rsidP="00F81F5F">
      <w:pPr>
        <w:pStyle w:val="ListParagraph"/>
        <w:numPr>
          <w:ilvl w:val="1"/>
          <w:numId w:val="19"/>
        </w:numPr>
        <w:spacing w:line="240" w:lineRule="auto"/>
        <w:jc w:val="both"/>
        <w:rPr>
          <w:rFonts w:ascii="Arial" w:eastAsia="Calibri" w:hAnsi="Arial" w:cs="Arial"/>
          <w:sz w:val="24"/>
          <w:szCs w:val="24"/>
        </w:rPr>
      </w:pPr>
      <w:r w:rsidRPr="00374E74">
        <w:rPr>
          <w:rFonts w:ascii="Arial" w:eastAsia="Calibri" w:hAnsi="Arial" w:cs="Arial"/>
          <w:sz w:val="24"/>
          <w:szCs w:val="24"/>
        </w:rPr>
        <w:t>Operator testing guideline and procedure.</w:t>
      </w:r>
    </w:p>
    <w:p w14:paraId="296E0623" w14:textId="77777777" w:rsidR="00F3021B" w:rsidRPr="00374E74" w:rsidRDefault="00F3021B" w:rsidP="00F81F5F">
      <w:pPr>
        <w:pStyle w:val="ListParagraph"/>
        <w:numPr>
          <w:ilvl w:val="0"/>
          <w:numId w:val="17"/>
        </w:numPr>
        <w:spacing w:line="240" w:lineRule="auto"/>
        <w:jc w:val="both"/>
        <w:rPr>
          <w:rFonts w:ascii="Arial" w:eastAsia="Calibri" w:hAnsi="Arial" w:cs="Arial"/>
          <w:sz w:val="24"/>
          <w:szCs w:val="24"/>
        </w:rPr>
      </w:pPr>
      <w:r w:rsidRPr="00374E74">
        <w:rPr>
          <w:rFonts w:ascii="Arial" w:eastAsia="Calibri" w:hAnsi="Arial" w:cs="Arial"/>
          <w:sz w:val="24"/>
          <w:szCs w:val="24"/>
        </w:rPr>
        <w:t xml:space="preserve">Application Test including: </w:t>
      </w:r>
    </w:p>
    <w:p w14:paraId="7CEE26C8" w14:textId="25551EDB" w:rsidR="00F3021B" w:rsidRPr="00374E74" w:rsidRDefault="00F3021B" w:rsidP="00F81F5F">
      <w:pPr>
        <w:pStyle w:val="ListParagraph"/>
        <w:numPr>
          <w:ilvl w:val="1"/>
          <w:numId w:val="20"/>
        </w:numPr>
        <w:spacing w:line="240" w:lineRule="auto"/>
        <w:jc w:val="both"/>
        <w:rPr>
          <w:rFonts w:ascii="Arial" w:eastAsia="Calibri" w:hAnsi="Arial" w:cs="Arial"/>
          <w:sz w:val="24"/>
          <w:szCs w:val="24"/>
        </w:rPr>
      </w:pPr>
      <w:r w:rsidRPr="00374E74">
        <w:rPr>
          <w:rFonts w:ascii="Arial" w:eastAsia="Calibri" w:hAnsi="Arial" w:cs="Arial"/>
          <w:sz w:val="24"/>
          <w:szCs w:val="24"/>
        </w:rPr>
        <w:t>Appliance testing</w:t>
      </w:r>
    </w:p>
    <w:p w14:paraId="5752BE17" w14:textId="022430C5" w:rsidR="00F3021B" w:rsidRPr="00374E74" w:rsidRDefault="00F3021B" w:rsidP="00F81F5F">
      <w:pPr>
        <w:pStyle w:val="ListParagraph"/>
        <w:numPr>
          <w:ilvl w:val="1"/>
          <w:numId w:val="20"/>
        </w:numPr>
        <w:spacing w:line="240" w:lineRule="auto"/>
        <w:jc w:val="both"/>
        <w:rPr>
          <w:rFonts w:ascii="Arial" w:eastAsia="Calibri" w:hAnsi="Arial" w:cs="Arial"/>
          <w:sz w:val="24"/>
          <w:szCs w:val="24"/>
        </w:rPr>
      </w:pPr>
      <w:r w:rsidRPr="00374E74">
        <w:rPr>
          <w:rFonts w:ascii="Arial" w:eastAsia="Calibri" w:hAnsi="Arial" w:cs="Arial"/>
          <w:sz w:val="24"/>
          <w:szCs w:val="24"/>
        </w:rPr>
        <w:t>Motor testing</w:t>
      </w:r>
    </w:p>
    <w:p w14:paraId="1C5366E1" w14:textId="12151264" w:rsidR="00F3021B" w:rsidRPr="00374E74" w:rsidRDefault="00F3021B" w:rsidP="00F81F5F">
      <w:pPr>
        <w:pStyle w:val="ListParagraph"/>
        <w:numPr>
          <w:ilvl w:val="1"/>
          <w:numId w:val="20"/>
        </w:numPr>
        <w:spacing w:line="240" w:lineRule="auto"/>
        <w:jc w:val="both"/>
        <w:rPr>
          <w:rFonts w:ascii="Arial" w:eastAsia="Calibri" w:hAnsi="Arial" w:cs="Arial"/>
          <w:sz w:val="24"/>
          <w:szCs w:val="24"/>
        </w:rPr>
      </w:pPr>
      <w:r w:rsidRPr="00374E74">
        <w:rPr>
          <w:rFonts w:ascii="Arial" w:eastAsia="Calibri" w:hAnsi="Arial" w:cs="Arial"/>
          <w:sz w:val="24"/>
          <w:szCs w:val="24"/>
        </w:rPr>
        <w:t>Transformer testing</w:t>
      </w:r>
    </w:p>
    <w:p w14:paraId="469E7624" w14:textId="19D1FE14" w:rsidR="00F3021B" w:rsidRPr="00374E74" w:rsidRDefault="00F3021B" w:rsidP="00F81F5F">
      <w:pPr>
        <w:pStyle w:val="ListParagraph"/>
        <w:numPr>
          <w:ilvl w:val="1"/>
          <w:numId w:val="20"/>
        </w:numPr>
        <w:spacing w:line="240" w:lineRule="auto"/>
        <w:jc w:val="both"/>
        <w:rPr>
          <w:rFonts w:ascii="Arial" w:eastAsia="Calibri" w:hAnsi="Arial" w:cs="Arial"/>
          <w:sz w:val="24"/>
          <w:szCs w:val="24"/>
        </w:rPr>
      </w:pPr>
      <w:r w:rsidRPr="00374E74">
        <w:rPr>
          <w:rFonts w:ascii="Arial" w:eastAsia="Calibri" w:hAnsi="Arial" w:cs="Arial"/>
          <w:sz w:val="24"/>
          <w:szCs w:val="24"/>
        </w:rPr>
        <w:t>Electrical component test</w:t>
      </w:r>
    </w:p>
    <w:p w14:paraId="482729F4" w14:textId="66AE8D4E" w:rsidR="00F3021B" w:rsidRPr="00374E74" w:rsidRDefault="00F3021B" w:rsidP="00F81F5F">
      <w:pPr>
        <w:pStyle w:val="ListParagraph"/>
        <w:numPr>
          <w:ilvl w:val="1"/>
          <w:numId w:val="20"/>
        </w:numPr>
        <w:spacing w:line="240" w:lineRule="auto"/>
        <w:jc w:val="both"/>
        <w:rPr>
          <w:rFonts w:ascii="Arial" w:eastAsia="Calibri" w:hAnsi="Arial" w:cs="Arial"/>
          <w:sz w:val="24"/>
          <w:szCs w:val="24"/>
        </w:rPr>
      </w:pPr>
      <w:r w:rsidRPr="00374E74">
        <w:rPr>
          <w:rFonts w:ascii="Arial" w:eastAsia="Calibri" w:hAnsi="Arial" w:cs="Arial"/>
          <w:sz w:val="24"/>
          <w:szCs w:val="24"/>
        </w:rPr>
        <w:t xml:space="preserve">Functionally test </w:t>
      </w:r>
    </w:p>
    <w:p w14:paraId="45DD5FD1" w14:textId="77777777" w:rsidR="00B10C6F" w:rsidRPr="00374E74" w:rsidRDefault="00B10C6F" w:rsidP="00F81F5F">
      <w:pPr>
        <w:spacing w:line="240" w:lineRule="auto"/>
        <w:jc w:val="both"/>
        <w:rPr>
          <w:rFonts w:ascii="Arial" w:eastAsia="Calibri" w:hAnsi="Arial" w:cs="Arial"/>
          <w:sz w:val="24"/>
          <w:szCs w:val="24"/>
        </w:rPr>
      </w:pPr>
    </w:p>
    <w:p w14:paraId="21815E8B" w14:textId="1F38D654" w:rsidR="00F3021B" w:rsidRPr="00374E74" w:rsidRDefault="00F3021B" w:rsidP="008E47D4">
      <w:pPr>
        <w:spacing w:line="240" w:lineRule="auto"/>
        <w:jc w:val="both"/>
        <w:rPr>
          <w:rFonts w:ascii="Arial" w:eastAsia="Calibri" w:hAnsi="Arial" w:cs="Arial"/>
          <w:sz w:val="24"/>
          <w:szCs w:val="24"/>
        </w:rPr>
      </w:pPr>
      <w:r w:rsidRPr="00374E74">
        <w:rPr>
          <w:rFonts w:ascii="Arial" w:eastAsia="Calibri" w:hAnsi="Arial" w:cs="Arial"/>
          <w:sz w:val="24"/>
          <w:szCs w:val="24"/>
        </w:rPr>
        <w:t xml:space="preserve">It </w:t>
      </w:r>
      <w:r w:rsidR="00B822A4">
        <w:rPr>
          <w:rFonts w:ascii="Arial" w:eastAsia="Calibri" w:hAnsi="Arial" w:cs="Arial"/>
          <w:sz w:val="24"/>
          <w:szCs w:val="24"/>
        </w:rPr>
        <w:t>was</w:t>
      </w:r>
      <w:r w:rsidRPr="00374E74">
        <w:rPr>
          <w:rFonts w:ascii="Arial" w:eastAsia="Calibri" w:hAnsi="Arial" w:cs="Arial"/>
          <w:sz w:val="24"/>
          <w:szCs w:val="24"/>
        </w:rPr>
        <w:t xml:space="preserve"> not feasible for us as students to conduct all of these tests; however, as a minimum we check</w:t>
      </w:r>
      <w:r w:rsidR="00B822A4">
        <w:rPr>
          <w:rFonts w:ascii="Arial" w:eastAsia="Calibri" w:hAnsi="Arial" w:cs="Arial"/>
          <w:sz w:val="24"/>
          <w:szCs w:val="24"/>
        </w:rPr>
        <w:t>ed</w:t>
      </w:r>
      <w:r w:rsidRPr="00374E74">
        <w:rPr>
          <w:rFonts w:ascii="Arial" w:eastAsia="Calibri" w:hAnsi="Arial" w:cs="Arial"/>
          <w:sz w:val="24"/>
          <w:szCs w:val="24"/>
        </w:rPr>
        <w:t xml:space="preserve"> the following items during the construction of NOMS. During our assembly process we test</w:t>
      </w:r>
      <w:r w:rsidR="00B822A4">
        <w:rPr>
          <w:rFonts w:ascii="Arial" w:eastAsia="Calibri" w:hAnsi="Arial" w:cs="Arial"/>
          <w:sz w:val="24"/>
          <w:szCs w:val="24"/>
        </w:rPr>
        <w:t>ed</w:t>
      </w:r>
      <w:r w:rsidRPr="00374E74">
        <w:rPr>
          <w:rFonts w:ascii="Arial" w:eastAsia="Calibri" w:hAnsi="Arial" w:cs="Arial"/>
          <w:sz w:val="24"/>
          <w:szCs w:val="24"/>
        </w:rPr>
        <w:t xml:space="preserve"> and inspect</w:t>
      </w:r>
      <w:r w:rsidR="00B822A4">
        <w:rPr>
          <w:rFonts w:ascii="Arial" w:eastAsia="Calibri" w:hAnsi="Arial" w:cs="Arial"/>
          <w:sz w:val="24"/>
          <w:szCs w:val="24"/>
        </w:rPr>
        <w:t>ed</w:t>
      </w:r>
      <w:r w:rsidRPr="00374E74">
        <w:rPr>
          <w:rFonts w:ascii="Arial" w:eastAsia="Calibri" w:hAnsi="Arial" w:cs="Arial"/>
          <w:sz w:val="24"/>
          <w:szCs w:val="24"/>
        </w:rPr>
        <w:t xml:space="preserve"> each device individually and once it </w:t>
      </w:r>
      <w:r w:rsidR="00B822A4">
        <w:rPr>
          <w:rFonts w:ascii="Arial" w:eastAsia="Calibri" w:hAnsi="Arial" w:cs="Arial"/>
          <w:sz w:val="24"/>
          <w:szCs w:val="24"/>
        </w:rPr>
        <w:t>wa</w:t>
      </w:r>
      <w:r w:rsidRPr="00374E74">
        <w:rPr>
          <w:rFonts w:ascii="Arial" w:eastAsia="Calibri" w:hAnsi="Arial" w:cs="Arial"/>
          <w:sz w:val="24"/>
          <w:szCs w:val="24"/>
        </w:rPr>
        <w:t xml:space="preserve">s connected in a group, the sub system </w:t>
      </w:r>
      <w:r w:rsidR="00B822A4">
        <w:rPr>
          <w:rFonts w:ascii="Arial" w:eastAsia="Calibri" w:hAnsi="Arial" w:cs="Arial"/>
          <w:sz w:val="24"/>
          <w:szCs w:val="24"/>
        </w:rPr>
        <w:t>was</w:t>
      </w:r>
      <w:r w:rsidRPr="00374E74">
        <w:rPr>
          <w:rFonts w:ascii="Arial" w:eastAsia="Calibri" w:hAnsi="Arial" w:cs="Arial"/>
          <w:sz w:val="24"/>
          <w:szCs w:val="24"/>
        </w:rPr>
        <w:t xml:space="preserve"> individually ohm tested. Upon assembling our unit but prior to plugging </w:t>
      </w:r>
      <w:r w:rsidR="00B822A4">
        <w:rPr>
          <w:rFonts w:ascii="Arial" w:eastAsia="Calibri" w:hAnsi="Arial" w:cs="Arial"/>
          <w:sz w:val="24"/>
          <w:szCs w:val="24"/>
        </w:rPr>
        <w:t xml:space="preserve">in </w:t>
      </w:r>
      <w:r w:rsidRPr="00374E74">
        <w:rPr>
          <w:rFonts w:ascii="Arial" w:eastAsia="Calibri" w:hAnsi="Arial" w:cs="Arial"/>
          <w:sz w:val="24"/>
          <w:szCs w:val="24"/>
        </w:rPr>
        <w:t>our unit, we inspect</w:t>
      </w:r>
      <w:r w:rsidR="00B822A4">
        <w:rPr>
          <w:rFonts w:ascii="Arial" w:eastAsia="Calibri" w:hAnsi="Arial" w:cs="Arial"/>
          <w:sz w:val="24"/>
          <w:szCs w:val="24"/>
        </w:rPr>
        <w:t>ed</w:t>
      </w:r>
      <w:r w:rsidRPr="00374E74">
        <w:rPr>
          <w:rFonts w:ascii="Arial" w:eastAsia="Calibri" w:hAnsi="Arial" w:cs="Arial"/>
          <w:sz w:val="24"/>
          <w:szCs w:val="24"/>
        </w:rPr>
        <w:t xml:space="preserve"> our device for possible damage during assembly. We inspect</w:t>
      </w:r>
      <w:r w:rsidR="00B822A4">
        <w:rPr>
          <w:rFonts w:ascii="Arial" w:eastAsia="Calibri" w:hAnsi="Arial" w:cs="Arial"/>
          <w:sz w:val="24"/>
          <w:szCs w:val="24"/>
        </w:rPr>
        <w:t>ed</w:t>
      </w:r>
      <w:r w:rsidRPr="00374E74">
        <w:rPr>
          <w:rFonts w:ascii="Arial" w:eastAsia="Calibri" w:hAnsi="Arial" w:cs="Arial"/>
          <w:sz w:val="24"/>
          <w:szCs w:val="24"/>
        </w:rPr>
        <w:t xml:space="preserve"> the plug to make sure it </w:t>
      </w:r>
      <w:r w:rsidR="00B822A4">
        <w:rPr>
          <w:rFonts w:ascii="Arial" w:eastAsia="Calibri" w:hAnsi="Arial" w:cs="Arial"/>
          <w:sz w:val="24"/>
          <w:szCs w:val="24"/>
        </w:rPr>
        <w:t>had</w:t>
      </w:r>
      <w:r w:rsidRPr="00374E74">
        <w:rPr>
          <w:rFonts w:ascii="Arial" w:eastAsia="Calibri" w:hAnsi="Arial" w:cs="Arial"/>
          <w:sz w:val="24"/>
          <w:szCs w:val="24"/>
        </w:rPr>
        <w:t xml:space="preserve"> a correct polarity and connection. We test</w:t>
      </w:r>
      <w:r w:rsidR="00B822A4">
        <w:rPr>
          <w:rFonts w:ascii="Arial" w:eastAsia="Calibri" w:hAnsi="Arial" w:cs="Arial"/>
          <w:sz w:val="24"/>
          <w:szCs w:val="24"/>
        </w:rPr>
        <w:t>ed</w:t>
      </w:r>
      <w:r w:rsidRPr="00374E74">
        <w:rPr>
          <w:rFonts w:ascii="Arial" w:eastAsia="Calibri" w:hAnsi="Arial" w:cs="Arial"/>
          <w:sz w:val="24"/>
          <w:szCs w:val="24"/>
        </w:rPr>
        <w:t xml:space="preserve"> each lead for possible grounded connection. We conduct</w:t>
      </w:r>
      <w:r w:rsidR="00B822A4">
        <w:rPr>
          <w:rFonts w:ascii="Arial" w:eastAsia="Calibri" w:hAnsi="Arial" w:cs="Arial"/>
          <w:sz w:val="24"/>
          <w:szCs w:val="24"/>
        </w:rPr>
        <w:t>ed</w:t>
      </w:r>
      <w:r w:rsidRPr="00374E74">
        <w:rPr>
          <w:rFonts w:ascii="Arial" w:eastAsia="Calibri" w:hAnsi="Arial" w:cs="Arial"/>
          <w:sz w:val="24"/>
          <w:szCs w:val="24"/>
        </w:rPr>
        <w:t xml:space="preserve"> connectivity test for ground lead and run an ohm reading </w:t>
      </w:r>
      <w:r w:rsidR="00B822A4">
        <w:rPr>
          <w:rFonts w:ascii="Arial" w:eastAsia="Calibri" w:hAnsi="Arial" w:cs="Arial"/>
          <w:sz w:val="24"/>
          <w:szCs w:val="24"/>
        </w:rPr>
        <w:t>which</w:t>
      </w:r>
      <w:r w:rsidRPr="00374E74">
        <w:rPr>
          <w:rFonts w:ascii="Arial" w:eastAsia="Calibri" w:hAnsi="Arial" w:cs="Arial"/>
          <w:sz w:val="24"/>
          <w:szCs w:val="24"/>
        </w:rPr>
        <w:t xml:space="preserve"> determine</w:t>
      </w:r>
      <w:r w:rsidR="00B822A4">
        <w:rPr>
          <w:rFonts w:ascii="Arial" w:eastAsia="Calibri" w:hAnsi="Arial" w:cs="Arial"/>
          <w:sz w:val="24"/>
          <w:szCs w:val="24"/>
        </w:rPr>
        <w:t>d</w:t>
      </w:r>
      <w:r w:rsidRPr="00374E74">
        <w:rPr>
          <w:rFonts w:ascii="Arial" w:eastAsia="Calibri" w:hAnsi="Arial" w:cs="Arial"/>
          <w:sz w:val="24"/>
          <w:szCs w:val="24"/>
        </w:rPr>
        <w:t xml:space="preserve"> the connectivity of power leads. We inspect</w:t>
      </w:r>
      <w:r w:rsidR="00B822A4">
        <w:rPr>
          <w:rFonts w:ascii="Arial" w:eastAsia="Calibri" w:hAnsi="Arial" w:cs="Arial"/>
          <w:sz w:val="24"/>
          <w:szCs w:val="24"/>
        </w:rPr>
        <w:t>ed</w:t>
      </w:r>
      <w:r w:rsidRPr="00374E74">
        <w:rPr>
          <w:rFonts w:ascii="Arial" w:eastAsia="Calibri" w:hAnsi="Arial" w:cs="Arial"/>
          <w:sz w:val="24"/>
          <w:szCs w:val="24"/>
        </w:rPr>
        <w:t xml:space="preserve"> and confirm</w:t>
      </w:r>
      <w:r w:rsidR="00B822A4">
        <w:rPr>
          <w:rFonts w:ascii="Arial" w:eastAsia="Calibri" w:hAnsi="Arial" w:cs="Arial"/>
          <w:sz w:val="24"/>
          <w:szCs w:val="24"/>
        </w:rPr>
        <w:t>ed</w:t>
      </w:r>
      <w:r w:rsidRPr="00374E74">
        <w:rPr>
          <w:rFonts w:ascii="Arial" w:eastAsia="Calibri" w:hAnsi="Arial" w:cs="Arial"/>
          <w:sz w:val="24"/>
          <w:szCs w:val="24"/>
        </w:rPr>
        <w:t xml:space="preserve"> that all switches </w:t>
      </w:r>
      <w:r w:rsidR="00B822A4">
        <w:rPr>
          <w:rFonts w:ascii="Arial" w:eastAsia="Calibri" w:hAnsi="Arial" w:cs="Arial"/>
          <w:sz w:val="24"/>
          <w:szCs w:val="24"/>
        </w:rPr>
        <w:t>were</w:t>
      </w:r>
      <w:r w:rsidRPr="00374E74">
        <w:rPr>
          <w:rFonts w:ascii="Arial" w:eastAsia="Calibri" w:hAnsi="Arial" w:cs="Arial"/>
          <w:sz w:val="24"/>
          <w:szCs w:val="24"/>
        </w:rPr>
        <w:t xml:space="preserve"> properly positioned and we test</w:t>
      </w:r>
      <w:r w:rsidR="00B822A4">
        <w:rPr>
          <w:rFonts w:ascii="Arial" w:eastAsia="Calibri" w:hAnsi="Arial" w:cs="Arial"/>
          <w:sz w:val="24"/>
          <w:szCs w:val="24"/>
        </w:rPr>
        <w:t>ed</w:t>
      </w:r>
      <w:r w:rsidRPr="00374E74">
        <w:rPr>
          <w:rFonts w:ascii="Arial" w:eastAsia="Calibri" w:hAnsi="Arial" w:cs="Arial"/>
          <w:sz w:val="24"/>
          <w:szCs w:val="24"/>
        </w:rPr>
        <w:t xml:space="preserve"> the on / off switch to make sure that it </w:t>
      </w:r>
      <w:r w:rsidR="00B822A4">
        <w:rPr>
          <w:rFonts w:ascii="Arial" w:eastAsia="Calibri" w:hAnsi="Arial" w:cs="Arial"/>
          <w:sz w:val="24"/>
          <w:szCs w:val="24"/>
        </w:rPr>
        <w:t>was</w:t>
      </w:r>
      <w:r w:rsidRPr="00374E74">
        <w:rPr>
          <w:rFonts w:ascii="Arial" w:eastAsia="Calibri" w:hAnsi="Arial" w:cs="Arial"/>
          <w:sz w:val="24"/>
          <w:szCs w:val="24"/>
        </w:rPr>
        <w:t xml:space="preserve"> functioning.</w:t>
      </w:r>
    </w:p>
    <w:p w14:paraId="674D92CF" w14:textId="77777777" w:rsidR="00B10C6F" w:rsidRPr="00374E74" w:rsidRDefault="00B10C6F" w:rsidP="008E47D4">
      <w:pPr>
        <w:spacing w:line="240" w:lineRule="auto"/>
        <w:jc w:val="both"/>
        <w:rPr>
          <w:rFonts w:ascii="Arial" w:eastAsia="Calibri" w:hAnsi="Arial" w:cs="Arial"/>
          <w:sz w:val="24"/>
          <w:szCs w:val="24"/>
        </w:rPr>
      </w:pPr>
    </w:p>
    <w:p w14:paraId="7B14B95C" w14:textId="3D36BE36" w:rsidR="00F3021B" w:rsidRPr="00374E74" w:rsidRDefault="00F3021B" w:rsidP="008E47D4">
      <w:pPr>
        <w:spacing w:line="240" w:lineRule="auto"/>
        <w:jc w:val="both"/>
        <w:rPr>
          <w:rFonts w:ascii="Arial" w:eastAsia="Calibri" w:hAnsi="Arial" w:cs="Arial"/>
          <w:sz w:val="24"/>
          <w:szCs w:val="24"/>
        </w:rPr>
      </w:pPr>
      <w:r w:rsidRPr="00374E74">
        <w:rPr>
          <w:rFonts w:ascii="Arial" w:eastAsia="Calibri" w:hAnsi="Arial" w:cs="Arial"/>
          <w:sz w:val="24"/>
          <w:szCs w:val="24"/>
        </w:rPr>
        <w:t xml:space="preserve">Once the appliance </w:t>
      </w:r>
      <w:r w:rsidR="00B822A4">
        <w:rPr>
          <w:rFonts w:ascii="Arial" w:eastAsia="Calibri" w:hAnsi="Arial" w:cs="Arial"/>
          <w:sz w:val="24"/>
          <w:szCs w:val="24"/>
        </w:rPr>
        <w:t>was</w:t>
      </w:r>
      <w:r w:rsidRPr="00374E74">
        <w:rPr>
          <w:rFonts w:ascii="Arial" w:eastAsia="Calibri" w:hAnsi="Arial" w:cs="Arial"/>
          <w:sz w:val="24"/>
          <w:szCs w:val="24"/>
        </w:rPr>
        <w:t xml:space="preserve"> plugged in we test</w:t>
      </w:r>
      <w:r w:rsidR="00B822A4">
        <w:rPr>
          <w:rFonts w:ascii="Arial" w:eastAsia="Calibri" w:hAnsi="Arial" w:cs="Arial"/>
          <w:sz w:val="24"/>
          <w:szCs w:val="24"/>
        </w:rPr>
        <w:t>ed</w:t>
      </w:r>
      <w:r w:rsidRPr="00374E74">
        <w:rPr>
          <w:rFonts w:ascii="Arial" w:eastAsia="Calibri" w:hAnsi="Arial" w:cs="Arial"/>
          <w:sz w:val="24"/>
          <w:szCs w:val="24"/>
        </w:rPr>
        <w:t xml:space="preserve"> the voltage at input point of the transformer and open switches. The input </w:t>
      </w:r>
      <w:r w:rsidR="00B822A4" w:rsidRPr="00374E74">
        <w:rPr>
          <w:rFonts w:ascii="Arial" w:eastAsia="Calibri" w:hAnsi="Arial" w:cs="Arial"/>
          <w:sz w:val="24"/>
          <w:szCs w:val="24"/>
        </w:rPr>
        <w:t xml:space="preserve">voltage for AC/DC transformer </w:t>
      </w:r>
      <w:r w:rsidR="00B822A4">
        <w:rPr>
          <w:rFonts w:ascii="Arial" w:eastAsia="Calibri" w:hAnsi="Arial" w:cs="Arial"/>
          <w:sz w:val="24"/>
          <w:szCs w:val="24"/>
        </w:rPr>
        <w:t>was</w:t>
      </w:r>
      <w:r w:rsidRPr="00374E74">
        <w:rPr>
          <w:rFonts w:ascii="Arial" w:eastAsia="Calibri" w:hAnsi="Arial" w:cs="Arial"/>
          <w:sz w:val="24"/>
          <w:szCs w:val="24"/>
        </w:rPr>
        <w:t xml:space="preserve"> measured, along with DC output of the voltage regulator. </w:t>
      </w:r>
    </w:p>
    <w:p w14:paraId="2605F9D3" w14:textId="77777777" w:rsidR="00B10C6F" w:rsidRPr="00374E74" w:rsidRDefault="00B10C6F" w:rsidP="00F81F5F">
      <w:pPr>
        <w:spacing w:line="276" w:lineRule="auto"/>
        <w:jc w:val="both"/>
        <w:rPr>
          <w:rFonts w:ascii="Arial" w:eastAsia="Calibri" w:hAnsi="Arial" w:cs="Arial"/>
          <w:sz w:val="24"/>
          <w:szCs w:val="24"/>
        </w:rPr>
      </w:pPr>
    </w:p>
    <w:p w14:paraId="6517E778" w14:textId="05DF6078" w:rsidR="00F3021B" w:rsidRPr="00374E74" w:rsidRDefault="00F3021B" w:rsidP="00F81F5F">
      <w:pPr>
        <w:spacing w:line="240" w:lineRule="auto"/>
        <w:jc w:val="both"/>
        <w:rPr>
          <w:rFonts w:ascii="Arial" w:eastAsia="Calibri" w:hAnsi="Arial" w:cs="Arial"/>
          <w:sz w:val="24"/>
          <w:szCs w:val="24"/>
        </w:rPr>
      </w:pPr>
      <w:r w:rsidRPr="00374E74">
        <w:rPr>
          <w:rFonts w:ascii="Arial" w:eastAsia="Calibri" w:hAnsi="Arial" w:cs="Arial"/>
          <w:sz w:val="24"/>
          <w:szCs w:val="24"/>
        </w:rPr>
        <w:t>Prior to loading the magnetron, we test</w:t>
      </w:r>
      <w:r w:rsidR="00B822A4">
        <w:rPr>
          <w:rFonts w:ascii="Arial" w:eastAsia="Calibri" w:hAnsi="Arial" w:cs="Arial"/>
          <w:sz w:val="24"/>
          <w:szCs w:val="24"/>
        </w:rPr>
        <w:t>ed</w:t>
      </w:r>
      <w:r w:rsidRPr="00374E74">
        <w:rPr>
          <w:rFonts w:ascii="Arial" w:eastAsia="Calibri" w:hAnsi="Arial" w:cs="Arial"/>
          <w:sz w:val="24"/>
          <w:szCs w:val="24"/>
        </w:rPr>
        <w:t xml:space="preserve"> the low voltage side by measuring the input amp to AC/DC transformer with all components connected. We complete</w:t>
      </w:r>
      <w:r w:rsidR="00B822A4">
        <w:rPr>
          <w:rFonts w:ascii="Arial" w:eastAsia="Calibri" w:hAnsi="Arial" w:cs="Arial"/>
          <w:sz w:val="24"/>
          <w:szCs w:val="24"/>
        </w:rPr>
        <w:t>d</w:t>
      </w:r>
      <w:r w:rsidRPr="00374E74">
        <w:rPr>
          <w:rFonts w:ascii="Arial" w:eastAsia="Calibri" w:hAnsi="Arial" w:cs="Arial"/>
          <w:sz w:val="24"/>
          <w:szCs w:val="24"/>
        </w:rPr>
        <w:t xml:space="preserve"> this by reading the voltage and amps running through the low voltage side. Once </w:t>
      </w:r>
      <w:r w:rsidRPr="00374E74">
        <w:rPr>
          <w:rFonts w:ascii="Arial" w:eastAsia="Calibri" w:hAnsi="Arial" w:cs="Arial"/>
          <w:sz w:val="24"/>
          <w:szCs w:val="24"/>
        </w:rPr>
        <w:lastRenderedPageBreak/>
        <w:t xml:space="preserve">we </w:t>
      </w:r>
      <w:r w:rsidR="00B822A4">
        <w:rPr>
          <w:rFonts w:ascii="Arial" w:eastAsia="Calibri" w:hAnsi="Arial" w:cs="Arial"/>
          <w:sz w:val="24"/>
          <w:szCs w:val="24"/>
        </w:rPr>
        <w:t>were</w:t>
      </w:r>
      <w:r w:rsidRPr="00374E74">
        <w:rPr>
          <w:rFonts w:ascii="Arial" w:eastAsia="Calibri" w:hAnsi="Arial" w:cs="Arial"/>
          <w:sz w:val="24"/>
          <w:szCs w:val="24"/>
        </w:rPr>
        <w:t xml:space="preserve"> satisfied with the low voltage results, we force</w:t>
      </w:r>
      <w:r w:rsidR="00B822A4">
        <w:rPr>
          <w:rFonts w:ascii="Arial" w:eastAsia="Calibri" w:hAnsi="Arial" w:cs="Arial"/>
          <w:sz w:val="24"/>
          <w:szCs w:val="24"/>
        </w:rPr>
        <w:t>d</w:t>
      </w:r>
      <w:r w:rsidRPr="00374E74">
        <w:rPr>
          <w:rFonts w:ascii="Arial" w:eastAsia="Calibri" w:hAnsi="Arial" w:cs="Arial"/>
          <w:sz w:val="24"/>
          <w:szCs w:val="24"/>
        </w:rPr>
        <w:t xml:space="preserve"> the magnetron to load and measure</w:t>
      </w:r>
      <w:r w:rsidR="00B822A4">
        <w:rPr>
          <w:rFonts w:ascii="Arial" w:eastAsia="Calibri" w:hAnsi="Arial" w:cs="Arial"/>
          <w:sz w:val="24"/>
          <w:szCs w:val="24"/>
        </w:rPr>
        <w:t>d</w:t>
      </w:r>
      <w:r w:rsidRPr="00374E74">
        <w:rPr>
          <w:rFonts w:ascii="Arial" w:eastAsia="Calibri" w:hAnsi="Arial" w:cs="Arial"/>
          <w:sz w:val="24"/>
          <w:szCs w:val="24"/>
        </w:rPr>
        <w:t xml:space="preserve"> the amps and voltage for high voltage side. Lastly, we test</w:t>
      </w:r>
      <w:r w:rsidR="00B822A4">
        <w:rPr>
          <w:rFonts w:ascii="Arial" w:eastAsia="Calibri" w:hAnsi="Arial" w:cs="Arial"/>
          <w:sz w:val="24"/>
          <w:szCs w:val="24"/>
        </w:rPr>
        <w:t>ed</w:t>
      </w:r>
      <w:r w:rsidRPr="00374E74">
        <w:rPr>
          <w:rFonts w:ascii="Arial" w:eastAsia="Calibri" w:hAnsi="Arial" w:cs="Arial"/>
          <w:sz w:val="24"/>
          <w:szCs w:val="24"/>
        </w:rPr>
        <w:t xml:space="preserve"> the microwave by cooking a meal and </w:t>
      </w:r>
      <w:r w:rsidR="00B822A4">
        <w:rPr>
          <w:rFonts w:ascii="Arial" w:eastAsia="Calibri" w:hAnsi="Arial" w:cs="Arial"/>
          <w:sz w:val="24"/>
          <w:szCs w:val="24"/>
        </w:rPr>
        <w:t>measured</w:t>
      </w:r>
      <w:r w:rsidRPr="00374E74">
        <w:rPr>
          <w:rFonts w:ascii="Arial" w:eastAsia="Calibri" w:hAnsi="Arial" w:cs="Arial"/>
          <w:sz w:val="24"/>
          <w:szCs w:val="24"/>
        </w:rPr>
        <w:t xml:space="preserve"> the overall amps and voltage. </w:t>
      </w:r>
    </w:p>
    <w:p w14:paraId="1C252CC2" w14:textId="77777777" w:rsidR="00B10C6F" w:rsidRPr="00374E74" w:rsidRDefault="00B10C6F" w:rsidP="00F81F5F">
      <w:pPr>
        <w:spacing w:line="240" w:lineRule="auto"/>
        <w:jc w:val="both"/>
        <w:rPr>
          <w:rFonts w:ascii="Arial" w:eastAsia="Calibri" w:hAnsi="Arial" w:cs="Arial"/>
          <w:sz w:val="24"/>
          <w:szCs w:val="24"/>
        </w:rPr>
      </w:pPr>
    </w:p>
    <w:p w14:paraId="0109CC4D" w14:textId="7390A06F" w:rsidR="00B10C6F" w:rsidRPr="00374E74" w:rsidRDefault="00B36639" w:rsidP="00F81F5F">
      <w:pPr>
        <w:jc w:val="both"/>
        <w:rPr>
          <w:rFonts w:ascii="Arial" w:hAnsi="Arial" w:cs="Arial"/>
          <w:sz w:val="32"/>
          <w:szCs w:val="32"/>
        </w:rPr>
      </w:pPr>
      <w:r>
        <w:rPr>
          <w:rFonts w:ascii="Arial" w:hAnsi="Arial" w:cs="Arial"/>
          <w:sz w:val="32"/>
          <w:szCs w:val="32"/>
        </w:rPr>
        <w:t>1.5.1</w:t>
      </w:r>
      <w:r>
        <w:rPr>
          <w:rFonts w:ascii="Arial" w:hAnsi="Arial" w:cs="Arial"/>
          <w:sz w:val="32"/>
          <w:szCs w:val="32"/>
        </w:rPr>
        <w:tab/>
      </w:r>
      <w:r>
        <w:rPr>
          <w:rFonts w:ascii="Arial" w:hAnsi="Arial" w:cs="Arial"/>
          <w:sz w:val="32"/>
          <w:szCs w:val="32"/>
        </w:rPr>
        <w:tab/>
      </w:r>
      <w:r w:rsidR="00B10C6F" w:rsidRPr="00374E74">
        <w:rPr>
          <w:rFonts w:ascii="Arial" w:hAnsi="Arial" w:cs="Arial"/>
          <w:sz w:val="32"/>
          <w:szCs w:val="32"/>
        </w:rPr>
        <w:t>High Voltage Power Protection and Feedback</w:t>
      </w:r>
    </w:p>
    <w:p w14:paraId="6FEF59BF" w14:textId="4FBBE043" w:rsidR="00B10C6F" w:rsidRDefault="00B10C6F" w:rsidP="00F81F5F">
      <w:pPr>
        <w:jc w:val="both"/>
        <w:rPr>
          <w:rFonts w:ascii="Arial" w:hAnsi="Arial" w:cs="Arial"/>
          <w:sz w:val="24"/>
          <w:szCs w:val="24"/>
        </w:rPr>
      </w:pPr>
      <w:r w:rsidRPr="00374E74">
        <w:rPr>
          <w:rFonts w:ascii="Arial" w:hAnsi="Arial" w:cs="Arial"/>
          <w:sz w:val="24"/>
          <w:szCs w:val="24"/>
        </w:rPr>
        <w:t>The system implement</w:t>
      </w:r>
      <w:r w:rsidR="00154B12">
        <w:rPr>
          <w:rFonts w:ascii="Arial" w:hAnsi="Arial" w:cs="Arial"/>
          <w:sz w:val="24"/>
          <w:szCs w:val="24"/>
        </w:rPr>
        <w:t>ed</w:t>
      </w:r>
      <w:r w:rsidRPr="00374E74">
        <w:rPr>
          <w:rFonts w:ascii="Arial" w:hAnsi="Arial" w:cs="Arial"/>
          <w:sz w:val="24"/>
          <w:szCs w:val="24"/>
        </w:rPr>
        <w:t xml:space="preserve"> a high voltage power supply protection and feedback circuit allowing the system controlled to detect system faults and provide feedback to the system. The microwave is energized by the system by way of a low voltage relay. The system controller </w:t>
      </w:r>
      <w:r w:rsidR="00154B12">
        <w:rPr>
          <w:rFonts w:ascii="Arial" w:hAnsi="Arial" w:cs="Arial"/>
          <w:sz w:val="24"/>
          <w:szCs w:val="24"/>
        </w:rPr>
        <w:t>drives</w:t>
      </w:r>
      <w:r w:rsidRPr="00374E74">
        <w:rPr>
          <w:rFonts w:ascii="Arial" w:hAnsi="Arial" w:cs="Arial"/>
          <w:sz w:val="24"/>
          <w:szCs w:val="24"/>
        </w:rPr>
        <w:t xml:space="preserve"> a pin high closing the contacts of the relay and allowing the high voltage current to flow through the system. This passes through a number of fuses and thermal protection sensors in the system. At the end of this loop is a high voltage relay. The high voltage line close</w:t>
      </w:r>
      <w:r w:rsidR="00154B12">
        <w:rPr>
          <w:rFonts w:ascii="Arial" w:hAnsi="Arial" w:cs="Arial"/>
          <w:sz w:val="24"/>
          <w:szCs w:val="24"/>
        </w:rPr>
        <w:t>s</w:t>
      </w:r>
      <w:r w:rsidRPr="00374E74">
        <w:rPr>
          <w:rFonts w:ascii="Arial" w:hAnsi="Arial" w:cs="Arial"/>
          <w:sz w:val="24"/>
          <w:szCs w:val="24"/>
        </w:rPr>
        <w:t xml:space="preserve"> these contacts which drive</w:t>
      </w:r>
      <w:r w:rsidR="00154B12">
        <w:rPr>
          <w:rFonts w:ascii="Arial" w:hAnsi="Arial" w:cs="Arial"/>
          <w:sz w:val="24"/>
          <w:szCs w:val="24"/>
        </w:rPr>
        <w:t>s</w:t>
      </w:r>
      <w:r w:rsidRPr="00374E74">
        <w:rPr>
          <w:rFonts w:ascii="Arial" w:hAnsi="Arial" w:cs="Arial"/>
          <w:sz w:val="24"/>
          <w:szCs w:val="24"/>
        </w:rPr>
        <w:t xml:space="preserve"> a pin on the system controller high. Thus the logic of the protection circuit is that if the power pin is driven high then, after a small propagation delay, the status pin should also be driven high. If this is not the case then a general system fault has occurred and the system controller will stop operation and generate an error code which is fed to the UI. It is implemented in this method to avoid designing a circuit card and monitor explicitly for this subsystem. We do not need fine grained error codes related to the high voltage system as such errors are typically easily diagnosed by a servicer. However this rudimentary implementation is necessary so that the system controller does not continue to attempt to drive a faulty system and possibly damage itself or other components. A diagram of the circuit is </w:t>
      </w:r>
      <w:r w:rsidR="00DE400F">
        <w:rPr>
          <w:rFonts w:ascii="Arial" w:hAnsi="Arial" w:cs="Arial"/>
          <w:sz w:val="24"/>
          <w:szCs w:val="24"/>
        </w:rPr>
        <w:t xml:space="preserve">depicted </w:t>
      </w:r>
      <w:r w:rsidRPr="00374E74">
        <w:rPr>
          <w:rFonts w:ascii="Arial" w:hAnsi="Arial" w:cs="Arial"/>
          <w:sz w:val="24"/>
          <w:szCs w:val="24"/>
        </w:rPr>
        <w:t xml:space="preserve">in figure </w:t>
      </w:r>
      <w:r w:rsidR="00304C10">
        <w:rPr>
          <w:rFonts w:ascii="Arial" w:hAnsi="Arial" w:cs="Arial"/>
          <w:sz w:val="24"/>
          <w:szCs w:val="24"/>
        </w:rPr>
        <w:t>14</w:t>
      </w:r>
      <w:r w:rsidRPr="00374E74">
        <w:rPr>
          <w:rFonts w:ascii="Arial" w:hAnsi="Arial" w:cs="Arial"/>
          <w:sz w:val="24"/>
          <w:szCs w:val="24"/>
        </w:rPr>
        <w:t>. The fuse is nonspecific and in fact represents several components which are installed to protect the various high voltage (and low) components of the system.</w:t>
      </w:r>
    </w:p>
    <w:p w14:paraId="75975D0D" w14:textId="77777777" w:rsidR="00154B12" w:rsidRPr="00374E74" w:rsidRDefault="00154B12" w:rsidP="00F81F5F">
      <w:pPr>
        <w:jc w:val="both"/>
        <w:rPr>
          <w:rFonts w:ascii="Arial" w:hAnsi="Arial" w:cs="Arial"/>
          <w:sz w:val="24"/>
          <w:szCs w:val="24"/>
        </w:rPr>
      </w:pPr>
    </w:p>
    <w:p w14:paraId="18B3C3EC" w14:textId="4C7209EA" w:rsidR="00B10C6F" w:rsidRDefault="00B10C6F" w:rsidP="00DE400F">
      <w:pPr>
        <w:jc w:val="center"/>
        <w:rPr>
          <w:rFonts w:ascii="Arial" w:hAnsi="Arial" w:cs="Arial"/>
        </w:rPr>
      </w:pPr>
      <w:r w:rsidRPr="00374E74">
        <w:rPr>
          <w:rFonts w:ascii="Arial" w:hAnsi="Arial" w:cs="Arial"/>
        </w:rPr>
        <w:object w:dxaOrig="10125" w:dyaOrig="3630" w14:anchorId="0D6F6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5pt;height:179.2pt" o:ole="">
            <v:imagedata r:id="rId25" o:title=""/>
          </v:shape>
          <o:OLEObject Type="Embed" ProgID="Visio.Drawing.15" ShapeID="_x0000_i1025" DrawAspect="Content" ObjectID="_1460066687" r:id="rId26"/>
        </w:object>
      </w:r>
      <w:r w:rsidR="008E47D4">
        <w:rPr>
          <w:rFonts w:ascii="Arial" w:hAnsi="Arial" w:cs="Arial"/>
        </w:rPr>
        <w:t>Figure 14 -</w:t>
      </w:r>
      <w:r w:rsidR="00B36639">
        <w:rPr>
          <w:rFonts w:ascii="Arial" w:hAnsi="Arial" w:cs="Arial"/>
        </w:rPr>
        <w:t xml:space="preserve"> High Voltage Protection Circuit</w:t>
      </w:r>
    </w:p>
    <w:p w14:paraId="4AD9BF72" w14:textId="77777777" w:rsidR="00154B12" w:rsidRPr="00374E74" w:rsidRDefault="00154B12" w:rsidP="00DE400F">
      <w:pPr>
        <w:jc w:val="center"/>
        <w:rPr>
          <w:rFonts w:ascii="Arial" w:hAnsi="Arial" w:cs="Arial"/>
          <w:sz w:val="24"/>
          <w:szCs w:val="24"/>
        </w:rPr>
      </w:pPr>
    </w:p>
    <w:p w14:paraId="38F53CBA" w14:textId="0919EE19" w:rsidR="00B10C6F" w:rsidRPr="00374E74" w:rsidRDefault="00B36639" w:rsidP="00F81F5F">
      <w:pPr>
        <w:jc w:val="both"/>
        <w:rPr>
          <w:rFonts w:ascii="Arial" w:hAnsi="Arial" w:cs="Arial"/>
          <w:sz w:val="32"/>
          <w:szCs w:val="32"/>
        </w:rPr>
      </w:pPr>
      <w:r>
        <w:rPr>
          <w:rFonts w:ascii="Arial" w:hAnsi="Arial" w:cs="Arial"/>
          <w:sz w:val="32"/>
          <w:szCs w:val="32"/>
        </w:rPr>
        <w:t>1.5.2</w:t>
      </w:r>
      <w:r>
        <w:rPr>
          <w:rFonts w:ascii="Arial" w:hAnsi="Arial" w:cs="Arial"/>
          <w:sz w:val="32"/>
          <w:szCs w:val="32"/>
        </w:rPr>
        <w:tab/>
      </w:r>
      <w:r>
        <w:rPr>
          <w:rFonts w:ascii="Arial" w:hAnsi="Arial" w:cs="Arial"/>
          <w:sz w:val="32"/>
          <w:szCs w:val="32"/>
        </w:rPr>
        <w:tab/>
      </w:r>
      <w:r w:rsidR="00B10C6F" w:rsidRPr="00374E74">
        <w:rPr>
          <w:rFonts w:ascii="Arial" w:hAnsi="Arial" w:cs="Arial"/>
          <w:sz w:val="32"/>
          <w:szCs w:val="32"/>
        </w:rPr>
        <w:t>Low Voltage Power Monitoring and Feedback</w:t>
      </w:r>
    </w:p>
    <w:p w14:paraId="332781E4" w14:textId="6EA823C7" w:rsidR="00B10C6F" w:rsidRPr="00374E74" w:rsidRDefault="00B10C6F" w:rsidP="00701CAB">
      <w:pPr>
        <w:spacing w:line="240" w:lineRule="auto"/>
        <w:jc w:val="both"/>
        <w:rPr>
          <w:rFonts w:ascii="Arial" w:hAnsi="Arial" w:cs="Arial"/>
          <w:sz w:val="24"/>
          <w:szCs w:val="24"/>
        </w:rPr>
      </w:pPr>
      <w:r w:rsidRPr="00374E74">
        <w:rPr>
          <w:rFonts w:ascii="Arial" w:hAnsi="Arial" w:cs="Arial"/>
          <w:sz w:val="24"/>
          <w:szCs w:val="24"/>
        </w:rPr>
        <w:t>The system controller integrate</w:t>
      </w:r>
      <w:r w:rsidR="00154B12">
        <w:rPr>
          <w:rFonts w:ascii="Arial" w:hAnsi="Arial" w:cs="Arial"/>
          <w:sz w:val="24"/>
          <w:szCs w:val="24"/>
        </w:rPr>
        <w:t>d</w:t>
      </w:r>
      <w:r w:rsidRPr="00374E74">
        <w:rPr>
          <w:rFonts w:ascii="Arial" w:hAnsi="Arial" w:cs="Arial"/>
          <w:sz w:val="24"/>
          <w:szCs w:val="24"/>
        </w:rPr>
        <w:t xml:space="preserve"> a power monitor to ensure that all of the low voltage components </w:t>
      </w:r>
      <w:r w:rsidR="00154B12">
        <w:rPr>
          <w:rFonts w:ascii="Arial" w:hAnsi="Arial" w:cs="Arial"/>
          <w:sz w:val="24"/>
          <w:szCs w:val="24"/>
        </w:rPr>
        <w:t>were</w:t>
      </w:r>
      <w:r w:rsidRPr="00374E74">
        <w:rPr>
          <w:rFonts w:ascii="Arial" w:hAnsi="Arial" w:cs="Arial"/>
          <w:sz w:val="24"/>
          <w:szCs w:val="24"/>
        </w:rPr>
        <w:t xml:space="preserve"> protected from damage and ensure</w:t>
      </w:r>
      <w:r w:rsidR="00154B12">
        <w:rPr>
          <w:rFonts w:ascii="Arial" w:hAnsi="Arial" w:cs="Arial"/>
          <w:sz w:val="24"/>
          <w:szCs w:val="24"/>
        </w:rPr>
        <w:t>d</w:t>
      </w:r>
      <w:r w:rsidRPr="00374E74">
        <w:rPr>
          <w:rFonts w:ascii="Arial" w:hAnsi="Arial" w:cs="Arial"/>
          <w:sz w:val="24"/>
          <w:szCs w:val="24"/>
        </w:rPr>
        <w:t xml:space="preserve"> that everything </w:t>
      </w:r>
      <w:r w:rsidR="00154B12">
        <w:rPr>
          <w:rFonts w:ascii="Arial" w:hAnsi="Arial" w:cs="Arial"/>
          <w:sz w:val="24"/>
          <w:szCs w:val="24"/>
        </w:rPr>
        <w:lastRenderedPageBreak/>
        <w:t>was</w:t>
      </w:r>
      <w:r w:rsidRPr="00374E74">
        <w:rPr>
          <w:rFonts w:ascii="Arial" w:hAnsi="Arial" w:cs="Arial"/>
          <w:sz w:val="24"/>
          <w:szCs w:val="24"/>
        </w:rPr>
        <w:t xml:space="preserve"> op</w:t>
      </w:r>
      <w:r w:rsidR="00154B12">
        <w:rPr>
          <w:rFonts w:ascii="Arial" w:hAnsi="Arial" w:cs="Arial"/>
          <w:sz w:val="24"/>
          <w:szCs w:val="24"/>
        </w:rPr>
        <w:t>erating within tolerances. This was</w:t>
      </w:r>
      <w:r w:rsidRPr="00374E74">
        <w:rPr>
          <w:rFonts w:ascii="Arial" w:hAnsi="Arial" w:cs="Arial"/>
          <w:sz w:val="24"/>
          <w:szCs w:val="24"/>
        </w:rPr>
        <w:t xml:space="preserve"> implemented directly on the system controller using a Linear Technologies LTC2990 power monitor. The LTC2990 monitor</w:t>
      </w:r>
      <w:r w:rsidR="00154B12">
        <w:rPr>
          <w:rFonts w:ascii="Arial" w:hAnsi="Arial" w:cs="Arial"/>
          <w:sz w:val="24"/>
          <w:szCs w:val="24"/>
        </w:rPr>
        <w:t>ed</w:t>
      </w:r>
      <w:r w:rsidRPr="00374E74">
        <w:rPr>
          <w:rFonts w:ascii="Arial" w:hAnsi="Arial" w:cs="Arial"/>
          <w:sz w:val="24"/>
          <w:szCs w:val="24"/>
        </w:rPr>
        <w:t xml:space="preserve"> voltage, current, and power draw by the low voltage subsystems. It </w:t>
      </w:r>
      <w:r w:rsidR="00154B12">
        <w:rPr>
          <w:rFonts w:ascii="Arial" w:hAnsi="Arial" w:cs="Arial"/>
          <w:sz w:val="24"/>
          <w:szCs w:val="24"/>
        </w:rPr>
        <w:t>was</w:t>
      </w:r>
      <w:r w:rsidRPr="00374E74">
        <w:rPr>
          <w:rFonts w:ascii="Arial" w:hAnsi="Arial" w:cs="Arial"/>
          <w:sz w:val="24"/>
          <w:szCs w:val="24"/>
        </w:rPr>
        <w:t xml:space="preserve"> connected to the microcontroller via an onboard I</w:t>
      </w:r>
      <w:r w:rsidRPr="00374E74">
        <w:rPr>
          <w:rFonts w:ascii="Arial" w:hAnsi="Arial" w:cs="Arial"/>
          <w:sz w:val="24"/>
          <w:szCs w:val="24"/>
          <w:vertAlign w:val="superscript"/>
        </w:rPr>
        <w:t>2</w:t>
      </w:r>
      <w:r w:rsidRPr="00374E74">
        <w:rPr>
          <w:rFonts w:ascii="Arial" w:hAnsi="Arial" w:cs="Arial"/>
          <w:sz w:val="24"/>
          <w:szCs w:val="24"/>
        </w:rPr>
        <w:t xml:space="preserve">C bus. The unit </w:t>
      </w:r>
      <w:r w:rsidR="00154B12">
        <w:rPr>
          <w:rFonts w:ascii="Arial" w:hAnsi="Arial" w:cs="Arial"/>
          <w:sz w:val="24"/>
          <w:szCs w:val="24"/>
        </w:rPr>
        <w:t>was</w:t>
      </w:r>
      <w:r w:rsidRPr="00374E74">
        <w:rPr>
          <w:rFonts w:ascii="Arial" w:hAnsi="Arial" w:cs="Arial"/>
          <w:sz w:val="24"/>
          <w:szCs w:val="24"/>
        </w:rPr>
        <w:t xml:space="preserve"> used to directly monitor levels as well as programmed to throw an alert when defined ranges have been exceeded. The package is shown in Figure </w:t>
      </w:r>
      <w:r w:rsidR="00304C10">
        <w:rPr>
          <w:rFonts w:ascii="Arial" w:hAnsi="Arial" w:cs="Arial"/>
          <w:sz w:val="24"/>
          <w:szCs w:val="24"/>
        </w:rPr>
        <w:t>15</w:t>
      </w:r>
      <w:r w:rsidRPr="00374E74">
        <w:rPr>
          <w:rFonts w:ascii="Arial" w:hAnsi="Arial" w:cs="Arial"/>
          <w:sz w:val="24"/>
          <w:szCs w:val="24"/>
        </w:rPr>
        <w:t>.</w:t>
      </w:r>
    </w:p>
    <w:p w14:paraId="0DAEC4E6" w14:textId="77777777" w:rsidR="00B10C6F" w:rsidRPr="00374E74" w:rsidRDefault="00B10C6F" w:rsidP="00F81F5F">
      <w:pPr>
        <w:jc w:val="both"/>
        <w:rPr>
          <w:rFonts w:ascii="Arial" w:hAnsi="Arial" w:cs="Arial"/>
          <w:sz w:val="24"/>
          <w:szCs w:val="24"/>
        </w:rPr>
      </w:pPr>
    </w:p>
    <w:p w14:paraId="04C46075" w14:textId="77777777" w:rsidR="00B10C6F" w:rsidRPr="00374E74" w:rsidRDefault="00B10C6F" w:rsidP="00F81F5F">
      <w:pPr>
        <w:jc w:val="both"/>
        <w:rPr>
          <w:rFonts w:ascii="Arial" w:hAnsi="Arial" w:cs="Arial"/>
          <w:noProof/>
        </w:rPr>
      </w:pPr>
    </w:p>
    <w:p w14:paraId="7CB5251E" w14:textId="77777777" w:rsidR="00B10C6F" w:rsidRPr="00374E74" w:rsidRDefault="00B10C6F" w:rsidP="00DE400F">
      <w:pPr>
        <w:jc w:val="center"/>
        <w:rPr>
          <w:rFonts w:ascii="Arial" w:hAnsi="Arial" w:cs="Arial"/>
          <w:sz w:val="24"/>
          <w:szCs w:val="24"/>
        </w:rPr>
      </w:pPr>
      <w:r w:rsidRPr="00374E74">
        <w:rPr>
          <w:rFonts w:ascii="Arial" w:hAnsi="Arial" w:cs="Arial"/>
        </w:rPr>
        <w:object w:dxaOrig="4695" w:dyaOrig="5355" w14:anchorId="05BB6477">
          <v:shape id="_x0000_i1026" type="#_x0000_t75" style="width:234.8pt;height:267.65pt" o:ole="">
            <v:imagedata r:id="rId27" o:title=""/>
          </v:shape>
          <o:OLEObject Type="Embed" ProgID="Visio.Drawing.15" ShapeID="_x0000_i1026" DrawAspect="Content" ObjectID="_1460066688" r:id="rId28"/>
        </w:object>
      </w:r>
    </w:p>
    <w:p w14:paraId="4C5DEE14" w14:textId="076FC410" w:rsidR="00B10C6F" w:rsidRPr="00B36639" w:rsidRDefault="008E47D4" w:rsidP="00DE400F">
      <w:pPr>
        <w:jc w:val="center"/>
        <w:rPr>
          <w:rFonts w:ascii="Arial" w:hAnsi="Arial" w:cs="Arial"/>
          <w:sz w:val="24"/>
          <w:szCs w:val="24"/>
        </w:rPr>
      </w:pPr>
      <w:r>
        <w:rPr>
          <w:rFonts w:ascii="Arial" w:hAnsi="Arial" w:cs="Arial"/>
          <w:sz w:val="24"/>
          <w:szCs w:val="24"/>
        </w:rPr>
        <w:t>Figure 15 -</w:t>
      </w:r>
      <w:r w:rsidR="00B36639">
        <w:rPr>
          <w:rFonts w:ascii="Arial" w:hAnsi="Arial" w:cs="Arial"/>
          <w:sz w:val="24"/>
          <w:szCs w:val="24"/>
        </w:rPr>
        <w:t xml:space="preserve"> Low Voltage Monitor Package</w:t>
      </w:r>
    </w:p>
    <w:p w14:paraId="4A834A9C" w14:textId="77777777" w:rsidR="00B10C6F" w:rsidRPr="00374E74" w:rsidRDefault="00B10C6F" w:rsidP="00F81F5F">
      <w:pPr>
        <w:jc w:val="both"/>
        <w:rPr>
          <w:rFonts w:ascii="Arial" w:hAnsi="Arial" w:cs="Arial"/>
          <w:sz w:val="32"/>
          <w:szCs w:val="32"/>
        </w:rPr>
      </w:pPr>
      <w:r w:rsidRPr="00374E74">
        <w:rPr>
          <w:rFonts w:ascii="Arial" w:hAnsi="Arial" w:cs="Arial"/>
          <w:sz w:val="32"/>
          <w:szCs w:val="32"/>
        </w:rPr>
        <w:br w:type="page"/>
      </w:r>
    </w:p>
    <w:p w14:paraId="29D2183E" w14:textId="5F6F2BFA" w:rsidR="00B10C6F" w:rsidRPr="00374E74" w:rsidRDefault="00B36639" w:rsidP="00F81F5F">
      <w:pPr>
        <w:jc w:val="both"/>
        <w:rPr>
          <w:rFonts w:ascii="Arial" w:hAnsi="Arial" w:cs="Arial"/>
          <w:sz w:val="32"/>
          <w:szCs w:val="32"/>
        </w:rPr>
      </w:pPr>
      <w:r>
        <w:rPr>
          <w:rFonts w:ascii="Arial" w:hAnsi="Arial" w:cs="Arial"/>
          <w:sz w:val="32"/>
          <w:szCs w:val="32"/>
        </w:rPr>
        <w:lastRenderedPageBreak/>
        <w:t>1.5.3</w:t>
      </w:r>
      <w:r>
        <w:rPr>
          <w:rFonts w:ascii="Arial" w:hAnsi="Arial" w:cs="Arial"/>
          <w:sz w:val="32"/>
          <w:szCs w:val="32"/>
        </w:rPr>
        <w:tab/>
      </w:r>
      <w:r>
        <w:rPr>
          <w:rFonts w:ascii="Arial" w:hAnsi="Arial" w:cs="Arial"/>
          <w:sz w:val="32"/>
          <w:szCs w:val="32"/>
        </w:rPr>
        <w:tab/>
      </w:r>
      <w:r w:rsidR="00B10C6F" w:rsidRPr="00374E74">
        <w:rPr>
          <w:rFonts w:ascii="Arial" w:hAnsi="Arial" w:cs="Arial"/>
          <w:sz w:val="32"/>
          <w:szCs w:val="32"/>
        </w:rPr>
        <w:t>Low Voltage Power Step-Down</w:t>
      </w:r>
    </w:p>
    <w:p w14:paraId="7BF8C6A1" w14:textId="799A3A88" w:rsidR="00B10C6F" w:rsidRPr="00374E74" w:rsidRDefault="00154B12" w:rsidP="00F81F5F">
      <w:pPr>
        <w:jc w:val="both"/>
        <w:rPr>
          <w:rFonts w:ascii="Arial" w:hAnsi="Arial" w:cs="Arial"/>
          <w:sz w:val="24"/>
          <w:szCs w:val="24"/>
        </w:rPr>
      </w:pPr>
      <w:r>
        <w:rPr>
          <w:rFonts w:ascii="Arial" w:hAnsi="Arial" w:cs="Arial"/>
          <w:sz w:val="24"/>
          <w:szCs w:val="24"/>
        </w:rPr>
        <w:t>The system required</w:t>
      </w:r>
      <w:r w:rsidR="00B10C6F" w:rsidRPr="00374E74">
        <w:rPr>
          <w:rFonts w:ascii="Arial" w:hAnsi="Arial" w:cs="Arial"/>
          <w:sz w:val="24"/>
          <w:szCs w:val="24"/>
        </w:rPr>
        <w:t xml:space="preserve"> two different low voltage power levels. Many of the microwave components operate at 5V, and in fact this </w:t>
      </w:r>
      <w:r>
        <w:rPr>
          <w:rFonts w:ascii="Arial" w:hAnsi="Arial" w:cs="Arial"/>
          <w:sz w:val="24"/>
          <w:szCs w:val="24"/>
        </w:rPr>
        <w:t>was</w:t>
      </w:r>
      <w:r w:rsidR="00B10C6F" w:rsidRPr="00374E74">
        <w:rPr>
          <w:rFonts w:ascii="Arial" w:hAnsi="Arial" w:cs="Arial"/>
          <w:sz w:val="24"/>
          <w:szCs w:val="24"/>
        </w:rPr>
        <w:t xml:space="preserve"> the power that </w:t>
      </w:r>
      <w:r>
        <w:rPr>
          <w:rFonts w:ascii="Arial" w:hAnsi="Arial" w:cs="Arial"/>
          <w:sz w:val="24"/>
          <w:szCs w:val="24"/>
        </w:rPr>
        <w:t>was</w:t>
      </w:r>
      <w:r w:rsidR="00B10C6F" w:rsidRPr="00374E74">
        <w:rPr>
          <w:rFonts w:ascii="Arial" w:hAnsi="Arial" w:cs="Arial"/>
          <w:sz w:val="24"/>
          <w:szCs w:val="24"/>
        </w:rPr>
        <w:t xml:space="preserve"> provided to the system controller. However all of the integrated circuits use 3.3V signaling. It </w:t>
      </w:r>
      <w:r>
        <w:rPr>
          <w:rFonts w:ascii="Arial" w:hAnsi="Arial" w:cs="Arial"/>
          <w:sz w:val="24"/>
          <w:szCs w:val="24"/>
        </w:rPr>
        <w:t>was</w:t>
      </w:r>
      <w:r w:rsidR="00B10C6F" w:rsidRPr="00374E74">
        <w:rPr>
          <w:rFonts w:ascii="Arial" w:hAnsi="Arial" w:cs="Arial"/>
          <w:sz w:val="24"/>
          <w:szCs w:val="24"/>
        </w:rPr>
        <w:t xml:space="preserve"> therefore necessary to step down the voltage on the board to provide the necessary 3.3V power plane. This </w:t>
      </w:r>
      <w:r>
        <w:rPr>
          <w:rFonts w:ascii="Arial" w:hAnsi="Arial" w:cs="Arial"/>
          <w:sz w:val="24"/>
          <w:szCs w:val="24"/>
        </w:rPr>
        <w:t>was</w:t>
      </w:r>
      <w:r w:rsidR="00B10C6F" w:rsidRPr="00374E74">
        <w:rPr>
          <w:rFonts w:ascii="Arial" w:hAnsi="Arial" w:cs="Arial"/>
          <w:sz w:val="24"/>
          <w:szCs w:val="24"/>
        </w:rPr>
        <w:t xml:space="preserve"> done by way of an integrated Buck converter. Specifically the LTC3561 </w:t>
      </w:r>
      <w:r>
        <w:rPr>
          <w:rFonts w:ascii="Arial" w:hAnsi="Arial" w:cs="Arial"/>
          <w:sz w:val="24"/>
          <w:szCs w:val="24"/>
        </w:rPr>
        <w:t>was</w:t>
      </w:r>
      <w:r w:rsidR="00B10C6F" w:rsidRPr="00374E74">
        <w:rPr>
          <w:rFonts w:ascii="Arial" w:hAnsi="Arial" w:cs="Arial"/>
          <w:sz w:val="24"/>
          <w:szCs w:val="24"/>
        </w:rPr>
        <w:t xml:space="preserve"> integrated onto the system controller. It provide</w:t>
      </w:r>
      <w:r>
        <w:rPr>
          <w:rFonts w:ascii="Arial" w:hAnsi="Arial" w:cs="Arial"/>
          <w:sz w:val="24"/>
          <w:szCs w:val="24"/>
        </w:rPr>
        <w:t>d</w:t>
      </w:r>
      <w:r w:rsidR="00B10C6F" w:rsidRPr="00374E74">
        <w:rPr>
          <w:rFonts w:ascii="Arial" w:hAnsi="Arial" w:cs="Arial"/>
          <w:sz w:val="24"/>
          <w:szCs w:val="24"/>
        </w:rPr>
        <w:t xml:space="preserve"> 3.3V at 1A to power both the system controller and the LCD unit. The converter was designed in LTSpice a</w:t>
      </w:r>
      <w:r w:rsidR="00B36639">
        <w:rPr>
          <w:rFonts w:ascii="Arial" w:hAnsi="Arial" w:cs="Arial"/>
          <w:sz w:val="24"/>
          <w:szCs w:val="24"/>
        </w:rPr>
        <w:t xml:space="preserve">nd is provided in Figure </w:t>
      </w:r>
      <w:r w:rsidR="00304C10">
        <w:rPr>
          <w:rFonts w:ascii="Arial" w:hAnsi="Arial" w:cs="Arial"/>
          <w:sz w:val="24"/>
          <w:szCs w:val="24"/>
        </w:rPr>
        <w:t>16</w:t>
      </w:r>
      <w:r w:rsidR="00B10C6F" w:rsidRPr="00374E74">
        <w:rPr>
          <w:rFonts w:ascii="Arial" w:hAnsi="Arial" w:cs="Arial"/>
          <w:sz w:val="24"/>
          <w:szCs w:val="24"/>
        </w:rPr>
        <w:t>.</w:t>
      </w:r>
    </w:p>
    <w:p w14:paraId="11E912F7" w14:textId="77777777" w:rsidR="00B10C6F" w:rsidRPr="00374E74" w:rsidRDefault="00B10C6F" w:rsidP="00F81F5F">
      <w:pPr>
        <w:jc w:val="both"/>
        <w:rPr>
          <w:rFonts w:ascii="Arial" w:hAnsi="Arial" w:cs="Arial"/>
          <w:sz w:val="24"/>
          <w:szCs w:val="24"/>
        </w:rPr>
      </w:pPr>
    </w:p>
    <w:p w14:paraId="3589469A" w14:textId="77777777" w:rsidR="00B10C6F" w:rsidRPr="00374E74" w:rsidRDefault="00B10C6F" w:rsidP="00F81F5F">
      <w:pPr>
        <w:jc w:val="both"/>
        <w:rPr>
          <w:rFonts w:ascii="Arial" w:hAnsi="Arial" w:cs="Arial"/>
          <w:sz w:val="40"/>
          <w:szCs w:val="40"/>
        </w:rPr>
      </w:pPr>
      <w:r w:rsidRPr="00374E74">
        <w:rPr>
          <w:rFonts w:ascii="Arial" w:hAnsi="Arial" w:cs="Arial"/>
          <w:noProof/>
          <w:sz w:val="40"/>
          <w:szCs w:val="40"/>
        </w:rPr>
        <w:drawing>
          <wp:inline distT="0" distB="0" distL="0" distR="0" wp14:anchorId="6715A89D" wp14:editId="44F2784F">
            <wp:extent cx="5486400" cy="2618356"/>
            <wp:effectExtent l="0" t="0" r="0" b="0"/>
            <wp:docPr id="5" name="Picture 5" descr="C:\Users\Student\Downloads\Voltage Step-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udent\Downloads\Voltage Step-Dow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618356"/>
                    </a:xfrm>
                    <a:prstGeom prst="rect">
                      <a:avLst/>
                    </a:prstGeom>
                    <a:noFill/>
                    <a:ln>
                      <a:noFill/>
                    </a:ln>
                  </pic:spPr>
                </pic:pic>
              </a:graphicData>
            </a:graphic>
          </wp:inline>
        </w:drawing>
      </w:r>
    </w:p>
    <w:p w14:paraId="2047D7C6" w14:textId="41806BAD" w:rsidR="00B36639" w:rsidRDefault="008E47D4" w:rsidP="00DE400F">
      <w:pPr>
        <w:jc w:val="center"/>
        <w:rPr>
          <w:rFonts w:ascii="Arial" w:hAnsi="Arial" w:cs="Arial"/>
          <w:sz w:val="24"/>
          <w:szCs w:val="24"/>
        </w:rPr>
      </w:pPr>
      <w:r>
        <w:rPr>
          <w:rFonts w:ascii="Arial" w:hAnsi="Arial" w:cs="Arial"/>
          <w:sz w:val="24"/>
          <w:szCs w:val="24"/>
        </w:rPr>
        <w:t>Figure 16</w:t>
      </w:r>
      <w:r w:rsidR="00B10C6F" w:rsidRPr="00374E74">
        <w:rPr>
          <w:rFonts w:ascii="Arial" w:hAnsi="Arial" w:cs="Arial"/>
          <w:sz w:val="24"/>
          <w:szCs w:val="24"/>
        </w:rPr>
        <w:t xml:space="preserve"> </w:t>
      </w:r>
      <w:r>
        <w:rPr>
          <w:rFonts w:ascii="Arial" w:hAnsi="Arial" w:cs="Arial"/>
          <w:sz w:val="24"/>
          <w:szCs w:val="24"/>
        </w:rPr>
        <w:t xml:space="preserve">- </w:t>
      </w:r>
      <w:r w:rsidR="00B10C6F" w:rsidRPr="00374E74">
        <w:rPr>
          <w:rFonts w:ascii="Arial" w:hAnsi="Arial" w:cs="Arial"/>
          <w:sz w:val="24"/>
          <w:szCs w:val="24"/>
        </w:rPr>
        <w:t>Low Voltage Power Step-Down</w:t>
      </w:r>
    </w:p>
    <w:p w14:paraId="6E66569D" w14:textId="7F2D81AC" w:rsidR="00B10C6F" w:rsidRPr="00374E74" w:rsidRDefault="00B10C6F" w:rsidP="00F81F5F">
      <w:pPr>
        <w:jc w:val="both"/>
        <w:rPr>
          <w:rFonts w:ascii="Arial" w:hAnsi="Arial" w:cs="Arial"/>
          <w:sz w:val="40"/>
          <w:szCs w:val="40"/>
        </w:rPr>
      </w:pPr>
      <w:r w:rsidRPr="00374E74">
        <w:rPr>
          <w:rFonts w:ascii="Arial" w:hAnsi="Arial" w:cs="Arial"/>
          <w:sz w:val="40"/>
          <w:szCs w:val="40"/>
        </w:rPr>
        <w:br w:type="page"/>
      </w:r>
    </w:p>
    <w:p w14:paraId="4ADD5959" w14:textId="77777777" w:rsidR="00CF2980" w:rsidRPr="00374E74" w:rsidRDefault="00CF2980" w:rsidP="00F81F5F">
      <w:pPr>
        <w:jc w:val="both"/>
        <w:rPr>
          <w:rFonts w:ascii="Arial" w:hAnsi="Arial" w:cs="Arial"/>
          <w:sz w:val="40"/>
          <w:szCs w:val="40"/>
        </w:rPr>
      </w:pPr>
      <w:r w:rsidRPr="00374E74">
        <w:rPr>
          <w:rFonts w:ascii="Arial" w:hAnsi="Arial" w:cs="Arial"/>
          <w:sz w:val="40"/>
          <w:szCs w:val="40"/>
        </w:rPr>
        <w:lastRenderedPageBreak/>
        <w:t>System Controller</w:t>
      </w:r>
    </w:p>
    <w:p w14:paraId="28B97C42" w14:textId="77777777" w:rsidR="00CF2980" w:rsidRPr="00374E74" w:rsidRDefault="00CF2980" w:rsidP="00F81F5F">
      <w:pPr>
        <w:jc w:val="both"/>
        <w:rPr>
          <w:rFonts w:ascii="Arial" w:hAnsi="Arial" w:cs="Arial"/>
          <w:sz w:val="32"/>
          <w:szCs w:val="32"/>
        </w:rPr>
      </w:pPr>
    </w:p>
    <w:p w14:paraId="6EE0AA0B" w14:textId="72ED1A49" w:rsidR="00CF2980" w:rsidRPr="00374E74" w:rsidRDefault="00B36639" w:rsidP="00F81F5F">
      <w:pPr>
        <w:jc w:val="both"/>
        <w:rPr>
          <w:rFonts w:ascii="Arial" w:hAnsi="Arial" w:cs="Arial"/>
          <w:sz w:val="32"/>
          <w:szCs w:val="32"/>
        </w:rPr>
      </w:pPr>
      <w:r>
        <w:rPr>
          <w:rFonts w:ascii="Arial" w:hAnsi="Arial" w:cs="Arial"/>
          <w:sz w:val="32"/>
          <w:szCs w:val="32"/>
        </w:rPr>
        <w:t>2.1</w:t>
      </w:r>
      <w:r>
        <w:rPr>
          <w:rFonts w:ascii="Arial" w:hAnsi="Arial" w:cs="Arial"/>
          <w:sz w:val="32"/>
          <w:szCs w:val="32"/>
        </w:rPr>
        <w:tab/>
      </w:r>
      <w:r>
        <w:rPr>
          <w:rFonts w:ascii="Arial" w:hAnsi="Arial" w:cs="Arial"/>
          <w:sz w:val="32"/>
          <w:szCs w:val="32"/>
        </w:rPr>
        <w:tab/>
      </w:r>
      <w:r w:rsidR="00CF2980" w:rsidRPr="00374E74">
        <w:rPr>
          <w:rFonts w:ascii="Arial" w:hAnsi="Arial" w:cs="Arial"/>
          <w:sz w:val="32"/>
          <w:szCs w:val="32"/>
        </w:rPr>
        <w:t>Requirements and Specifications</w:t>
      </w:r>
    </w:p>
    <w:p w14:paraId="3BE85F6F" w14:textId="53CE4E41" w:rsidR="00CF2980" w:rsidRPr="00374E74" w:rsidRDefault="00CF2980" w:rsidP="00F81F5F">
      <w:pPr>
        <w:jc w:val="both"/>
        <w:rPr>
          <w:rFonts w:ascii="Arial" w:hAnsi="Arial" w:cs="Arial"/>
          <w:sz w:val="24"/>
          <w:szCs w:val="24"/>
        </w:rPr>
      </w:pPr>
      <w:r w:rsidRPr="00374E74">
        <w:rPr>
          <w:rFonts w:ascii="Arial" w:hAnsi="Arial" w:cs="Arial"/>
          <w:sz w:val="24"/>
          <w:szCs w:val="24"/>
        </w:rPr>
        <w:t>The system incorporate</w:t>
      </w:r>
      <w:r w:rsidR="00154B12">
        <w:rPr>
          <w:rFonts w:ascii="Arial" w:hAnsi="Arial" w:cs="Arial"/>
          <w:sz w:val="24"/>
          <w:szCs w:val="24"/>
        </w:rPr>
        <w:t>d</w:t>
      </w:r>
      <w:r w:rsidRPr="00374E74">
        <w:rPr>
          <w:rFonts w:ascii="Arial" w:hAnsi="Arial" w:cs="Arial"/>
          <w:sz w:val="24"/>
          <w:szCs w:val="24"/>
        </w:rPr>
        <w:t xml:space="preserve"> a centralized system controller. This handle</w:t>
      </w:r>
      <w:r w:rsidR="00154B12">
        <w:rPr>
          <w:rFonts w:ascii="Arial" w:hAnsi="Arial" w:cs="Arial"/>
          <w:sz w:val="24"/>
          <w:szCs w:val="24"/>
        </w:rPr>
        <w:t>d</w:t>
      </w:r>
      <w:r w:rsidRPr="00374E74">
        <w:rPr>
          <w:rFonts w:ascii="Arial" w:hAnsi="Arial" w:cs="Arial"/>
          <w:sz w:val="24"/>
          <w:szCs w:val="24"/>
        </w:rPr>
        <w:t xml:space="preserve"> several functions.</w:t>
      </w:r>
    </w:p>
    <w:p w14:paraId="5CA1ED7B" w14:textId="1D5C5526" w:rsidR="00CF2980" w:rsidRPr="00374E74" w:rsidRDefault="00CF2980" w:rsidP="00AC500A">
      <w:pPr>
        <w:pStyle w:val="ListParagraph"/>
        <w:numPr>
          <w:ilvl w:val="0"/>
          <w:numId w:val="5"/>
        </w:numPr>
        <w:ind w:left="0" w:firstLine="360"/>
        <w:jc w:val="both"/>
        <w:rPr>
          <w:rFonts w:ascii="Arial" w:hAnsi="Arial" w:cs="Arial"/>
          <w:sz w:val="24"/>
          <w:szCs w:val="24"/>
        </w:rPr>
      </w:pPr>
      <w:r w:rsidRPr="00374E74">
        <w:rPr>
          <w:rFonts w:ascii="Arial" w:hAnsi="Arial" w:cs="Arial"/>
          <w:sz w:val="24"/>
          <w:szCs w:val="24"/>
        </w:rPr>
        <w:t>Control</w:t>
      </w:r>
      <w:r w:rsidR="00154B12">
        <w:rPr>
          <w:rFonts w:ascii="Arial" w:hAnsi="Arial" w:cs="Arial"/>
          <w:sz w:val="24"/>
          <w:szCs w:val="24"/>
        </w:rPr>
        <w:t>led</w:t>
      </w:r>
      <w:r w:rsidRPr="00374E74">
        <w:rPr>
          <w:rFonts w:ascii="Arial" w:hAnsi="Arial" w:cs="Arial"/>
          <w:sz w:val="24"/>
          <w:szCs w:val="24"/>
        </w:rPr>
        <w:t xml:space="preserve"> the microwave magnetometer.</w:t>
      </w:r>
    </w:p>
    <w:p w14:paraId="4B205E73" w14:textId="50E9D3F9" w:rsidR="00CF2980" w:rsidRPr="00374E74" w:rsidRDefault="00CF2980" w:rsidP="00AC500A">
      <w:pPr>
        <w:pStyle w:val="ListParagraph"/>
        <w:numPr>
          <w:ilvl w:val="0"/>
          <w:numId w:val="5"/>
        </w:numPr>
        <w:ind w:left="0" w:firstLine="360"/>
        <w:jc w:val="both"/>
        <w:rPr>
          <w:rFonts w:ascii="Arial" w:hAnsi="Arial" w:cs="Arial"/>
          <w:sz w:val="24"/>
          <w:szCs w:val="24"/>
        </w:rPr>
      </w:pPr>
      <w:r w:rsidRPr="00374E74">
        <w:rPr>
          <w:rFonts w:ascii="Arial" w:hAnsi="Arial" w:cs="Arial"/>
          <w:sz w:val="24"/>
          <w:szCs w:val="24"/>
        </w:rPr>
        <w:t>Manage</w:t>
      </w:r>
      <w:r w:rsidR="00154B12">
        <w:rPr>
          <w:rFonts w:ascii="Arial" w:hAnsi="Arial" w:cs="Arial"/>
          <w:sz w:val="24"/>
          <w:szCs w:val="24"/>
        </w:rPr>
        <w:t>d</w:t>
      </w:r>
      <w:r w:rsidRPr="00374E74">
        <w:rPr>
          <w:rFonts w:ascii="Arial" w:hAnsi="Arial" w:cs="Arial"/>
          <w:sz w:val="24"/>
          <w:szCs w:val="24"/>
        </w:rPr>
        <w:t xml:space="preserve"> and control</w:t>
      </w:r>
      <w:r w:rsidR="00154B12">
        <w:rPr>
          <w:rFonts w:ascii="Arial" w:hAnsi="Arial" w:cs="Arial"/>
          <w:sz w:val="24"/>
          <w:szCs w:val="24"/>
        </w:rPr>
        <w:t>led</w:t>
      </w:r>
      <w:r w:rsidRPr="00374E74">
        <w:rPr>
          <w:rFonts w:ascii="Arial" w:hAnsi="Arial" w:cs="Arial"/>
          <w:sz w:val="24"/>
          <w:szCs w:val="24"/>
        </w:rPr>
        <w:t xml:space="preserve"> microwave haptics.</w:t>
      </w:r>
    </w:p>
    <w:p w14:paraId="33D448A8" w14:textId="3575CB01" w:rsidR="00CF2980" w:rsidRPr="00374E74" w:rsidRDefault="00CF2980" w:rsidP="00AC500A">
      <w:pPr>
        <w:pStyle w:val="ListParagraph"/>
        <w:numPr>
          <w:ilvl w:val="0"/>
          <w:numId w:val="5"/>
        </w:numPr>
        <w:ind w:left="0" w:firstLine="360"/>
        <w:jc w:val="both"/>
        <w:rPr>
          <w:rFonts w:ascii="Arial" w:hAnsi="Arial" w:cs="Arial"/>
          <w:sz w:val="24"/>
          <w:szCs w:val="24"/>
        </w:rPr>
      </w:pPr>
      <w:r w:rsidRPr="00374E74">
        <w:rPr>
          <w:rFonts w:ascii="Arial" w:hAnsi="Arial" w:cs="Arial"/>
          <w:sz w:val="24"/>
          <w:szCs w:val="24"/>
        </w:rPr>
        <w:t>Interface</w:t>
      </w:r>
      <w:r w:rsidR="00154B12">
        <w:rPr>
          <w:rFonts w:ascii="Arial" w:hAnsi="Arial" w:cs="Arial"/>
          <w:sz w:val="24"/>
          <w:szCs w:val="24"/>
        </w:rPr>
        <w:t>d</w:t>
      </w:r>
      <w:r w:rsidRPr="00374E74">
        <w:rPr>
          <w:rFonts w:ascii="Arial" w:hAnsi="Arial" w:cs="Arial"/>
          <w:sz w:val="24"/>
          <w:szCs w:val="24"/>
        </w:rPr>
        <w:t xml:space="preserve"> with a remote database.</w:t>
      </w:r>
    </w:p>
    <w:p w14:paraId="71F41791" w14:textId="02F9AD26" w:rsidR="00CF2980" w:rsidRPr="00374E74" w:rsidRDefault="00CF2980" w:rsidP="00AC500A">
      <w:pPr>
        <w:pStyle w:val="ListParagraph"/>
        <w:numPr>
          <w:ilvl w:val="0"/>
          <w:numId w:val="5"/>
        </w:numPr>
        <w:ind w:left="0" w:firstLine="360"/>
        <w:jc w:val="both"/>
        <w:rPr>
          <w:rFonts w:ascii="Arial" w:hAnsi="Arial" w:cs="Arial"/>
          <w:sz w:val="24"/>
          <w:szCs w:val="24"/>
        </w:rPr>
      </w:pPr>
      <w:r w:rsidRPr="00374E74">
        <w:rPr>
          <w:rFonts w:ascii="Arial" w:hAnsi="Arial" w:cs="Arial"/>
          <w:sz w:val="24"/>
          <w:szCs w:val="24"/>
        </w:rPr>
        <w:t>Communicate</w:t>
      </w:r>
      <w:r w:rsidR="00154B12">
        <w:rPr>
          <w:rFonts w:ascii="Arial" w:hAnsi="Arial" w:cs="Arial"/>
          <w:sz w:val="24"/>
          <w:szCs w:val="24"/>
        </w:rPr>
        <w:t>d</w:t>
      </w:r>
      <w:r w:rsidRPr="00374E74">
        <w:rPr>
          <w:rFonts w:ascii="Arial" w:hAnsi="Arial" w:cs="Arial"/>
          <w:sz w:val="24"/>
          <w:szCs w:val="24"/>
        </w:rPr>
        <w:t xml:space="preserve"> with the user interface module.</w:t>
      </w:r>
    </w:p>
    <w:p w14:paraId="3C38FAE8" w14:textId="3F743EBB" w:rsidR="00CF2980" w:rsidRPr="00374E74" w:rsidRDefault="00CF2980" w:rsidP="00AC500A">
      <w:pPr>
        <w:pStyle w:val="ListParagraph"/>
        <w:numPr>
          <w:ilvl w:val="0"/>
          <w:numId w:val="5"/>
        </w:numPr>
        <w:ind w:left="0" w:firstLine="360"/>
        <w:jc w:val="both"/>
        <w:rPr>
          <w:rFonts w:ascii="Arial" w:hAnsi="Arial" w:cs="Arial"/>
          <w:sz w:val="24"/>
          <w:szCs w:val="24"/>
        </w:rPr>
      </w:pPr>
      <w:r w:rsidRPr="00374E74">
        <w:rPr>
          <w:rFonts w:ascii="Arial" w:hAnsi="Arial" w:cs="Arial"/>
          <w:sz w:val="24"/>
          <w:szCs w:val="24"/>
        </w:rPr>
        <w:t>Monitor</w:t>
      </w:r>
      <w:r w:rsidR="00154B12">
        <w:rPr>
          <w:rFonts w:ascii="Arial" w:hAnsi="Arial" w:cs="Arial"/>
          <w:sz w:val="24"/>
          <w:szCs w:val="24"/>
        </w:rPr>
        <w:t>ed</w:t>
      </w:r>
      <w:r w:rsidRPr="00374E74">
        <w:rPr>
          <w:rFonts w:ascii="Arial" w:hAnsi="Arial" w:cs="Arial"/>
          <w:sz w:val="24"/>
          <w:szCs w:val="24"/>
        </w:rPr>
        <w:t xml:space="preserve"> system power</w:t>
      </w:r>
    </w:p>
    <w:p w14:paraId="70FE590A" w14:textId="77777777" w:rsidR="00CF2980" w:rsidRPr="00374E74" w:rsidRDefault="00CF2980" w:rsidP="00F81F5F">
      <w:pPr>
        <w:jc w:val="both"/>
        <w:rPr>
          <w:rFonts w:ascii="Arial" w:hAnsi="Arial" w:cs="Arial"/>
          <w:sz w:val="24"/>
          <w:szCs w:val="24"/>
        </w:rPr>
      </w:pPr>
    </w:p>
    <w:p w14:paraId="68AACEC4" w14:textId="6F732DC0" w:rsidR="00CF2980" w:rsidRPr="00374E74" w:rsidRDefault="00CF2980" w:rsidP="00F81F5F">
      <w:pPr>
        <w:jc w:val="both"/>
        <w:rPr>
          <w:rFonts w:ascii="Arial" w:hAnsi="Arial" w:cs="Arial"/>
          <w:sz w:val="24"/>
          <w:szCs w:val="24"/>
        </w:rPr>
      </w:pPr>
      <w:r w:rsidRPr="00374E74">
        <w:rPr>
          <w:rFonts w:ascii="Arial" w:hAnsi="Arial" w:cs="Arial"/>
          <w:sz w:val="24"/>
          <w:szCs w:val="24"/>
        </w:rPr>
        <w:t>A number of systems were evaluated to fulfill this purpose. We wanted to achieve a balance of features that allowed rapid development without excess. Several cores were considered. Initially we considered using Arduino modules to implement the functionality required. These would have allowed for rapid development of the system. Prototyping would have been simple with very little design. This approach was rejected for the exact same reasons that it was considered. These modules are simply too powerful for our system and really would represent excess cost and processing overhead that was not needed for a system that can be implemented with a small embedded system. With that approach rejected we looked at components from Texas Instruments as they appeared to offer a selection of microprocessors which would meet our needs. Again a balance of features was necessary. We need several serial interfaces, and SPI, and an I</w:t>
      </w:r>
      <w:r w:rsidRPr="00374E74">
        <w:rPr>
          <w:rFonts w:ascii="Arial" w:hAnsi="Arial" w:cs="Arial"/>
          <w:sz w:val="24"/>
          <w:szCs w:val="24"/>
          <w:vertAlign w:val="superscript"/>
        </w:rPr>
        <w:t>2</w:t>
      </w:r>
      <w:r w:rsidRPr="00374E74">
        <w:rPr>
          <w:rFonts w:ascii="Arial" w:hAnsi="Arial" w:cs="Arial"/>
          <w:sz w:val="24"/>
          <w:szCs w:val="24"/>
        </w:rPr>
        <w:t xml:space="preserve">C bus. It </w:t>
      </w:r>
      <w:r w:rsidR="00154B12">
        <w:rPr>
          <w:rFonts w:ascii="Arial" w:hAnsi="Arial" w:cs="Arial"/>
          <w:sz w:val="24"/>
          <w:szCs w:val="24"/>
        </w:rPr>
        <w:t>was</w:t>
      </w:r>
      <w:r w:rsidRPr="00374E74">
        <w:rPr>
          <w:rFonts w:ascii="Arial" w:hAnsi="Arial" w:cs="Arial"/>
          <w:sz w:val="24"/>
          <w:szCs w:val="24"/>
        </w:rPr>
        <w:t xml:space="preserve"> preferable for these components to be integrated into the microcontroller rather than having to use general purpose IO pins in conjunction with the appropriate transceivers to implement this functionality.</w:t>
      </w:r>
    </w:p>
    <w:p w14:paraId="7BCB1209" w14:textId="77777777" w:rsidR="00CF2980" w:rsidRPr="00374E74" w:rsidRDefault="00CF2980" w:rsidP="00F81F5F">
      <w:pPr>
        <w:jc w:val="both"/>
        <w:rPr>
          <w:rFonts w:ascii="Arial" w:hAnsi="Arial" w:cs="Arial"/>
          <w:sz w:val="24"/>
          <w:szCs w:val="24"/>
        </w:rPr>
      </w:pPr>
    </w:p>
    <w:p w14:paraId="387FE57F" w14:textId="1FCC30E4" w:rsidR="00CF2980" w:rsidRPr="00374E74" w:rsidRDefault="00CF2980" w:rsidP="00F81F5F">
      <w:pPr>
        <w:jc w:val="both"/>
        <w:rPr>
          <w:rFonts w:ascii="Arial" w:hAnsi="Arial" w:cs="Arial"/>
          <w:sz w:val="24"/>
          <w:szCs w:val="24"/>
        </w:rPr>
      </w:pPr>
      <w:r w:rsidRPr="00374E74">
        <w:rPr>
          <w:rFonts w:ascii="Arial" w:hAnsi="Arial" w:cs="Arial"/>
          <w:sz w:val="24"/>
          <w:szCs w:val="24"/>
        </w:rPr>
        <w:t xml:space="preserve">The two basic architectures under consideration were the MSP430 and ARM microprocessors. A quick summary of the important features are </w:t>
      </w:r>
      <w:r w:rsidR="00DE400F">
        <w:rPr>
          <w:rFonts w:ascii="Arial" w:hAnsi="Arial" w:cs="Arial"/>
          <w:sz w:val="24"/>
          <w:szCs w:val="24"/>
        </w:rPr>
        <w:t>included in table 16.</w:t>
      </w:r>
    </w:p>
    <w:p w14:paraId="2CFD65A1" w14:textId="77777777" w:rsidR="00570F3B" w:rsidRPr="00374E74" w:rsidRDefault="00570F3B" w:rsidP="00F81F5F">
      <w:pPr>
        <w:jc w:val="both"/>
        <w:rPr>
          <w:rFonts w:ascii="Arial" w:hAnsi="Arial" w:cs="Arial"/>
          <w:sz w:val="24"/>
          <w:szCs w:val="24"/>
        </w:rPr>
      </w:pPr>
    </w:p>
    <w:tbl>
      <w:tblPr>
        <w:tblStyle w:val="TableGrid"/>
        <w:tblW w:w="0" w:type="auto"/>
        <w:tblInd w:w="468" w:type="dxa"/>
        <w:tblLayout w:type="fixed"/>
        <w:tblLook w:val="04A0" w:firstRow="1" w:lastRow="0" w:firstColumn="1" w:lastColumn="0" w:noHBand="0" w:noVBand="1"/>
      </w:tblPr>
      <w:tblGrid>
        <w:gridCol w:w="2520"/>
        <w:gridCol w:w="1710"/>
        <w:gridCol w:w="1873"/>
        <w:gridCol w:w="1997"/>
      </w:tblGrid>
      <w:tr w:rsidR="00CF2980" w:rsidRPr="00374E74" w14:paraId="3EFC591F" w14:textId="77777777" w:rsidTr="00AC500A">
        <w:trPr>
          <w:trHeight w:val="270"/>
        </w:trPr>
        <w:tc>
          <w:tcPr>
            <w:tcW w:w="2520" w:type="dxa"/>
          </w:tcPr>
          <w:p w14:paraId="52E866AB" w14:textId="77777777" w:rsidR="00CF2980" w:rsidRPr="00374E74" w:rsidRDefault="00CF2980" w:rsidP="00F81F5F">
            <w:pPr>
              <w:jc w:val="both"/>
              <w:rPr>
                <w:rFonts w:ascii="Arial" w:hAnsi="Arial" w:cs="Arial"/>
                <w:sz w:val="24"/>
                <w:szCs w:val="24"/>
              </w:rPr>
            </w:pPr>
          </w:p>
        </w:tc>
        <w:tc>
          <w:tcPr>
            <w:tcW w:w="1710" w:type="dxa"/>
          </w:tcPr>
          <w:p w14:paraId="38B77E38"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MSP430x5xx</w:t>
            </w:r>
          </w:p>
        </w:tc>
        <w:tc>
          <w:tcPr>
            <w:tcW w:w="1873" w:type="dxa"/>
          </w:tcPr>
          <w:p w14:paraId="72720AD9"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TM4C123x</w:t>
            </w:r>
          </w:p>
        </w:tc>
        <w:tc>
          <w:tcPr>
            <w:tcW w:w="1997" w:type="dxa"/>
          </w:tcPr>
          <w:p w14:paraId="1C17253D"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F28M3x</w:t>
            </w:r>
          </w:p>
        </w:tc>
      </w:tr>
      <w:tr w:rsidR="00CF2980" w:rsidRPr="00374E74" w14:paraId="5A34D137" w14:textId="77777777" w:rsidTr="00AC500A">
        <w:trPr>
          <w:trHeight w:val="233"/>
        </w:trPr>
        <w:tc>
          <w:tcPr>
            <w:tcW w:w="2520" w:type="dxa"/>
          </w:tcPr>
          <w:p w14:paraId="71F3CA6F"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Operating Frequency</w:t>
            </w:r>
          </w:p>
        </w:tc>
        <w:tc>
          <w:tcPr>
            <w:tcW w:w="1710" w:type="dxa"/>
          </w:tcPr>
          <w:p w14:paraId="30A9EBCD"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25 MHz</w:t>
            </w:r>
          </w:p>
        </w:tc>
        <w:tc>
          <w:tcPr>
            <w:tcW w:w="1873" w:type="dxa"/>
          </w:tcPr>
          <w:p w14:paraId="01C7EB79"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80 MHz</w:t>
            </w:r>
          </w:p>
        </w:tc>
        <w:tc>
          <w:tcPr>
            <w:tcW w:w="1997" w:type="dxa"/>
          </w:tcPr>
          <w:p w14:paraId="6DA125D2"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100 MHz</w:t>
            </w:r>
          </w:p>
        </w:tc>
      </w:tr>
      <w:tr w:rsidR="00CF2980" w:rsidRPr="00374E74" w14:paraId="3EEA3F40" w14:textId="77777777" w:rsidTr="00AC500A">
        <w:trPr>
          <w:trHeight w:val="270"/>
        </w:trPr>
        <w:tc>
          <w:tcPr>
            <w:tcW w:w="2520" w:type="dxa"/>
          </w:tcPr>
          <w:p w14:paraId="374B195A"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SPI</w:t>
            </w:r>
          </w:p>
        </w:tc>
        <w:tc>
          <w:tcPr>
            <w:tcW w:w="1710" w:type="dxa"/>
          </w:tcPr>
          <w:p w14:paraId="57185A86"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2 (shared)</w:t>
            </w:r>
          </w:p>
        </w:tc>
        <w:tc>
          <w:tcPr>
            <w:tcW w:w="1873" w:type="dxa"/>
          </w:tcPr>
          <w:p w14:paraId="5C55B5CC"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4</w:t>
            </w:r>
          </w:p>
        </w:tc>
        <w:tc>
          <w:tcPr>
            <w:tcW w:w="1997" w:type="dxa"/>
          </w:tcPr>
          <w:p w14:paraId="5F2C3B42"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4</w:t>
            </w:r>
          </w:p>
        </w:tc>
      </w:tr>
      <w:tr w:rsidR="00CF2980" w:rsidRPr="00374E74" w14:paraId="2E63398E" w14:textId="77777777" w:rsidTr="00AC500A">
        <w:trPr>
          <w:trHeight w:val="270"/>
        </w:trPr>
        <w:tc>
          <w:tcPr>
            <w:tcW w:w="2520" w:type="dxa"/>
          </w:tcPr>
          <w:p w14:paraId="3B893FC9"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I</w:t>
            </w:r>
            <w:r w:rsidRPr="00374E74">
              <w:rPr>
                <w:rFonts w:ascii="Arial" w:hAnsi="Arial" w:cs="Arial"/>
                <w:sz w:val="24"/>
                <w:szCs w:val="24"/>
                <w:vertAlign w:val="superscript"/>
              </w:rPr>
              <w:t>2</w:t>
            </w:r>
            <w:r w:rsidRPr="00374E74">
              <w:rPr>
                <w:rFonts w:ascii="Arial" w:hAnsi="Arial" w:cs="Arial"/>
                <w:sz w:val="24"/>
                <w:szCs w:val="24"/>
              </w:rPr>
              <w:t>C</w:t>
            </w:r>
          </w:p>
        </w:tc>
        <w:tc>
          <w:tcPr>
            <w:tcW w:w="1710" w:type="dxa"/>
          </w:tcPr>
          <w:p w14:paraId="1B60CB14"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1 (shared)</w:t>
            </w:r>
          </w:p>
        </w:tc>
        <w:tc>
          <w:tcPr>
            <w:tcW w:w="1873" w:type="dxa"/>
          </w:tcPr>
          <w:p w14:paraId="6B5B758F"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6</w:t>
            </w:r>
          </w:p>
        </w:tc>
        <w:tc>
          <w:tcPr>
            <w:tcW w:w="1997" w:type="dxa"/>
          </w:tcPr>
          <w:p w14:paraId="2EB9F11A"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2</w:t>
            </w:r>
          </w:p>
        </w:tc>
      </w:tr>
      <w:tr w:rsidR="00CF2980" w:rsidRPr="00374E74" w14:paraId="6A0FD9F9" w14:textId="77777777" w:rsidTr="00AC500A">
        <w:trPr>
          <w:trHeight w:val="270"/>
        </w:trPr>
        <w:tc>
          <w:tcPr>
            <w:tcW w:w="2520" w:type="dxa"/>
          </w:tcPr>
          <w:p w14:paraId="2FA3BE86"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Serial</w:t>
            </w:r>
          </w:p>
        </w:tc>
        <w:tc>
          <w:tcPr>
            <w:tcW w:w="1710" w:type="dxa"/>
          </w:tcPr>
          <w:p w14:paraId="37D0EE86"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1 (shared)</w:t>
            </w:r>
          </w:p>
        </w:tc>
        <w:tc>
          <w:tcPr>
            <w:tcW w:w="1873" w:type="dxa"/>
          </w:tcPr>
          <w:p w14:paraId="655B6E55"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8</w:t>
            </w:r>
          </w:p>
        </w:tc>
        <w:tc>
          <w:tcPr>
            <w:tcW w:w="1997" w:type="dxa"/>
          </w:tcPr>
          <w:p w14:paraId="7FA4A30B"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5</w:t>
            </w:r>
          </w:p>
        </w:tc>
      </w:tr>
      <w:tr w:rsidR="00CF2980" w:rsidRPr="00374E74" w14:paraId="3386C82D" w14:textId="77777777" w:rsidTr="00AC500A">
        <w:trPr>
          <w:trHeight w:val="270"/>
        </w:trPr>
        <w:tc>
          <w:tcPr>
            <w:tcW w:w="2520" w:type="dxa"/>
          </w:tcPr>
          <w:p w14:paraId="7D2A24C2"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GPIO</w:t>
            </w:r>
          </w:p>
        </w:tc>
        <w:tc>
          <w:tcPr>
            <w:tcW w:w="1710" w:type="dxa"/>
          </w:tcPr>
          <w:p w14:paraId="54D1179E"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29-87</w:t>
            </w:r>
          </w:p>
        </w:tc>
        <w:tc>
          <w:tcPr>
            <w:tcW w:w="1873" w:type="dxa"/>
          </w:tcPr>
          <w:p w14:paraId="7483ED06"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12</w:t>
            </w:r>
          </w:p>
        </w:tc>
        <w:tc>
          <w:tcPr>
            <w:tcW w:w="1997" w:type="dxa"/>
          </w:tcPr>
          <w:p w14:paraId="0428FD37"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88</w:t>
            </w:r>
          </w:p>
        </w:tc>
      </w:tr>
      <w:tr w:rsidR="00CF2980" w:rsidRPr="00374E74" w14:paraId="48B05A26" w14:textId="77777777" w:rsidTr="00AC500A">
        <w:trPr>
          <w:trHeight w:val="270"/>
        </w:trPr>
        <w:tc>
          <w:tcPr>
            <w:tcW w:w="2520" w:type="dxa"/>
          </w:tcPr>
          <w:p w14:paraId="54BA2BBB"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Flash</w:t>
            </w:r>
          </w:p>
        </w:tc>
        <w:tc>
          <w:tcPr>
            <w:tcW w:w="1710" w:type="dxa"/>
          </w:tcPr>
          <w:p w14:paraId="052C866B"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512 KB</w:t>
            </w:r>
          </w:p>
        </w:tc>
        <w:tc>
          <w:tcPr>
            <w:tcW w:w="1873" w:type="dxa"/>
          </w:tcPr>
          <w:p w14:paraId="182D766A"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256 KB</w:t>
            </w:r>
          </w:p>
        </w:tc>
        <w:tc>
          <w:tcPr>
            <w:tcW w:w="1997" w:type="dxa"/>
          </w:tcPr>
          <w:p w14:paraId="2324752F"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256-512 KB(x2)</w:t>
            </w:r>
          </w:p>
        </w:tc>
      </w:tr>
      <w:tr w:rsidR="00CF2980" w:rsidRPr="00374E74" w14:paraId="7BD71E53" w14:textId="77777777" w:rsidTr="00AC500A">
        <w:trPr>
          <w:trHeight w:val="270"/>
        </w:trPr>
        <w:tc>
          <w:tcPr>
            <w:tcW w:w="2520" w:type="dxa"/>
          </w:tcPr>
          <w:p w14:paraId="307F47FC"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Ram</w:t>
            </w:r>
          </w:p>
        </w:tc>
        <w:tc>
          <w:tcPr>
            <w:tcW w:w="1710" w:type="dxa"/>
          </w:tcPr>
          <w:p w14:paraId="1DF962C5"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66 KB</w:t>
            </w:r>
          </w:p>
        </w:tc>
        <w:tc>
          <w:tcPr>
            <w:tcW w:w="1873" w:type="dxa"/>
          </w:tcPr>
          <w:p w14:paraId="034ED957"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32 KB</w:t>
            </w:r>
          </w:p>
        </w:tc>
        <w:tc>
          <w:tcPr>
            <w:tcW w:w="1997" w:type="dxa"/>
          </w:tcPr>
          <w:p w14:paraId="02F493CF"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16 KB(x2)</w:t>
            </w:r>
          </w:p>
        </w:tc>
      </w:tr>
      <w:tr w:rsidR="00CF2980" w:rsidRPr="00374E74" w14:paraId="6952D9D5" w14:textId="77777777" w:rsidTr="00AC500A">
        <w:trPr>
          <w:trHeight w:val="197"/>
        </w:trPr>
        <w:tc>
          <w:tcPr>
            <w:tcW w:w="2520" w:type="dxa"/>
          </w:tcPr>
          <w:p w14:paraId="06B35AD9"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Floating Point</w:t>
            </w:r>
          </w:p>
        </w:tc>
        <w:tc>
          <w:tcPr>
            <w:tcW w:w="1710" w:type="dxa"/>
          </w:tcPr>
          <w:p w14:paraId="29B0FD0B"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No</w:t>
            </w:r>
          </w:p>
        </w:tc>
        <w:tc>
          <w:tcPr>
            <w:tcW w:w="1873" w:type="dxa"/>
          </w:tcPr>
          <w:p w14:paraId="05E84A0B"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Yes</w:t>
            </w:r>
          </w:p>
        </w:tc>
        <w:tc>
          <w:tcPr>
            <w:tcW w:w="1997" w:type="dxa"/>
          </w:tcPr>
          <w:p w14:paraId="3B6D4091" w14:textId="77777777" w:rsidR="00CF2980" w:rsidRPr="00374E74" w:rsidRDefault="00CF2980" w:rsidP="00F81F5F">
            <w:pPr>
              <w:jc w:val="both"/>
              <w:rPr>
                <w:rFonts w:ascii="Arial" w:hAnsi="Arial" w:cs="Arial"/>
                <w:sz w:val="24"/>
                <w:szCs w:val="24"/>
              </w:rPr>
            </w:pPr>
            <w:r w:rsidRPr="00374E74">
              <w:rPr>
                <w:rFonts w:ascii="Arial" w:hAnsi="Arial" w:cs="Arial"/>
                <w:sz w:val="24"/>
                <w:szCs w:val="24"/>
              </w:rPr>
              <w:t>Yes</w:t>
            </w:r>
          </w:p>
        </w:tc>
      </w:tr>
    </w:tbl>
    <w:p w14:paraId="2748C013" w14:textId="4A96CC91" w:rsidR="00570F3B" w:rsidRDefault="00B36639" w:rsidP="00DE400F">
      <w:pPr>
        <w:jc w:val="center"/>
        <w:rPr>
          <w:rFonts w:ascii="Arial" w:hAnsi="Arial" w:cs="Arial"/>
          <w:sz w:val="24"/>
          <w:szCs w:val="24"/>
        </w:rPr>
      </w:pPr>
      <w:r>
        <w:rPr>
          <w:rFonts w:ascii="Arial" w:hAnsi="Arial" w:cs="Arial"/>
          <w:sz w:val="24"/>
          <w:szCs w:val="24"/>
        </w:rPr>
        <w:t>Table</w:t>
      </w:r>
      <w:r w:rsidR="008E47D4">
        <w:rPr>
          <w:rFonts w:ascii="Arial" w:hAnsi="Arial" w:cs="Arial"/>
          <w:sz w:val="24"/>
          <w:szCs w:val="24"/>
        </w:rPr>
        <w:t xml:space="preserve"> </w:t>
      </w:r>
      <w:r>
        <w:rPr>
          <w:rFonts w:ascii="Arial" w:hAnsi="Arial" w:cs="Arial"/>
          <w:sz w:val="24"/>
          <w:szCs w:val="24"/>
        </w:rPr>
        <w:t xml:space="preserve">16 </w:t>
      </w:r>
      <w:r w:rsidR="008E47D4">
        <w:rPr>
          <w:rFonts w:ascii="Arial" w:hAnsi="Arial" w:cs="Arial"/>
          <w:sz w:val="24"/>
          <w:szCs w:val="24"/>
        </w:rPr>
        <w:t xml:space="preserve">- </w:t>
      </w:r>
      <w:r>
        <w:rPr>
          <w:rFonts w:ascii="Arial" w:hAnsi="Arial" w:cs="Arial"/>
          <w:sz w:val="24"/>
          <w:szCs w:val="24"/>
        </w:rPr>
        <w:t>Microcontroller Comparison</w:t>
      </w:r>
    </w:p>
    <w:p w14:paraId="5DBF2B8D" w14:textId="77777777" w:rsidR="00AC500A" w:rsidRPr="00374E74" w:rsidRDefault="00AC500A" w:rsidP="00DE400F">
      <w:pPr>
        <w:jc w:val="center"/>
        <w:rPr>
          <w:rFonts w:ascii="Arial" w:hAnsi="Arial" w:cs="Arial"/>
          <w:sz w:val="24"/>
          <w:szCs w:val="24"/>
        </w:rPr>
      </w:pPr>
    </w:p>
    <w:p w14:paraId="2A7BB472" w14:textId="31B0CC41" w:rsidR="00CF2980" w:rsidRPr="00374E74" w:rsidRDefault="00CF2980" w:rsidP="00F81F5F">
      <w:pPr>
        <w:jc w:val="both"/>
        <w:rPr>
          <w:rFonts w:ascii="Arial" w:hAnsi="Arial" w:cs="Arial"/>
          <w:sz w:val="24"/>
          <w:szCs w:val="24"/>
        </w:rPr>
      </w:pPr>
      <w:r w:rsidRPr="00374E74">
        <w:rPr>
          <w:rFonts w:ascii="Arial" w:hAnsi="Arial" w:cs="Arial"/>
          <w:sz w:val="24"/>
          <w:szCs w:val="24"/>
        </w:rPr>
        <w:lastRenderedPageBreak/>
        <w:t xml:space="preserve">The MSP430 series of microcontrollers are low power, well suited to embedded applications. It includes several serial interface protocols but ultimately they are limited because they are shared between 2 ports (4 pins). This </w:t>
      </w:r>
      <w:r w:rsidR="00924FD4">
        <w:rPr>
          <w:rFonts w:ascii="Arial" w:hAnsi="Arial" w:cs="Arial"/>
          <w:sz w:val="24"/>
          <w:szCs w:val="24"/>
        </w:rPr>
        <w:t>was not</w:t>
      </w:r>
      <w:r w:rsidRPr="00374E74">
        <w:rPr>
          <w:rFonts w:ascii="Arial" w:hAnsi="Arial" w:cs="Arial"/>
          <w:sz w:val="24"/>
          <w:szCs w:val="24"/>
        </w:rPr>
        <w:t xml:space="preserve"> sufficient for our system</w:t>
      </w:r>
      <w:r w:rsidR="00924FD4">
        <w:rPr>
          <w:rFonts w:ascii="Arial" w:hAnsi="Arial" w:cs="Arial"/>
          <w:sz w:val="24"/>
          <w:szCs w:val="24"/>
        </w:rPr>
        <w:t>. However,</w:t>
      </w:r>
      <w:r w:rsidRPr="00374E74">
        <w:rPr>
          <w:rFonts w:ascii="Arial" w:hAnsi="Arial" w:cs="Arial"/>
          <w:sz w:val="24"/>
          <w:szCs w:val="24"/>
        </w:rPr>
        <w:t xml:space="preserve"> this limitation </w:t>
      </w:r>
      <w:r w:rsidR="00924FD4">
        <w:rPr>
          <w:rFonts w:ascii="Arial" w:hAnsi="Arial" w:cs="Arial"/>
          <w:sz w:val="24"/>
          <w:szCs w:val="24"/>
        </w:rPr>
        <w:t>was</w:t>
      </w:r>
      <w:r w:rsidRPr="00374E74">
        <w:rPr>
          <w:rFonts w:ascii="Arial" w:hAnsi="Arial" w:cs="Arial"/>
          <w:sz w:val="24"/>
          <w:szCs w:val="24"/>
        </w:rPr>
        <w:t xml:space="preserve"> offset by the generous number of general purpose IO pins. Some of these </w:t>
      </w:r>
      <w:r w:rsidR="00924FD4">
        <w:rPr>
          <w:rFonts w:ascii="Arial" w:hAnsi="Arial" w:cs="Arial"/>
          <w:sz w:val="24"/>
          <w:szCs w:val="24"/>
        </w:rPr>
        <w:t xml:space="preserve">were used </w:t>
      </w:r>
      <w:r w:rsidRPr="00374E74">
        <w:rPr>
          <w:rFonts w:ascii="Arial" w:hAnsi="Arial" w:cs="Arial"/>
          <w:sz w:val="24"/>
          <w:szCs w:val="24"/>
        </w:rPr>
        <w:t xml:space="preserve">to implement additional serial interfaces but this </w:t>
      </w:r>
      <w:r w:rsidR="00924FD4">
        <w:rPr>
          <w:rFonts w:ascii="Arial" w:hAnsi="Arial" w:cs="Arial"/>
          <w:sz w:val="24"/>
          <w:szCs w:val="24"/>
        </w:rPr>
        <w:t>increased</w:t>
      </w:r>
      <w:r w:rsidRPr="00374E74">
        <w:rPr>
          <w:rFonts w:ascii="Arial" w:hAnsi="Arial" w:cs="Arial"/>
          <w:sz w:val="24"/>
          <w:szCs w:val="24"/>
        </w:rPr>
        <w:t xml:space="preserve"> the complexity of the circuit card. The Flash and Ram </w:t>
      </w:r>
      <w:r w:rsidR="00924FD4">
        <w:rPr>
          <w:rFonts w:ascii="Arial" w:hAnsi="Arial" w:cs="Arial"/>
          <w:sz w:val="24"/>
          <w:szCs w:val="24"/>
        </w:rPr>
        <w:t>were</w:t>
      </w:r>
      <w:r w:rsidRPr="00374E74">
        <w:rPr>
          <w:rFonts w:ascii="Arial" w:hAnsi="Arial" w:cs="Arial"/>
          <w:sz w:val="24"/>
          <w:szCs w:val="24"/>
        </w:rPr>
        <w:t xml:space="preserve"> sufficient for our purposes</w:t>
      </w:r>
      <w:r w:rsidR="00924FD4">
        <w:rPr>
          <w:rFonts w:ascii="Arial" w:hAnsi="Arial" w:cs="Arial"/>
          <w:sz w:val="24"/>
          <w:szCs w:val="24"/>
        </w:rPr>
        <w:t>, or so we thought</w:t>
      </w:r>
      <w:r w:rsidRPr="00374E74">
        <w:rPr>
          <w:rFonts w:ascii="Arial" w:hAnsi="Arial" w:cs="Arial"/>
          <w:sz w:val="24"/>
          <w:szCs w:val="24"/>
        </w:rPr>
        <w:t xml:space="preserve">. The deciding factors </w:t>
      </w:r>
      <w:r w:rsidR="00924FD4">
        <w:rPr>
          <w:rFonts w:ascii="Arial" w:hAnsi="Arial" w:cs="Arial"/>
          <w:sz w:val="24"/>
          <w:szCs w:val="24"/>
        </w:rPr>
        <w:t>were</w:t>
      </w:r>
      <w:r w:rsidRPr="00374E74">
        <w:rPr>
          <w:rFonts w:ascii="Arial" w:hAnsi="Arial" w:cs="Arial"/>
          <w:sz w:val="24"/>
          <w:szCs w:val="24"/>
        </w:rPr>
        <w:t xml:space="preserve"> processor speed and the lack of a floating point unit. The most computationally expensive task that </w:t>
      </w:r>
      <w:r w:rsidR="00924FD4">
        <w:rPr>
          <w:rFonts w:ascii="Arial" w:hAnsi="Arial" w:cs="Arial"/>
          <w:sz w:val="24"/>
          <w:szCs w:val="24"/>
        </w:rPr>
        <w:t>needed</w:t>
      </w:r>
      <w:r w:rsidRPr="00374E74">
        <w:rPr>
          <w:rFonts w:ascii="Arial" w:hAnsi="Arial" w:cs="Arial"/>
          <w:sz w:val="24"/>
          <w:szCs w:val="24"/>
        </w:rPr>
        <w:t xml:space="preserve"> to be performed by the microcontroller </w:t>
      </w:r>
      <w:r w:rsidR="00924FD4">
        <w:rPr>
          <w:rFonts w:ascii="Arial" w:hAnsi="Arial" w:cs="Arial"/>
          <w:sz w:val="24"/>
          <w:szCs w:val="24"/>
        </w:rPr>
        <w:t>was the task of</w:t>
      </w:r>
      <w:r w:rsidRPr="00374E74">
        <w:rPr>
          <w:rFonts w:ascii="Arial" w:hAnsi="Arial" w:cs="Arial"/>
          <w:sz w:val="24"/>
          <w:szCs w:val="24"/>
        </w:rPr>
        <w:t xml:space="preserve"> deskewing of the images captured by the system cameras. This algorithm </w:t>
      </w:r>
      <w:r w:rsidR="00924FD4">
        <w:rPr>
          <w:rFonts w:ascii="Arial" w:hAnsi="Arial" w:cs="Arial"/>
          <w:sz w:val="24"/>
          <w:szCs w:val="24"/>
        </w:rPr>
        <w:t>was</w:t>
      </w:r>
      <w:r w:rsidRPr="00374E74">
        <w:rPr>
          <w:rFonts w:ascii="Arial" w:hAnsi="Arial" w:cs="Arial"/>
          <w:sz w:val="24"/>
          <w:szCs w:val="24"/>
        </w:rPr>
        <w:t xml:space="preserve"> computationally expensive and need</w:t>
      </w:r>
      <w:r w:rsidR="00924FD4">
        <w:rPr>
          <w:rFonts w:ascii="Arial" w:hAnsi="Arial" w:cs="Arial"/>
          <w:sz w:val="24"/>
          <w:szCs w:val="24"/>
        </w:rPr>
        <w:t>ed</w:t>
      </w:r>
      <w:r w:rsidRPr="00374E74">
        <w:rPr>
          <w:rFonts w:ascii="Arial" w:hAnsi="Arial" w:cs="Arial"/>
          <w:sz w:val="24"/>
          <w:szCs w:val="24"/>
        </w:rPr>
        <w:t xml:space="preserve"> floating point functionality. The MSP430 series microcontrollers </w:t>
      </w:r>
      <w:r w:rsidR="00924FD4">
        <w:rPr>
          <w:rFonts w:ascii="Arial" w:hAnsi="Arial" w:cs="Arial"/>
          <w:sz w:val="24"/>
          <w:szCs w:val="24"/>
        </w:rPr>
        <w:t>were</w:t>
      </w:r>
      <w:r w:rsidRPr="00374E74">
        <w:rPr>
          <w:rFonts w:ascii="Arial" w:hAnsi="Arial" w:cs="Arial"/>
          <w:sz w:val="24"/>
          <w:szCs w:val="24"/>
        </w:rPr>
        <w:t xml:space="preserve"> not fast enough to adequately perform this task.</w:t>
      </w:r>
    </w:p>
    <w:p w14:paraId="66C63AC0" w14:textId="77777777" w:rsidR="00CF2980" w:rsidRPr="00374E74" w:rsidRDefault="00CF2980" w:rsidP="00F81F5F">
      <w:pPr>
        <w:jc w:val="both"/>
        <w:rPr>
          <w:rFonts w:ascii="Arial" w:hAnsi="Arial" w:cs="Arial"/>
          <w:sz w:val="24"/>
          <w:szCs w:val="24"/>
        </w:rPr>
      </w:pPr>
    </w:p>
    <w:p w14:paraId="5DC8C093" w14:textId="7DE433B0" w:rsidR="00CF2980" w:rsidRPr="00374E74" w:rsidRDefault="00CF2980" w:rsidP="00F81F5F">
      <w:pPr>
        <w:jc w:val="both"/>
        <w:rPr>
          <w:rFonts w:ascii="Arial" w:hAnsi="Arial" w:cs="Arial"/>
          <w:sz w:val="24"/>
          <w:szCs w:val="24"/>
        </w:rPr>
      </w:pPr>
      <w:r w:rsidRPr="00374E74">
        <w:rPr>
          <w:rFonts w:ascii="Arial" w:hAnsi="Arial" w:cs="Arial"/>
          <w:sz w:val="24"/>
          <w:szCs w:val="24"/>
        </w:rPr>
        <w:t xml:space="preserve">On the other end of the spectrum </w:t>
      </w:r>
      <w:r w:rsidR="00924FD4">
        <w:rPr>
          <w:rFonts w:ascii="Arial" w:hAnsi="Arial" w:cs="Arial"/>
          <w:sz w:val="24"/>
          <w:szCs w:val="24"/>
        </w:rPr>
        <w:t>was</w:t>
      </w:r>
      <w:r w:rsidRPr="00374E74">
        <w:rPr>
          <w:rFonts w:ascii="Arial" w:hAnsi="Arial" w:cs="Arial"/>
          <w:sz w:val="24"/>
          <w:szCs w:val="24"/>
        </w:rPr>
        <w:t xml:space="preserve"> the F28M3 series of microcontrollers. These utilize an ARM Cortex M3 core as well as a secondary unit responsible for communications. These units have a high operating frequency and a floating point unit which makes them better suited than the MSP430. The serial interfaces </w:t>
      </w:r>
      <w:r w:rsidR="00924FD4">
        <w:rPr>
          <w:rFonts w:ascii="Arial" w:hAnsi="Arial" w:cs="Arial"/>
          <w:sz w:val="24"/>
          <w:szCs w:val="24"/>
        </w:rPr>
        <w:t>were</w:t>
      </w:r>
      <w:r w:rsidRPr="00374E74">
        <w:rPr>
          <w:rFonts w:ascii="Arial" w:hAnsi="Arial" w:cs="Arial"/>
          <w:sz w:val="24"/>
          <w:szCs w:val="24"/>
        </w:rPr>
        <w:t xml:space="preserve"> sufficient for communicating with the rest of our systems. 88 general purpose IO pins </w:t>
      </w:r>
      <w:r w:rsidR="00924FD4">
        <w:rPr>
          <w:rFonts w:ascii="Arial" w:hAnsi="Arial" w:cs="Arial"/>
          <w:sz w:val="24"/>
          <w:szCs w:val="24"/>
        </w:rPr>
        <w:t>was</w:t>
      </w:r>
      <w:r w:rsidRPr="00374E74">
        <w:rPr>
          <w:rFonts w:ascii="Arial" w:hAnsi="Arial" w:cs="Arial"/>
          <w:sz w:val="24"/>
          <w:szCs w:val="24"/>
        </w:rPr>
        <w:t xml:space="preserve"> excessive for our application. Basically it was decided that this particular microprocessor really exceeded what was necessary for our application. The additional cost and the lack of a Launchpad reference board pushed us towards the TM4C123 series of microcontrollers.</w:t>
      </w:r>
    </w:p>
    <w:p w14:paraId="7990A5A9" w14:textId="77777777" w:rsidR="00CF2980" w:rsidRPr="00374E74" w:rsidRDefault="00CF2980" w:rsidP="00F81F5F">
      <w:pPr>
        <w:jc w:val="both"/>
        <w:rPr>
          <w:rFonts w:ascii="Arial" w:hAnsi="Arial" w:cs="Arial"/>
          <w:sz w:val="24"/>
          <w:szCs w:val="24"/>
        </w:rPr>
      </w:pPr>
    </w:p>
    <w:p w14:paraId="3D303191" w14:textId="582C0C3E" w:rsidR="00CF2980" w:rsidRPr="00374E74" w:rsidRDefault="00CF2980" w:rsidP="00F81F5F">
      <w:pPr>
        <w:jc w:val="both"/>
        <w:rPr>
          <w:rFonts w:ascii="Arial" w:hAnsi="Arial" w:cs="Arial"/>
          <w:sz w:val="24"/>
          <w:szCs w:val="24"/>
        </w:rPr>
      </w:pPr>
      <w:r w:rsidRPr="00374E74">
        <w:rPr>
          <w:rFonts w:ascii="Arial" w:hAnsi="Arial" w:cs="Arial"/>
          <w:sz w:val="24"/>
          <w:szCs w:val="24"/>
        </w:rPr>
        <w:t xml:space="preserve">The TM4C123 series of microcontrollers also utilize an ARM Cortex M3 core. It </w:t>
      </w:r>
      <w:r w:rsidR="00924FD4">
        <w:rPr>
          <w:rFonts w:ascii="Arial" w:hAnsi="Arial" w:cs="Arial"/>
          <w:sz w:val="24"/>
          <w:szCs w:val="24"/>
        </w:rPr>
        <w:t>had</w:t>
      </w:r>
      <w:r w:rsidRPr="00374E74">
        <w:rPr>
          <w:rFonts w:ascii="Arial" w:hAnsi="Arial" w:cs="Arial"/>
          <w:sz w:val="24"/>
          <w:szCs w:val="24"/>
        </w:rPr>
        <w:t xml:space="preserve"> the most integrated serial interfaces of any of the microcontrollers we considered. The number of GPIO pins </w:t>
      </w:r>
      <w:r w:rsidR="00924FD4">
        <w:rPr>
          <w:rFonts w:ascii="Arial" w:hAnsi="Arial" w:cs="Arial"/>
          <w:sz w:val="24"/>
          <w:szCs w:val="24"/>
        </w:rPr>
        <w:t>was</w:t>
      </w:r>
      <w:r w:rsidRPr="00374E74">
        <w:rPr>
          <w:rFonts w:ascii="Arial" w:hAnsi="Arial" w:cs="Arial"/>
          <w:sz w:val="24"/>
          <w:szCs w:val="24"/>
        </w:rPr>
        <w:t xml:space="preserve"> fairly limited but </w:t>
      </w:r>
      <w:r w:rsidR="00924FD4">
        <w:rPr>
          <w:rFonts w:ascii="Arial" w:hAnsi="Arial" w:cs="Arial"/>
          <w:sz w:val="24"/>
          <w:szCs w:val="24"/>
        </w:rPr>
        <w:t>was decided to be</w:t>
      </w:r>
      <w:r w:rsidRPr="00374E74">
        <w:rPr>
          <w:rFonts w:ascii="Arial" w:hAnsi="Arial" w:cs="Arial"/>
          <w:sz w:val="24"/>
          <w:szCs w:val="24"/>
        </w:rPr>
        <w:t xml:space="preserve"> sufficient for the number of functions that must be implemented on these pins. It </w:t>
      </w:r>
      <w:r w:rsidR="00924FD4">
        <w:rPr>
          <w:rFonts w:ascii="Arial" w:hAnsi="Arial" w:cs="Arial"/>
          <w:sz w:val="24"/>
          <w:szCs w:val="24"/>
        </w:rPr>
        <w:t>was</w:t>
      </w:r>
      <w:r w:rsidRPr="00374E74">
        <w:rPr>
          <w:rFonts w:ascii="Arial" w:hAnsi="Arial" w:cs="Arial"/>
          <w:sz w:val="24"/>
          <w:szCs w:val="24"/>
        </w:rPr>
        <w:t xml:space="preserve"> </w:t>
      </w:r>
      <w:r w:rsidR="00924FD4">
        <w:rPr>
          <w:rFonts w:ascii="Arial" w:hAnsi="Arial" w:cs="Arial"/>
          <w:sz w:val="24"/>
          <w:szCs w:val="24"/>
        </w:rPr>
        <w:t xml:space="preserve">thought to be </w:t>
      </w:r>
      <w:r w:rsidRPr="00374E74">
        <w:rPr>
          <w:rFonts w:ascii="Arial" w:hAnsi="Arial" w:cs="Arial"/>
          <w:sz w:val="24"/>
          <w:szCs w:val="24"/>
        </w:rPr>
        <w:t>robust enough computationally to handle the image processing and decoding</w:t>
      </w:r>
      <w:r w:rsidR="00924FD4">
        <w:rPr>
          <w:rFonts w:ascii="Arial" w:hAnsi="Arial" w:cs="Arial"/>
          <w:sz w:val="24"/>
          <w:szCs w:val="24"/>
        </w:rPr>
        <w:t>, but as we found out, this proved to be a false assumption</w:t>
      </w:r>
      <w:r w:rsidRPr="00374E74">
        <w:rPr>
          <w:rFonts w:ascii="Arial" w:hAnsi="Arial" w:cs="Arial"/>
          <w:sz w:val="24"/>
          <w:szCs w:val="24"/>
        </w:rPr>
        <w:t xml:space="preserve">. Since most of the data intensive storage will be moved off of the microcontroller to the LCD unit the limited onboard storage </w:t>
      </w:r>
      <w:r w:rsidR="00924FD4">
        <w:rPr>
          <w:rFonts w:ascii="Arial" w:hAnsi="Arial" w:cs="Arial"/>
          <w:sz w:val="24"/>
          <w:szCs w:val="24"/>
        </w:rPr>
        <w:t>was not deemed to</w:t>
      </w:r>
      <w:r w:rsidRPr="00374E74">
        <w:rPr>
          <w:rFonts w:ascii="Arial" w:hAnsi="Arial" w:cs="Arial"/>
          <w:sz w:val="24"/>
          <w:szCs w:val="24"/>
        </w:rPr>
        <w:t xml:space="preserve"> be an issue, </w:t>
      </w:r>
      <w:r w:rsidR="00924FD4">
        <w:rPr>
          <w:rFonts w:ascii="Arial" w:hAnsi="Arial" w:cs="Arial"/>
          <w:sz w:val="24"/>
          <w:szCs w:val="24"/>
        </w:rPr>
        <w:t xml:space="preserve">as it </w:t>
      </w:r>
      <w:r w:rsidRPr="00374E74">
        <w:rPr>
          <w:rFonts w:ascii="Arial" w:hAnsi="Arial" w:cs="Arial"/>
          <w:sz w:val="24"/>
          <w:szCs w:val="24"/>
        </w:rPr>
        <w:t xml:space="preserve">only </w:t>
      </w:r>
      <w:r w:rsidR="00924FD4">
        <w:rPr>
          <w:rFonts w:ascii="Arial" w:hAnsi="Arial" w:cs="Arial"/>
          <w:sz w:val="24"/>
          <w:szCs w:val="24"/>
        </w:rPr>
        <w:t>needed</w:t>
      </w:r>
      <w:r w:rsidRPr="00374E74">
        <w:rPr>
          <w:rFonts w:ascii="Arial" w:hAnsi="Arial" w:cs="Arial"/>
          <w:sz w:val="24"/>
          <w:szCs w:val="24"/>
        </w:rPr>
        <w:t xml:space="preserve"> to hold the codebase of the system controller.</w:t>
      </w:r>
    </w:p>
    <w:p w14:paraId="7CEA542D" w14:textId="77777777" w:rsidR="00CF2980" w:rsidRPr="00374E74" w:rsidRDefault="00CF2980" w:rsidP="00F81F5F">
      <w:pPr>
        <w:jc w:val="both"/>
        <w:rPr>
          <w:rFonts w:ascii="Arial" w:hAnsi="Arial" w:cs="Arial"/>
          <w:sz w:val="24"/>
          <w:szCs w:val="24"/>
        </w:rPr>
      </w:pPr>
    </w:p>
    <w:p w14:paraId="44AC2DA5" w14:textId="6EB73F5B" w:rsidR="00CF2980" w:rsidRPr="00374E74" w:rsidRDefault="00B36639" w:rsidP="00F81F5F">
      <w:pPr>
        <w:jc w:val="both"/>
        <w:rPr>
          <w:rFonts w:ascii="Arial" w:hAnsi="Arial" w:cs="Arial"/>
          <w:sz w:val="32"/>
          <w:szCs w:val="32"/>
        </w:rPr>
      </w:pPr>
      <w:r>
        <w:rPr>
          <w:rFonts w:ascii="Arial" w:hAnsi="Arial" w:cs="Arial"/>
          <w:sz w:val="32"/>
          <w:szCs w:val="32"/>
        </w:rPr>
        <w:t>2.2</w:t>
      </w:r>
      <w:r>
        <w:rPr>
          <w:rFonts w:ascii="Arial" w:hAnsi="Arial" w:cs="Arial"/>
          <w:sz w:val="32"/>
          <w:szCs w:val="32"/>
        </w:rPr>
        <w:tab/>
      </w:r>
      <w:r>
        <w:rPr>
          <w:rFonts w:ascii="Arial" w:hAnsi="Arial" w:cs="Arial"/>
          <w:sz w:val="32"/>
          <w:szCs w:val="32"/>
        </w:rPr>
        <w:tab/>
      </w:r>
      <w:r w:rsidR="00CF2980" w:rsidRPr="00374E74">
        <w:rPr>
          <w:rFonts w:ascii="Arial" w:hAnsi="Arial" w:cs="Arial"/>
          <w:sz w:val="32"/>
          <w:szCs w:val="32"/>
        </w:rPr>
        <w:t>Circuit Card Assembly</w:t>
      </w:r>
    </w:p>
    <w:p w14:paraId="1C5FF0FB" w14:textId="795831A7" w:rsidR="00CF2980" w:rsidRPr="00374E74" w:rsidRDefault="00CF2980" w:rsidP="00F81F5F">
      <w:pPr>
        <w:jc w:val="both"/>
        <w:rPr>
          <w:rFonts w:ascii="Arial" w:hAnsi="Arial" w:cs="Arial"/>
          <w:sz w:val="24"/>
          <w:szCs w:val="24"/>
        </w:rPr>
      </w:pPr>
      <w:r w:rsidRPr="00374E74">
        <w:rPr>
          <w:rFonts w:ascii="Arial" w:hAnsi="Arial" w:cs="Arial"/>
          <w:sz w:val="24"/>
          <w:szCs w:val="24"/>
        </w:rPr>
        <w:t xml:space="preserve">Due to the many advanced integrated features of the selected microcontroller the circuit card assembly </w:t>
      </w:r>
      <w:r w:rsidR="00924FD4">
        <w:rPr>
          <w:rFonts w:ascii="Arial" w:hAnsi="Arial" w:cs="Arial"/>
          <w:sz w:val="24"/>
          <w:szCs w:val="24"/>
        </w:rPr>
        <w:t>was</w:t>
      </w:r>
      <w:r w:rsidRPr="00374E74">
        <w:rPr>
          <w:rFonts w:ascii="Arial" w:hAnsi="Arial" w:cs="Arial"/>
          <w:sz w:val="24"/>
          <w:szCs w:val="24"/>
        </w:rPr>
        <w:t xml:space="preserve"> fairly simple to design and integrate. The main components that need to be placed on the board </w:t>
      </w:r>
      <w:r w:rsidR="00924FD4">
        <w:rPr>
          <w:rFonts w:ascii="Arial" w:hAnsi="Arial" w:cs="Arial"/>
          <w:sz w:val="24"/>
          <w:szCs w:val="24"/>
        </w:rPr>
        <w:t>were</w:t>
      </w:r>
      <w:r w:rsidRPr="00374E74">
        <w:rPr>
          <w:rFonts w:ascii="Arial" w:hAnsi="Arial" w:cs="Arial"/>
          <w:sz w:val="24"/>
          <w:szCs w:val="24"/>
        </w:rPr>
        <w:t>:</w:t>
      </w:r>
    </w:p>
    <w:p w14:paraId="27AC7F16" w14:textId="77777777" w:rsidR="00CF2980" w:rsidRPr="00374E74" w:rsidRDefault="00CF2980" w:rsidP="00AC500A">
      <w:pPr>
        <w:pStyle w:val="ListParagraph"/>
        <w:numPr>
          <w:ilvl w:val="0"/>
          <w:numId w:val="7"/>
        </w:numPr>
        <w:ind w:left="0" w:firstLine="360"/>
        <w:jc w:val="both"/>
        <w:rPr>
          <w:rFonts w:ascii="Arial" w:hAnsi="Arial" w:cs="Arial"/>
          <w:sz w:val="24"/>
          <w:szCs w:val="24"/>
        </w:rPr>
      </w:pPr>
      <w:r w:rsidRPr="00374E74">
        <w:rPr>
          <w:rFonts w:ascii="Arial" w:hAnsi="Arial" w:cs="Arial"/>
          <w:sz w:val="24"/>
          <w:szCs w:val="24"/>
        </w:rPr>
        <w:t>The TM4C123 microcontroller</w:t>
      </w:r>
    </w:p>
    <w:p w14:paraId="1F9447C9" w14:textId="71A349A1" w:rsidR="00CF2980" w:rsidRPr="00374E74" w:rsidRDefault="00CF2980" w:rsidP="00AC500A">
      <w:pPr>
        <w:pStyle w:val="ListParagraph"/>
        <w:numPr>
          <w:ilvl w:val="0"/>
          <w:numId w:val="7"/>
        </w:numPr>
        <w:ind w:left="0" w:firstLine="360"/>
        <w:jc w:val="both"/>
        <w:rPr>
          <w:rFonts w:ascii="Arial" w:hAnsi="Arial" w:cs="Arial"/>
          <w:sz w:val="24"/>
          <w:szCs w:val="24"/>
        </w:rPr>
      </w:pPr>
      <w:r w:rsidRPr="00374E74">
        <w:rPr>
          <w:rFonts w:ascii="Arial" w:hAnsi="Arial" w:cs="Arial"/>
          <w:sz w:val="24"/>
          <w:szCs w:val="24"/>
        </w:rPr>
        <w:t xml:space="preserve">The CC3000 SimpleLink Embedded </w:t>
      </w:r>
      <w:r w:rsidR="002C1838" w:rsidRPr="00374E74">
        <w:rPr>
          <w:rFonts w:ascii="Arial" w:hAnsi="Arial" w:cs="Arial"/>
          <w:sz w:val="24"/>
          <w:szCs w:val="24"/>
        </w:rPr>
        <w:t>Wi-Fi</w:t>
      </w:r>
    </w:p>
    <w:p w14:paraId="1692A6DD" w14:textId="77777777" w:rsidR="00CF2980" w:rsidRPr="00374E74" w:rsidRDefault="00CF2980" w:rsidP="00AC500A">
      <w:pPr>
        <w:pStyle w:val="ListParagraph"/>
        <w:numPr>
          <w:ilvl w:val="0"/>
          <w:numId w:val="7"/>
        </w:numPr>
        <w:ind w:left="0" w:firstLine="360"/>
        <w:jc w:val="both"/>
        <w:rPr>
          <w:rFonts w:ascii="Arial" w:hAnsi="Arial" w:cs="Arial"/>
          <w:sz w:val="24"/>
          <w:szCs w:val="24"/>
        </w:rPr>
      </w:pPr>
      <w:r w:rsidRPr="00374E74">
        <w:rPr>
          <w:rFonts w:ascii="Arial" w:hAnsi="Arial" w:cs="Arial"/>
          <w:sz w:val="24"/>
          <w:szCs w:val="24"/>
        </w:rPr>
        <w:t>The LTC2990 Integrated Power Monitor</w:t>
      </w:r>
    </w:p>
    <w:p w14:paraId="131832A5" w14:textId="77777777" w:rsidR="00CF2980" w:rsidRPr="00374E74" w:rsidRDefault="00CF2980" w:rsidP="00AC500A">
      <w:pPr>
        <w:pStyle w:val="ListParagraph"/>
        <w:numPr>
          <w:ilvl w:val="0"/>
          <w:numId w:val="7"/>
        </w:numPr>
        <w:ind w:left="0" w:firstLine="360"/>
        <w:jc w:val="both"/>
        <w:rPr>
          <w:rFonts w:ascii="Arial" w:hAnsi="Arial" w:cs="Arial"/>
          <w:sz w:val="24"/>
          <w:szCs w:val="24"/>
        </w:rPr>
      </w:pPr>
      <w:r w:rsidRPr="00374E74">
        <w:rPr>
          <w:rFonts w:ascii="Arial" w:hAnsi="Arial" w:cs="Arial"/>
          <w:sz w:val="24"/>
          <w:szCs w:val="24"/>
        </w:rPr>
        <w:t>The LTC3561 Buck Converter</w:t>
      </w:r>
    </w:p>
    <w:p w14:paraId="225BACEC" w14:textId="10112F62" w:rsidR="00CF2980" w:rsidRDefault="00CF2980" w:rsidP="00F81F5F">
      <w:pPr>
        <w:jc w:val="both"/>
        <w:rPr>
          <w:rFonts w:ascii="Arial" w:hAnsi="Arial" w:cs="Arial"/>
          <w:sz w:val="24"/>
          <w:szCs w:val="24"/>
        </w:rPr>
      </w:pPr>
      <w:r w:rsidRPr="00374E74">
        <w:rPr>
          <w:rFonts w:ascii="Arial" w:hAnsi="Arial" w:cs="Arial"/>
          <w:sz w:val="24"/>
          <w:szCs w:val="24"/>
        </w:rPr>
        <w:lastRenderedPageBreak/>
        <w:t>In addition several pins need</w:t>
      </w:r>
      <w:r w:rsidR="00924FD4">
        <w:rPr>
          <w:rFonts w:ascii="Arial" w:hAnsi="Arial" w:cs="Arial"/>
          <w:sz w:val="24"/>
          <w:szCs w:val="24"/>
        </w:rPr>
        <w:t>ed</w:t>
      </w:r>
      <w:r w:rsidRPr="00374E74">
        <w:rPr>
          <w:rFonts w:ascii="Arial" w:hAnsi="Arial" w:cs="Arial"/>
          <w:sz w:val="24"/>
          <w:szCs w:val="24"/>
        </w:rPr>
        <w:t xml:space="preserve"> to be mounted on the board to facilitate the connections between the cameras, LCD unit, and haptics of the microwave.</w:t>
      </w:r>
    </w:p>
    <w:p w14:paraId="7E537ACB" w14:textId="77777777" w:rsidR="00924FD4" w:rsidRPr="00374E74" w:rsidRDefault="00924FD4" w:rsidP="00F81F5F">
      <w:pPr>
        <w:jc w:val="both"/>
        <w:rPr>
          <w:rFonts w:ascii="Arial" w:hAnsi="Arial" w:cs="Arial"/>
          <w:sz w:val="24"/>
          <w:szCs w:val="24"/>
        </w:rPr>
      </w:pPr>
    </w:p>
    <w:p w14:paraId="08F9EA4A" w14:textId="5ACC4EB1" w:rsidR="00CF2980" w:rsidRPr="00374E74" w:rsidRDefault="00CF2980" w:rsidP="00F81F5F">
      <w:pPr>
        <w:spacing w:line="240" w:lineRule="auto"/>
        <w:jc w:val="both"/>
        <w:rPr>
          <w:rFonts w:ascii="Arial" w:eastAsia="Calibri" w:hAnsi="Arial" w:cs="Arial"/>
          <w:sz w:val="40"/>
          <w:szCs w:val="40"/>
        </w:rPr>
      </w:pPr>
      <w:ins w:id="289" w:author="TJ" w:date="2013-11-30T12:08:00Z">
        <w:r w:rsidRPr="00374E74">
          <w:rPr>
            <w:rFonts w:ascii="Arial" w:eastAsia="Calibri" w:hAnsi="Arial" w:cs="Arial"/>
            <w:sz w:val="40"/>
            <w:szCs w:val="40"/>
          </w:rPr>
          <w:t>Embedded Wi-Fi</w:t>
        </w:r>
      </w:ins>
    </w:p>
    <w:p w14:paraId="0B6CD30D" w14:textId="77777777" w:rsidR="00CF2980" w:rsidRPr="00374E74" w:rsidRDefault="00CF2980" w:rsidP="00F81F5F">
      <w:pPr>
        <w:spacing w:line="240" w:lineRule="auto"/>
        <w:jc w:val="both"/>
        <w:rPr>
          <w:ins w:id="290" w:author="TJ" w:date="2013-11-30T12:08:00Z"/>
          <w:rFonts w:ascii="Arial" w:eastAsia="Calibri" w:hAnsi="Arial" w:cs="Arial"/>
          <w:sz w:val="40"/>
          <w:szCs w:val="40"/>
        </w:rPr>
      </w:pPr>
    </w:p>
    <w:p w14:paraId="4EBA7FFC" w14:textId="39D5921C" w:rsidR="00CF2980" w:rsidRPr="00374E74" w:rsidRDefault="00B36639" w:rsidP="00F81F5F">
      <w:pPr>
        <w:spacing w:line="240" w:lineRule="auto"/>
        <w:jc w:val="both"/>
        <w:rPr>
          <w:ins w:id="291" w:author="TJ" w:date="2013-11-30T12:08:00Z"/>
          <w:rFonts w:ascii="Arial" w:eastAsia="Calibri" w:hAnsi="Arial" w:cs="Arial"/>
          <w:sz w:val="32"/>
          <w:szCs w:val="24"/>
        </w:rPr>
      </w:pPr>
      <w:r>
        <w:rPr>
          <w:rFonts w:ascii="Arial" w:eastAsia="Calibri" w:hAnsi="Arial" w:cs="Arial"/>
          <w:sz w:val="32"/>
          <w:szCs w:val="24"/>
        </w:rPr>
        <w:t>3.1</w:t>
      </w:r>
      <w:r>
        <w:rPr>
          <w:rFonts w:ascii="Arial" w:eastAsia="Calibri" w:hAnsi="Arial" w:cs="Arial"/>
          <w:sz w:val="32"/>
          <w:szCs w:val="24"/>
        </w:rPr>
        <w:tab/>
      </w:r>
      <w:r>
        <w:rPr>
          <w:rFonts w:ascii="Arial" w:eastAsia="Calibri" w:hAnsi="Arial" w:cs="Arial"/>
          <w:sz w:val="32"/>
          <w:szCs w:val="24"/>
        </w:rPr>
        <w:tab/>
      </w:r>
      <w:ins w:id="292" w:author="TJ" w:date="2013-11-30T12:08:00Z">
        <w:r w:rsidR="00CF2980" w:rsidRPr="00374E74">
          <w:rPr>
            <w:rFonts w:ascii="Arial" w:eastAsia="Calibri" w:hAnsi="Arial" w:cs="Arial"/>
            <w:sz w:val="32"/>
            <w:szCs w:val="24"/>
          </w:rPr>
          <w:t>Functional Requirements/Design Considerations</w:t>
        </w:r>
      </w:ins>
    </w:p>
    <w:p w14:paraId="1FC10B12" w14:textId="6EBC0D15" w:rsidR="00CF2980" w:rsidRPr="00374E74" w:rsidRDefault="00CF2980" w:rsidP="00F81F5F">
      <w:pPr>
        <w:spacing w:line="240" w:lineRule="auto"/>
        <w:jc w:val="both"/>
        <w:rPr>
          <w:rFonts w:ascii="Arial" w:eastAsia="Calibri" w:hAnsi="Arial" w:cs="Arial"/>
          <w:sz w:val="24"/>
          <w:szCs w:val="24"/>
        </w:rPr>
      </w:pPr>
      <w:ins w:id="293" w:author="TJ" w:date="2013-11-30T13:48:00Z">
        <w:r w:rsidRPr="00374E74">
          <w:rPr>
            <w:rFonts w:ascii="Arial" w:eastAsia="Calibri" w:hAnsi="Arial" w:cs="Arial"/>
            <w:sz w:val="24"/>
            <w:szCs w:val="24"/>
          </w:rPr>
          <w:t>B</w:t>
        </w:r>
      </w:ins>
      <w:ins w:id="294" w:author="TJ" w:date="2013-11-30T13:32:00Z">
        <w:r w:rsidRPr="00374E74">
          <w:rPr>
            <w:rFonts w:ascii="Arial" w:eastAsia="Calibri" w:hAnsi="Arial" w:cs="Arial"/>
            <w:sz w:val="24"/>
            <w:szCs w:val="24"/>
          </w:rPr>
          <w:t>efore we consider</w:t>
        </w:r>
      </w:ins>
      <w:r w:rsidR="00541355">
        <w:rPr>
          <w:rFonts w:ascii="Arial" w:eastAsia="Calibri" w:hAnsi="Arial" w:cs="Arial"/>
          <w:sz w:val="24"/>
          <w:szCs w:val="24"/>
        </w:rPr>
        <w:t>ed</w:t>
      </w:r>
      <w:ins w:id="295" w:author="TJ" w:date="2013-11-30T13:32:00Z">
        <w:r w:rsidRPr="00374E74">
          <w:rPr>
            <w:rFonts w:ascii="Arial" w:eastAsia="Calibri" w:hAnsi="Arial" w:cs="Arial"/>
            <w:sz w:val="24"/>
            <w:szCs w:val="24"/>
          </w:rPr>
          <w:t xml:space="preserve"> which embedded Wi-Fi chip to use we need</w:t>
        </w:r>
      </w:ins>
      <w:r w:rsidR="00541355">
        <w:rPr>
          <w:rFonts w:ascii="Arial" w:eastAsia="Calibri" w:hAnsi="Arial" w:cs="Arial"/>
          <w:sz w:val="24"/>
          <w:szCs w:val="24"/>
        </w:rPr>
        <w:t>ed</w:t>
      </w:r>
      <w:ins w:id="296" w:author="TJ" w:date="2013-11-30T13:32:00Z">
        <w:r w:rsidRPr="00374E74">
          <w:rPr>
            <w:rFonts w:ascii="Arial" w:eastAsia="Calibri" w:hAnsi="Arial" w:cs="Arial"/>
            <w:sz w:val="24"/>
            <w:szCs w:val="24"/>
          </w:rPr>
          <w:t xml:space="preserve"> to understand the requirements of NOMS in order to </w:t>
        </w:r>
      </w:ins>
      <w:ins w:id="297" w:author="TJ" w:date="2013-11-30T13:48:00Z">
        <w:r w:rsidRPr="00374E74">
          <w:rPr>
            <w:rFonts w:ascii="Arial" w:eastAsia="Calibri" w:hAnsi="Arial" w:cs="Arial"/>
            <w:sz w:val="24"/>
            <w:szCs w:val="24"/>
          </w:rPr>
          <w:t xml:space="preserve">make a proper selection. There </w:t>
        </w:r>
      </w:ins>
      <w:r w:rsidR="00541355">
        <w:rPr>
          <w:rFonts w:ascii="Arial" w:eastAsia="Calibri" w:hAnsi="Arial" w:cs="Arial"/>
          <w:sz w:val="24"/>
          <w:szCs w:val="24"/>
        </w:rPr>
        <w:t>were</w:t>
      </w:r>
      <w:ins w:id="298" w:author="TJ" w:date="2013-11-30T13:48:00Z">
        <w:r w:rsidRPr="00374E74">
          <w:rPr>
            <w:rFonts w:ascii="Arial" w:eastAsia="Calibri" w:hAnsi="Arial" w:cs="Arial"/>
            <w:sz w:val="24"/>
            <w:szCs w:val="24"/>
          </w:rPr>
          <w:t xml:space="preserve"> many options on the market for use and each with its own distinct features and flaws. Laying out our needs before shopping for our Wi-Fi chip </w:t>
        </w:r>
      </w:ins>
      <w:r w:rsidR="00541355">
        <w:rPr>
          <w:rFonts w:ascii="Arial" w:eastAsia="Calibri" w:hAnsi="Arial" w:cs="Arial"/>
          <w:sz w:val="24"/>
          <w:szCs w:val="24"/>
        </w:rPr>
        <w:t>helped</w:t>
      </w:r>
      <w:ins w:id="299" w:author="TJ" w:date="2013-11-30T13:48:00Z">
        <w:r w:rsidRPr="00374E74">
          <w:rPr>
            <w:rFonts w:ascii="Arial" w:eastAsia="Calibri" w:hAnsi="Arial" w:cs="Arial"/>
            <w:sz w:val="24"/>
            <w:szCs w:val="24"/>
          </w:rPr>
          <w:t xml:space="preserve"> to rule out certain options and lead us to what </w:t>
        </w:r>
      </w:ins>
      <w:r w:rsidR="00541355">
        <w:rPr>
          <w:rFonts w:ascii="Arial" w:eastAsia="Calibri" w:hAnsi="Arial" w:cs="Arial"/>
          <w:sz w:val="24"/>
          <w:szCs w:val="24"/>
        </w:rPr>
        <w:t>was a</w:t>
      </w:r>
      <w:ins w:id="300" w:author="TJ" w:date="2013-11-30T13:48:00Z">
        <w:r w:rsidRPr="00374E74">
          <w:rPr>
            <w:rFonts w:ascii="Arial" w:eastAsia="Calibri" w:hAnsi="Arial" w:cs="Arial"/>
            <w:sz w:val="24"/>
            <w:szCs w:val="24"/>
          </w:rPr>
          <w:t xml:space="preserve"> good fit for NOMS. </w:t>
        </w:r>
      </w:ins>
      <w:ins w:id="301" w:author="TJ" w:date="2013-11-30T14:20:00Z">
        <w:r w:rsidRPr="00374E74">
          <w:rPr>
            <w:rFonts w:ascii="Arial" w:eastAsia="Calibri" w:hAnsi="Arial" w:cs="Arial"/>
            <w:sz w:val="24"/>
            <w:szCs w:val="24"/>
          </w:rPr>
          <w:t xml:space="preserve">The following </w:t>
        </w:r>
      </w:ins>
      <w:r w:rsidR="00541355">
        <w:rPr>
          <w:rFonts w:ascii="Arial" w:eastAsia="Calibri" w:hAnsi="Arial" w:cs="Arial"/>
          <w:sz w:val="24"/>
          <w:szCs w:val="24"/>
        </w:rPr>
        <w:t>were</w:t>
      </w:r>
      <w:ins w:id="302" w:author="TJ" w:date="2013-11-30T14:20:00Z">
        <w:r w:rsidRPr="00374E74">
          <w:rPr>
            <w:rFonts w:ascii="Arial" w:eastAsia="Calibri" w:hAnsi="Arial" w:cs="Arial"/>
            <w:sz w:val="24"/>
            <w:szCs w:val="24"/>
          </w:rPr>
          <w:t xml:space="preserve"> the considerations for selecting the Wi-Fi chip. They are listed in order from most important to least important to the team and </w:t>
        </w:r>
      </w:ins>
      <w:r w:rsidR="00541355">
        <w:rPr>
          <w:rFonts w:ascii="Arial" w:eastAsia="Calibri" w:hAnsi="Arial" w:cs="Arial"/>
          <w:sz w:val="24"/>
          <w:szCs w:val="24"/>
        </w:rPr>
        <w:t>were</w:t>
      </w:r>
      <w:ins w:id="303" w:author="TJ" w:date="2013-11-30T14:20:00Z">
        <w:r w:rsidRPr="00374E74">
          <w:rPr>
            <w:rFonts w:ascii="Arial" w:eastAsia="Calibri" w:hAnsi="Arial" w:cs="Arial"/>
            <w:sz w:val="24"/>
            <w:szCs w:val="24"/>
          </w:rPr>
          <w:t xml:space="preserve"> weighted accordingly in the selection </w:t>
        </w:r>
      </w:ins>
      <w:ins w:id="304" w:author="TJ" w:date="2013-11-30T14:22:00Z">
        <w:r w:rsidRPr="00374E74">
          <w:rPr>
            <w:rFonts w:ascii="Arial" w:eastAsia="Calibri" w:hAnsi="Arial" w:cs="Arial"/>
            <w:sz w:val="24"/>
            <w:szCs w:val="24"/>
          </w:rPr>
          <w:t>process</w:t>
        </w:r>
      </w:ins>
      <w:ins w:id="305" w:author="TJ" w:date="2013-11-30T14:20:00Z">
        <w:r w:rsidRPr="00374E74">
          <w:rPr>
            <w:rFonts w:ascii="Arial" w:eastAsia="Calibri" w:hAnsi="Arial" w:cs="Arial"/>
            <w:sz w:val="24"/>
            <w:szCs w:val="24"/>
          </w:rPr>
          <w:t xml:space="preserve"> </w:t>
        </w:r>
      </w:ins>
      <w:ins w:id="306" w:author="TJ" w:date="2013-11-30T14:22:00Z">
        <w:r w:rsidRPr="00374E74">
          <w:rPr>
            <w:rFonts w:ascii="Arial" w:eastAsia="Calibri" w:hAnsi="Arial" w:cs="Arial"/>
            <w:sz w:val="24"/>
            <w:szCs w:val="24"/>
          </w:rPr>
          <w:t xml:space="preserve">of our Wi-Fi chip to be placed on the System on Chip. </w:t>
        </w:r>
      </w:ins>
    </w:p>
    <w:p w14:paraId="4BD26504" w14:textId="77777777" w:rsidR="00CF2980" w:rsidRPr="00374E74" w:rsidRDefault="00CF2980" w:rsidP="00F81F5F">
      <w:pPr>
        <w:spacing w:line="240" w:lineRule="auto"/>
        <w:jc w:val="both"/>
        <w:rPr>
          <w:ins w:id="307" w:author="TJ" w:date="2013-11-30T13:48:00Z"/>
          <w:rFonts w:ascii="Arial" w:eastAsia="Calibri" w:hAnsi="Arial" w:cs="Arial"/>
          <w:sz w:val="24"/>
          <w:szCs w:val="24"/>
        </w:rPr>
      </w:pPr>
    </w:p>
    <w:p w14:paraId="617A1C20" w14:textId="4DEA2D5E" w:rsidR="00CF2980" w:rsidRPr="00374E74" w:rsidRDefault="00CF2980" w:rsidP="00F81F5F">
      <w:pPr>
        <w:spacing w:line="240" w:lineRule="auto"/>
        <w:jc w:val="both"/>
        <w:rPr>
          <w:rFonts w:ascii="Arial" w:eastAsia="Calibri" w:hAnsi="Arial" w:cs="Arial"/>
          <w:sz w:val="24"/>
          <w:szCs w:val="24"/>
        </w:rPr>
      </w:pPr>
      <w:ins w:id="308" w:author="TJ" w:date="2013-11-30T14:11:00Z">
        <w:r w:rsidRPr="00374E74">
          <w:rPr>
            <w:rFonts w:ascii="Arial" w:eastAsia="Calibri" w:hAnsi="Arial" w:cs="Arial"/>
            <w:sz w:val="24"/>
            <w:szCs w:val="24"/>
          </w:rPr>
          <w:t>T</w:t>
        </w:r>
      </w:ins>
      <w:ins w:id="309" w:author="TJ" w:date="2013-11-30T13:50:00Z">
        <w:r w:rsidRPr="00374E74">
          <w:rPr>
            <w:rFonts w:ascii="Arial" w:eastAsia="Calibri" w:hAnsi="Arial" w:cs="Arial"/>
            <w:sz w:val="24"/>
            <w:szCs w:val="24"/>
          </w:rPr>
          <w:t xml:space="preserve">he first </w:t>
        </w:r>
      </w:ins>
      <w:ins w:id="310" w:author="TJ" w:date="2013-11-30T14:00:00Z">
        <w:r w:rsidRPr="00374E74">
          <w:rPr>
            <w:rFonts w:ascii="Arial" w:eastAsia="Calibri" w:hAnsi="Arial" w:cs="Arial"/>
            <w:sz w:val="24"/>
            <w:szCs w:val="24"/>
          </w:rPr>
          <w:t xml:space="preserve">and most important </w:t>
        </w:r>
      </w:ins>
      <w:ins w:id="311" w:author="TJ" w:date="2013-11-30T13:50:00Z">
        <w:r w:rsidRPr="00374E74">
          <w:rPr>
            <w:rFonts w:ascii="Arial" w:eastAsia="Calibri" w:hAnsi="Arial" w:cs="Arial"/>
            <w:sz w:val="24"/>
            <w:szCs w:val="24"/>
          </w:rPr>
          <w:t xml:space="preserve">consideration </w:t>
        </w:r>
      </w:ins>
      <w:ins w:id="312" w:author="TJ" w:date="2013-11-30T14:00:00Z">
        <w:r w:rsidRPr="00374E74">
          <w:rPr>
            <w:rFonts w:ascii="Arial" w:eastAsia="Calibri" w:hAnsi="Arial" w:cs="Arial"/>
            <w:sz w:val="24"/>
            <w:szCs w:val="24"/>
          </w:rPr>
          <w:t xml:space="preserve">that the team </w:t>
        </w:r>
      </w:ins>
      <w:ins w:id="313" w:author="TJ" w:date="2013-11-30T14:01:00Z">
        <w:r w:rsidRPr="00374E74">
          <w:rPr>
            <w:rFonts w:ascii="Arial" w:eastAsia="Calibri" w:hAnsi="Arial" w:cs="Arial"/>
            <w:sz w:val="24"/>
            <w:szCs w:val="24"/>
          </w:rPr>
          <w:t xml:space="preserve">looked at for NOMS’ Wi-Fi shield </w:t>
        </w:r>
      </w:ins>
      <w:r w:rsidR="00E85310">
        <w:rPr>
          <w:rFonts w:ascii="Arial" w:eastAsia="Calibri" w:hAnsi="Arial" w:cs="Arial"/>
          <w:sz w:val="24"/>
          <w:szCs w:val="24"/>
        </w:rPr>
        <w:t>was</w:t>
      </w:r>
      <w:ins w:id="314" w:author="TJ" w:date="2013-11-30T14:01:00Z">
        <w:r w:rsidRPr="00374E74">
          <w:rPr>
            <w:rFonts w:ascii="Arial" w:eastAsia="Calibri" w:hAnsi="Arial" w:cs="Arial"/>
            <w:sz w:val="24"/>
            <w:szCs w:val="24"/>
          </w:rPr>
          <w:t xml:space="preserve"> its ease of operation. There </w:t>
        </w:r>
      </w:ins>
      <w:r w:rsidR="00E85310">
        <w:rPr>
          <w:rFonts w:ascii="Arial" w:eastAsia="Calibri" w:hAnsi="Arial" w:cs="Arial"/>
          <w:sz w:val="24"/>
          <w:szCs w:val="24"/>
        </w:rPr>
        <w:t>were</w:t>
      </w:r>
      <w:ins w:id="315" w:author="TJ" w:date="2013-11-30T14:01:00Z">
        <w:r w:rsidRPr="00374E74">
          <w:rPr>
            <w:rFonts w:ascii="Arial" w:eastAsia="Calibri" w:hAnsi="Arial" w:cs="Arial"/>
            <w:sz w:val="24"/>
            <w:szCs w:val="24"/>
          </w:rPr>
          <w:t xml:space="preserve"> a number of horror stories from previous senior design groups that tried using an obscure p</w:t>
        </w:r>
      </w:ins>
      <w:ins w:id="316" w:author="TJ" w:date="2013-11-30T14:11:00Z">
        <w:r w:rsidRPr="00374E74">
          <w:rPr>
            <w:rFonts w:ascii="Arial" w:eastAsia="Calibri" w:hAnsi="Arial" w:cs="Arial"/>
            <w:sz w:val="24"/>
            <w:szCs w:val="24"/>
          </w:rPr>
          <w:t xml:space="preserve">art like a microcontroller or camera that ended up giving them all kinds of problems with operation. It was important to us that our design </w:t>
        </w:r>
      </w:ins>
      <w:ins w:id="317" w:author="TJ" w:date="2013-11-30T14:13:00Z">
        <w:r w:rsidRPr="00374E74">
          <w:rPr>
            <w:rFonts w:ascii="Arial" w:eastAsia="Calibri" w:hAnsi="Arial" w:cs="Arial"/>
            <w:sz w:val="24"/>
            <w:szCs w:val="24"/>
          </w:rPr>
          <w:t>be functional</w:t>
        </w:r>
      </w:ins>
      <w:ins w:id="318" w:author="TJ" w:date="2013-11-30T14:11:00Z">
        <w:r w:rsidRPr="00374E74">
          <w:rPr>
            <w:rFonts w:ascii="Arial" w:eastAsia="Calibri" w:hAnsi="Arial" w:cs="Arial"/>
            <w:sz w:val="24"/>
            <w:szCs w:val="24"/>
          </w:rPr>
          <w:t xml:space="preserve">, not that we blaze a new trail with </w:t>
        </w:r>
      </w:ins>
      <w:ins w:id="319" w:author="TJ" w:date="2013-11-30T14:12:00Z">
        <w:r w:rsidRPr="00374E74">
          <w:rPr>
            <w:rFonts w:ascii="Arial" w:eastAsia="Calibri" w:hAnsi="Arial" w:cs="Arial"/>
            <w:sz w:val="24"/>
            <w:szCs w:val="24"/>
          </w:rPr>
          <w:t xml:space="preserve">materials unfamiliar to us and everyone around us. The idea for NOMS </w:t>
        </w:r>
      </w:ins>
      <w:r w:rsidR="00E85310">
        <w:rPr>
          <w:rFonts w:ascii="Arial" w:eastAsia="Calibri" w:hAnsi="Arial" w:cs="Arial"/>
          <w:sz w:val="24"/>
          <w:szCs w:val="24"/>
        </w:rPr>
        <w:t>was</w:t>
      </w:r>
      <w:ins w:id="320" w:author="TJ" w:date="2013-11-30T14:12:00Z">
        <w:r w:rsidRPr="00374E74">
          <w:rPr>
            <w:rFonts w:ascii="Arial" w:eastAsia="Calibri" w:hAnsi="Arial" w:cs="Arial"/>
            <w:sz w:val="24"/>
            <w:szCs w:val="24"/>
          </w:rPr>
          <w:t xml:space="preserve"> itself original enough that part selection</w:t>
        </w:r>
      </w:ins>
      <w:ins w:id="321" w:author="TJ" w:date="2013-11-30T13:50:00Z">
        <w:r w:rsidRPr="00374E74">
          <w:rPr>
            <w:rFonts w:ascii="Arial" w:eastAsia="Calibri" w:hAnsi="Arial" w:cs="Arial"/>
            <w:sz w:val="24"/>
            <w:szCs w:val="24"/>
          </w:rPr>
          <w:t xml:space="preserve"> </w:t>
        </w:r>
      </w:ins>
      <w:r w:rsidR="00E85310">
        <w:rPr>
          <w:rFonts w:ascii="Arial" w:eastAsia="Calibri" w:hAnsi="Arial" w:cs="Arial"/>
          <w:sz w:val="24"/>
          <w:szCs w:val="24"/>
        </w:rPr>
        <w:t>needed</w:t>
      </w:r>
      <w:ins w:id="322" w:author="TJ" w:date="2013-11-30T14:12:00Z">
        <w:r w:rsidRPr="00374E74">
          <w:rPr>
            <w:rFonts w:ascii="Arial" w:eastAsia="Calibri" w:hAnsi="Arial" w:cs="Arial"/>
            <w:sz w:val="24"/>
            <w:szCs w:val="24"/>
          </w:rPr>
          <w:t xml:space="preserve"> </w:t>
        </w:r>
      </w:ins>
      <w:r w:rsidR="00E85310">
        <w:rPr>
          <w:rFonts w:ascii="Arial" w:eastAsia="Calibri" w:hAnsi="Arial" w:cs="Arial"/>
          <w:sz w:val="24"/>
          <w:szCs w:val="24"/>
        </w:rPr>
        <w:t>to be</w:t>
      </w:r>
      <w:ins w:id="323" w:author="TJ" w:date="2013-11-30T14:12:00Z">
        <w:r w:rsidRPr="00374E74">
          <w:rPr>
            <w:rFonts w:ascii="Arial" w:eastAsia="Calibri" w:hAnsi="Arial" w:cs="Arial"/>
            <w:sz w:val="24"/>
            <w:szCs w:val="24"/>
          </w:rPr>
          <w:t xml:space="preserve"> left to simplicity. </w:t>
        </w:r>
      </w:ins>
      <w:ins w:id="324" w:author="TJ" w:date="2013-11-30T14:13:00Z">
        <w:r w:rsidRPr="00374E74">
          <w:rPr>
            <w:rFonts w:ascii="Arial" w:eastAsia="Calibri" w:hAnsi="Arial" w:cs="Arial"/>
            <w:sz w:val="24"/>
            <w:szCs w:val="24"/>
          </w:rPr>
          <w:t xml:space="preserve">The best way we could understand whether or not the Wi-Fi chip </w:t>
        </w:r>
      </w:ins>
      <w:r w:rsidR="00E85310">
        <w:rPr>
          <w:rFonts w:ascii="Arial" w:eastAsia="Calibri" w:hAnsi="Arial" w:cs="Arial"/>
          <w:sz w:val="24"/>
          <w:szCs w:val="24"/>
        </w:rPr>
        <w:t>was</w:t>
      </w:r>
      <w:ins w:id="325" w:author="TJ" w:date="2013-11-30T14:13:00Z">
        <w:r w:rsidRPr="00374E74">
          <w:rPr>
            <w:rFonts w:ascii="Arial" w:eastAsia="Calibri" w:hAnsi="Arial" w:cs="Arial"/>
            <w:sz w:val="24"/>
            <w:szCs w:val="24"/>
          </w:rPr>
          <w:t xml:space="preserve"> easy to use outside of actual</w:t>
        </w:r>
      </w:ins>
      <w:ins w:id="326" w:author="TJ" w:date="2013-11-30T14:16:00Z">
        <w:r w:rsidRPr="00374E74">
          <w:rPr>
            <w:rFonts w:ascii="Arial" w:eastAsia="Calibri" w:hAnsi="Arial" w:cs="Arial"/>
            <w:sz w:val="24"/>
            <w:szCs w:val="24"/>
          </w:rPr>
          <w:t xml:space="preserve"> use </w:t>
        </w:r>
      </w:ins>
      <w:r w:rsidR="00E85310">
        <w:rPr>
          <w:rFonts w:ascii="Arial" w:eastAsia="Calibri" w:hAnsi="Arial" w:cs="Arial"/>
          <w:sz w:val="24"/>
          <w:szCs w:val="24"/>
        </w:rPr>
        <w:t>was</w:t>
      </w:r>
      <w:ins w:id="327" w:author="TJ" w:date="2013-11-30T14:16:00Z">
        <w:r w:rsidRPr="00374E74">
          <w:rPr>
            <w:rFonts w:ascii="Arial" w:eastAsia="Calibri" w:hAnsi="Arial" w:cs="Arial"/>
            <w:sz w:val="24"/>
            <w:szCs w:val="24"/>
          </w:rPr>
          <w:t xml:space="preserve"> by its popularity among amateur users like ourselves and languages that it operate</w:t>
        </w:r>
      </w:ins>
      <w:r w:rsidR="00E85310">
        <w:rPr>
          <w:rFonts w:ascii="Arial" w:eastAsia="Calibri" w:hAnsi="Arial" w:cs="Arial"/>
          <w:sz w:val="24"/>
          <w:szCs w:val="24"/>
        </w:rPr>
        <w:t>d</w:t>
      </w:r>
      <w:ins w:id="328" w:author="TJ" w:date="2013-11-30T14:16:00Z">
        <w:r w:rsidRPr="00374E74">
          <w:rPr>
            <w:rFonts w:ascii="Arial" w:eastAsia="Calibri" w:hAnsi="Arial" w:cs="Arial"/>
            <w:sz w:val="24"/>
            <w:szCs w:val="24"/>
          </w:rPr>
          <w:t xml:space="preserve"> on. </w:t>
        </w:r>
      </w:ins>
    </w:p>
    <w:p w14:paraId="2495D104" w14:textId="77777777" w:rsidR="00CF2980" w:rsidRPr="00374E74" w:rsidRDefault="00CF2980" w:rsidP="00F81F5F">
      <w:pPr>
        <w:spacing w:line="240" w:lineRule="auto"/>
        <w:jc w:val="both"/>
        <w:rPr>
          <w:ins w:id="329" w:author="TJ" w:date="2013-11-30T14:16:00Z"/>
          <w:rFonts w:ascii="Arial" w:eastAsia="Calibri" w:hAnsi="Arial" w:cs="Arial"/>
          <w:sz w:val="24"/>
          <w:szCs w:val="24"/>
        </w:rPr>
      </w:pPr>
    </w:p>
    <w:p w14:paraId="228054AE" w14:textId="198BD2B3" w:rsidR="00CF2980" w:rsidRPr="00374E74" w:rsidRDefault="00CF2980" w:rsidP="00F81F5F">
      <w:pPr>
        <w:spacing w:line="240" w:lineRule="auto"/>
        <w:jc w:val="both"/>
        <w:rPr>
          <w:rFonts w:ascii="Arial" w:eastAsia="Calibri" w:hAnsi="Arial" w:cs="Arial"/>
          <w:sz w:val="24"/>
          <w:szCs w:val="24"/>
        </w:rPr>
      </w:pPr>
      <w:ins w:id="330" w:author="TJ" w:date="2013-11-30T14:19:00Z">
        <w:r w:rsidRPr="00374E74">
          <w:rPr>
            <w:rFonts w:ascii="Arial" w:eastAsia="Calibri" w:hAnsi="Arial" w:cs="Arial"/>
            <w:sz w:val="24"/>
            <w:szCs w:val="24"/>
          </w:rPr>
          <w:t>S</w:t>
        </w:r>
      </w:ins>
      <w:ins w:id="331" w:author="TJ" w:date="2013-11-30T14:17:00Z">
        <w:r w:rsidRPr="00374E74">
          <w:rPr>
            <w:rFonts w:ascii="Arial" w:eastAsia="Calibri" w:hAnsi="Arial" w:cs="Arial"/>
            <w:sz w:val="24"/>
            <w:szCs w:val="24"/>
          </w:rPr>
          <w:t>econdly, the Wi-Fi chip need</w:t>
        </w:r>
      </w:ins>
      <w:r w:rsidR="00E85310">
        <w:rPr>
          <w:rFonts w:ascii="Arial" w:eastAsia="Calibri" w:hAnsi="Arial" w:cs="Arial"/>
          <w:sz w:val="24"/>
          <w:szCs w:val="24"/>
        </w:rPr>
        <w:t>ed</w:t>
      </w:r>
      <w:ins w:id="332" w:author="TJ" w:date="2013-11-30T14:17:00Z">
        <w:r w:rsidRPr="00374E74">
          <w:rPr>
            <w:rFonts w:ascii="Arial" w:eastAsia="Calibri" w:hAnsi="Arial" w:cs="Arial"/>
            <w:sz w:val="24"/>
            <w:szCs w:val="24"/>
          </w:rPr>
          <w:t xml:space="preserve"> to be a low-cost solution that </w:t>
        </w:r>
      </w:ins>
      <w:r w:rsidR="00E85310">
        <w:rPr>
          <w:rFonts w:ascii="Arial" w:eastAsia="Calibri" w:hAnsi="Arial" w:cs="Arial"/>
          <w:sz w:val="24"/>
          <w:szCs w:val="24"/>
        </w:rPr>
        <w:t>was</w:t>
      </w:r>
      <w:ins w:id="333" w:author="TJ" w:date="2013-11-30T14:17:00Z">
        <w:r w:rsidRPr="00374E74">
          <w:rPr>
            <w:rFonts w:ascii="Arial" w:eastAsia="Calibri" w:hAnsi="Arial" w:cs="Arial"/>
            <w:sz w:val="24"/>
            <w:szCs w:val="24"/>
          </w:rPr>
          <w:t xml:space="preserve"> affordable for the group. The design team for NOMS </w:t>
        </w:r>
      </w:ins>
      <w:r w:rsidR="00E85310">
        <w:rPr>
          <w:rFonts w:ascii="Arial" w:eastAsia="Calibri" w:hAnsi="Arial" w:cs="Arial"/>
          <w:sz w:val="24"/>
          <w:szCs w:val="24"/>
        </w:rPr>
        <w:t>was</w:t>
      </w:r>
      <w:ins w:id="334" w:author="TJ" w:date="2013-11-30T14:17:00Z">
        <w:r w:rsidRPr="00374E74">
          <w:rPr>
            <w:rFonts w:ascii="Arial" w:eastAsia="Calibri" w:hAnsi="Arial" w:cs="Arial"/>
            <w:sz w:val="24"/>
            <w:szCs w:val="24"/>
          </w:rPr>
          <w:t xml:space="preserve"> self-financed meaning that we </w:t>
        </w:r>
      </w:ins>
      <w:r w:rsidR="00E85310">
        <w:rPr>
          <w:rFonts w:ascii="Arial" w:eastAsia="Calibri" w:hAnsi="Arial" w:cs="Arial"/>
          <w:sz w:val="24"/>
          <w:szCs w:val="24"/>
        </w:rPr>
        <w:t>were not</w:t>
      </w:r>
      <w:ins w:id="335" w:author="TJ" w:date="2013-11-30T14:17:00Z">
        <w:r w:rsidRPr="00374E74">
          <w:rPr>
            <w:rFonts w:ascii="Arial" w:eastAsia="Calibri" w:hAnsi="Arial" w:cs="Arial"/>
            <w:sz w:val="24"/>
            <w:szCs w:val="24"/>
          </w:rPr>
          <w:t xml:space="preserve"> receiving </w:t>
        </w:r>
      </w:ins>
      <w:ins w:id="336" w:author="TJ" w:date="2013-11-30T14:19:00Z">
        <w:r w:rsidRPr="00374E74">
          <w:rPr>
            <w:rFonts w:ascii="Arial" w:eastAsia="Calibri" w:hAnsi="Arial" w:cs="Arial"/>
            <w:sz w:val="24"/>
            <w:szCs w:val="24"/>
          </w:rPr>
          <w:t>outside</w:t>
        </w:r>
      </w:ins>
      <w:ins w:id="337" w:author="TJ" w:date="2013-11-30T14:17:00Z">
        <w:r w:rsidRPr="00374E74">
          <w:rPr>
            <w:rFonts w:ascii="Arial" w:eastAsia="Calibri" w:hAnsi="Arial" w:cs="Arial"/>
            <w:sz w:val="24"/>
            <w:szCs w:val="24"/>
          </w:rPr>
          <w:t xml:space="preserve"> </w:t>
        </w:r>
      </w:ins>
      <w:ins w:id="338" w:author="TJ" w:date="2013-11-30T14:19:00Z">
        <w:r w:rsidRPr="00374E74">
          <w:rPr>
            <w:rFonts w:ascii="Arial" w:eastAsia="Calibri" w:hAnsi="Arial" w:cs="Arial"/>
            <w:sz w:val="24"/>
            <w:szCs w:val="24"/>
          </w:rPr>
          <w:t xml:space="preserve">funding for the design and production of the NOMS system. This </w:t>
        </w:r>
      </w:ins>
      <w:r w:rsidR="00E85310">
        <w:rPr>
          <w:rFonts w:ascii="Arial" w:eastAsia="Calibri" w:hAnsi="Arial" w:cs="Arial"/>
          <w:sz w:val="24"/>
          <w:szCs w:val="24"/>
        </w:rPr>
        <w:t>was</w:t>
      </w:r>
      <w:ins w:id="339" w:author="TJ" w:date="2013-11-30T14:19:00Z">
        <w:r w:rsidRPr="00374E74">
          <w:rPr>
            <w:rFonts w:ascii="Arial" w:eastAsia="Calibri" w:hAnsi="Arial" w:cs="Arial"/>
            <w:sz w:val="24"/>
            <w:szCs w:val="24"/>
          </w:rPr>
          <w:t xml:space="preserve"> considered in light of all other existing products and </w:t>
        </w:r>
      </w:ins>
      <w:ins w:id="340" w:author="TJ" w:date="2013-11-30T14:20:00Z">
        <w:r w:rsidRPr="00374E74">
          <w:rPr>
            <w:rFonts w:ascii="Arial" w:eastAsia="Calibri" w:hAnsi="Arial" w:cs="Arial"/>
            <w:sz w:val="24"/>
            <w:szCs w:val="24"/>
          </w:rPr>
          <w:t>their</w:t>
        </w:r>
      </w:ins>
      <w:ins w:id="341" w:author="TJ" w:date="2013-11-30T14:19:00Z">
        <w:r w:rsidRPr="00374E74">
          <w:rPr>
            <w:rFonts w:ascii="Arial" w:eastAsia="Calibri" w:hAnsi="Arial" w:cs="Arial"/>
            <w:sz w:val="24"/>
            <w:szCs w:val="24"/>
          </w:rPr>
          <w:t xml:space="preserve"> costs. </w:t>
        </w:r>
      </w:ins>
    </w:p>
    <w:p w14:paraId="303D62F7" w14:textId="77777777" w:rsidR="00CF2980" w:rsidRPr="00374E74" w:rsidRDefault="00CF2980" w:rsidP="00F81F5F">
      <w:pPr>
        <w:spacing w:line="240" w:lineRule="auto"/>
        <w:jc w:val="both"/>
        <w:rPr>
          <w:ins w:id="342" w:author="TJ" w:date="2013-11-30T14:19:00Z"/>
          <w:rFonts w:ascii="Arial" w:eastAsia="Calibri" w:hAnsi="Arial" w:cs="Arial"/>
          <w:sz w:val="24"/>
          <w:szCs w:val="24"/>
        </w:rPr>
      </w:pPr>
    </w:p>
    <w:p w14:paraId="3E0A69B5" w14:textId="16347A7E" w:rsidR="00CF2980" w:rsidRPr="00374E74" w:rsidRDefault="00CF2980" w:rsidP="00F81F5F">
      <w:pPr>
        <w:spacing w:line="240" w:lineRule="auto"/>
        <w:jc w:val="both"/>
        <w:rPr>
          <w:rFonts w:ascii="Arial" w:eastAsia="Calibri" w:hAnsi="Arial" w:cs="Arial"/>
          <w:sz w:val="24"/>
          <w:szCs w:val="24"/>
        </w:rPr>
      </w:pPr>
      <w:ins w:id="343" w:author="TJ" w:date="2013-11-30T14:25:00Z">
        <w:r w:rsidRPr="00374E74">
          <w:rPr>
            <w:rFonts w:ascii="Arial" w:eastAsia="Calibri" w:hAnsi="Arial" w:cs="Arial"/>
            <w:sz w:val="24"/>
            <w:szCs w:val="24"/>
          </w:rPr>
          <w:t>T</w:t>
        </w:r>
      </w:ins>
      <w:ins w:id="344" w:author="TJ" w:date="2013-11-30T14:22:00Z">
        <w:r w:rsidRPr="00374E74">
          <w:rPr>
            <w:rFonts w:ascii="Arial" w:eastAsia="Calibri" w:hAnsi="Arial" w:cs="Arial"/>
            <w:sz w:val="24"/>
            <w:szCs w:val="24"/>
          </w:rPr>
          <w:t xml:space="preserve">hirdly, the reliability of the connection that we </w:t>
        </w:r>
      </w:ins>
      <w:r w:rsidR="00E85310">
        <w:rPr>
          <w:rFonts w:ascii="Arial" w:eastAsia="Calibri" w:hAnsi="Arial" w:cs="Arial"/>
          <w:sz w:val="24"/>
          <w:szCs w:val="24"/>
        </w:rPr>
        <w:t>could</w:t>
      </w:r>
      <w:ins w:id="345" w:author="TJ" w:date="2013-11-30T14:22:00Z">
        <w:r w:rsidRPr="00374E74">
          <w:rPr>
            <w:rFonts w:ascii="Arial" w:eastAsia="Calibri" w:hAnsi="Arial" w:cs="Arial"/>
            <w:sz w:val="24"/>
            <w:szCs w:val="24"/>
          </w:rPr>
          <w:t xml:space="preserve"> attain through the Wi-Fi chip </w:t>
        </w:r>
      </w:ins>
      <w:r w:rsidR="00E85310">
        <w:rPr>
          <w:rFonts w:ascii="Arial" w:eastAsia="Calibri" w:hAnsi="Arial" w:cs="Arial"/>
          <w:sz w:val="24"/>
          <w:szCs w:val="24"/>
        </w:rPr>
        <w:t>was</w:t>
      </w:r>
      <w:ins w:id="346" w:author="TJ" w:date="2013-11-30T14:22:00Z">
        <w:r w:rsidRPr="00374E74">
          <w:rPr>
            <w:rFonts w:ascii="Arial" w:eastAsia="Calibri" w:hAnsi="Arial" w:cs="Arial"/>
            <w:sz w:val="24"/>
            <w:szCs w:val="24"/>
          </w:rPr>
          <w:t xml:space="preserve"> of immense importance to NOMS. This provide</w:t>
        </w:r>
      </w:ins>
      <w:r w:rsidR="00E85310">
        <w:rPr>
          <w:rFonts w:ascii="Arial" w:eastAsia="Calibri" w:hAnsi="Arial" w:cs="Arial"/>
          <w:sz w:val="24"/>
          <w:szCs w:val="24"/>
        </w:rPr>
        <w:t>d</w:t>
      </w:r>
      <w:ins w:id="347" w:author="TJ" w:date="2013-11-30T14:22:00Z">
        <w:r w:rsidRPr="00374E74">
          <w:rPr>
            <w:rFonts w:ascii="Arial" w:eastAsia="Calibri" w:hAnsi="Arial" w:cs="Arial"/>
            <w:sz w:val="24"/>
            <w:szCs w:val="24"/>
          </w:rPr>
          <w:t xml:space="preserve"> the functionality needed to test and present the project </w:t>
        </w:r>
      </w:ins>
      <w:r w:rsidR="00E85310">
        <w:rPr>
          <w:rFonts w:ascii="Arial" w:eastAsia="Calibri" w:hAnsi="Arial" w:cs="Arial"/>
          <w:sz w:val="24"/>
          <w:szCs w:val="24"/>
        </w:rPr>
        <w:t>at the committee review</w:t>
      </w:r>
      <w:ins w:id="348" w:author="TJ" w:date="2013-11-30T14:22:00Z">
        <w:r w:rsidRPr="00374E74">
          <w:rPr>
            <w:rFonts w:ascii="Arial" w:eastAsia="Calibri" w:hAnsi="Arial" w:cs="Arial"/>
            <w:sz w:val="24"/>
            <w:szCs w:val="24"/>
          </w:rPr>
          <w:t xml:space="preserve">. Fortunately there </w:t>
        </w:r>
      </w:ins>
      <w:r w:rsidR="00E85310">
        <w:rPr>
          <w:rFonts w:ascii="Arial" w:eastAsia="Calibri" w:hAnsi="Arial" w:cs="Arial"/>
          <w:sz w:val="24"/>
          <w:szCs w:val="24"/>
        </w:rPr>
        <w:t>weren’t</w:t>
      </w:r>
      <w:ins w:id="349" w:author="TJ" w:date="2013-11-30T14:22:00Z">
        <w:r w:rsidRPr="00374E74">
          <w:rPr>
            <w:rFonts w:ascii="Arial" w:eastAsia="Calibri" w:hAnsi="Arial" w:cs="Arial"/>
            <w:sz w:val="24"/>
            <w:szCs w:val="24"/>
          </w:rPr>
          <w:t xml:space="preserve"> </w:t>
        </w:r>
      </w:ins>
      <w:ins w:id="350" w:author="TJ" w:date="2013-11-30T14:25:00Z">
        <w:r w:rsidRPr="00374E74">
          <w:rPr>
            <w:rFonts w:ascii="Arial" w:eastAsia="Calibri" w:hAnsi="Arial" w:cs="Arial"/>
            <w:sz w:val="24"/>
            <w:szCs w:val="24"/>
          </w:rPr>
          <w:t xml:space="preserve">many products that have known poor reliability. Again, the best source of judgment for this consideration aside from personal experience or experimentation </w:t>
        </w:r>
      </w:ins>
      <w:r w:rsidR="00E85310">
        <w:rPr>
          <w:rFonts w:ascii="Arial" w:eastAsia="Calibri" w:hAnsi="Arial" w:cs="Arial"/>
          <w:sz w:val="24"/>
          <w:szCs w:val="24"/>
        </w:rPr>
        <w:t>was to</w:t>
      </w:r>
      <w:ins w:id="351" w:author="TJ" w:date="2013-11-30T14:25:00Z">
        <w:r w:rsidRPr="00374E74">
          <w:rPr>
            <w:rFonts w:ascii="Arial" w:eastAsia="Calibri" w:hAnsi="Arial" w:cs="Arial"/>
            <w:sz w:val="24"/>
            <w:szCs w:val="24"/>
          </w:rPr>
          <w:t xml:space="preserve"> with tried and proven materials that </w:t>
        </w:r>
      </w:ins>
      <w:r w:rsidR="00E85310">
        <w:rPr>
          <w:rFonts w:ascii="Arial" w:eastAsia="Calibri" w:hAnsi="Arial" w:cs="Arial"/>
          <w:sz w:val="24"/>
          <w:szCs w:val="24"/>
        </w:rPr>
        <w:t>were</w:t>
      </w:r>
      <w:ins w:id="352" w:author="TJ" w:date="2013-11-30T14:25:00Z">
        <w:r w:rsidRPr="00374E74">
          <w:rPr>
            <w:rFonts w:ascii="Arial" w:eastAsia="Calibri" w:hAnsi="Arial" w:cs="Arial"/>
            <w:sz w:val="24"/>
            <w:szCs w:val="24"/>
          </w:rPr>
          <w:t xml:space="preserve"> popularly used on the market already. </w:t>
        </w:r>
      </w:ins>
    </w:p>
    <w:p w14:paraId="308625A3" w14:textId="77777777" w:rsidR="00CF2980" w:rsidRPr="00374E74" w:rsidRDefault="00CF2980" w:rsidP="00F81F5F">
      <w:pPr>
        <w:spacing w:line="240" w:lineRule="auto"/>
        <w:jc w:val="both"/>
        <w:rPr>
          <w:ins w:id="353" w:author="TJ" w:date="2013-11-30T14:25:00Z"/>
          <w:rFonts w:ascii="Arial" w:eastAsia="Calibri" w:hAnsi="Arial" w:cs="Arial"/>
          <w:sz w:val="24"/>
          <w:szCs w:val="24"/>
        </w:rPr>
      </w:pPr>
    </w:p>
    <w:p w14:paraId="255EB2BC" w14:textId="61DC36A8" w:rsidR="00CF2980" w:rsidRPr="00374E74" w:rsidRDefault="00CF2980" w:rsidP="00F81F5F">
      <w:pPr>
        <w:spacing w:line="240" w:lineRule="auto"/>
        <w:jc w:val="both"/>
        <w:rPr>
          <w:rFonts w:ascii="Arial" w:eastAsia="Calibri" w:hAnsi="Arial" w:cs="Arial"/>
          <w:sz w:val="24"/>
          <w:szCs w:val="24"/>
        </w:rPr>
      </w:pPr>
      <w:ins w:id="354" w:author="TJ" w:date="2013-11-30T14:59:00Z">
        <w:r w:rsidRPr="00374E74">
          <w:rPr>
            <w:rFonts w:ascii="Arial" w:eastAsia="Calibri" w:hAnsi="Arial" w:cs="Arial"/>
            <w:sz w:val="24"/>
            <w:szCs w:val="24"/>
          </w:rPr>
          <w:t>O</w:t>
        </w:r>
      </w:ins>
      <w:ins w:id="355" w:author="TJ" w:date="2013-11-30T14:26:00Z">
        <w:r w:rsidRPr="00374E74">
          <w:rPr>
            <w:rFonts w:ascii="Arial" w:eastAsia="Calibri" w:hAnsi="Arial" w:cs="Arial"/>
            <w:sz w:val="24"/>
            <w:szCs w:val="24"/>
          </w:rPr>
          <w:t xml:space="preserve">ne of the last considerations for the Wi-Fi chip </w:t>
        </w:r>
      </w:ins>
      <w:r w:rsidR="00E85310">
        <w:rPr>
          <w:rFonts w:ascii="Arial" w:eastAsia="Calibri" w:hAnsi="Arial" w:cs="Arial"/>
          <w:sz w:val="24"/>
          <w:szCs w:val="24"/>
        </w:rPr>
        <w:t>was</w:t>
      </w:r>
      <w:ins w:id="356" w:author="TJ" w:date="2013-11-30T14:26:00Z">
        <w:r w:rsidRPr="00374E74">
          <w:rPr>
            <w:rFonts w:ascii="Arial" w:eastAsia="Calibri" w:hAnsi="Arial" w:cs="Arial"/>
            <w:sz w:val="24"/>
            <w:szCs w:val="24"/>
          </w:rPr>
          <w:t xml:space="preserve"> </w:t>
        </w:r>
      </w:ins>
      <w:ins w:id="357" w:author="TJ" w:date="2013-11-30T14:58:00Z">
        <w:r w:rsidRPr="00374E74">
          <w:rPr>
            <w:rFonts w:ascii="Arial" w:eastAsia="Calibri" w:hAnsi="Arial" w:cs="Arial"/>
            <w:sz w:val="24"/>
            <w:szCs w:val="24"/>
          </w:rPr>
          <w:t>the</w:t>
        </w:r>
      </w:ins>
      <w:ins w:id="358" w:author="TJ" w:date="2013-11-30T14:26:00Z">
        <w:r w:rsidRPr="00374E74">
          <w:rPr>
            <w:rFonts w:ascii="Arial" w:eastAsia="Calibri" w:hAnsi="Arial" w:cs="Arial"/>
            <w:sz w:val="24"/>
            <w:szCs w:val="24"/>
          </w:rPr>
          <w:t xml:space="preserve"> amount of power</w:t>
        </w:r>
      </w:ins>
      <w:ins w:id="359" w:author="TJ" w:date="2013-11-30T14:58:00Z">
        <w:r w:rsidRPr="00374E74">
          <w:rPr>
            <w:rFonts w:ascii="Arial" w:eastAsia="Calibri" w:hAnsi="Arial" w:cs="Arial"/>
            <w:sz w:val="24"/>
            <w:szCs w:val="24"/>
          </w:rPr>
          <w:t xml:space="preserve"> it consume</w:t>
        </w:r>
      </w:ins>
      <w:r w:rsidR="00E85310">
        <w:rPr>
          <w:rFonts w:ascii="Arial" w:eastAsia="Calibri" w:hAnsi="Arial" w:cs="Arial"/>
          <w:sz w:val="24"/>
          <w:szCs w:val="24"/>
        </w:rPr>
        <w:t>d</w:t>
      </w:r>
      <w:ins w:id="360" w:author="TJ" w:date="2013-11-30T14:26:00Z">
        <w:r w:rsidRPr="00374E74">
          <w:rPr>
            <w:rFonts w:ascii="Arial" w:eastAsia="Calibri" w:hAnsi="Arial" w:cs="Arial"/>
            <w:sz w:val="24"/>
            <w:szCs w:val="24"/>
          </w:rPr>
          <w:t xml:space="preserve">. The NOMS system </w:t>
        </w:r>
      </w:ins>
      <w:r w:rsidR="00E85310">
        <w:rPr>
          <w:rFonts w:ascii="Arial" w:eastAsia="Calibri" w:hAnsi="Arial" w:cs="Arial"/>
          <w:sz w:val="24"/>
          <w:szCs w:val="24"/>
        </w:rPr>
        <w:t>was</w:t>
      </w:r>
      <w:ins w:id="361" w:author="TJ" w:date="2013-11-30T14:26:00Z">
        <w:r w:rsidRPr="00374E74">
          <w:rPr>
            <w:rFonts w:ascii="Arial" w:eastAsia="Calibri" w:hAnsi="Arial" w:cs="Arial"/>
            <w:sz w:val="24"/>
            <w:szCs w:val="24"/>
          </w:rPr>
          <w:t xml:space="preserve"> built into a pre-existing microwave oven and use</w:t>
        </w:r>
      </w:ins>
      <w:r w:rsidR="00E85310">
        <w:rPr>
          <w:rFonts w:ascii="Arial" w:eastAsia="Calibri" w:hAnsi="Arial" w:cs="Arial"/>
          <w:sz w:val="24"/>
          <w:szCs w:val="24"/>
        </w:rPr>
        <w:t>d</w:t>
      </w:r>
      <w:ins w:id="362" w:author="TJ" w:date="2013-11-30T14:26:00Z">
        <w:r w:rsidRPr="00374E74">
          <w:rPr>
            <w:rFonts w:ascii="Arial" w:eastAsia="Calibri" w:hAnsi="Arial" w:cs="Arial"/>
            <w:sz w:val="24"/>
            <w:szCs w:val="24"/>
          </w:rPr>
          <w:t xml:space="preserve"> most of the parts already found in </w:t>
        </w:r>
      </w:ins>
      <w:r w:rsidR="00E85310">
        <w:rPr>
          <w:rFonts w:ascii="Arial" w:eastAsia="Calibri" w:hAnsi="Arial" w:cs="Arial"/>
          <w:sz w:val="24"/>
          <w:szCs w:val="24"/>
        </w:rPr>
        <w:t>the original</w:t>
      </w:r>
      <w:ins w:id="363" w:author="TJ" w:date="2013-11-30T14:26:00Z">
        <w:r w:rsidRPr="00374E74">
          <w:rPr>
            <w:rFonts w:ascii="Arial" w:eastAsia="Calibri" w:hAnsi="Arial" w:cs="Arial"/>
            <w:sz w:val="24"/>
            <w:szCs w:val="24"/>
          </w:rPr>
          <w:t xml:space="preserve"> microwave. </w:t>
        </w:r>
      </w:ins>
      <w:ins w:id="364" w:author="TJ" w:date="2013-11-30T14:59:00Z">
        <w:r w:rsidRPr="00374E74">
          <w:rPr>
            <w:rFonts w:ascii="Arial" w:eastAsia="Calibri" w:hAnsi="Arial" w:cs="Arial"/>
            <w:sz w:val="24"/>
            <w:szCs w:val="24"/>
          </w:rPr>
          <w:t xml:space="preserve">One of our main goals </w:t>
        </w:r>
      </w:ins>
      <w:r w:rsidR="00E85310">
        <w:rPr>
          <w:rFonts w:ascii="Arial" w:eastAsia="Calibri" w:hAnsi="Arial" w:cs="Arial"/>
          <w:sz w:val="24"/>
          <w:szCs w:val="24"/>
        </w:rPr>
        <w:t>was</w:t>
      </w:r>
      <w:ins w:id="365" w:author="TJ" w:date="2013-11-30T14:59:00Z">
        <w:r w:rsidRPr="00374E74">
          <w:rPr>
            <w:rFonts w:ascii="Arial" w:eastAsia="Calibri" w:hAnsi="Arial" w:cs="Arial"/>
            <w:sz w:val="24"/>
            <w:szCs w:val="24"/>
          </w:rPr>
          <w:t xml:space="preserve"> to keep the system we create</w:t>
        </w:r>
      </w:ins>
      <w:r w:rsidR="00E85310">
        <w:rPr>
          <w:rFonts w:ascii="Arial" w:eastAsia="Calibri" w:hAnsi="Arial" w:cs="Arial"/>
          <w:sz w:val="24"/>
          <w:szCs w:val="24"/>
        </w:rPr>
        <w:t>d</w:t>
      </w:r>
      <w:ins w:id="366" w:author="TJ" w:date="2013-11-30T14:59:00Z">
        <w:r w:rsidRPr="00374E74">
          <w:rPr>
            <w:rFonts w:ascii="Arial" w:eastAsia="Calibri" w:hAnsi="Arial" w:cs="Arial"/>
            <w:sz w:val="24"/>
            <w:szCs w:val="24"/>
          </w:rPr>
          <w:t xml:space="preserve"> as energy efficient as possible. </w:t>
        </w:r>
      </w:ins>
      <w:ins w:id="367" w:author="TJ" w:date="2013-11-30T15:00:00Z">
        <w:r w:rsidRPr="00374E74">
          <w:rPr>
            <w:rFonts w:ascii="Arial" w:eastAsia="Calibri" w:hAnsi="Arial" w:cs="Arial"/>
            <w:sz w:val="24"/>
            <w:szCs w:val="24"/>
          </w:rPr>
          <w:t>For this reason we need</w:t>
        </w:r>
      </w:ins>
      <w:r w:rsidR="00E85310">
        <w:rPr>
          <w:rFonts w:ascii="Arial" w:eastAsia="Calibri" w:hAnsi="Arial" w:cs="Arial"/>
          <w:sz w:val="24"/>
          <w:szCs w:val="24"/>
        </w:rPr>
        <w:t>ed</w:t>
      </w:r>
      <w:ins w:id="368" w:author="TJ" w:date="2013-11-30T15:00:00Z">
        <w:r w:rsidRPr="00374E74">
          <w:rPr>
            <w:rFonts w:ascii="Arial" w:eastAsia="Calibri" w:hAnsi="Arial" w:cs="Arial"/>
            <w:sz w:val="24"/>
            <w:szCs w:val="24"/>
          </w:rPr>
          <w:t xml:space="preserve"> to ensure that the materials that we use</w:t>
        </w:r>
      </w:ins>
      <w:r w:rsidR="00E85310">
        <w:rPr>
          <w:rFonts w:ascii="Arial" w:eastAsia="Calibri" w:hAnsi="Arial" w:cs="Arial"/>
          <w:sz w:val="24"/>
          <w:szCs w:val="24"/>
        </w:rPr>
        <w:t>d</w:t>
      </w:r>
      <w:ins w:id="369" w:author="TJ" w:date="2013-11-30T15:00:00Z">
        <w:r w:rsidRPr="00374E74">
          <w:rPr>
            <w:rFonts w:ascii="Arial" w:eastAsia="Calibri" w:hAnsi="Arial" w:cs="Arial"/>
            <w:sz w:val="24"/>
            <w:szCs w:val="24"/>
          </w:rPr>
          <w:t xml:space="preserve">, including the Wi-Fi </w:t>
        </w:r>
        <w:r w:rsidRPr="00374E74">
          <w:rPr>
            <w:rFonts w:ascii="Arial" w:eastAsia="Calibri" w:hAnsi="Arial" w:cs="Arial"/>
            <w:sz w:val="24"/>
            <w:szCs w:val="24"/>
          </w:rPr>
          <w:lastRenderedPageBreak/>
          <w:t xml:space="preserve">chip, </w:t>
        </w:r>
      </w:ins>
      <w:r w:rsidR="00E85310">
        <w:rPr>
          <w:rFonts w:ascii="Arial" w:eastAsia="Calibri" w:hAnsi="Arial" w:cs="Arial"/>
          <w:sz w:val="24"/>
          <w:szCs w:val="24"/>
        </w:rPr>
        <w:t>were</w:t>
      </w:r>
      <w:ins w:id="370" w:author="TJ" w:date="2013-11-30T15:00:00Z">
        <w:r w:rsidRPr="00374E74">
          <w:rPr>
            <w:rFonts w:ascii="Arial" w:eastAsia="Calibri" w:hAnsi="Arial" w:cs="Arial"/>
            <w:sz w:val="24"/>
            <w:szCs w:val="24"/>
          </w:rPr>
          <w:t xml:space="preserve"> as efficient as possible. The Wi-Fi chip </w:t>
        </w:r>
      </w:ins>
      <w:r w:rsidR="00E85310">
        <w:rPr>
          <w:rFonts w:ascii="Arial" w:eastAsia="Calibri" w:hAnsi="Arial" w:cs="Arial"/>
          <w:sz w:val="24"/>
          <w:szCs w:val="24"/>
        </w:rPr>
        <w:t>was</w:t>
      </w:r>
      <w:ins w:id="371" w:author="TJ" w:date="2013-11-30T15:00:00Z">
        <w:r w:rsidRPr="00374E74">
          <w:rPr>
            <w:rFonts w:ascii="Arial" w:eastAsia="Calibri" w:hAnsi="Arial" w:cs="Arial"/>
            <w:sz w:val="24"/>
            <w:szCs w:val="24"/>
          </w:rPr>
          <w:t xml:space="preserve"> surface-mounted onto the System on Chip. The System on Chip </w:t>
        </w:r>
      </w:ins>
      <w:r w:rsidR="00E85310">
        <w:rPr>
          <w:rFonts w:ascii="Arial" w:eastAsia="Calibri" w:hAnsi="Arial" w:cs="Arial"/>
          <w:sz w:val="24"/>
          <w:szCs w:val="24"/>
        </w:rPr>
        <w:t>was</w:t>
      </w:r>
      <w:ins w:id="372" w:author="TJ" w:date="2013-11-30T15:00:00Z">
        <w:r w:rsidRPr="00374E74">
          <w:rPr>
            <w:rFonts w:ascii="Arial" w:eastAsia="Calibri" w:hAnsi="Arial" w:cs="Arial"/>
            <w:sz w:val="24"/>
            <w:szCs w:val="24"/>
          </w:rPr>
          <w:t xml:space="preserve"> programmed to make use of the Wi-Fi chip only when a user is interfacing with the LCD screen. There </w:t>
        </w:r>
      </w:ins>
      <w:r w:rsidR="00E85310">
        <w:rPr>
          <w:rFonts w:ascii="Arial" w:eastAsia="Calibri" w:hAnsi="Arial" w:cs="Arial"/>
          <w:sz w:val="24"/>
          <w:szCs w:val="24"/>
        </w:rPr>
        <w:t>is</w:t>
      </w:r>
      <w:ins w:id="373" w:author="TJ" w:date="2013-11-30T15:02:00Z">
        <w:r w:rsidRPr="00374E74">
          <w:rPr>
            <w:rFonts w:ascii="Arial" w:eastAsia="Calibri" w:hAnsi="Arial" w:cs="Arial"/>
            <w:sz w:val="24"/>
            <w:szCs w:val="24"/>
          </w:rPr>
          <w:t xml:space="preserve"> a series of gates that allow for the Wi-Fi chip to be turned off while the system is in sleep</w:t>
        </w:r>
      </w:ins>
      <w:r w:rsidRPr="00374E74">
        <w:rPr>
          <w:rFonts w:ascii="Arial" w:eastAsia="Calibri" w:hAnsi="Arial" w:cs="Arial"/>
          <w:sz w:val="24"/>
          <w:szCs w:val="24"/>
        </w:rPr>
        <w:t>-</w:t>
      </w:r>
      <w:ins w:id="374" w:author="TJ" w:date="2013-11-30T15:02:00Z">
        <w:r w:rsidRPr="00374E74">
          <w:rPr>
            <w:rFonts w:ascii="Arial" w:eastAsia="Calibri" w:hAnsi="Arial" w:cs="Arial"/>
            <w:sz w:val="24"/>
            <w:szCs w:val="24"/>
          </w:rPr>
          <w:t>mode. This need</w:t>
        </w:r>
      </w:ins>
      <w:r w:rsidR="00E85310">
        <w:rPr>
          <w:rFonts w:ascii="Arial" w:eastAsia="Calibri" w:hAnsi="Arial" w:cs="Arial"/>
          <w:sz w:val="24"/>
          <w:szCs w:val="24"/>
        </w:rPr>
        <w:t>ed</w:t>
      </w:r>
      <w:ins w:id="375" w:author="TJ" w:date="2013-11-30T15:02:00Z">
        <w:r w:rsidRPr="00374E74">
          <w:rPr>
            <w:rFonts w:ascii="Arial" w:eastAsia="Calibri" w:hAnsi="Arial" w:cs="Arial"/>
            <w:sz w:val="24"/>
            <w:szCs w:val="24"/>
          </w:rPr>
          <w:t xml:space="preserve"> to be possible with the Wi-Fi chip that we select</w:t>
        </w:r>
      </w:ins>
      <w:r w:rsidR="00E85310">
        <w:rPr>
          <w:rFonts w:ascii="Arial" w:eastAsia="Calibri" w:hAnsi="Arial" w:cs="Arial"/>
          <w:sz w:val="24"/>
          <w:szCs w:val="24"/>
        </w:rPr>
        <w:t>ed</w:t>
      </w:r>
      <w:ins w:id="376" w:author="TJ" w:date="2013-11-30T15:02:00Z">
        <w:r w:rsidRPr="00374E74">
          <w:rPr>
            <w:rFonts w:ascii="Arial" w:eastAsia="Calibri" w:hAnsi="Arial" w:cs="Arial"/>
            <w:sz w:val="24"/>
            <w:szCs w:val="24"/>
          </w:rPr>
          <w:t xml:space="preserve"> in order to maintain the high efficiency that we </w:t>
        </w:r>
      </w:ins>
      <w:r w:rsidR="00E85310">
        <w:rPr>
          <w:rFonts w:ascii="Arial" w:eastAsia="Calibri" w:hAnsi="Arial" w:cs="Arial"/>
          <w:sz w:val="24"/>
          <w:szCs w:val="24"/>
        </w:rPr>
        <w:t>were pursuing</w:t>
      </w:r>
      <w:ins w:id="377" w:author="TJ" w:date="2013-11-30T15:02:00Z">
        <w:r w:rsidRPr="00374E74">
          <w:rPr>
            <w:rFonts w:ascii="Arial" w:eastAsia="Calibri" w:hAnsi="Arial" w:cs="Arial"/>
            <w:sz w:val="24"/>
            <w:szCs w:val="24"/>
          </w:rPr>
          <w:t>.</w:t>
        </w:r>
      </w:ins>
    </w:p>
    <w:p w14:paraId="3CFBABF1" w14:textId="77777777" w:rsidR="00CF2980" w:rsidRPr="00374E74" w:rsidRDefault="00CF2980" w:rsidP="00F81F5F">
      <w:pPr>
        <w:spacing w:line="240" w:lineRule="auto"/>
        <w:jc w:val="both"/>
        <w:rPr>
          <w:ins w:id="378" w:author="TJ" w:date="2013-11-30T15:02:00Z"/>
          <w:rFonts w:ascii="Arial" w:eastAsia="Calibri" w:hAnsi="Arial" w:cs="Arial"/>
          <w:sz w:val="24"/>
          <w:szCs w:val="24"/>
        </w:rPr>
      </w:pPr>
    </w:p>
    <w:p w14:paraId="1E0007A2" w14:textId="2EF5E721" w:rsidR="00CF2980" w:rsidRPr="00374E74" w:rsidRDefault="00CF2980" w:rsidP="00F81F5F">
      <w:pPr>
        <w:spacing w:line="240" w:lineRule="auto"/>
        <w:jc w:val="both"/>
        <w:rPr>
          <w:ins w:id="379" w:author="TJ" w:date="2013-11-30T12:08:00Z"/>
          <w:rFonts w:ascii="Arial" w:eastAsia="Calibri" w:hAnsi="Arial" w:cs="Arial"/>
          <w:sz w:val="24"/>
          <w:szCs w:val="24"/>
        </w:rPr>
      </w:pPr>
      <w:ins w:id="380" w:author="TJ" w:date="2013-11-30T15:05:00Z">
        <w:r w:rsidRPr="00374E74">
          <w:rPr>
            <w:rFonts w:ascii="Arial" w:eastAsia="Calibri" w:hAnsi="Arial" w:cs="Arial"/>
            <w:sz w:val="24"/>
            <w:szCs w:val="24"/>
          </w:rPr>
          <w:t>F</w:t>
        </w:r>
      </w:ins>
      <w:ins w:id="381" w:author="TJ" w:date="2013-11-30T15:03:00Z">
        <w:r w:rsidRPr="00374E74">
          <w:rPr>
            <w:rFonts w:ascii="Arial" w:eastAsia="Calibri" w:hAnsi="Arial" w:cs="Arial"/>
            <w:sz w:val="24"/>
            <w:szCs w:val="24"/>
          </w:rPr>
          <w:t>inally, the Wi-Fi chip need</w:t>
        </w:r>
      </w:ins>
      <w:r w:rsidR="00E25E4E">
        <w:rPr>
          <w:rFonts w:ascii="Arial" w:eastAsia="Calibri" w:hAnsi="Arial" w:cs="Arial"/>
          <w:sz w:val="24"/>
          <w:szCs w:val="24"/>
        </w:rPr>
        <w:t>ed</w:t>
      </w:r>
      <w:ins w:id="382" w:author="TJ" w:date="2013-11-30T15:03:00Z">
        <w:r w:rsidRPr="00374E74">
          <w:rPr>
            <w:rFonts w:ascii="Arial" w:eastAsia="Calibri" w:hAnsi="Arial" w:cs="Arial"/>
            <w:sz w:val="24"/>
            <w:szCs w:val="24"/>
          </w:rPr>
          <w:t xml:space="preserve"> to be easily configured to the System on Chip. We </w:t>
        </w:r>
      </w:ins>
      <w:r w:rsidR="00E25E4E">
        <w:rPr>
          <w:rFonts w:ascii="Arial" w:eastAsia="Calibri" w:hAnsi="Arial" w:cs="Arial"/>
          <w:sz w:val="24"/>
          <w:szCs w:val="24"/>
        </w:rPr>
        <w:t>prototyped</w:t>
      </w:r>
      <w:ins w:id="383" w:author="TJ" w:date="2013-11-30T15:03:00Z">
        <w:r w:rsidRPr="00374E74">
          <w:rPr>
            <w:rFonts w:ascii="Arial" w:eastAsia="Calibri" w:hAnsi="Arial" w:cs="Arial"/>
            <w:sz w:val="24"/>
            <w:szCs w:val="24"/>
          </w:rPr>
          <w:t xml:space="preserve"> the system initially with a pre-fabricated </w:t>
        </w:r>
      </w:ins>
      <w:ins w:id="384" w:author="TJ" w:date="2013-11-30T15:04:00Z">
        <w:r w:rsidRPr="00374E74">
          <w:rPr>
            <w:rFonts w:ascii="Arial" w:eastAsia="Calibri" w:hAnsi="Arial" w:cs="Arial"/>
            <w:sz w:val="24"/>
            <w:szCs w:val="24"/>
          </w:rPr>
          <w:t xml:space="preserve">board bought straight from a manufacturer as-is. We </w:t>
        </w:r>
      </w:ins>
      <w:r w:rsidR="00E25E4E">
        <w:rPr>
          <w:rFonts w:ascii="Arial" w:eastAsia="Calibri" w:hAnsi="Arial" w:cs="Arial"/>
          <w:sz w:val="24"/>
          <w:szCs w:val="24"/>
        </w:rPr>
        <w:t>plugged</w:t>
      </w:r>
      <w:ins w:id="385" w:author="TJ" w:date="2013-11-30T15:04:00Z">
        <w:r w:rsidRPr="00374E74">
          <w:rPr>
            <w:rFonts w:ascii="Arial" w:eastAsia="Calibri" w:hAnsi="Arial" w:cs="Arial"/>
            <w:sz w:val="24"/>
            <w:szCs w:val="24"/>
          </w:rPr>
          <w:t xml:space="preserve"> the Wi-Fi chip onto this </w:t>
        </w:r>
      </w:ins>
      <w:ins w:id="386" w:author="TJ" w:date="2013-11-30T15:05:00Z">
        <w:r w:rsidRPr="00374E74">
          <w:rPr>
            <w:rFonts w:ascii="Arial" w:eastAsia="Calibri" w:hAnsi="Arial" w:cs="Arial"/>
            <w:sz w:val="24"/>
            <w:szCs w:val="24"/>
          </w:rPr>
          <w:t>prototype</w:t>
        </w:r>
      </w:ins>
      <w:ins w:id="387" w:author="TJ" w:date="2013-11-30T15:04:00Z">
        <w:r w:rsidRPr="00374E74">
          <w:rPr>
            <w:rFonts w:ascii="Arial" w:eastAsia="Calibri" w:hAnsi="Arial" w:cs="Arial"/>
            <w:sz w:val="24"/>
            <w:szCs w:val="24"/>
          </w:rPr>
          <w:t xml:space="preserve"> </w:t>
        </w:r>
      </w:ins>
      <w:ins w:id="388" w:author="TJ" w:date="2013-11-30T15:05:00Z">
        <w:r w:rsidRPr="00374E74">
          <w:rPr>
            <w:rFonts w:ascii="Arial" w:eastAsia="Calibri" w:hAnsi="Arial" w:cs="Arial"/>
            <w:sz w:val="24"/>
            <w:szCs w:val="24"/>
          </w:rPr>
          <w:t xml:space="preserve">microcontroller in order to test each subsystem and </w:t>
        </w:r>
      </w:ins>
      <w:r w:rsidR="00E25E4E">
        <w:rPr>
          <w:rFonts w:ascii="Arial" w:eastAsia="Calibri" w:hAnsi="Arial" w:cs="Arial"/>
          <w:sz w:val="24"/>
          <w:szCs w:val="24"/>
        </w:rPr>
        <w:t>ensure we</w:t>
      </w:r>
      <w:ins w:id="389" w:author="TJ" w:date="2013-11-30T15:05:00Z">
        <w:r w:rsidRPr="00374E74">
          <w:rPr>
            <w:rFonts w:ascii="Arial" w:eastAsia="Calibri" w:hAnsi="Arial" w:cs="Arial"/>
            <w:sz w:val="24"/>
            <w:szCs w:val="24"/>
          </w:rPr>
          <w:t xml:space="preserve"> designed the system correctly before </w:t>
        </w:r>
      </w:ins>
      <w:r w:rsidR="00E25E4E">
        <w:rPr>
          <w:rFonts w:ascii="Arial" w:eastAsia="Calibri" w:hAnsi="Arial" w:cs="Arial"/>
          <w:sz w:val="24"/>
          <w:szCs w:val="24"/>
        </w:rPr>
        <w:t>we fabricated</w:t>
      </w:r>
      <w:ins w:id="390" w:author="TJ" w:date="2013-11-30T15:05:00Z">
        <w:r w:rsidRPr="00374E74">
          <w:rPr>
            <w:rFonts w:ascii="Arial" w:eastAsia="Calibri" w:hAnsi="Arial" w:cs="Arial"/>
            <w:sz w:val="24"/>
            <w:szCs w:val="24"/>
          </w:rPr>
          <w:t xml:space="preserve"> our own, original microcontroller. </w:t>
        </w:r>
      </w:ins>
      <w:r w:rsidR="00E25E4E">
        <w:rPr>
          <w:rFonts w:ascii="Arial" w:eastAsia="Calibri" w:hAnsi="Arial" w:cs="Arial"/>
          <w:sz w:val="24"/>
          <w:szCs w:val="24"/>
        </w:rPr>
        <w:t xml:space="preserve">After fabrication and population, we </w:t>
      </w:r>
      <w:ins w:id="391" w:author="TJ" w:date="2013-11-30T15:05:00Z">
        <w:r w:rsidRPr="00374E74">
          <w:rPr>
            <w:rFonts w:ascii="Arial" w:eastAsia="Calibri" w:hAnsi="Arial" w:cs="Arial"/>
            <w:sz w:val="24"/>
            <w:szCs w:val="24"/>
          </w:rPr>
          <w:t>mount</w:t>
        </w:r>
      </w:ins>
      <w:r w:rsidR="00E25E4E">
        <w:rPr>
          <w:rFonts w:ascii="Arial" w:eastAsia="Calibri" w:hAnsi="Arial" w:cs="Arial"/>
          <w:sz w:val="24"/>
          <w:szCs w:val="24"/>
        </w:rPr>
        <w:t>ed</w:t>
      </w:r>
      <w:ins w:id="392" w:author="TJ" w:date="2013-11-30T15:05:00Z">
        <w:r w:rsidRPr="00374E74">
          <w:rPr>
            <w:rFonts w:ascii="Arial" w:eastAsia="Calibri" w:hAnsi="Arial" w:cs="Arial"/>
            <w:sz w:val="24"/>
            <w:szCs w:val="24"/>
          </w:rPr>
          <w:t xml:space="preserve"> </w:t>
        </w:r>
      </w:ins>
      <w:ins w:id="393" w:author="TJ" w:date="2013-11-30T15:08:00Z">
        <w:r w:rsidRPr="00374E74">
          <w:rPr>
            <w:rFonts w:ascii="Arial" w:eastAsia="Calibri" w:hAnsi="Arial" w:cs="Arial"/>
            <w:sz w:val="24"/>
            <w:szCs w:val="24"/>
          </w:rPr>
          <w:t>the Wi-Fi chip to the fabricated board. The Wi-Fi chip we select</w:t>
        </w:r>
      </w:ins>
      <w:r w:rsidR="00E25E4E">
        <w:rPr>
          <w:rFonts w:ascii="Arial" w:eastAsia="Calibri" w:hAnsi="Arial" w:cs="Arial"/>
          <w:sz w:val="24"/>
          <w:szCs w:val="24"/>
        </w:rPr>
        <w:t>ed</w:t>
      </w:r>
      <w:ins w:id="394" w:author="TJ" w:date="2013-11-30T15:08:00Z">
        <w:r w:rsidRPr="00374E74">
          <w:rPr>
            <w:rFonts w:ascii="Arial" w:eastAsia="Calibri" w:hAnsi="Arial" w:cs="Arial"/>
            <w:sz w:val="24"/>
            <w:szCs w:val="24"/>
          </w:rPr>
          <w:t xml:space="preserve"> </w:t>
        </w:r>
      </w:ins>
      <w:r w:rsidR="00E25E4E">
        <w:rPr>
          <w:rFonts w:ascii="Arial" w:eastAsia="Calibri" w:hAnsi="Arial" w:cs="Arial"/>
          <w:sz w:val="24"/>
          <w:szCs w:val="24"/>
        </w:rPr>
        <w:t>was chosen to</w:t>
      </w:r>
      <w:ins w:id="395" w:author="TJ" w:date="2013-11-30T15:08:00Z">
        <w:r w:rsidRPr="00374E74">
          <w:rPr>
            <w:rFonts w:ascii="Arial" w:eastAsia="Calibri" w:hAnsi="Arial" w:cs="Arial"/>
            <w:sz w:val="24"/>
            <w:szCs w:val="24"/>
          </w:rPr>
          <w:t xml:space="preserve"> handle both our prototyping and our final installation onto the fabricated board. </w:t>
        </w:r>
      </w:ins>
    </w:p>
    <w:p w14:paraId="0231857B" w14:textId="77777777" w:rsidR="00CF2980" w:rsidRPr="00374E74" w:rsidRDefault="00CF2980" w:rsidP="00F81F5F">
      <w:pPr>
        <w:spacing w:line="240" w:lineRule="auto"/>
        <w:jc w:val="both"/>
        <w:rPr>
          <w:ins w:id="396" w:author="TJ" w:date="2013-11-30T15:09:00Z"/>
          <w:rFonts w:ascii="Arial" w:eastAsia="Calibri" w:hAnsi="Arial" w:cs="Arial"/>
          <w:sz w:val="24"/>
          <w:szCs w:val="24"/>
        </w:rPr>
      </w:pPr>
    </w:p>
    <w:p w14:paraId="40DA78EE" w14:textId="295B11CA" w:rsidR="00CF2980" w:rsidRPr="00374E74" w:rsidRDefault="00B36639" w:rsidP="00F81F5F">
      <w:pPr>
        <w:spacing w:line="240" w:lineRule="auto"/>
        <w:jc w:val="both"/>
        <w:rPr>
          <w:rFonts w:ascii="Arial" w:eastAsia="Calibri" w:hAnsi="Arial" w:cs="Arial"/>
          <w:sz w:val="32"/>
          <w:szCs w:val="24"/>
        </w:rPr>
      </w:pPr>
      <w:r>
        <w:rPr>
          <w:rFonts w:ascii="Arial" w:eastAsia="Calibri" w:hAnsi="Arial" w:cs="Arial"/>
          <w:sz w:val="32"/>
          <w:szCs w:val="24"/>
        </w:rPr>
        <w:t>3.2</w:t>
      </w:r>
      <w:r>
        <w:rPr>
          <w:rFonts w:ascii="Arial" w:eastAsia="Calibri" w:hAnsi="Arial" w:cs="Arial"/>
          <w:sz w:val="32"/>
          <w:szCs w:val="24"/>
        </w:rPr>
        <w:tab/>
      </w:r>
      <w:r>
        <w:rPr>
          <w:rFonts w:ascii="Arial" w:eastAsia="Calibri" w:hAnsi="Arial" w:cs="Arial"/>
          <w:sz w:val="32"/>
          <w:szCs w:val="24"/>
        </w:rPr>
        <w:tab/>
      </w:r>
      <w:r w:rsidR="00CF2980" w:rsidRPr="00374E74">
        <w:rPr>
          <w:rFonts w:ascii="Arial" w:eastAsia="Calibri" w:hAnsi="Arial" w:cs="Arial"/>
          <w:sz w:val="32"/>
          <w:szCs w:val="24"/>
        </w:rPr>
        <w:t>E</w:t>
      </w:r>
      <w:ins w:id="397" w:author="TJ" w:date="2013-11-30T12:08:00Z">
        <w:r w:rsidR="00CF2980" w:rsidRPr="00374E74">
          <w:rPr>
            <w:rFonts w:ascii="Arial" w:eastAsia="Calibri" w:hAnsi="Arial" w:cs="Arial"/>
            <w:sz w:val="32"/>
            <w:szCs w:val="24"/>
          </w:rPr>
          <w:t>xisting Systems Choices</w:t>
        </w:r>
      </w:ins>
    </w:p>
    <w:p w14:paraId="185E139D" w14:textId="33F0251A" w:rsidR="00CF2980" w:rsidRPr="00374E74" w:rsidRDefault="00B36639" w:rsidP="00F81F5F">
      <w:pPr>
        <w:spacing w:line="240" w:lineRule="auto"/>
        <w:jc w:val="both"/>
        <w:rPr>
          <w:ins w:id="398" w:author="TJ" w:date="2013-11-30T12:08:00Z"/>
          <w:rFonts w:ascii="Arial" w:eastAsia="Calibri" w:hAnsi="Arial" w:cs="Arial"/>
          <w:sz w:val="32"/>
          <w:szCs w:val="24"/>
        </w:rPr>
      </w:pPr>
      <w:r>
        <w:rPr>
          <w:rFonts w:ascii="Arial" w:eastAsia="Calibri" w:hAnsi="Arial" w:cs="Arial"/>
          <w:sz w:val="32"/>
          <w:szCs w:val="24"/>
        </w:rPr>
        <w:t>3.2.1</w:t>
      </w:r>
      <w:r>
        <w:rPr>
          <w:rFonts w:ascii="Arial" w:eastAsia="Calibri" w:hAnsi="Arial" w:cs="Arial"/>
          <w:sz w:val="32"/>
          <w:szCs w:val="24"/>
        </w:rPr>
        <w:tab/>
      </w:r>
      <w:r>
        <w:rPr>
          <w:rFonts w:ascii="Arial" w:eastAsia="Calibri" w:hAnsi="Arial" w:cs="Arial"/>
          <w:sz w:val="32"/>
          <w:szCs w:val="24"/>
        </w:rPr>
        <w:tab/>
      </w:r>
      <w:ins w:id="399" w:author="TJ" w:date="2013-11-30T12:08:00Z">
        <w:r w:rsidR="00CF2980" w:rsidRPr="00374E74">
          <w:rPr>
            <w:rFonts w:ascii="Arial" w:eastAsia="Calibri" w:hAnsi="Arial" w:cs="Arial"/>
            <w:sz w:val="32"/>
            <w:szCs w:val="24"/>
          </w:rPr>
          <w:t>X</w:t>
        </w:r>
      </w:ins>
      <w:r w:rsidR="00CF2980" w:rsidRPr="00374E74">
        <w:rPr>
          <w:rFonts w:ascii="Arial" w:eastAsia="Calibri" w:hAnsi="Arial" w:cs="Arial"/>
          <w:sz w:val="32"/>
          <w:szCs w:val="24"/>
        </w:rPr>
        <w:t>Bee Wi-Fi Module</w:t>
      </w:r>
    </w:p>
    <w:p w14:paraId="6C232DA6" w14:textId="77777777"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O</w:t>
      </w:r>
      <w:ins w:id="400" w:author="TJ" w:date="2013-11-30T15:16:00Z">
        <w:r w:rsidRPr="00374E74">
          <w:rPr>
            <w:rFonts w:ascii="Arial" w:eastAsia="Calibri" w:hAnsi="Arial" w:cs="Arial"/>
            <w:sz w:val="24"/>
            <w:szCs w:val="24"/>
          </w:rPr>
          <w:t xml:space="preserve">ne of the earliest Wi-Fi chip options we looked at was the XBee Wi-Fi </w:t>
        </w:r>
      </w:ins>
      <w:r w:rsidRPr="00374E74">
        <w:rPr>
          <w:rFonts w:ascii="Arial" w:eastAsia="Calibri" w:hAnsi="Arial" w:cs="Arial"/>
          <w:sz w:val="24"/>
          <w:szCs w:val="24"/>
        </w:rPr>
        <w:t>M</w:t>
      </w:r>
      <w:ins w:id="401" w:author="TJ" w:date="2013-11-30T15:16:00Z">
        <w:r w:rsidRPr="00374E74">
          <w:rPr>
            <w:rFonts w:ascii="Arial" w:eastAsia="Calibri" w:hAnsi="Arial" w:cs="Arial"/>
            <w:sz w:val="24"/>
            <w:szCs w:val="24"/>
          </w:rPr>
          <w:t>odule for OEM</w:t>
        </w:r>
      </w:ins>
      <w:ins w:id="402" w:author="TJ" w:date="2013-11-30T15:17:00Z">
        <w:r w:rsidRPr="00374E74">
          <w:rPr>
            <w:rFonts w:ascii="Arial" w:eastAsia="Calibri" w:hAnsi="Arial" w:cs="Arial"/>
            <w:sz w:val="24"/>
            <w:szCs w:val="24"/>
          </w:rPr>
          <w:t xml:space="preserve">s. This </w:t>
        </w:r>
      </w:ins>
      <w:ins w:id="403" w:author="TJ" w:date="2013-11-30T15:19:00Z">
        <w:r w:rsidRPr="00374E74">
          <w:rPr>
            <w:rFonts w:ascii="Arial" w:eastAsia="Calibri" w:hAnsi="Arial" w:cs="Arial"/>
            <w:sz w:val="24"/>
            <w:szCs w:val="24"/>
          </w:rPr>
          <w:t xml:space="preserve">is a product that </w:t>
        </w:r>
      </w:ins>
      <w:r w:rsidRPr="00374E74">
        <w:rPr>
          <w:rFonts w:ascii="Arial" w:eastAsia="Calibri" w:hAnsi="Arial" w:cs="Arial"/>
          <w:sz w:val="24"/>
          <w:szCs w:val="24"/>
        </w:rPr>
        <w:t xml:space="preserve">a </w:t>
      </w:r>
      <w:ins w:id="404" w:author="TJ" w:date="2013-11-30T15:19:00Z">
        <w:r w:rsidRPr="00374E74">
          <w:rPr>
            <w:rFonts w:ascii="Arial" w:eastAsia="Calibri" w:hAnsi="Arial" w:cs="Arial"/>
            <w:sz w:val="24"/>
            <w:szCs w:val="24"/>
          </w:rPr>
          <w:t xml:space="preserve">company called Digi produces and sells. </w:t>
        </w:r>
      </w:ins>
      <w:r w:rsidRPr="00374E74">
        <w:rPr>
          <w:rFonts w:ascii="Arial" w:eastAsia="Calibri" w:hAnsi="Arial" w:cs="Arial"/>
          <w:sz w:val="24"/>
          <w:szCs w:val="24"/>
        </w:rPr>
        <w:t>Digi offers a wide variety of products in the wireless device market. They offer both personally tailored items and off-the-shelf devices as well. The XBee Wi-Fi Module is one such off-the-shelf device.</w:t>
      </w:r>
    </w:p>
    <w:p w14:paraId="1C9B1B50" w14:textId="77777777" w:rsidR="00CF2980" w:rsidRPr="00374E74" w:rsidRDefault="00CF2980" w:rsidP="00F81F5F">
      <w:pPr>
        <w:spacing w:line="240" w:lineRule="auto"/>
        <w:jc w:val="both"/>
        <w:rPr>
          <w:rFonts w:ascii="Arial" w:eastAsia="Calibri" w:hAnsi="Arial" w:cs="Arial"/>
          <w:sz w:val="24"/>
          <w:szCs w:val="24"/>
        </w:rPr>
      </w:pPr>
    </w:p>
    <w:p w14:paraId="05739605" w14:textId="297376D1"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In considering the XBee Wi-Fi chip ease of operation was the most important thing we considered when weighing this option. This device appear</w:t>
      </w:r>
      <w:r w:rsidR="009D3289">
        <w:rPr>
          <w:rFonts w:ascii="Arial" w:eastAsia="Calibri" w:hAnsi="Arial" w:cs="Arial"/>
          <w:sz w:val="24"/>
          <w:szCs w:val="24"/>
        </w:rPr>
        <w:t>ed</w:t>
      </w:r>
      <w:r w:rsidRPr="00374E74">
        <w:rPr>
          <w:rFonts w:ascii="Arial" w:eastAsia="Calibri" w:hAnsi="Arial" w:cs="Arial"/>
          <w:sz w:val="24"/>
          <w:szCs w:val="24"/>
        </w:rPr>
        <w:t xml:space="preserve"> to be pretty simple to operate and program. Digi offers IP-to-device capability and device-to-</w:t>
      </w:r>
      <w:r w:rsidR="009D3289">
        <w:rPr>
          <w:rFonts w:ascii="Arial" w:eastAsia="Calibri" w:hAnsi="Arial" w:cs="Arial"/>
          <w:sz w:val="24"/>
          <w:szCs w:val="24"/>
        </w:rPr>
        <w:t xml:space="preserve">cloud capability. This would be </w:t>
      </w:r>
      <w:r w:rsidRPr="00374E74">
        <w:rPr>
          <w:rFonts w:ascii="Arial" w:eastAsia="Calibri" w:hAnsi="Arial" w:cs="Arial"/>
          <w:sz w:val="24"/>
          <w:szCs w:val="24"/>
        </w:rPr>
        <w:t xml:space="preserve">easy for us to operate from the cloud using Digi’s Device Cloud connectivity. </w:t>
      </w:r>
    </w:p>
    <w:p w14:paraId="3E4EFC02" w14:textId="77777777" w:rsidR="00CF2980" w:rsidRPr="00374E74" w:rsidRDefault="00CF2980" w:rsidP="00F81F5F">
      <w:pPr>
        <w:spacing w:line="240" w:lineRule="auto"/>
        <w:jc w:val="both"/>
        <w:rPr>
          <w:rFonts w:ascii="Arial" w:eastAsia="Calibri" w:hAnsi="Arial" w:cs="Arial"/>
          <w:sz w:val="24"/>
          <w:szCs w:val="24"/>
        </w:rPr>
      </w:pPr>
    </w:p>
    <w:p w14:paraId="7726A96C" w14:textId="099CE24B"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second most important consideration for NOMS’ Wi-Fi chip was its cost. The XBee Wi-Fi chip is listed at $149.00 including the development board, all parts, and the chip itself. This price </w:t>
      </w:r>
      <w:r w:rsidR="009D3289">
        <w:rPr>
          <w:rFonts w:ascii="Arial" w:eastAsia="Calibri" w:hAnsi="Arial" w:cs="Arial"/>
          <w:sz w:val="24"/>
          <w:szCs w:val="24"/>
        </w:rPr>
        <w:t>was</w:t>
      </w:r>
      <w:r w:rsidRPr="00374E74">
        <w:rPr>
          <w:rFonts w:ascii="Arial" w:eastAsia="Calibri" w:hAnsi="Arial" w:cs="Arial"/>
          <w:sz w:val="24"/>
          <w:szCs w:val="24"/>
        </w:rPr>
        <w:t xml:space="preserve"> a little higher than the group had originally planned to spend but </w:t>
      </w:r>
      <w:r w:rsidR="009D3289">
        <w:rPr>
          <w:rFonts w:ascii="Arial" w:eastAsia="Calibri" w:hAnsi="Arial" w:cs="Arial"/>
          <w:sz w:val="24"/>
          <w:szCs w:val="24"/>
        </w:rPr>
        <w:t>we considered the</w:t>
      </w:r>
      <w:r w:rsidRPr="00374E74">
        <w:rPr>
          <w:rFonts w:ascii="Arial" w:eastAsia="Calibri" w:hAnsi="Arial" w:cs="Arial"/>
          <w:sz w:val="24"/>
          <w:szCs w:val="24"/>
        </w:rPr>
        <w:t xml:space="preserve"> cost in order to enable an effective solution.</w:t>
      </w:r>
    </w:p>
    <w:p w14:paraId="213E8621" w14:textId="77777777" w:rsidR="00CF2980" w:rsidRPr="00374E74" w:rsidRDefault="00CF2980" w:rsidP="00F81F5F">
      <w:pPr>
        <w:spacing w:line="240" w:lineRule="auto"/>
        <w:jc w:val="both"/>
        <w:rPr>
          <w:rFonts w:ascii="Arial" w:eastAsia="Calibri" w:hAnsi="Arial" w:cs="Arial"/>
          <w:sz w:val="24"/>
          <w:szCs w:val="24"/>
        </w:rPr>
      </w:pPr>
    </w:p>
    <w:p w14:paraId="76AC570F" w14:textId="721532A1"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In terms of reliability, we only </w:t>
      </w:r>
      <w:r w:rsidR="009D3289">
        <w:rPr>
          <w:rFonts w:ascii="Arial" w:eastAsia="Calibri" w:hAnsi="Arial" w:cs="Arial"/>
          <w:sz w:val="24"/>
          <w:szCs w:val="24"/>
        </w:rPr>
        <w:t>had</w:t>
      </w:r>
      <w:r w:rsidRPr="00374E74">
        <w:rPr>
          <w:rFonts w:ascii="Arial" w:eastAsia="Calibri" w:hAnsi="Arial" w:cs="Arial"/>
          <w:sz w:val="24"/>
          <w:szCs w:val="24"/>
        </w:rPr>
        <w:t xml:space="preserve"> the reputation of Digi to go by as well as internet forums of people who </w:t>
      </w:r>
      <w:r w:rsidR="009D3289">
        <w:rPr>
          <w:rFonts w:ascii="Arial" w:eastAsia="Calibri" w:hAnsi="Arial" w:cs="Arial"/>
          <w:sz w:val="24"/>
          <w:szCs w:val="24"/>
        </w:rPr>
        <w:t>had</w:t>
      </w:r>
      <w:r w:rsidRPr="00374E74">
        <w:rPr>
          <w:rFonts w:ascii="Arial" w:eastAsia="Calibri" w:hAnsi="Arial" w:cs="Arial"/>
          <w:sz w:val="24"/>
          <w:szCs w:val="24"/>
        </w:rPr>
        <w:t xml:space="preserve"> experience in using these devices. As discussed in the opening paragraph of this section, Digi is a relatively known company with success in the wireless device industry. Based on some of the forums that we looked at it </w:t>
      </w:r>
      <w:r w:rsidR="009D3289">
        <w:rPr>
          <w:rFonts w:ascii="Arial" w:eastAsia="Calibri" w:hAnsi="Arial" w:cs="Arial"/>
          <w:sz w:val="24"/>
          <w:szCs w:val="24"/>
        </w:rPr>
        <w:t>seemed</w:t>
      </w:r>
      <w:r w:rsidRPr="00374E74">
        <w:rPr>
          <w:rFonts w:ascii="Arial" w:eastAsia="Calibri" w:hAnsi="Arial" w:cs="Arial"/>
          <w:sz w:val="24"/>
          <w:szCs w:val="24"/>
        </w:rPr>
        <w:t xml:space="preserve"> that XBee is a popular Wi-Fi chip with little</w:t>
      </w:r>
      <w:r w:rsidR="009D3289">
        <w:rPr>
          <w:rFonts w:ascii="Arial" w:eastAsia="Calibri" w:hAnsi="Arial" w:cs="Arial"/>
          <w:sz w:val="24"/>
          <w:szCs w:val="24"/>
        </w:rPr>
        <w:t xml:space="preserve"> issue in terms of reliability.</w:t>
      </w:r>
    </w:p>
    <w:p w14:paraId="4C94C7B2" w14:textId="77777777" w:rsidR="00CF2980" w:rsidRPr="00374E74" w:rsidRDefault="00CF2980" w:rsidP="00F81F5F">
      <w:pPr>
        <w:spacing w:line="240" w:lineRule="auto"/>
        <w:jc w:val="both"/>
        <w:rPr>
          <w:rFonts w:ascii="Arial" w:eastAsia="Calibri" w:hAnsi="Arial" w:cs="Arial"/>
          <w:sz w:val="24"/>
          <w:szCs w:val="24"/>
        </w:rPr>
      </w:pPr>
    </w:p>
    <w:p w14:paraId="02BDCB37" w14:textId="231D8EA3"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power consumption of the XBee Wi-Fi chip </w:t>
      </w:r>
      <w:r w:rsidR="009D3289">
        <w:rPr>
          <w:rFonts w:ascii="Arial" w:eastAsia="Calibri" w:hAnsi="Arial" w:cs="Arial"/>
          <w:sz w:val="24"/>
          <w:szCs w:val="24"/>
        </w:rPr>
        <w:t>kept</w:t>
      </w:r>
      <w:r w:rsidRPr="00374E74">
        <w:rPr>
          <w:rFonts w:ascii="Arial" w:eastAsia="Calibri" w:hAnsi="Arial" w:cs="Arial"/>
          <w:sz w:val="24"/>
          <w:szCs w:val="24"/>
        </w:rPr>
        <w:t xml:space="preserve"> with other chips that we explored, specifically TI’s cc3000, which will be discussed in the following section. Low power </w:t>
      </w:r>
      <w:r w:rsidR="009D3289">
        <w:rPr>
          <w:rFonts w:ascii="Arial" w:eastAsia="Calibri" w:hAnsi="Arial" w:cs="Arial"/>
          <w:sz w:val="24"/>
          <w:szCs w:val="24"/>
        </w:rPr>
        <w:t>was</w:t>
      </w:r>
      <w:r w:rsidRPr="00374E74">
        <w:rPr>
          <w:rFonts w:ascii="Arial" w:eastAsia="Calibri" w:hAnsi="Arial" w:cs="Arial"/>
          <w:sz w:val="24"/>
          <w:szCs w:val="24"/>
        </w:rPr>
        <w:t xml:space="preserve"> therefore a non-issue between this option and the next.</w:t>
      </w:r>
    </w:p>
    <w:p w14:paraId="46299E66" w14:textId="77777777" w:rsidR="00CF2980" w:rsidRPr="00374E74" w:rsidRDefault="00CF2980" w:rsidP="00F81F5F">
      <w:pPr>
        <w:spacing w:line="240" w:lineRule="auto"/>
        <w:jc w:val="both"/>
        <w:rPr>
          <w:rFonts w:ascii="Arial" w:eastAsia="Calibri" w:hAnsi="Arial" w:cs="Arial"/>
          <w:sz w:val="24"/>
          <w:szCs w:val="24"/>
        </w:rPr>
      </w:pPr>
    </w:p>
    <w:p w14:paraId="45AE8958" w14:textId="2BC60904"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Finally configuration of the XBee into the NOMS system and o</w:t>
      </w:r>
      <w:r w:rsidR="009D3289">
        <w:rPr>
          <w:rFonts w:ascii="Arial" w:eastAsia="Calibri" w:hAnsi="Arial" w:cs="Arial"/>
          <w:sz w:val="24"/>
          <w:szCs w:val="24"/>
        </w:rPr>
        <w:t>nto the System on Chip that we</w:t>
      </w:r>
      <w:r w:rsidRPr="00374E74">
        <w:rPr>
          <w:rFonts w:ascii="Arial" w:eastAsia="Calibri" w:hAnsi="Arial" w:cs="Arial"/>
          <w:sz w:val="24"/>
          <w:szCs w:val="24"/>
        </w:rPr>
        <w:t xml:space="preserve"> prototype</w:t>
      </w:r>
      <w:r w:rsidR="009D3289">
        <w:rPr>
          <w:rFonts w:ascii="Arial" w:eastAsia="Calibri" w:hAnsi="Arial" w:cs="Arial"/>
          <w:sz w:val="24"/>
          <w:szCs w:val="24"/>
        </w:rPr>
        <w:t>d</w:t>
      </w:r>
      <w:r w:rsidRPr="00374E74">
        <w:rPr>
          <w:rFonts w:ascii="Arial" w:eastAsia="Calibri" w:hAnsi="Arial" w:cs="Arial"/>
          <w:sz w:val="24"/>
          <w:szCs w:val="24"/>
        </w:rPr>
        <w:t xml:space="preserve"> and eventually fabricate</w:t>
      </w:r>
      <w:r w:rsidR="009D3289">
        <w:rPr>
          <w:rFonts w:ascii="Arial" w:eastAsia="Calibri" w:hAnsi="Arial" w:cs="Arial"/>
          <w:sz w:val="24"/>
          <w:szCs w:val="24"/>
        </w:rPr>
        <w:t>d</w:t>
      </w:r>
      <w:r w:rsidRPr="00374E74">
        <w:rPr>
          <w:rFonts w:ascii="Arial" w:eastAsia="Calibri" w:hAnsi="Arial" w:cs="Arial"/>
          <w:sz w:val="24"/>
          <w:szCs w:val="24"/>
        </w:rPr>
        <w:t xml:space="preserve"> </w:t>
      </w:r>
      <w:r w:rsidR="009D3289">
        <w:rPr>
          <w:rFonts w:ascii="Arial" w:eastAsia="Calibri" w:hAnsi="Arial" w:cs="Arial"/>
          <w:sz w:val="24"/>
          <w:szCs w:val="24"/>
        </w:rPr>
        <w:t>was</w:t>
      </w:r>
      <w:r w:rsidRPr="00374E74">
        <w:rPr>
          <w:rFonts w:ascii="Arial" w:eastAsia="Calibri" w:hAnsi="Arial" w:cs="Arial"/>
          <w:sz w:val="24"/>
          <w:szCs w:val="24"/>
        </w:rPr>
        <w:t xml:space="preserve"> a strong consideration and </w:t>
      </w:r>
      <w:r w:rsidR="009D3289">
        <w:rPr>
          <w:rFonts w:ascii="Arial" w:eastAsia="Calibri" w:hAnsi="Arial" w:cs="Arial"/>
          <w:sz w:val="24"/>
          <w:szCs w:val="24"/>
        </w:rPr>
        <w:t>was</w:t>
      </w:r>
      <w:r w:rsidRPr="00374E74">
        <w:rPr>
          <w:rFonts w:ascii="Arial" w:eastAsia="Calibri" w:hAnsi="Arial" w:cs="Arial"/>
          <w:sz w:val="24"/>
          <w:szCs w:val="24"/>
        </w:rPr>
        <w:t xml:space="preserve"> </w:t>
      </w:r>
      <w:r w:rsidR="009D3289">
        <w:rPr>
          <w:rFonts w:ascii="Arial" w:eastAsia="Calibri" w:hAnsi="Arial" w:cs="Arial"/>
          <w:sz w:val="24"/>
          <w:szCs w:val="24"/>
        </w:rPr>
        <w:t>the</w:t>
      </w:r>
      <w:r w:rsidRPr="00374E74">
        <w:rPr>
          <w:rFonts w:ascii="Arial" w:eastAsia="Calibri" w:hAnsi="Arial" w:cs="Arial"/>
          <w:sz w:val="24"/>
          <w:szCs w:val="24"/>
        </w:rPr>
        <w:t xml:space="preserve"> deciding factor for our group. The XBee support</w:t>
      </w:r>
      <w:r w:rsidR="009D3289">
        <w:rPr>
          <w:rFonts w:ascii="Arial" w:eastAsia="Calibri" w:hAnsi="Arial" w:cs="Arial"/>
          <w:sz w:val="24"/>
          <w:szCs w:val="24"/>
        </w:rPr>
        <w:t>s</w:t>
      </w:r>
      <w:r w:rsidRPr="00374E74">
        <w:rPr>
          <w:rFonts w:ascii="Arial" w:eastAsia="Calibri" w:hAnsi="Arial" w:cs="Arial"/>
          <w:sz w:val="24"/>
          <w:szCs w:val="24"/>
        </w:rPr>
        <w:t xml:space="preserve"> both common through-hole and surface mount configuration for initial connection. As mentioned previously the XBee can be connected to a cloud that is accessed and used by the design team for NOMS. </w:t>
      </w:r>
    </w:p>
    <w:p w14:paraId="53D7E117" w14:textId="77777777" w:rsidR="00CF2980" w:rsidRPr="00374E74" w:rsidRDefault="00CF2980" w:rsidP="00F81F5F">
      <w:pPr>
        <w:spacing w:line="240" w:lineRule="auto"/>
        <w:jc w:val="both"/>
        <w:rPr>
          <w:rFonts w:ascii="Arial" w:eastAsia="Calibri" w:hAnsi="Arial" w:cs="Arial"/>
          <w:sz w:val="24"/>
          <w:szCs w:val="24"/>
        </w:rPr>
      </w:pPr>
    </w:p>
    <w:p w14:paraId="1BE30D51" w14:textId="61A45682" w:rsidR="00CF2980" w:rsidRPr="00374E74" w:rsidRDefault="00CF2980" w:rsidP="00F81F5F">
      <w:pPr>
        <w:spacing w:line="240" w:lineRule="auto"/>
        <w:jc w:val="both"/>
        <w:rPr>
          <w:ins w:id="405" w:author="TJ" w:date="2013-11-30T15:18:00Z"/>
          <w:rFonts w:ascii="Arial" w:eastAsia="Calibri" w:hAnsi="Arial" w:cs="Arial"/>
          <w:sz w:val="24"/>
          <w:szCs w:val="24"/>
        </w:rPr>
      </w:pPr>
      <w:r w:rsidRPr="00374E74">
        <w:rPr>
          <w:rFonts w:ascii="Arial" w:eastAsia="Calibri" w:hAnsi="Arial" w:cs="Arial"/>
          <w:sz w:val="24"/>
          <w:szCs w:val="24"/>
        </w:rPr>
        <w:t xml:space="preserve">The biggest downside to this product </w:t>
      </w:r>
      <w:r w:rsidR="009D3289">
        <w:rPr>
          <w:rFonts w:ascii="Arial" w:eastAsia="Calibri" w:hAnsi="Arial" w:cs="Arial"/>
          <w:sz w:val="24"/>
          <w:szCs w:val="24"/>
        </w:rPr>
        <w:t>was that NOMS’ design team planned</w:t>
      </w:r>
      <w:r w:rsidRPr="00374E74">
        <w:rPr>
          <w:rFonts w:ascii="Arial" w:eastAsia="Calibri" w:hAnsi="Arial" w:cs="Arial"/>
          <w:sz w:val="24"/>
          <w:szCs w:val="24"/>
        </w:rPr>
        <w:t xml:space="preserve"> to use a Texas Instruments microcontroller for </w:t>
      </w:r>
      <w:r w:rsidR="002C1838" w:rsidRPr="00374E74">
        <w:rPr>
          <w:rFonts w:ascii="Arial" w:eastAsia="Calibri" w:hAnsi="Arial" w:cs="Arial"/>
          <w:sz w:val="24"/>
          <w:szCs w:val="24"/>
        </w:rPr>
        <w:t>prototyping</w:t>
      </w:r>
      <w:r w:rsidRPr="00374E74">
        <w:rPr>
          <w:rFonts w:ascii="Arial" w:eastAsia="Calibri" w:hAnsi="Arial" w:cs="Arial"/>
          <w:sz w:val="24"/>
          <w:szCs w:val="24"/>
        </w:rPr>
        <w:t xml:space="preserve"> and the fabricated board that </w:t>
      </w:r>
      <w:r w:rsidR="009D3289">
        <w:rPr>
          <w:rFonts w:ascii="Arial" w:eastAsia="Calibri" w:hAnsi="Arial" w:cs="Arial"/>
          <w:sz w:val="24"/>
          <w:szCs w:val="24"/>
        </w:rPr>
        <w:t>was</w:t>
      </w:r>
      <w:r w:rsidRPr="00374E74">
        <w:rPr>
          <w:rFonts w:ascii="Arial" w:eastAsia="Calibri" w:hAnsi="Arial" w:cs="Arial"/>
          <w:sz w:val="24"/>
          <w:szCs w:val="24"/>
        </w:rPr>
        <w:t xml:space="preserve"> built by the team </w:t>
      </w:r>
      <w:r w:rsidR="009D3289">
        <w:rPr>
          <w:rFonts w:ascii="Arial" w:eastAsia="Calibri" w:hAnsi="Arial" w:cs="Arial"/>
          <w:sz w:val="24"/>
          <w:szCs w:val="24"/>
        </w:rPr>
        <w:t>would</w:t>
      </w:r>
      <w:r w:rsidRPr="00374E74">
        <w:rPr>
          <w:rFonts w:ascii="Arial" w:eastAsia="Calibri" w:hAnsi="Arial" w:cs="Arial"/>
          <w:sz w:val="24"/>
          <w:szCs w:val="24"/>
        </w:rPr>
        <w:t xml:space="preserve"> be loosely based on that prototype board. This being the case it </w:t>
      </w:r>
      <w:r w:rsidR="009D3289">
        <w:rPr>
          <w:rFonts w:ascii="Arial" w:eastAsia="Calibri" w:hAnsi="Arial" w:cs="Arial"/>
          <w:sz w:val="24"/>
          <w:szCs w:val="24"/>
        </w:rPr>
        <w:t>was in our</w:t>
      </w:r>
      <w:r w:rsidRPr="00374E74">
        <w:rPr>
          <w:rFonts w:ascii="Arial" w:eastAsia="Calibri" w:hAnsi="Arial" w:cs="Arial"/>
          <w:sz w:val="24"/>
          <w:szCs w:val="24"/>
        </w:rPr>
        <w:t xml:space="preserve"> best interests and in the interest of synergy to keep with a Texas Instruments Wi-Fi chip</w:t>
      </w:r>
      <w:r w:rsidR="002C1838" w:rsidRPr="00374E74">
        <w:rPr>
          <w:rFonts w:ascii="Arial" w:eastAsia="Calibri" w:hAnsi="Arial" w:cs="Arial"/>
          <w:sz w:val="24"/>
          <w:szCs w:val="24"/>
        </w:rPr>
        <w:t>. [</w:t>
      </w:r>
      <w:r w:rsidRPr="00374E74">
        <w:rPr>
          <w:rFonts w:ascii="Arial" w:eastAsia="Calibri" w:hAnsi="Arial" w:cs="Arial"/>
          <w:sz w:val="24"/>
          <w:szCs w:val="24"/>
        </w:rPr>
        <w:t xml:space="preserve">45] </w:t>
      </w:r>
    </w:p>
    <w:p w14:paraId="7082ADB8" w14:textId="77777777" w:rsidR="00CF2980" w:rsidRPr="00374E74" w:rsidRDefault="00CF2980" w:rsidP="00F81F5F">
      <w:pPr>
        <w:spacing w:line="240" w:lineRule="auto"/>
        <w:jc w:val="both"/>
        <w:rPr>
          <w:ins w:id="406" w:author="TJ" w:date="2013-11-30T15:18:00Z"/>
          <w:rFonts w:ascii="Arial" w:eastAsia="Calibri" w:hAnsi="Arial" w:cs="Arial"/>
          <w:sz w:val="32"/>
          <w:szCs w:val="32"/>
        </w:rPr>
      </w:pPr>
    </w:p>
    <w:p w14:paraId="604F6F1E" w14:textId="3F2D958E" w:rsidR="00CF2980" w:rsidRPr="00374E74" w:rsidRDefault="00B36639" w:rsidP="00F81F5F">
      <w:pPr>
        <w:spacing w:line="240" w:lineRule="auto"/>
        <w:jc w:val="both"/>
        <w:rPr>
          <w:rFonts w:ascii="Arial" w:eastAsia="Calibri" w:hAnsi="Arial" w:cs="Arial"/>
          <w:sz w:val="32"/>
          <w:szCs w:val="32"/>
        </w:rPr>
      </w:pPr>
      <w:r>
        <w:rPr>
          <w:rFonts w:ascii="Arial" w:eastAsia="Calibri" w:hAnsi="Arial" w:cs="Arial"/>
          <w:sz w:val="32"/>
          <w:szCs w:val="32"/>
        </w:rPr>
        <w:t>3.2.2</w:t>
      </w:r>
      <w:r>
        <w:rPr>
          <w:rFonts w:ascii="Arial" w:eastAsia="Calibri" w:hAnsi="Arial" w:cs="Arial"/>
          <w:sz w:val="32"/>
          <w:szCs w:val="32"/>
        </w:rPr>
        <w:tab/>
      </w:r>
      <w:r>
        <w:rPr>
          <w:rFonts w:ascii="Arial" w:eastAsia="Calibri" w:hAnsi="Arial" w:cs="Arial"/>
          <w:sz w:val="32"/>
          <w:szCs w:val="32"/>
        </w:rPr>
        <w:tab/>
      </w:r>
      <w:r w:rsidR="00CF2980" w:rsidRPr="00374E74">
        <w:rPr>
          <w:rFonts w:ascii="Arial" w:eastAsia="Calibri" w:hAnsi="Arial" w:cs="Arial"/>
          <w:sz w:val="32"/>
          <w:szCs w:val="32"/>
        </w:rPr>
        <w:t>C</w:t>
      </w:r>
      <w:ins w:id="407" w:author="TJ" w:date="2013-11-30T12:08:00Z">
        <w:r w:rsidR="00CF2980" w:rsidRPr="00374E74">
          <w:rPr>
            <w:rFonts w:ascii="Arial" w:eastAsia="Calibri" w:hAnsi="Arial" w:cs="Arial"/>
            <w:sz w:val="32"/>
            <w:szCs w:val="32"/>
          </w:rPr>
          <w:t xml:space="preserve">C3000 </w:t>
        </w:r>
      </w:ins>
      <w:r w:rsidR="00CF2980" w:rsidRPr="00374E74">
        <w:rPr>
          <w:rFonts w:ascii="Arial" w:eastAsia="Calibri" w:hAnsi="Arial" w:cs="Arial"/>
          <w:sz w:val="32"/>
          <w:szCs w:val="32"/>
        </w:rPr>
        <w:t>S</w:t>
      </w:r>
      <w:ins w:id="408" w:author="TJ" w:date="2013-11-30T12:08:00Z">
        <w:r w:rsidR="00CF2980" w:rsidRPr="00374E74">
          <w:rPr>
            <w:rFonts w:ascii="Arial" w:eastAsia="Calibri" w:hAnsi="Arial" w:cs="Arial"/>
            <w:sz w:val="32"/>
            <w:szCs w:val="32"/>
          </w:rPr>
          <w:t>impleLink</w:t>
        </w:r>
      </w:ins>
      <w:r w:rsidR="00CF2980" w:rsidRPr="00374E74">
        <w:rPr>
          <w:rFonts w:ascii="Arial" w:eastAsia="Calibri" w:hAnsi="Arial" w:cs="Arial"/>
          <w:sz w:val="32"/>
          <w:szCs w:val="32"/>
        </w:rPr>
        <w:t xml:space="preserve"> Wi-Fi Module from Texas </w:t>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sidR="00CF2980" w:rsidRPr="00374E74">
        <w:rPr>
          <w:rFonts w:ascii="Arial" w:eastAsia="Calibri" w:hAnsi="Arial" w:cs="Arial"/>
          <w:sz w:val="32"/>
          <w:szCs w:val="32"/>
        </w:rPr>
        <w:t>Instruments</w:t>
      </w:r>
    </w:p>
    <w:p w14:paraId="6266B4BA" w14:textId="66682A88"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Little to no introduction is needed for Texas Instruments and its products. Texas Instruments is one of the leading brands in the wireless device market currently. There are many valuable features that come along with buying a product from Texas Instruments. The following is a brief demonstration of those features and how they weigh</w:t>
      </w:r>
      <w:r w:rsidR="00551B31">
        <w:rPr>
          <w:rFonts w:ascii="Arial" w:eastAsia="Calibri" w:hAnsi="Arial" w:cs="Arial"/>
          <w:sz w:val="24"/>
          <w:szCs w:val="24"/>
        </w:rPr>
        <w:t>ed</w:t>
      </w:r>
      <w:r w:rsidRPr="00374E74">
        <w:rPr>
          <w:rFonts w:ascii="Arial" w:eastAsia="Calibri" w:hAnsi="Arial" w:cs="Arial"/>
          <w:sz w:val="24"/>
          <w:szCs w:val="24"/>
        </w:rPr>
        <w:t xml:space="preserve"> into integration of the NOMS system.</w:t>
      </w:r>
    </w:p>
    <w:p w14:paraId="193033D1" w14:textId="77777777" w:rsidR="00CF2980" w:rsidRPr="00374E74" w:rsidRDefault="00CF2980" w:rsidP="00F81F5F">
      <w:pPr>
        <w:spacing w:line="240" w:lineRule="auto"/>
        <w:jc w:val="both"/>
        <w:rPr>
          <w:rFonts w:ascii="Arial" w:eastAsia="Calibri" w:hAnsi="Arial" w:cs="Arial"/>
          <w:sz w:val="24"/>
          <w:szCs w:val="24"/>
        </w:rPr>
      </w:pPr>
    </w:p>
    <w:p w14:paraId="69409025" w14:textId="658315CE"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CC3000 SimpleLink Wi-Fi module </w:t>
      </w:r>
      <w:r w:rsidR="00551B31">
        <w:rPr>
          <w:rFonts w:ascii="Arial" w:eastAsia="Calibri" w:hAnsi="Arial" w:cs="Arial"/>
          <w:sz w:val="24"/>
          <w:szCs w:val="24"/>
        </w:rPr>
        <w:t>was</w:t>
      </w:r>
      <w:r w:rsidRPr="00374E74">
        <w:rPr>
          <w:rFonts w:ascii="Arial" w:eastAsia="Calibri" w:hAnsi="Arial" w:cs="Arial"/>
          <w:sz w:val="24"/>
          <w:szCs w:val="24"/>
        </w:rPr>
        <w:t xml:space="preserve"> acquired in the form of a booster pack on the Texas Instruments web</w:t>
      </w:r>
      <w:r w:rsidR="00551B31">
        <w:rPr>
          <w:rFonts w:ascii="Arial" w:eastAsia="Calibri" w:hAnsi="Arial" w:cs="Arial"/>
          <w:sz w:val="24"/>
          <w:szCs w:val="24"/>
        </w:rPr>
        <w:t>site. This booster pack included</w:t>
      </w:r>
      <w:r w:rsidRPr="00374E74">
        <w:rPr>
          <w:rFonts w:ascii="Arial" w:eastAsia="Calibri" w:hAnsi="Arial" w:cs="Arial"/>
          <w:sz w:val="24"/>
          <w:szCs w:val="24"/>
        </w:rPr>
        <w:t xml:space="preserve"> a fairly detailed explanation of how to get started using the Wi-Fi chip and how to operate it once it </w:t>
      </w:r>
      <w:r w:rsidR="00551B31">
        <w:rPr>
          <w:rFonts w:ascii="Arial" w:eastAsia="Calibri" w:hAnsi="Arial" w:cs="Arial"/>
          <w:sz w:val="24"/>
          <w:szCs w:val="24"/>
        </w:rPr>
        <w:t>was</w:t>
      </w:r>
      <w:r w:rsidRPr="00374E74">
        <w:rPr>
          <w:rFonts w:ascii="Arial" w:eastAsia="Calibri" w:hAnsi="Arial" w:cs="Arial"/>
          <w:sz w:val="24"/>
          <w:szCs w:val="24"/>
        </w:rPr>
        <w:t xml:space="preserve"> integrated into the system. In addition, Texas Instruments is so widely used that there </w:t>
      </w:r>
      <w:r w:rsidR="00551B31">
        <w:rPr>
          <w:rFonts w:ascii="Arial" w:eastAsia="Calibri" w:hAnsi="Arial" w:cs="Arial"/>
          <w:sz w:val="24"/>
          <w:szCs w:val="24"/>
        </w:rPr>
        <w:t>were</w:t>
      </w:r>
      <w:r w:rsidRPr="00374E74">
        <w:rPr>
          <w:rFonts w:ascii="Arial" w:eastAsia="Calibri" w:hAnsi="Arial" w:cs="Arial"/>
          <w:sz w:val="24"/>
          <w:szCs w:val="24"/>
        </w:rPr>
        <w:t xml:space="preserve"> many forums available to access in order to learn use and troubleshooting of the device. Therefore, one of the best and most pertinent feature</w:t>
      </w:r>
      <w:r w:rsidR="00551B31">
        <w:rPr>
          <w:rFonts w:ascii="Arial" w:eastAsia="Calibri" w:hAnsi="Arial" w:cs="Arial"/>
          <w:sz w:val="24"/>
          <w:szCs w:val="24"/>
        </w:rPr>
        <w:t>s</w:t>
      </w:r>
      <w:r w:rsidRPr="00374E74">
        <w:rPr>
          <w:rFonts w:ascii="Arial" w:eastAsia="Calibri" w:hAnsi="Arial" w:cs="Arial"/>
          <w:sz w:val="24"/>
          <w:szCs w:val="24"/>
        </w:rPr>
        <w:t xml:space="preserve"> that Texas Instruments offers </w:t>
      </w:r>
      <w:r w:rsidR="00551B31">
        <w:rPr>
          <w:rFonts w:ascii="Arial" w:eastAsia="Calibri" w:hAnsi="Arial" w:cs="Arial"/>
          <w:sz w:val="24"/>
          <w:szCs w:val="24"/>
        </w:rPr>
        <w:t>was</w:t>
      </w:r>
      <w:r w:rsidRPr="00374E74">
        <w:rPr>
          <w:rFonts w:ascii="Arial" w:eastAsia="Calibri" w:hAnsi="Arial" w:cs="Arial"/>
          <w:sz w:val="24"/>
          <w:szCs w:val="24"/>
        </w:rPr>
        <w:t xml:space="preserve"> actually its popularity due to its simplicity of operation and wide use by other engineers.</w:t>
      </w:r>
    </w:p>
    <w:p w14:paraId="6CE6D69F" w14:textId="77777777" w:rsidR="00CF2980" w:rsidRPr="00374E74" w:rsidRDefault="00CF2980" w:rsidP="00F81F5F">
      <w:pPr>
        <w:spacing w:line="240" w:lineRule="auto"/>
        <w:jc w:val="both"/>
        <w:rPr>
          <w:rFonts w:ascii="Arial" w:eastAsia="Calibri" w:hAnsi="Arial" w:cs="Arial"/>
          <w:sz w:val="24"/>
          <w:szCs w:val="24"/>
        </w:rPr>
      </w:pPr>
    </w:p>
    <w:p w14:paraId="6EC48347" w14:textId="666E7E29"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Cost was the second most important consideration for the NOMS design team when considering a Wi-Fi chip. </w:t>
      </w:r>
      <w:r w:rsidR="00551B31">
        <w:rPr>
          <w:rFonts w:ascii="Arial" w:eastAsia="Calibri" w:hAnsi="Arial" w:cs="Arial"/>
          <w:sz w:val="24"/>
          <w:szCs w:val="24"/>
        </w:rPr>
        <w:t>Texas Instruments’ website showed</w:t>
      </w:r>
      <w:r w:rsidRPr="00374E74">
        <w:rPr>
          <w:rFonts w:ascii="Arial" w:eastAsia="Calibri" w:hAnsi="Arial" w:cs="Arial"/>
          <w:sz w:val="24"/>
          <w:szCs w:val="24"/>
        </w:rPr>
        <w:t xml:space="preserve"> a price for the booster pack we select</w:t>
      </w:r>
      <w:r w:rsidR="00551B31">
        <w:rPr>
          <w:rFonts w:ascii="Arial" w:eastAsia="Calibri" w:hAnsi="Arial" w:cs="Arial"/>
          <w:sz w:val="24"/>
          <w:szCs w:val="24"/>
        </w:rPr>
        <w:t xml:space="preserve">ed </w:t>
      </w:r>
      <w:r w:rsidRPr="00374E74">
        <w:rPr>
          <w:rFonts w:ascii="Arial" w:eastAsia="Calibri" w:hAnsi="Arial" w:cs="Arial"/>
          <w:sz w:val="24"/>
          <w:szCs w:val="24"/>
        </w:rPr>
        <w:t xml:space="preserve">between $35-41. This </w:t>
      </w:r>
      <w:r w:rsidR="00551B31">
        <w:rPr>
          <w:rFonts w:ascii="Arial" w:eastAsia="Calibri" w:hAnsi="Arial" w:cs="Arial"/>
          <w:sz w:val="24"/>
          <w:szCs w:val="24"/>
        </w:rPr>
        <w:t>was</w:t>
      </w:r>
      <w:r w:rsidRPr="00374E74">
        <w:rPr>
          <w:rFonts w:ascii="Arial" w:eastAsia="Calibri" w:hAnsi="Arial" w:cs="Arial"/>
          <w:sz w:val="24"/>
          <w:szCs w:val="24"/>
        </w:rPr>
        <w:t xml:space="preserve"> already much more cost-effective than the XBee Wi-Fi module. In addition to th</w:t>
      </w:r>
      <w:r w:rsidR="00551B31">
        <w:rPr>
          <w:rFonts w:ascii="Arial" w:eastAsia="Calibri" w:hAnsi="Arial" w:cs="Arial"/>
          <w:sz w:val="24"/>
          <w:szCs w:val="24"/>
        </w:rPr>
        <w:t>is cost Texas Instruments offered</w:t>
      </w:r>
      <w:r w:rsidRPr="00374E74">
        <w:rPr>
          <w:rFonts w:ascii="Arial" w:eastAsia="Calibri" w:hAnsi="Arial" w:cs="Arial"/>
          <w:sz w:val="24"/>
          <w:szCs w:val="24"/>
        </w:rPr>
        <w:t xml:space="preserve"> free sampling of their products. This being the case the CC3000 </w:t>
      </w:r>
      <w:r w:rsidR="00551B31">
        <w:rPr>
          <w:rFonts w:ascii="Arial" w:eastAsia="Calibri" w:hAnsi="Arial" w:cs="Arial"/>
          <w:sz w:val="24"/>
          <w:szCs w:val="24"/>
        </w:rPr>
        <w:t>made</w:t>
      </w:r>
      <w:r w:rsidRPr="00374E74">
        <w:rPr>
          <w:rFonts w:ascii="Arial" w:eastAsia="Calibri" w:hAnsi="Arial" w:cs="Arial"/>
          <w:sz w:val="24"/>
          <w:szCs w:val="24"/>
        </w:rPr>
        <w:t xml:space="preserve"> a strong case for selection based on pricing alone. </w:t>
      </w:r>
    </w:p>
    <w:p w14:paraId="03ED1BD4" w14:textId="009DD9F3"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Reliability of Texas Instruments is a known feature when buying from their selection. In fact, this </w:t>
      </w:r>
      <w:r w:rsidR="00551B31">
        <w:rPr>
          <w:rFonts w:ascii="Arial" w:eastAsia="Calibri" w:hAnsi="Arial" w:cs="Arial"/>
          <w:sz w:val="24"/>
          <w:szCs w:val="24"/>
        </w:rPr>
        <w:t>was</w:t>
      </w:r>
      <w:r w:rsidRPr="00374E74">
        <w:rPr>
          <w:rFonts w:ascii="Arial" w:eastAsia="Calibri" w:hAnsi="Arial" w:cs="Arial"/>
          <w:sz w:val="24"/>
          <w:szCs w:val="24"/>
        </w:rPr>
        <w:t xml:space="preserve"> one of the reasons we initially looked into Texas Instruments’ solutions for our Wi-Fi needs. The CC3000 </w:t>
      </w:r>
      <w:r w:rsidR="00551B31">
        <w:rPr>
          <w:rFonts w:ascii="Arial" w:eastAsia="Calibri" w:hAnsi="Arial" w:cs="Arial"/>
          <w:sz w:val="24"/>
          <w:szCs w:val="24"/>
        </w:rPr>
        <w:t>was</w:t>
      </w:r>
      <w:r w:rsidRPr="00374E74">
        <w:rPr>
          <w:rFonts w:ascii="Arial" w:eastAsia="Calibri" w:hAnsi="Arial" w:cs="Arial"/>
          <w:sz w:val="24"/>
          <w:szCs w:val="24"/>
        </w:rPr>
        <w:t xml:space="preserve"> highly reliable in terms of functionality and connection, and if at any point a problem should come up in the use of Texas Instruments’ Wi-Fi chip there </w:t>
      </w:r>
      <w:r w:rsidR="00551B31">
        <w:rPr>
          <w:rFonts w:ascii="Arial" w:eastAsia="Calibri" w:hAnsi="Arial" w:cs="Arial"/>
          <w:sz w:val="24"/>
          <w:szCs w:val="24"/>
        </w:rPr>
        <w:t>was</w:t>
      </w:r>
      <w:r w:rsidRPr="00374E74">
        <w:rPr>
          <w:rFonts w:ascii="Arial" w:eastAsia="Calibri" w:hAnsi="Arial" w:cs="Arial"/>
          <w:sz w:val="24"/>
          <w:szCs w:val="24"/>
        </w:rPr>
        <w:t xml:space="preserve"> a help line available as needed in their customer support centers and their vast library of previously answered questions. </w:t>
      </w:r>
      <w:r w:rsidR="00551B31">
        <w:rPr>
          <w:rFonts w:ascii="Arial" w:eastAsia="Calibri" w:hAnsi="Arial" w:cs="Arial"/>
          <w:sz w:val="24"/>
          <w:szCs w:val="24"/>
        </w:rPr>
        <w:t>However, as we soon learned, this did not mean that we would be able to find answers to all of our questions.</w:t>
      </w:r>
    </w:p>
    <w:p w14:paraId="3A51502F" w14:textId="77777777" w:rsidR="00CF2980" w:rsidRPr="00374E74" w:rsidRDefault="00CF2980" w:rsidP="00F81F5F">
      <w:pPr>
        <w:spacing w:line="240" w:lineRule="auto"/>
        <w:jc w:val="both"/>
        <w:rPr>
          <w:rFonts w:ascii="Arial" w:eastAsia="Calibri" w:hAnsi="Arial" w:cs="Arial"/>
          <w:sz w:val="24"/>
          <w:szCs w:val="24"/>
        </w:rPr>
      </w:pPr>
    </w:p>
    <w:p w14:paraId="5C7DEF71" w14:textId="6CDEF732"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power consumption of the CC3000 </w:t>
      </w:r>
      <w:r w:rsidR="009C7483">
        <w:rPr>
          <w:rFonts w:ascii="Arial" w:eastAsia="Calibri" w:hAnsi="Arial" w:cs="Arial"/>
          <w:sz w:val="24"/>
          <w:szCs w:val="24"/>
        </w:rPr>
        <w:t>was</w:t>
      </w:r>
      <w:r w:rsidRPr="00374E74">
        <w:rPr>
          <w:rFonts w:ascii="Arial" w:eastAsia="Calibri" w:hAnsi="Arial" w:cs="Arial"/>
          <w:sz w:val="24"/>
          <w:szCs w:val="24"/>
        </w:rPr>
        <w:t xml:space="preserve"> in the same realm of the XBee Wi-Fi module and </w:t>
      </w:r>
      <w:r w:rsidR="009C7483">
        <w:rPr>
          <w:rFonts w:ascii="Arial" w:eastAsia="Calibri" w:hAnsi="Arial" w:cs="Arial"/>
          <w:sz w:val="24"/>
          <w:szCs w:val="24"/>
        </w:rPr>
        <w:t>was</w:t>
      </w:r>
      <w:r w:rsidRPr="00374E74">
        <w:rPr>
          <w:rFonts w:ascii="Arial" w:eastAsia="Calibri" w:hAnsi="Arial" w:cs="Arial"/>
          <w:sz w:val="24"/>
          <w:szCs w:val="24"/>
        </w:rPr>
        <w:t xml:space="preserve"> therefore not a determining factor between the two. </w:t>
      </w:r>
      <w:r w:rsidR="009C7483">
        <w:rPr>
          <w:rFonts w:ascii="Arial" w:eastAsia="Calibri" w:hAnsi="Arial" w:cs="Arial"/>
          <w:sz w:val="24"/>
          <w:szCs w:val="24"/>
        </w:rPr>
        <w:t>The CC3000 used</w:t>
      </w:r>
      <w:r w:rsidRPr="00374E74">
        <w:rPr>
          <w:rFonts w:ascii="Arial" w:eastAsia="Calibri" w:hAnsi="Arial" w:cs="Arial"/>
          <w:sz w:val="24"/>
          <w:szCs w:val="24"/>
        </w:rPr>
        <w:t xml:space="preserve"> integrated crystal and power management. </w:t>
      </w:r>
    </w:p>
    <w:p w14:paraId="6657B01E" w14:textId="6612CE28"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Finally the configuration of the CC3000 </w:t>
      </w:r>
      <w:r w:rsidR="009C7483">
        <w:rPr>
          <w:rFonts w:ascii="Arial" w:eastAsia="Calibri" w:hAnsi="Arial" w:cs="Arial"/>
          <w:sz w:val="24"/>
          <w:szCs w:val="24"/>
        </w:rPr>
        <w:t>was</w:t>
      </w:r>
      <w:r w:rsidRPr="00374E74">
        <w:rPr>
          <w:rFonts w:ascii="Arial" w:eastAsia="Calibri" w:hAnsi="Arial" w:cs="Arial"/>
          <w:sz w:val="24"/>
          <w:szCs w:val="24"/>
        </w:rPr>
        <w:t xml:space="preserve"> a very simple and easy to use process designed by Texas Instruments for its customers. The booster pack </w:t>
      </w:r>
      <w:r w:rsidR="009C7483">
        <w:rPr>
          <w:rFonts w:ascii="Arial" w:eastAsia="Calibri" w:hAnsi="Arial" w:cs="Arial"/>
          <w:sz w:val="24"/>
          <w:szCs w:val="24"/>
        </w:rPr>
        <w:t>included</w:t>
      </w:r>
      <w:r w:rsidRPr="00374E74">
        <w:rPr>
          <w:rFonts w:ascii="Arial" w:eastAsia="Calibri" w:hAnsi="Arial" w:cs="Arial"/>
          <w:sz w:val="24"/>
          <w:szCs w:val="24"/>
        </w:rPr>
        <w:t xml:space="preserve"> software drivers, sample applications, an AP</w:t>
      </w:r>
      <w:r w:rsidR="009C7483">
        <w:rPr>
          <w:rFonts w:ascii="Arial" w:eastAsia="Calibri" w:hAnsi="Arial" w:cs="Arial"/>
          <w:sz w:val="24"/>
          <w:szCs w:val="24"/>
        </w:rPr>
        <w:t xml:space="preserve">I guide, user documentation, and </w:t>
      </w:r>
      <w:r w:rsidRPr="00374E74">
        <w:rPr>
          <w:rFonts w:ascii="Arial" w:eastAsia="Calibri" w:hAnsi="Arial" w:cs="Arial"/>
          <w:sz w:val="24"/>
          <w:szCs w:val="24"/>
        </w:rPr>
        <w:t xml:space="preserve">customer support available Monday-Friday 7AM to 7PM. </w:t>
      </w:r>
    </w:p>
    <w:p w14:paraId="4D0C6895" w14:textId="77777777" w:rsidR="00CF2980" w:rsidRPr="00374E74" w:rsidRDefault="00CF2980" w:rsidP="00F81F5F">
      <w:pPr>
        <w:spacing w:line="240" w:lineRule="auto"/>
        <w:jc w:val="both"/>
        <w:rPr>
          <w:rFonts w:ascii="Arial" w:eastAsia="Calibri" w:hAnsi="Arial" w:cs="Arial"/>
          <w:sz w:val="24"/>
          <w:szCs w:val="24"/>
        </w:rPr>
      </w:pPr>
    </w:p>
    <w:p w14:paraId="7014F55E" w14:textId="43F9F263" w:rsidR="00CF2980" w:rsidRPr="00374E74" w:rsidRDefault="00CF2980" w:rsidP="00F81F5F">
      <w:pPr>
        <w:spacing w:line="240" w:lineRule="auto"/>
        <w:jc w:val="both"/>
        <w:rPr>
          <w:ins w:id="409" w:author="TJ" w:date="2013-11-30T15:18:00Z"/>
          <w:rFonts w:ascii="Arial" w:eastAsia="Calibri" w:hAnsi="Arial" w:cs="Arial"/>
          <w:sz w:val="24"/>
          <w:szCs w:val="24"/>
        </w:rPr>
      </w:pPr>
      <w:r w:rsidRPr="00374E74">
        <w:rPr>
          <w:rFonts w:ascii="Arial" w:eastAsia="Calibri" w:hAnsi="Arial" w:cs="Arial"/>
          <w:sz w:val="24"/>
          <w:szCs w:val="24"/>
        </w:rPr>
        <w:t xml:space="preserve">A final consideration that we gave to selecting the CC3000 was which microcontroller we </w:t>
      </w:r>
      <w:r w:rsidR="009C7483">
        <w:rPr>
          <w:rFonts w:ascii="Arial" w:eastAsia="Calibri" w:hAnsi="Arial" w:cs="Arial"/>
          <w:sz w:val="24"/>
          <w:szCs w:val="24"/>
        </w:rPr>
        <w:t>decided to</w:t>
      </w:r>
      <w:r w:rsidRPr="00374E74">
        <w:rPr>
          <w:rFonts w:ascii="Arial" w:eastAsia="Calibri" w:hAnsi="Arial" w:cs="Arial"/>
          <w:sz w:val="24"/>
          <w:szCs w:val="24"/>
        </w:rPr>
        <w:t xml:space="preserve"> </w:t>
      </w:r>
      <w:r w:rsidR="009C7483">
        <w:rPr>
          <w:rFonts w:ascii="Arial" w:eastAsia="Calibri" w:hAnsi="Arial" w:cs="Arial"/>
          <w:sz w:val="24"/>
          <w:szCs w:val="24"/>
        </w:rPr>
        <w:t>prototype</w:t>
      </w:r>
      <w:r w:rsidRPr="00374E74">
        <w:rPr>
          <w:rFonts w:ascii="Arial" w:eastAsia="Calibri" w:hAnsi="Arial" w:cs="Arial"/>
          <w:sz w:val="24"/>
          <w:szCs w:val="24"/>
        </w:rPr>
        <w:t xml:space="preserve"> with and what our fabricated board would be loosely based on. We decided before selecting which Wi-Fi chip to use that we would use another Texas Instruments device for the microcontroller in the prototyping phase and that it would therefore support the synergy and continuity of the NOMS system to aim for another Texas Instruments solution in terms of the Wi-Fi chip</w:t>
      </w:r>
      <w:r w:rsidR="009C7483" w:rsidRPr="00374E74">
        <w:rPr>
          <w:rFonts w:ascii="Arial" w:eastAsia="Calibri" w:hAnsi="Arial" w:cs="Arial"/>
          <w:sz w:val="24"/>
          <w:szCs w:val="24"/>
        </w:rPr>
        <w:t>. [</w:t>
      </w:r>
      <w:r w:rsidRPr="00374E74">
        <w:rPr>
          <w:rFonts w:ascii="Arial" w:eastAsia="Calibri" w:hAnsi="Arial" w:cs="Arial"/>
          <w:sz w:val="24"/>
          <w:szCs w:val="24"/>
        </w:rPr>
        <w:t>46]</w:t>
      </w:r>
    </w:p>
    <w:p w14:paraId="6F15FDCC" w14:textId="77777777" w:rsidR="00CF2980" w:rsidRPr="00374E74" w:rsidRDefault="00CF2980" w:rsidP="00F81F5F">
      <w:pPr>
        <w:spacing w:line="240" w:lineRule="auto"/>
        <w:jc w:val="both"/>
        <w:rPr>
          <w:rFonts w:ascii="Arial" w:eastAsia="Calibri" w:hAnsi="Arial" w:cs="Arial"/>
          <w:sz w:val="24"/>
          <w:szCs w:val="24"/>
        </w:rPr>
      </w:pPr>
    </w:p>
    <w:p w14:paraId="39B6759E" w14:textId="5D6FCED8" w:rsidR="00CF2980" w:rsidRPr="00374E74" w:rsidRDefault="00CF2980" w:rsidP="00F81F5F">
      <w:pPr>
        <w:spacing w:line="240" w:lineRule="auto"/>
        <w:jc w:val="both"/>
        <w:rPr>
          <w:ins w:id="410" w:author="TJ" w:date="2013-11-30T15:16:00Z"/>
          <w:rFonts w:ascii="Arial" w:eastAsia="Calibri" w:hAnsi="Arial" w:cs="Arial"/>
          <w:sz w:val="24"/>
          <w:szCs w:val="24"/>
        </w:rPr>
      </w:pPr>
      <w:r w:rsidRPr="00374E74">
        <w:rPr>
          <w:rFonts w:ascii="Arial" w:eastAsia="Calibri" w:hAnsi="Arial" w:cs="Arial"/>
          <w:sz w:val="24"/>
          <w:szCs w:val="24"/>
        </w:rPr>
        <w:t>After careful consideration of each chip and its various features and differences from the other we decided to select the CC3000 based on its broad use by the engineering community, its ease of use, its similarity to the other devices we intend</w:t>
      </w:r>
      <w:r w:rsidR="009C7483">
        <w:rPr>
          <w:rFonts w:ascii="Arial" w:eastAsia="Calibri" w:hAnsi="Arial" w:cs="Arial"/>
          <w:sz w:val="24"/>
          <w:szCs w:val="24"/>
        </w:rPr>
        <w:t>ed</w:t>
      </w:r>
      <w:r w:rsidRPr="00374E74">
        <w:rPr>
          <w:rFonts w:ascii="Arial" w:eastAsia="Calibri" w:hAnsi="Arial" w:cs="Arial"/>
          <w:sz w:val="24"/>
          <w:szCs w:val="24"/>
        </w:rPr>
        <w:t xml:space="preserve"> to use, and its low cost for our design group. The common use that the CC3000 gets between many engineers prove</w:t>
      </w:r>
      <w:r w:rsidR="009C7483">
        <w:rPr>
          <w:rFonts w:ascii="Arial" w:eastAsia="Calibri" w:hAnsi="Arial" w:cs="Arial"/>
          <w:sz w:val="24"/>
          <w:szCs w:val="24"/>
        </w:rPr>
        <w:t>d</w:t>
      </w:r>
      <w:r w:rsidRPr="00374E74">
        <w:rPr>
          <w:rFonts w:ascii="Arial" w:eastAsia="Calibri" w:hAnsi="Arial" w:cs="Arial"/>
          <w:sz w:val="24"/>
          <w:szCs w:val="24"/>
        </w:rPr>
        <w:t xml:space="preserve"> to help us in our design process and integration into the NOMS system.</w:t>
      </w:r>
    </w:p>
    <w:p w14:paraId="27CB07A4" w14:textId="77777777" w:rsidR="00CF2980" w:rsidRPr="00374E74" w:rsidRDefault="00CF2980" w:rsidP="00F81F5F">
      <w:pPr>
        <w:spacing w:line="240" w:lineRule="auto"/>
        <w:jc w:val="both"/>
        <w:rPr>
          <w:ins w:id="411" w:author="TJ" w:date="2013-11-30T12:08:00Z"/>
          <w:rFonts w:ascii="Arial" w:eastAsia="Calibri" w:hAnsi="Arial" w:cs="Arial"/>
          <w:sz w:val="24"/>
          <w:szCs w:val="24"/>
        </w:rPr>
      </w:pPr>
    </w:p>
    <w:p w14:paraId="32F0DEDE" w14:textId="656A1A09" w:rsidR="00CF2980" w:rsidRPr="00374E74" w:rsidRDefault="00B36639" w:rsidP="00F81F5F">
      <w:pPr>
        <w:spacing w:line="240" w:lineRule="auto"/>
        <w:jc w:val="both"/>
        <w:rPr>
          <w:ins w:id="412" w:author="TJ" w:date="2013-11-30T12:08:00Z"/>
          <w:rFonts w:ascii="Arial" w:eastAsia="Calibri" w:hAnsi="Arial" w:cs="Arial"/>
          <w:sz w:val="32"/>
          <w:szCs w:val="24"/>
        </w:rPr>
      </w:pPr>
      <w:r>
        <w:rPr>
          <w:rFonts w:ascii="Arial" w:eastAsia="Calibri" w:hAnsi="Arial" w:cs="Arial"/>
          <w:sz w:val="32"/>
          <w:szCs w:val="24"/>
        </w:rPr>
        <w:t>3.3</w:t>
      </w:r>
      <w:r>
        <w:rPr>
          <w:rFonts w:ascii="Arial" w:eastAsia="Calibri" w:hAnsi="Arial" w:cs="Arial"/>
          <w:sz w:val="32"/>
          <w:szCs w:val="24"/>
        </w:rPr>
        <w:tab/>
      </w:r>
      <w:r>
        <w:rPr>
          <w:rFonts w:ascii="Arial" w:eastAsia="Calibri" w:hAnsi="Arial" w:cs="Arial"/>
          <w:sz w:val="32"/>
          <w:szCs w:val="24"/>
        </w:rPr>
        <w:tab/>
      </w:r>
      <w:ins w:id="413" w:author="TJ" w:date="2013-11-30T12:08:00Z">
        <w:r w:rsidR="00CF2980" w:rsidRPr="00374E74">
          <w:rPr>
            <w:rFonts w:ascii="Arial" w:eastAsia="Calibri" w:hAnsi="Arial" w:cs="Arial"/>
            <w:sz w:val="32"/>
            <w:szCs w:val="24"/>
          </w:rPr>
          <w:t>Subsystem Overview</w:t>
        </w:r>
      </w:ins>
    </w:p>
    <w:p w14:paraId="5DA2BEA4" w14:textId="157D0734" w:rsidR="00CF2980"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 xml:space="preserve">The following block diagram in Figure </w:t>
      </w:r>
      <w:r w:rsidR="00304C10">
        <w:rPr>
          <w:rFonts w:ascii="Arial" w:eastAsia="Calibri" w:hAnsi="Arial" w:cs="Arial"/>
          <w:sz w:val="24"/>
          <w:szCs w:val="24"/>
        </w:rPr>
        <w:t>17</w:t>
      </w:r>
      <w:r w:rsidRPr="00374E74">
        <w:rPr>
          <w:rFonts w:ascii="Arial" w:eastAsia="Calibri" w:hAnsi="Arial" w:cs="Arial"/>
          <w:sz w:val="24"/>
          <w:szCs w:val="24"/>
        </w:rPr>
        <w:t xml:space="preserve"> is a basic outline of the CC3000 Wi-Fi Module from Texas Instruments. On the right hand side the front end module connects with the 2.4 GHz band pass filter which connects to the antenna for input and output. There is a 26MHz Crystal and the 32.768 KHz Clock are both used for clocking, one for real-time and one for a system clock. The power enable comes into the FET which is DC/DC. </w:t>
      </w:r>
    </w:p>
    <w:p w14:paraId="7AC1FF9F" w14:textId="77777777" w:rsidR="00C978A2" w:rsidRPr="00374E74" w:rsidRDefault="00C978A2" w:rsidP="00F81F5F">
      <w:pPr>
        <w:spacing w:line="240" w:lineRule="auto"/>
        <w:jc w:val="both"/>
        <w:rPr>
          <w:rFonts w:ascii="Arial" w:eastAsia="Calibri" w:hAnsi="Arial" w:cs="Arial"/>
          <w:sz w:val="24"/>
          <w:szCs w:val="24"/>
        </w:rPr>
      </w:pPr>
    </w:p>
    <w:p w14:paraId="767FD88B" w14:textId="77777777" w:rsidR="00CF2980" w:rsidRPr="00374E74" w:rsidRDefault="00CF2980" w:rsidP="00C978A2">
      <w:pPr>
        <w:spacing w:line="240" w:lineRule="auto"/>
        <w:jc w:val="center"/>
        <w:rPr>
          <w:rFonts w:ascii="Arial" w:eastAsia="Calibri" w:hAnsi="Arial" w:cs="Arial"/>
          <w:sz w:val="24"/>
          <w:szCs w:val="24"/>
        </w:rPr>
      </w:pPr>
      <w:r w:rsidRPr="00374E74">
        <w:rPr>
          <w:rFonts w:ascii="Arial" w:eastAsia="Calibri" w:hAnsi="Arial" w:cs="Arial"/>
          <w:noProof/>
          <w:sz w:val="24"/>
          <w:szCs w:val="24"/>
        </w:rPr>
        <w:drawing>
          <wp:inline distT="0" distB="0" distL="0" distR="0" wp14:anchorId="4EA4EAEF" wp14:editId="3C5E2E87">
            <wp:extent cx="4094921" cy="223324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3000BlockDiagra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0573" cy="2236331"/>
                    </a:xfrm>
                    <a:prstGeom prst="rect">
                      <a:avLst/>
                    </a:prstGeom>
                  </pic:spPr>
                </pic:pic>
              </a:graphicData>
            </a:graphic>
          </wp:inline>
        </w:drawing>
      </w:r>
    </w:p>
    <w:p w14:paraId="21A34A3A" w14:textId="23E41363" w:rsidR="00CF2980" w:rsidRDefault="008E47D4" w:rsidP="00C978A2">
      <w:pPr>
        <w:spacing w:line="240" w:lineRule="auto"/>
        <w:jc w:val="center"/>
        <w:rPr>
          <w:rFonts w:ascii="Arial" w:eastAsia="Calibri" w:hAnsi="Arial" w:cs="Arial"/>
          <w:sz w:val="24"/>
          <w:szCs w:val="24"/>
        </w:rPr>
      </w:pPr>
      <w:r>
        <w:rPr>
          <w:rFonts w:ascii="Arial" w:eastAsia="Calibri" w:hAnsi="Arial" w:cs="Arial"/>
          <w:sz w:val="24"/>
          <w:szCs w:val="24"/>
        </w:rPr>
        <w:t>Figure 17 -</w:t>
      </w:r>
      <w:r w:rsidR="00B36639">
        <w:rPr>
          <w:rFonts w:ascii="Arial" w:eastAsia="Calibri" w:hAnsi="Arial" w:cs="Arial"/>
          <w:sz w:val="24"/>
          <w:szCs w:val="24"/>
        </w:rPr>
        <w:t xml:space="preserve"> </w:t>
      </w:r>
      <w:r w:rsidR="002C1838">
        <w:rPr>
          <w:rFonts w:ascii="Arial" w:eastAsia="Calibri" w:hAnsi="Arial" w:cs="Arial"/>
          <w:sz w:val="24"/>
          <w:szCs w:val="24"/>
        </w:rPr>
        <w:t>Wi-Fi___33</w:t>
      </w:r>
      <w:r w:rsidR="00B36639">
        <w:rPr>
          <w:rFonts w:ascii="Arial" w:eastAsia="Calibri" w:hAnsi="Arial" w:cs="Arial"/>
          <w:sz w:val="24"/>
          <w:szCs w:val="24"/>
        </w:rPr>
        <w:t xml:space="preserve"> Block Diagram</w:t>
      </w:r>
    </w:p>
    <w:p w14:paraId="04F0D4B6" w14:textId="77777777" w:rsidR="00B36639" w:rsidRPr="00374E74" w:rsidRDefault="00B36639" w:rsidP="00F81F5F">
      <w:pPr>
        <w:spacing w:line="240" w:lineRule="auto"/>
        <w:jc w:val="both"/>
        <w:rPr>
          <w:rFonts w:ascii="Arial" w:eastAsia="Calibri" w:hAnsi="Arial" w:cs="Arial"/>
          <w:sz w:val="24"/>
          <w:szCs w:val="24"/>
        </w:rPr>
      </w:pPr>
    </w:p>
    <w:p w14:paraId="502B05C4" w14:textId="746314F5" w:rsidR="00CF2980" w:rsidRPr="00374E74" w:rsidRDefault="00B36639" w:rsidP="00F81F5F">
      <w:pPr>
        <w:spacing w:line="240" w:lineRule="auto"/>
        <w:jc w:val="both"/>
        <w:rPr>
          <w:rFonts w:ascii="Arial" w:eastAsia="Calibri" w:hAnsi="Arial" w:cs="Arial"/>
          <w:sz w:val="32"/>
          <w:szCs w:val="32"/>
        </w:rPr>
      </w:pPr>
      <w:r>
        <w:rPr>
          <w:rFonts w:ascii="Arial" w:eastAsia="Calibri" w:hAnsi="Arial" w:cs="Arial"/>
          <w:sz w:val="32"/>
          <w:szCs w:val="32"/>
        </w:rPr>
        <w:t>3.4</w:t>
      </w:r>
      <w:r>
        <w:rPr>
          <w:rFonts w:ascii="Arial" w:eastAsia="Calibri" w:hAnsi="Arial" w:cs="Arial"/>
          <w:sz w:val="32"/>
          <w:szCs w:val="32"/>
        </w:rPr>
        <w:tab/>
      </w:r>
      <w:r>
        <w:rPr>
          <w:rFonts w:ascii="Arial" w:eastAsia="Calibri" w:hAnsi="Arial" w:cs="Arial"/>
          <w:sz w:val="32"/>
          <w:szCs w:val="32"/>
        </w:rPr>
        <w:tab/>
      </w:r>
      <w:r w:rsidR="00CF2980" w:rsidRPr="00374E74">
        <w:rPr>
          <w:rFonts w:ascii="Arial" w:eastAsia="Calibri" w:hAnsi="Arial" w:cs="Arial"/>
          <w:sz w:val="32"/>
          <w:szCs w:val="32"/>
        </w:rPr>
        <w:t>Configuration of the CC3000</w:t>
      </w:r>
    </w:p>
    <w:p w14:paraId="1D891030" w14:textId="24D10A4E" w:rsidR="00CF2980" w:rsidRPr="00374E74" w:rsidRDefault="00CF2980" w:rsidP="00F81F5F">
      <w:pPr>
        <w:spacing w:line="240" w:lineRule="auto"/>
        <w:jc w:val="both"/>
        <w:rPr>
          <w:ins w:id="414" w:author="TJ" w:date="2013-11-30T12:08:00Z"/>
          <w:rFonts w:ascii="Arial" w:eastAsia="Calibri" w:hAnsi="Arial" w:cs="Arial"/>
          <w:sz w:val="24"/>
          <w:szCs w:val="24"/>
        </w:rPr>
      </w:pPr>
      <w:r w:rsidRPr="00374E74">
        <w:rPr>
          <w:rFonts w:ascii="Arial" w:eastAsia="Calibri" w:hAnsi="Arial" w:cs="Arial"/>
          <w:sz w:val="24"/>
          <w:szCs w:val="24"/>
        </w:rPr>
        <w:t xml:space="preserve">The CC3000 is connected to the microcontroller via serial peripheral interface (SPI). This is the communication standard used in the above diagram. Operation and configuration of the chip is done via a software API that is provided by Texas Instruments as discussed previously. The CC3000 can also be configured externally using direct Wi-Fi applications from a personal computer, android, or IOS device. This is known as SimpleLink Wi-Fi SmartConfig Technology and is included free with the booster pack we intend to purchase. </w:t>
      </w:r>
      <w:r w:rsidR="000B11F6">
        <w:rPr>
          <w:rFonts w:ascii="Arial" w:eastAsia="Calibri" w:hAnsi="Arial" w:cs="Arial"/>
          <w:sz w:val="24"/>
          <w:szCs w:val="24"/>
        </w:rPr>
        <w:t>This allowed</w:t>
      </w:r>
      <w:r w:rsidRPr="00374E74">
        <w:rPr>
          <w:rFonts w:ascii="Arial" w:eastAsia="Calibri" w:hAnsi="Arial" w:cs="Arial"/>
          <w:sz w:val="24"/>
          <w:szCs w:val="24"/>
        </w:rPr>
        <w:t xml:space="preserve"> </w:t>
      </w:r>
      <w:r w:rsidR="000B11F6">
        <w:rPr>
          <w:rFonts w:ascii="Arial" w:eastAsia="Calibri" w:hAnsi="Arial" w:cs="Arial"/>
          <w:sz w:val="24"/>
          <w:szCs w:val="24"/>
        </w:rPr>
        <w:t>for</w:t>
      </w:r>
      <w:r w:rsidRPr="00374E74">
        <w:rPr>
          <w:rFonts w:ascii="Arial" w:eastAsia="Calibri" w:hAnsi="Arial" w:cs="Arial"/>
          <w:sz w:val="24"/>
          <w:szCs w:val="24"/>
        </w:rPr>
        <w:t xml:space="preserve"> easy configuration </w:t>
      </w:r>
      <w:r w:rsidR="000B11F6">
        <w:rPr>
          <w:rFonts w:ascii="Arial" w:eastAsia="Calibri" w:hAnsi="Arial" w:cs="Arial"/>
          <w:sz w:val="24"/>
          <w:szCs w:val="24"/>
        </w:rPr>
        <w:t>for</w:t>
      </w:r>
      <w:r w:rsidRPr="00374E74">
        <w:rPr>
          <w:rFonts w:ascii="Arial" w:eastAsia="Calibri" w:hAnsi="Arial" w:cs="Arial"/>
          <w:sz w:val="24"/>
          <w:szCs w:val="24"/>
        </w:rPr>
        <w:t xml:space="preserve"> the design team and with any needed assistance from the Texas Instruments customer support center, forums, and documentation that </w:t>
      </w:r>
      <w:r w:rsidR="000B11F6">
        <w:rPr>
          <w:rFonts w:ascii="Arial" w:eastAsia="Calibri" w:hAnsi="Arial" w:cs="Arial"/>
          <w:sz w:val="24"/>
          <w:szCs w:val="24"/>
        </w:rPr>
        <w:t>came</w:t>
      </w:r>
      <w:r w:rsidRPr="00374E74">
        <w:rPr>
          <w:rFonts w:ascii="Arial" w:eastAsia="Calibri" w:hAnsi="Arial" w:cs="Arial"/>
          <w:sz w:val="24"/>
          <w:szCs w:val="24"/>
        </w:rPr>
        <w:t xml:space="preserve"> with the device</w:t>
      </w:r>
      <w:r w:rsidR="000B11F6">
        <w:rPr>
          <w:rFonts w:ascii="Arial" w:eastAsia="Calibri" w:hAnsi="Arial" w:cs="Arial"/>
          <w:sz w:val="24"/>
          <w:szCs w:val="24"/>
        </w:rPr>
        <w:t>. C</w:t>
      </w:r>
      <w:r w:rsidRPr="00374E74">
        <w:rPr>
          <w:rFonts w:ascii="Arial" w:eastAsia="Calibri" w:hAnsi="Arial" w:cs="Arial"/>
          <w:sz w:val="24"/>
          <w:szCs w:val="24"/>
        </w:rPr>
        <w:t xml:space="preserve">onfiguration of the device with the prototype microcontroller </w:t>
      </w:r>
      <w:r w:rsidR="000B11F6">
        <w:rPr>
          <w:rFonts w:ascii="Arial" w:eastAsia="Calibri" w:hAnsi="Arial" w:cs="Arial"/>
          <w:sz w:val="24"/>
          <w:szCs w:val="24"/>
        </w:rPr>
        <w:t>was predicted to be</w:t>
      </w:r>
      <w:r w:rsidRPr="00374E74">
        <w:rPr>
          <w:rFonts w:ascii="Arial" w:eastAsia="Calibri" w:hAnsi="Arial" w:cs="Arial"/>
          <w:sz w:val="24"/>
          <w:szCs w:val="24"/>
        </w:rPr>
        <w:t xml:space="preserve"> straightforward. </w:t>
      </w:r>
      <w:r w:rsidR="000B11F6">
        <w:rPr>
          <w:rFonts w:ascii="Arial" w:eastAsia="Calibri" w:hAnsi="Arial" w:cs="Arial"/>
          <w:sz w:val="24"/>
          <w:szCs w:val="24"/>
        </w:rPr>
        <w:t>Upon completion of the prototype</w:t>
      </w:r>
      <w:r w:rsidRPr="00374E74">
        <w:rPr>
          <w:rFonts w:ascii="Arial" w:eastAsia="Calibri" w:hAnsi="Arial" w:cs="Arial"/>
          <w:sz w:val="24"/>
          <w:szCs w:val="24"/>
        </w:rPr>
        <w:t xml:space="preserve"> NOMS </w:t>
      </w:r>
      <w:r w:rsidR="000B11F6">
        <w:rPr>
          <w:rFonts w:ascii="Arial" w:eastAsia="Calibri" w:hAnsi="Arial" w:cs="Arial"/>
          <w:sz w:val="24"/>
          <w:szCs w:val="24"/>
        </w:rPr>
        <w:t>we</w:t>
      </w:r>
      <w:r w:rsidRPr="00374E74">
        <w:rPr>
          <w:rFonts w:ascii="Arial" w:eastAsia="Calibri" w:hAnsi="Arial" w:cs="Arial"/>
          <w:sz w:val="24"/>
          <w:szCs w:val="24"/>
        </w:rPr>
        <w:t xml:space="preserve"> </w:t>
      </w:r>
      <w:r w:rsidR="000B11F6">
        <w:rPr>
          <w:rFonts w:ascii="Arial" w:eastAsia="Calibri" w:hAnsi="Arial" w:cs="Arial"/>
          <w:sz w:val="24"/>
          <w:szCs w:val="24"/>
        </w:rPr>
        <w:t>reconfigured</w:t>
      </w:r>
      <w:r w:rsidRPr="00374E74">
        <w:rPr>
          <w:rFonts w:ascii="Arial" w:eastAsia="Calibri" w:hAnsi="Arial" w:cs="Arial"/>
          <w:sz w:val="24"/>
          <w:szCs w:val="24"/>
        </w:rPr>
        <w:t xml:space="preserve"> the CC3000 to the newly fabricated board that </w:t>
      </w:r>
      <w:r w:rsidR="000B11F6">
        <w:rPr>
          <w:rFonts w:ascii="Arial" w:eastAsia="Calibri" w:hAnsi="Arial" w:cs="Arial"/>
          <w:sz w:val="24"/>
          <w:szCs w:val="24"/>
        </w:rPr>
        <w:t>we based</w:t>
      </w:r>
      <w:r w:rsidRPr="00374E74">
        <w:rPr>
          <w:rFonts w:ascii="Arial" w:eastAsia="Calibri" w:hAnsi="Arial" w:cs="Arial"/>
          <w:sz w:val="24"/>
          <w:szCs w:val="24"/>
        </w:rPr>
        <w:t xml:space="preserve"> on the microcontroller pr</w:t>
      </w:r>
      <w:r w:rsidR="000B11F6">
        <w:rPr>
          <w:rFonts w:ascii="Arial" w:eastAsia="Calibri" w:hAnsi="Arial" w:cs="Arial"/>
          <w:sz w:val="24"/>
          <w:szCs w:val="24"/>
        </w:rPr>
        <w:t>ototype from Texas Instruments, which made rec</w:t>
      </w:r>
      <w:r w:rsidRPr="00374E74">
        <w:rPr>
          <w:rFonts w:ascii="Arial" w:eastAsia="Calibri" w:hAnsi="Arial" w:cs="Arial"/>
          <w:sz w:val="24"/>
          <w:szCs w:val="24"/>
        </w:rPr>
        <w:t>onfigu</w:t>
      </w:r>
      <w:r w:rsidR="000B11F6">
        <w:rPr>
          <w:rFonts w:ascii="Arial" w:eastAsia="Calibri" w:hAnsi="Arial" w:cs="Arial"/>
          <w:sz w:val="24"/>
          <w:szCs w:val="24"/>
        </w:rPr>
        <w:t>ration to</w:t>
      </w:r>
      <w:r w:rsidRPr="00374E74">
        <w:rPr>
          <w:rFonts w:ascii="Arial" w:eastAsia="Calibri" w:hAnsi="Arial" w:cs="Arial"/>
          <w:sz w:val="24"/>
          <w:szCs w:val="24"/>
        </w:rPr>
        <w:t xml:space="preserve"> the new board nearly identical. </w:t>
      </w:r>
    </w:p>
    <w:p w14:paraId="2E3ECF11" w14:textId="77777777" w:rsidR="00CF2980" w:rsidRPr="00374E74" w:rsidRDefault="00CF2980" w:rsidP="00F81F5F">
      <w:pPr>
        <w:spacing w:line="240" w:lineRule="auto"/>
        <w:jc w:val="both"/>
        <w:rPr>
          <w:ins w:id="415" w:author="TJ" w:date="2013-11-30T12:08:00Z"/>
          <w:rFonts w:ascii="Arial" w:eastAsia="Calibri" w:hAnsi="Arial" w:cs="Arial"/>
          <w:sz w:val="24"/>
          <w:szCs w:val="24"/>
        </w:rPr>
      </w:pPr>
    </w:p>
    <w:p w14:paraId="3A9A798C" w14:textId="441DCEDC" w:rsidR="00CF2980" w:rsidRPr="00374E74" w:rsidRDefault="00B36639" w:rsidP="00F81F5F">
      <w:pPr>
        <w:spacing w:line="240" w:lineRule="auto"/>
        <w:jc w:val="both"/>
        <w:rPr>
          <w:ins w:id="416" w:author="TJ" w:date="2013-11-30T12:08:00Z"/>
          <w:rFonts w:ascii="Arial" w:eastAsia="Calibri" w:hAnsi="Arial" w:cs="Arial"/>
          <w:sz w:val="32"/>
          <w:szCs w:val="24"/>
        </w:rPr>
      </w:pPr>
      <w:r>
        <w:rPr>
          <w:rFonts w:ascii="Arial" w:eastAsia="Calibri" w:hAnsi="Arial" w:cs="Arial"/>
          <w:sz w:val="32"/>
          <w:szCs w:val="24"/>
        </w:rPr>
        <w:t>3.5</w:t>
      </w:r>
      <w:r>
        <w:rPr>
          <w:rFonts w:ascii="Arial" w:eastAsia="Calibri" w:hAnsi="Arial" w:cs="Arial"/>
          <w:sz w:val="32"/>
          <w:szCs w:val="24"/>
        </w:rPr>
        <w:tab/>
      </w:r>
      <w:ins w:id="417" w:author="TJ" w:date="2013-11-30T12:08:00Z">
        <w:r w:rsidR="00CF2980" w:rsidRPr="00374E74">
          <w:rPr>
            <w:rFonts w:ascii="Arial" w:eastAsia="Calibri" w:hAnsi="Arial" w:cs="Arial"/>
            <w:sz w:val="32"/>
            <w:szCs w:val="24"/>
          </w:rPr>
          <w:t>Parts Acquisition</w:t>
        </w:r>
      </w:ins>
    </w:p>
    <w:p w14:paraId="5335B671" w14:textId="67D7601B" w:rsidR="00CF2980" w:rsidRPr="00374E74" w:rsidRDefault="00CF2980" w:rsidP="00F81F5F">
      <w:pPr>
        <w:spacing w:line="240" w:lineRule="auto"/>
        <w:jc w:val="both"/>
        <w:rPr>
          <w:ins w:id="418" w:author="TJ" w:date="2013-11-30T12:08:00Z"/>
          <w:rFonts w:ascii="Arial" w:eastAsia="Calibri" w:hAnsi="Arial" w:cs="Arial"/>
          <w:sz w:val="24"/>
          <w:szCs w:val="24"/>
        </w:rPr>
      </w:pPr>
      <w:r w:rsidRPr="00374E74">
        <w:rPr>
          <w:rFonts w:ascii="Arial" w:eastAsia="Calibri" w:hAnsi="Arial" w:cs="Arial"/>
          <w:sz w:val="24"/>
          <w:szCs w:val="24"/>
        </w:rPr>
        <w:t xml:space="preserve">In order to procure the CC3000 Wi-Fi Chip we </w:t>
      </w:r>
      <w:r w:rsidR="000B11F6">
        <w:rPr>
          <w:rFonts w:ascii="Arial" w:eastAsia="Calibri" w:hAnsi="Arial" w:cs="Arial"/>
          <w:sz w:val="24"/>
          <w:szCs w:val="24"/>
        </w:rPr>
        <w:t>ordered</w:t>
      </w:r>
      <w:r w:rsidRPr="00374E74">
        <w:rPr>
          <w:rFonts w:ascii="Arial" w:eastAsia="Calibri" w:hAnsi="Arial" w:cs="Arial"/>
          <w:sz w:val="24"/>
          <w:szCs w:val="24"/>
        </w:rPr>
        <w:t xml:space="preserve"> directly from the Texas Instruments website. On each product’s page there </w:t>
      </w:r>
      <w:r w:rsidR="000B11F6">
        <w:rPr>
          <w:rFonts w:ascii="Arial" w:eastAsia="Calibri" w:hAnsi="Arial" w:cs="Arial"/>
          <w:sz w:val="24"/>
          <w:szCs w:val="24"/>
        </w:rPr>
        <w:t>was</w:t>
      </w:r>
      <w:r w:rsidRPr="00374E74">
        <w:rPr>
          <w:rFonts w:ascii="Arial" w:eastAsia="Calibri" w:hAnsi="Arial" w:cs="Arial"/>
          <w:sz w:val="24"/>
          <w:szCs w:val="24"/>
        </w:rPr>
        <w:t xml:space="preserve"> an option to buy the product directly from the distributor or from a contract distributor. In our case there </w:t>
      </w:r>
      <w:r w:rsidR="000B11F6">
        <w:rPr>
          <w:rFonts w:ascii="Arial" w:eastAsia="Calibri" w:hAnsi="Arial" w:cs="Arial"/>
          <w:sz w:val="24"/>
          <w:szCs w:val="24"/>
        </w:rPr>
        <w:t>was</w:t>
      </w:r>
      <w:r w:rsidRPr="00374E74">
        <w:rPr>
          <w:rFonts w:ascii="Arial" w:eastAsia="Calibri" w:hAnsi="Arial" w:cs="Arial"/>
          <w:sz w:val="24"/>
          <w:szCs w:val="24"/>
        </w:rPr>
        <w:t xml:space="preserve"> also a third option to get a free sample from the distributor which </w:t>
      </w:r>
      <w:r w:rsidR="000B11F6">
        <w:rPr>
          <w:rFonts w:ascii="Arial" w:eastAsia="Calibri" w:hAnsi="Arial" w:cs="Arial"/>
          <w:sz w:val="24"/>
          <w:szCs w:val="24"/>
        </w:rPr>
        <w:t>was</w:t>
      </w:r>
      <w:r w:rsidRPr="00374E74">
        <w:rPr>
          <w:rFonts w:ascii="Arial" w:eastAsia="Calibri" w:hAnsi="Arial" w:cs="Arial"/>
          <w:sz w:val="24"/>
          <w:szCs w:val="24"/>
        </w:rPr>
        <w:t xml:space="preserve"> </w:t>
      </w:r>
      <w:r w:rsidR="000B11F6">
        <w:rPr>
          <w:rFonts w:ascii="Arial" w:eastAsia="Calibri" w:hAnsi="Arial" w:cs="Arial"/>
          <w:sz w:val="24"/>
          <w:szCs w:val="24"/>
        </w:rPr>
        <w:t>what we chose to do.</w:t>
      </w:r>
      <w:r w:rsidRPr="00374E74">
        <w:rPr>
          <w:rFonts w:ascii="Arial" w:eastAsia="Calibri" w:hAnsi="Arial" w:cs="Arial"/>
          <w:sz w:val="24"/>
          <w:szCs w:val="24"/>
        </w:rPr>
        <w:t xml:space="preserve"> In addition to this we </w:t>
      </w:r>
      <w:r w:rsidR="000B11F6">
        <w:rPr>
          <w:rFonts w:ascii="Arial" w:eastAsia="Calibri" w:hAnsi="Arial" w:cs="Arial"/>
          <w:sz w:val="24"/>
          <w:szCs w:val="24"/>
        </w:rPr>
        <w:t>purchased a</w:t>
      </w:r>
      <w:r w:rsidRPr="00374E74">
        <w:rPr>
          <w:rFonts w:ascii="Arial" w:eastAsia="Calibri" w:hAnsi="Arial" w:cs="Arial"/>
          <w:sz w:val="24"/>
          <w:szCs w:val="24"/>
        </w:rPr>
        <w:t xml:space="preserve"> second Wi-Fi chip in case of damage to the Wi-Fi chip in installation and configuration or in case we need</w:t>
      </w:r>
      <w:r w:rsidR="000B11F6">
        <w:rPr>
          <w:rFonts w:ascii="Arial" w:eastAsia="Calibri" w:hAnsi="Arial" w:cs="Arial"/>
          <w:sz w:val="24"/>
          <w:szCs w:val="24"/>
        </w:rPr>
        <w:t>ed</w:t>
      </w:r>
      <w:r w:rsidRPr="00374E74">
        <w:rPr>
          <w:rFonts w:ascii="Arial" w:eastAsia="Calibri" w:hAnsi="Arial" w:cs="Arial"/>
          <w:sz w:val="24"/>
          <w:szCs w:val="24"/>
        </w:rPr>
        <w:t xml:space="preserve"> to test and verify a second system </w:t>
      </w:r>
      <w:r w:rsidR="000B11F6">
        <w:rPr>
          <w:rFonts w:ascii="Arial" w:eastAsia="Calibri" w:hAnsi="Arial" w:cs="Arial"/>
          <w:sz w:val="24"/>
          <w:szCs w:val="24"/>
        </w:rPr>
        <w:t>during completion of the project</w:t>
      </w:r>
      <w:r w:rsidRPr="00374E74">
        <w:rPr>
          <w:rFonts w:ascii="Arial" w:eastAsia="Calibri" w:hAnsi="Arial" w:cs="Arial"/>
          <w:sz w:val="24"/>
          <w:szCs w:val="24"/>
        </w:rPr>
        <w:t xml:space="preserve">. In either case we </w:t>
      </w:r>
      <w:r w:rsidR="000B11F6">
        <w:rPr>
          <w:rFonts w:ascii="Arial" w:eastAsia="Calibri" w:hAnsi="Arial" w:cs="Arial"/>
          <w:sz w:val="24"/>
          <w:szCs w:val="24"/>
        </w:rPr>
        <w:t>acquired the chips</w:t>
      </w:r>
      <w:r w:rsidRPr="00374E74">
        <w:rPr>
          <w:rFonts w:ascii="Arial" w:eastAsia="Calibri" w:hAnsi="Arial" w:cs="Arial"/>
          <w:sz w:val="24"/>
          <w:szCs w:val="24"/>
        </w:rPr>
        <w:t xml:space="preserve"> directly from Texas Instruments and </w:t>
      </w:r>
      <w:r w:rsidR="000B11F6">
        <w:rPr>
          <w:rFonts w:ascii="Arial" w:eastAsia="Calibri" w:hAnsi="Arial" w:cs="Arial"/>
          <w:sz w:val="24"/>
          <w:szCs w:val="24"/>
        </w:rPr>
        <w:t xml:space="preserve">were </w:t>
      </w:r>
      <w:r w:rsidRPr="00374E74">
        <w:rPr>
          <w:rFonts w:ascii="Arial" w:eastAsia="Calibri" w:hAnsi="Arial" w:cs="Arial"/>
          <w:sz w:val="24"/>
          <w:szCs w:val="24"/>
        </w:rPr>
        <w:t xml:space="preserve">financed by each member in the group independent of any outside financing. </w:t>
      </w:r>
      <w:r w:rsidR="000B11F6">
        <w:rPr>
          <w:rFonts w:ascii="Arial" w:eastAsia="Calibri" w:hAnsi="Arial" w:cs="Arial"/>
          <w:sz w:val="24"/>
          <w:szCs w:val="24"/>
        </w:rPr>
        <w:t>W</w:t>
      </w:r>
      <w:r w:rsidRPr="00374E74">
        <w:rPr>
          <w:rFonts w:ascii="Arial" w:eastAsia="Calibri" w:hAnsi="Arial" w:cs="Arial"/>
          <w:sz w:val="24"/>
          <w:szCs w:val="24"/>
        </w:rPr>
        <w:t>e applied for a Texas Instruments grant of $200 on the condition that we enter our final project into a design contest that Te</w:t>
      </w:r>
      <w:r w:rsidR="000B11F6">
        <w:rPr>
          <w:rFonts w:ascii="Arial" w:eastAsia="Calibri" w:hAnsi="Arial" w:cs="Arial"/>
          <w:sz w:val="24"/>
          <w:szCs w:val="24"/>
        </w:rPr>
        <w:t>xas Instruments approves; however, we did not use this grant in the completion of our project.</w:t>
      </w:r>
    </w:p>
    <w:p w14:paraId="105488E6" w14:textId="77777777" w:rsidR="00A10138" w:rsidRDefault="00A10138" w:rsidP="00A10138">
      <w:pPr>
        <w:jc w:val="both"/>
        <w:rPr>
          <w:rFonts w:ascii="Arial" w:eastAsia="Calibri" w:hAnsi="Arial" w:cs="Arial"/>
          <w:sz w:val="40"/>
          <w:szCs w:val="40"/>
        </w:rPr>
      </w:pPr>
    </w:p>
    <w:p w14:paraId="10F6CAD1" w14:textId="306AE80A" w:rsidR="00CF2980" w:rsidRPr="00374E74" w:rsidRDefault="00CF2980" w:rsidP="00A10138">
      <w:pPr>
        <w:jc w:val="both"/>
        <w:rPr>
          <w:rFonts w:ascii="Arial" w:eastAsia="Calibri" w:hAnsi="Arial" w:cs="Arial"/>
          <w:sz w:val="40"/>
          <w:szCs w:val="40"/>
        </w:rPr>
      </w:pPr>
      <w:ins w:id="419" w:author="TJ" w:date="2013-11-30T12:08:00Z">
        <w:r w:rsidRPr="00374E74">
          <w:rPr>
            <w:rFonts w:ascii="Arial" w:eastAsia="Calibri" w:hAnsi="Arial" w:cs="Arial"/>
            <w:sz w:val="40"/>
            <w:szCs w:val="40"/>
          </w:rPr>
          <w:t>Online Database</w:t>
        </w:r>
      </w:ins>
    </w:p>
    <w:p w14:paraId="59828554" w14:textId="77777777" w:rsidR="00CF2980" w:rsidRPr="00374E74" w:rsidRDefault="00CF2980" w:rsidP="00F81F5F">
      <w:pPr>
        <w:spacing w:line="240" w:lineRule="auto"/>
        <w:jc w:val="both"/>
        <w:rPr>
          <w:ins w:id="420" w:author="TJ" w:date="2013-11-30T12:08:00Z"/>
          <w:rFonts w:ascii="Arial" w:eastAsia="Calibri" w:hAnsi="Arial" w:cs="Arial"/>
          <w:sz w:val="40"/>
          <w:szCs w:val="40"/>
        </w:rPr>
      </w:pPr>
    </w:p>
    <w:p w14:paraId="66CF67B3" w14:textId="4A6195BF" w:rsidR="00CF2980" w:rsidRPr="00374E74" w:rsidRDefault="00B36639" w:rsidP="00F81F5F">
      <w:pPr>
        <w:spacing w:line="240" w:lineRule="auto"/>
        <w:jc w:val="both"/>
        <w:rPr>
          <w:ins w:id="421" w:author="TJ" w:date="2013-11-30T12:08:00Z"/>
          <w:rFonts w:ascii="Arial" w:eastAsia="Calibri" w:hAnsi="Arial" w:cs="Arial"/>
          <w:sz w:val="32"/>
          <w:szCs w:val="24"/>
        </w:rPr>
      </w:pPr>
      <w:r>
        <w:rPr>
          <w:rFonts w:ascii="Arial" w:eastAsia="Calibri" w:hAnsi="Arial" w:cs="Arial"/>
          <w:sz w:val="32"/>
          <w:szCs w:val="24"/>
        </w:rPr>
        <w:t>4.1</w:t>
      </w:r>
      <w:r>
        <w:rPr>
          <w:rFonts w:ascii="Arial" w:eastAsia="Calibri" w:hAnsi="Arial" w:cs="Arial"/>
          <w:sz w:val="32"/>
          <w:szCs w:val="24"/>
        </w:rPr>
        <w:tab/>
      </w:r>
      <w:ins w:id="422" w:author="TJ" w:date="2013-11-30T12:08:00Z">
        <w:r w:rsidR="00CF2980" w:rsidRPr="00374E74">
          <w:rPr>
            <w:rFonts w:ascii="Arial" w:eastAsia="Calibri" w:hAnsi="Arial" w:cs="Arial"/>
            <w:sz w:val="32"/>
            <w:szCs w:val="24"/>
          </w:rPr>
          <w:t>Functional Requirements</w:t>
        </w:r>
      </w:ins>
    </w:p>
    <w:p w14:paraId="3DCA2B93" w14:textId="4F3DCD9A"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sz w:val="24"/>
          <w:szCs w:val="24"/>
        </w:rPr>
        <w:t>T</w:t>
      </w:r>
      <w:ins w:id="423" w:author="TJ" w:date="2013-11-30T12:08:00Z">
        <w:r w:rsidRPr="00374E74">
          <w:rPr>
            <w:rFonts w:ascii="Arial" w:eastAsia="Calibri" w:hAnsi="Arial" w:cs="Arial"/>
            <w:sz w:val="24"/>
            <w:szCs w:val="24"/>
          </w:rPr>
          <w:t xml:space="preserve">he online database used by NOMS </w:t>
        </w:r>
      </w:ins>
      <w:r w:rsidR="007F4474">
        <w:rPr>
          <w:rFonts w:ascii="Arial" w:eastAsia="Calibri" w:hAnsi="Arial" w:cs="Arial"/>
          <w:sz w:val="24"/>
          <w:szCs w:val="24"/>
        </w:rPr>
        <w:t>would be</w:t>
      </w:r>
      <w:ins w:id="424" w:author="TJ" w:date="2013-11-30T12:08:00Z">
        <w:r w:rsidRPr="00374E74">
          <w:rPr>
            <w:rFonts w:ascii="Arial" w:eastAsia="Calibri" w:hAnsi="Arial" w:cs="Arial"/>
            <w:sz w:val="24"/>
            <w:szCs w:val="24"/>
          </w:rPr>
          <w:t xml:space="preserve"> accessed by means of the wireless internet connection on the SOC. It </w:t>
        </w:r>
      </w:ins>
      <w:r w:rsidR="00EE47EF">
        <w:rPr>
          <w:rFonts w:ascii="Arial" w:eastAsia="Calibri" w:hAnsi="Arial" w:cs="Arial"/>
          <w:sz w:val="24"/>
          <w:szCs w:val="24"/>
        </w:rPr>
        <w:t>contained</w:t>
      </w:r>
      <w:ins w:id="425" w:author="TJ" w:date="2013-11-30T12:08:00Z">
        <w:r w:rsidRPr="00374E74">
          <w:rPr>
            <w:rFonts w:ascii="Arial" w:eastAsia="Calibri" w:hAnsi="Arial" w:cs="Arial"/>
            <w:sz w:val="24"/>
            <w:szCs w:val="24"/>
          </w:rPr>
          <w:t xml:space="preserve"> multiple fields including the EAN-13 code, the cook time, and the power level to cook the food item at. The EAN-13 is defined in </w:t>
        </w:r>
      </w:ins>
      <w:r w:rsidR="007F4474">
        <w:rPr>
          <w:rFonts w:ascii="Arial" w:eastAsia="Calibri" w:hAnsi="Arial" w:cs="Arial"/>
          <w:sz w:val="24"/>
          <w:szCs w:val="24"/>
        </w:rPr>
        <w:t>the UPC</w:t>
      </w:r>
      <w:r w:rsidRPr="00374E74">
        <w:rPr>
          <w:rFonts w:ascii="Arial" w:eastAsia="Calibri" w:hAnsi="Arial" w:cs="Arial"/>
          <w:sz w:val="24"/>
          <w:szCs w:val="24"/>
        </w:rPr>
        <w:t xml:space="preserve"> Code </w:t>
      </w:r>
      <w:ins w:id="426" w:author="TJ" w:date="2013-11-30T12:08:00Z">
        <w:r w:rsidRPr="00374E74">
          <w:rPr>
            <w:rFonts w:ascii="Arial" w:eastAsia="Calibri" w:hAnsi="Arial" w:cs="Arial"/>
            <w:sz w:val="24"/>
            <w:szCs w:val="24"/>
          </w:rPr>
          <w:t>section</w:t>
        </w:r>
      </w:ins>
      <w:r w:rsidRPr="00374E74">
        <w:rPr>
          <w:rFonts w:ascii="Arial" w:eastAsia="Calibri" w:hAnsi="Arial" w:cs="Arial"/>
          <w:sz w:val="24"/>
          <w:szCs w:val="24"/>
        </w:rPr>
        <w:t>s</w:t>
      </w:r>
      <w:ins w:id="427" w:author="TJ" w:date="2013-11-30T12:08:00Z">
        <w:r w:rsidRPr="00374E74">
          <w:rPr>
            <w:rFonts w:ascii="Arial" w:eastAsia="Calibri" w:hAnsi="Arial" w:cs="Arial"/>
            <w:sz w:val="24"/>
            <w:szCs w:val="24"/>
          </w:rPr>
          <w:t xml:space="preserve">. Databases usually make use of a particular field that is chosen as the “key” field. This means that as the database is searched it will specifically search for your item by searching through that particular field in each item until it finds the item in the database. This requires that the key in use is unique to one and only one item in the database. For NOMS this key field </w:t>
        </w:r>
      </w:ins>
      <w:r w:rsidR="00EE47EF">
        <w:rPr>
          <w:rFonts w:ascii="Arial" w:eastAsia="Calibri" w:hAnsi="Arial" w:cs="Arial"/>
          <w:sz w:val="24"/>
          <w:szCs w:val="24"/>
        </w:rPr>
        <w:t>was</w:t>
      </w:r>
      <w:ins w:id="428" w:author="TJ" w:date="2013-11-30T12:08:00Z">
        <w:r w:rsidRPr="00374E74">
          <w:rPr>
            <w:rFonts w:ascii="Arial" w:eastAsia="Calibri" w:hAnsi="Arial" w:cs="Arial"/>
            <w:sz w:val="24"/>
            <w:szCs w:val="24"/>
          </w:rPr>
          <w:t xml:space="preserve"> the EAN-13 code. The database management system </w:t>
        </w:r>
      </w:ins>
      <w:r w:rsidR="00EE47EF">
        <w:rPr>
          <w:rFonts w:ascii="Arial" w:eastAsia="Calibri" w:hAnsi="Arial" w:cs="Arial"/>
          <w:sz w:val="24"/>
          <w:szCs w:val="24"/>
        </w:rPr>
        <w:lastRenderedPageBreak/>
        <w:t>was</w:t>
      </w:r>
      <w:ins w:id="429" w:author="TJ" w:date="2013-11-30T12:08:00Z">
        <w:r w:rsidRPr="00374E74">
          <w:rPr>
            <w:rFonts w:ascii="Arial" w:eastAsia="Calibri" w:hAnsi="Arial" w:cs="Arial"/>
            <w:sz w:val="24"/>
            <w:szCs w:val="24"/>
          </w:rPr>
          <w:t xml:space="preserve"> queried with the EAN-13 code and </w:t>
        </w:r>
      </w:ins>
      <w:r w:rsidR="00EE47EF">
        <w:rPr>
          <w:rFonts w:ascii="Arial" w:eastAsia="Calibri" w:hAnsi="Arial" w:cs="Arial"/>
          <w:sz w:val="24"/>
          <w:szCs w:val="24"/>
        </w:rPr>
        <w:t>outputs</w:t>
      </w:r>
      <w:ins w:id="430" w:author="TJ" w:date="2013-11-30T12:08:00Z">
        <w:r w:rsidRPr="00374E74">
          <w:rPr>
            <w:rFonts w:ascii="Arial" w:eastAsia="Calibri" w:hAnsi="Arial" w:cs="Arial"/>
            <w:sz w:val="24"/>
            <w:szCs w:val="24"/>
          </w:rPr>
          <w:t xml:space="preserve"> back to the SOC </w:t>
        </w:r>
      </w:ins>
      <w:r w:rsidR="007F4474">
        <w:rPr>
          <w:rFonts w:ascii="Arial" w:eastAsia="Calibri" w:hAnsi="Arial" w:cs="Arial"/>
          <w:sz w:val="24"/>
          <w:szCs w:val="24"/>
        </w:rPr>
        <w:t>three</w:t>
      </w:r>
      <w:ins w:id="431" w:author="TJ" w:date="2013-11-30T12:08:00Z">
        <w:r w:rsidRPr="00374E74">
          <w:rPr>
            <w:rFonts w:ascii="Arial" w:eastAsia="Calibri" w:hAnsi="Arial" w:cs="Arial"/>
            <w:sz w:val="24"/>
            <w:szCs w:val="24"/>
          </w:rPr>
          <w:t xml:space="preserve"> fields: the cook time</w:t>
        </w:r>
      </w:ins>
      <w:r w:rsidR="007F4474">
        <w:rPr>
          <w:rFonts w:ascii="Arial" w:eastAsia="Calibri" w:hAnsi="Arial" w:cs="Arial"/>
          <w:sz w:val="24"/>
          <w:szCs w:val="24"/>
        </w:rPr>
        <w:t>, item name,</w:t>
      </w:r>
      <w:ins w:id="432" w:author="TJ" w:date="2013-11-30T12:08:00Z">
        <w:r w:rsidRPr="00374E74">
          <w:rPr>
            <w:rFonts w:ascii="Arial" w:eastAsia="Calibri" w:hAnsi="Arial" w:cs="Arial"/>
            <w:sz w:val="24"/>
            <w:szCs w:val="24"/>
          </w:rPr>
          <w:t xml:space="preserve"> and the power level. For our project, the database management system </w:t>
        </w:r>
      </w:ins>
      <w:r w:rsidR="00EE47EF">
        <w:rPr>
          <w:rFonts w:ascii="Arial" w:eastAsia="Calibri" w:hAnsi="Arial" w:cs="Arial"/>
          <w:sz w:val="24"/>
          <w:szCs w:val="24"/>
        </w:rPr>
        <w:t xml:space="preserve">was </w:t>
      </w:r>
      <w:r w:rsidR="007F4474">
        <w:rPr>
          <w:rFonts w:ascii="Arial" w:eastAsia="Calibri" w:hAnsi="Arial" w:cs="Arial"/>
          <w:sz w:val="24"/>
          <w:szCs w:val="24"/>
        </w:rPr>
        <w:t xml:space="preserve">designed to be </w:t>
      </w:r>
      <w:ins w:id="433" w:author="TJ" w:date="2013-11-30T12:08:00Z">
        <w:r w:rsidRPr="00374E74">
          <w:rPr>
            <w:rFonts w:ascii="Arial" w:eastAsia="Calibri" w:hAnsi="Arial" w:cs="Arial"/>
            <w:sz w:val="24"/>
            <w:szCs w:val="24"/>
          </w:rPr>
          <w:t xml:space="preserve">used and edited only by members of the team. </w:t>
        </w:r>
      </w:ins>
      <w:r w:rsidR="00EE47EF">
        <w:rPr>
          <w:rFonts w:ascii="Arial" w:eastAsia="Calibri" w:hAnsi="Arial" w:cs="Arial"/>
          <w:sz w:val="24"/>
          <w:szCs w:val="24"/>
        </w:rPr>
        <w:t>We chose to design NOMS so u</w:t>
      </w:r>
      <w:ins w:id="434" w:author="TJ" w:date="2013-11-30T12:08:00Z">
        <w:r w:rsidRPr="00374E74">
          <w:rPr>
            <w:rFonts w:ascii="Arial" w:eastAsia="Calibri" w:hAnsi="Arial" w:cs="Arial"/>
            <w:sz w:val="24"/>
            <w:szCs w:val="24"/>
          </w:rPr>
          <w:t xml:space="preserve">sers </w:t>
        </w:r>
      </w:ins>
      <w:r w:rsidR="00EE47EF">
        <w:rPr>
          <w:rFonts w:ascii="Arial" w:eastAsia="Calibri" w:hAnsi="Arial" w:cs="Arial"/>
          <w:sz w:val="24"/>
          <w:szCs w:val="24"/>
        </w:rPr>
        <w:t>were</w:t>
      </w:r>
      <w:ins w:id="435" w:author="TJ" w:date="2013-11-30T12:08:00Z">
        <w:r w:rsidRPr="00374E74">
          <w:rPr>
            <w:rFonts w:ascii="Arial" w:eastAsia="Calibri" w:hAnsi="Arial" w:cs="Arial"/>
            <w:sz w:val="24"/>
            <w:szCs w:val="24"/>
          </w:rPr>
          <w:t xml:space="preserve"> not </w:t>
        </w:r>
      </w:ins>
      <w:r w:rsidR="00EE47EF">
        <w:rPr>
          <w:rFonts w:ascii="Arial" w:eastAsia="Calibri" w:hAnsi="Arial" w:cs="Arial"/>
          <w:sz w:val="24"/>
          <w:szCs w:val="24"/>
        </w:rPr>
        <w:t>a</w:t>
      </w:r>
      <w:ins w:id="436" w:author="TJ" w:date="2013-11-30T12:08:00Z">
        <w:r w:rsidRPr="00374E74">
          <w:rPr>
            <w:rFonts w:ascii="Arial" w:eastAsia="Calibri" w:hAnsi="Arial" w:cs="Arial"/>
            <w:sz w:val="24"/>
            <w:szCs w:val="24"/>
          </w:rPr>
          <w:t xml:space="preserve">ble to add to it or subtract from it. In addition the database </w:t>
        </w:r>
      </w:ins>
      <w:r w:rsidR="00EE47EF">
        <w:rPr>
          <w:rFonts w:ascii="Arial" w:eastAsia="Calibri" w:hAnsi="Arial" w:cs="Arial"/>
          <w:sz w:val="24"/>
          <w:szCs w:val="24"/>
        </w:rPr>
        <w:t>was</w:t>
      </w:r>
      <w:ins w:id="437" w:author="TJ" w:date="2013-11-30T12:08:00Z">
        <w:r w:rsidRPr="00374E74">
          <w:rPr>
            <w:rFonts w:ascii="Arial" w:eastAsia="Calibri" w:hAnsi="Arial" w:cs="Arial"/>
            <w:sz w:val="24"/>
            <w:szCs w:val="24"/>
          </w:rPr>
          <w:t xml:space="preserve"> secure</w:t>
        </w:r>
      </w:ins>
      <w:r w:rsidR="00EE47EF">
        <w:rPr>
          <w:rFonts w:ascii="Arial" w:eastAsia="Calibri" w:hAnsi="Arial" w:cs="Arial"/>
          <w:sz w:val="24"/>
          <w:szCs w:val="24"/>
        </w:rPr>
        <w:t>d</w:t>
      </w:r>
      <w:ins w:id="438" w:author="TJ" w:date="2013-11-30T12:08:00Z">
        <w:r w:rsidRPr="00374E74">
          <w:rPr>
            <w:rFonts w:ascii="Arial" w:eastAsia="Calibri" w:hAnsi="Arial" w:cs="Arial"/>
            <w:sz w:val="24"/>
            <w:szCs w:val="24"/>
          </w:rPr>
          <w:t xml:space="preserve"> so that the user </w:t>
        </w:r>
      </w:ins>
      <w:r w:rsidR="00EE47EF">
        <w:rPr>
          <w:rFonts w:ascii="Arial" w:eastAsia="Calibri" w:hAnsi="Arial" w:cs="Arial"/>
          <w:sz w:val="24"/>
          <w:szCs w:val="24"/>
        </w:rPr>
        <w:t>has</w:t>
      </w:r>
      <w:ins w:id="439" w:author="TJ" w:date="2013-11-30T12:08:00Z">
        <w:r w:rsidRPr="00374E74">
          <w:rPr>
            <w:rFonts w:ascii="Arial" w:eastAsia="Calibri" w:hAnsi="Arial" w:cs="Arial"/>
            <w:sz w:val="24"/>
            <w:szCs w:val="24"/>
          </w:rPr>
          <w:t xml:space="preserve"> access to it. </w:t>
        </w:r>
      </w:ins>
    </w:p>
    <w:p w14:paraId="0FF66F50" w14:textId="77777777" w:rsidR="00CF2980" w:rsidRPr="00374E74" w:rsidRDefault="00CF2980" w:rsidP="00F81F5F">
      <w:pPr>
        <w:spacing w:line="240" w:lineRule="auto"/>
        <w:jc w:val="both"/>
        <w:rPr>
          <w:ins w:id="440" w:author="TJ" w:date="2013-11-30T12:08:00Z"/>
          <w:rFonts w:ascii="Arial" w:eastAsia="Calibri" w:hAnsi="Arial" w:cs="Arial"/>
          <w:sz w:val="24"/>
          <w:szCs w:val="24"/>
        </w:rPr>
      </w:pPr>
    </w:p>
    <w:p w14:paraId="7C18F96B" w14:textId="1A183ACC" w:rsidR="00CF2980" w:rsidRPr="00374E74" w:rsidRDefault="00CF2980" w:rsidP="00F81F5F">
      <w:pPr>
        <w:spacing w:line="240" w:lineRule="auto"/>
        <w:jc w:val="both"/>
        <w:rPr>
          <w:rFonts w:ascii="Arial" w:eastAsia="Calibri" w:hAnsi="Arial" w:cs="Arial"/>
          <w:sz w:val="24"/>
          <w:szCs w:val="24"/>
        </w:rPr>
      </w:pPr>
      <w:ins w:id="441" w:author="TJ" w:date="2013-11-30T12:08:00Z">
        <w:r w:rsidRPr="00374E74">
          <w:rPr>
            <w:rFonts w:ascii="Arial" w:eastAsia="Calibri" w:hAnsi="Arial" w:cs="Arial"/>
            <w:sz w:val="24"/>
            <w:szCs w:val="24"/>
          </w:rPr>
          <w:t xml:space="preserve">In addition, the database management system </w:t>
        </w:r>
      </w:ins>
      <w:r w:rsidR="007F4474">
        <w:rPr>
          <w:rFonts w:ascii="Arial" w:eastAsia="Calibri" w:hAnsi="Arial" w:cs="Arial"/>
          <w:sz w:val="24"/>
          <w:szCs w:val="24"/>
        </w:rPr>
        <w:t>could keep</w:t>
      </w:r>
      <w:ins w:id="442" w:author="TJ" w:date="2013-11-30T12:08:00Z">
        <w:r w:rsidRPr="00374E74">
          <w:rPr>
            <w:rFonts w:ascii="Arial" w:eastAsia="Calibri" w:hAnsi="Arial" w:cs="Arial"/>
            <w:sz w:val="24"/>
            <w:szCs w:val="24"/>
          </w:rPr>
          <w:t xml:space="preserve"> track of EAN-13 codes searched for. There </w:t>
        </w:r>
      </w:ins>
      <w:r w:rsidR="00EE47EF">
        <w:rPr>
          <w:rFonts w:ascii="Arial" w:eastAsia="Calibri" w:hAnsi="Arial" w:cs="Arial"/>
          <w:sz w:val="24"/>
          <w:szCs w:val="24"/>
        </w:rPr>
        <w:t>was</w:t>
      </w:r>
      <w:ins w:id="443" w:author="TJ" w:date="2013-11-30T12:08:00Z">
        <w:r w:rsidRPr="00374E74">
          <w:rPr>
            <w:rFonts w:ascii="Arial" w:eastAsia="Calibri" w:hAnsi="Arial" w:cs="Arial"/>
            <w:sz w:val="24"/>
            <w:szCs w:val="24"/>
          </w:rPr>
          <w:t xml:space="preserve"> a distinction made between items searched for and found in the database and items searched for and not found in the database. The first list could be used for marketing ideas and product research by food companies. The second list </w:t>
        </w:r>
      </w:ins>
      <w:r w:rsidR="007F4474">
        <w:rPr>
          <w:rFonts w:ascii="Arial" w:eastAsia="Calibri" w:hAnsi="Arial" w:cs="Arial"/>
          <w:sz w:val="24"/>
          <w:szCs w:val="24"/>
        </w:rPr>
        <w:t>could be</w:t>
      </w:r>
      <w:ins w:id="444" w:author="TJ" w:date="2013-11-30T12:08:00Z">
        <w:r w:rsidRPr="00374E74">
          <w:rPr>
            <w:rFonts w:ascii="Arial" w:eastAsia="Calibri" w:hAnsi="Arial" w:cs="Arial"/>
            <w:sz w:val="24"/>
            <w:szCs w:val="24"/>
          </w:rPr>
          <w:t xml:space="preserve"> used by the team to see which items need to be added to the database as users scan their food items. At the time of presentation NOMS </w:t>
        </w:r>
      </w:ins>
      <w:r w:rsidR="00EE47EF">
        <w:rPr>
          <w:rFonts w:ascii="Arial" w:eastAsia="Calibri" w:hAnsi="Arial" w:cs="Arial"/>
          <w:sz w:val="24"/>
          <w:szCs w:val="24"/>
        </w:rPr>
        <w:t xml:space="preserve">had fifteen </w:t>
      </w:r>
      <w:ins w:id="445" w:author="TJ" w:date="2013-11-30T12:08:00Z">
        <w:r w:rsidRPr="00374E74">
          <w:rPr>
            <w:rFonts w:ascii="Arial" w:eastAsia="Calibri" w:hAnsi="Arial" w:cs="Arial"/>
            <w:sz w:val="24"/>
            <w:szCs w:val="24"/>
          </w:rPr>
          <w:t xml:space="preserve">different food items with EAN-13 codes in the database available for lookup. </w:t>
        </w:r>
      </w:ins>
    </w:p>
    <w:p w14:paraId="65258843" w14:textId="77777777" w:rsidR="00CF2980" w:rsidRPr="00374E74" w:rsidRDefault="00CF2980" w:rsidP="00F81F5F">
      <w:pPr>
        <w:spacing w:line="240" w:lineRule="auto"/>
        <w:jc w:val="both"/>
        <w:rPr>
          <w:ins w:id="446" w:author="TJ" w:date="2013-11-30T12:08:00Z"/>
          <w:rFonts w:ascii="Arial" w:eastAsia="Calibri" w:hAnsi="Arial" w:cs="Arial"/>
          <w:sz w:val="24"/>
          <w:szCs w:val="24"/>
        </w:rPr>
      </w:pPr>
    </w:p>
    <w:p w14:paraId="6BE95F0F" w14:textId="35672C59" w:rsidR="00CF2980" w:rsidRPr="00374E74" w:rsidRDefault="00EE47EF" w:rsidP="00F81F5F">
      <w:pPr>
        <w:spacing w:line="240" w:lineRule="auto"/>
        <w:jc w:val="both"/>
        <w:rPr>
          <w:ins w:id="447" w:author="TJ" w:date="2013-11-30T12:08:00Z"/>
          <w:rFonts w:ascii="Arial" w:eastAsia="Calibri" w:hAnsi="Arial" w:cs="Arial"/>
          <w:sz w:val="24"/>
          <w:szCs w:val="24"/>
        </w:rPr>
      </w:pPr>
      <w:r>
        <w:rPr>
          <w:rFonts w:ascii="Arial" w:eastAsia="Calibri" w:hAnsi="Arial" w:cs="Arial"/>
          <w:sz w:val="24"/>
          <w:szCs w:val="24"/>
        </w:rPr>
        <w:t>Since we did not have additional time to design the system, we did not have the</w:t>
      </w:r>
      <w:ins w:id="448" w:author="TJ" w:date="2013-11-30T12:08:00Z">
        <w:r w:rsidR="00CF2980" w:rsidRPr="00374E74">
          <w:rPr>
            <w:rFonts w:ascii="Arial" w:eastAsia="Calibri" w:hAnsi="Arial" w:cs="Arial"/>
            <w:sz w:val="24"/>
            <w:szCs w:val="24"/>
          </w:rPr>
          <w:t xml:space="preserve"> ability to add more features</w:t>
        </w:r>
      </w:ins>
      <w:r>
        <w:rPr>
          <w:rFonts w:ascii="Arial" w:eastAsia="Calibri" w:hAnsi="Arial" w:cs="Arial"/>
          <w:sz w:val="24"/>
          <w:szCs w:val="24"/>
        </w:rPr>
        <w:t xml:space="preserve"> like we had initially planned, as this four person project transformed to a three person project. Initially, we thought we might have time to create</w:t>
      </w:r>
      <w:ins w:id="449" w:author="TJ" w:date="2013-11-30T12:08:00Z">
        <w:r w:rsidR="00CF2980" w:rsidRPr="00374E74">
          <w:rPr>
            <w:rFonts w:ascii="Arial" w:eastAsia="Calibri" w:hAnsi="Arial" w:cs="Arial"/>
            <w:sz w:val="24"/>
            <w:szCs w:val="24"/>
          </w:rPr>
          <w:t xml:space="preserve"> new database fields for each item for nutritional information. Possible fields would be grams of fat, grams of protein, and vitamins and minerals. These fields would be useful when connected to a user’s personal profile. This would </w:t>
        </w:r>
      </w:ins>
      <w:r w:rsidR="001B61D1">
        <w:rPr>
          <w:rFonts w:ascii="Arial" w:eastAsia="Calibri" w:hAnsi="Arial" w:cs="Arial"/>
          <w:sz w:val="24"/>
          <w:szCs w:val="24"/>
        </w:rPr>
        <w:t xml:space="preserve">have </w:t>
      </w:r>
      <w:ins w:id="450" w:author="TJ" w:date="2013-11-30T12:08:00Z">
        <w:r w:rsidR="00CF2980" w:rsidRPr="00374E74">
          <w:rPr>
            <w:rFonts w:ascii="Arial" w:eastAsia="Calibri" w:hAnsi="Arial" w:cs="Arial"/>
            <w:sz w:val="24"/>
            <w:szCs w:val="24"/>
          </w:rPr>
          <w:t>allow</w:t>
        </w:r>
      </w:ins>
      <w:r w:rsidR="001B61D1">
        <w:rPr>
          <w:rFonts w:ascii="Arial" w:eastAsia="Calibri" w:hAnsi="Arial" w:cs="Arial"/>
          <w:sz w:val="24"/>
          <w:szCs w:val="24"/>
        </w:rPr>
        <w:t>ed</w:t>
      </w:r>
      <w:ins w:id="451" w:author="TJ" w:date="2013-11-30T12:08:00Z">
        <w:r w:rsidR="00CF2980" w:rsidRPr="00374E74">
          <w:rPr>
            <w:rFonts w:ascii="Arial" w:eastAsia="Calibri" w:hAnsi="Arial" w:cs="Arial"/>
            <w:sz w:val="24"/>
            <w:szCs w:val="24"/>
          </w:rPr>
          <w:t xml:space="preserve"> the user to track his or her nutritional intake based on microwave cooking. While not every meal is cooked in the microwave this would </w:t>
        </w:r>
      </w:ins>
      <w:r w:rsidR="001B61D1">
        <w:rPr>
          <w:rFonts w:ascii="Arial" w:eastAsia="Calibri" w:hAnsi="Arial" w:cs="Arial"/>
          <w:sz w:val="24"/>
          <w:szCs w:val="24"/>
        </w:rPr>
        <w:t>have been</w:t>
      </w:r>
      <w:ins w:id="452" w:author="TJ" w:date="2013-11-30T12:08:00Z">
        <w:r w:rsidR="00CF2980" w:rsidRPr="00374E74">
          <w:rPr>
            <w:rFonts w:ascii="Arial" w:eastAsia="Calibri" w:hAnsi="Arial" w:cs="Arial"/>
            <w:sz w:val="24"/>
            <w:szCs w:val="24"/>
          </w:rPr>
          <w:t xml:space="preserve"> a good starting point on tracking all food cooked and eaten. In the future it would </w:t>
        </w:r>
      </w:ins>
      <w:r w:rsidR="001B61D1">
        <w:rPr>
          <w:rFonts w:ascii="Arial" w:eastAsia="Calibri" w:hAnsi="Arial" w:cs="Arial"/>
          <w:sz w:val="24"/>
          <w:szCs w:val="24"/>
        </w:rPr>
        <w:t>have been</w:t>
      </w:r>
      <w:ins w:id="453" w:author="TJ" w:date="2013-11-30T12:08:00Z">
        <w:r w:rsidR="00CF2980" w:rsidRPr="00374E74">
          <w:rPr>
            <w:rFonts w:ascii="Arial" w:eastAsia="Calibri" w:hAnsi="Arial" w:cs="Arial"/>
            <w:sz w:val="24"/>
            <w:szCs w:val="24"/>
          </w:rPr>
          <w:t xml:space="preserve"> very easy to turn this type of food tracking for personal health profiles for use by the oven, stove, or just personal tracking in the kitchen apart from food items that require cooking such as fruit or vegetables.</w:t>
        </w:r>
      </w:ins>
    </w:p>
    <w:p w14:paraId="72F0B1CA" w14:textId="77777777" w:rsidR="00CF2980" w:rsidRPr="00374E74" w:rsidRDefault="00CF2980" w:rsidP="00F81F5F">
      <w:pPr>
        <w:spacing w:line="240" w:lineRule="auto"/>
        <w:jc w:val="both"/>
        <w:rPr>
          <w:ins w:id="454" w:author="TJ" w:date="2013-11-30T12:08:00Z"/>
          <w:rFonts w:ascii="Arial" w:eastAsia="Calibri" w:hAnsi="Arial" w:cs="Arial"/>
          <w:sz w:val="24"/>
          <w:szCs w:val="24"/>
        </w:rPr>
      </w:pPr>
    </w:p>
    <w:p w14:paraId="16E18F97" w14:textId="0C2BF6D9" w:rsidR="00CF2980" w:rsidRPr="00374E74" w:rsidRDefault="00B36639" w:rsidP="00F81F5F">
      <w:pPr>
        <w:spacing w:line="240" w:lineRule="auto"/>
        <w:jc w:val="both"/>
        <w:rPr>
          <w:ins w:id="455" w:author="TJ" w:date="2013-11-30T12:08:00Z"/>
          <w:rFonts w:ascii="Arial" w:eastAsia="Calibri" w:hAnsi="Arial" w:cs="Arial"/>
          <w:sz w:val="32"/>
          <w:szCs w:val="24"/>
        </w:rPr>
      </w:pPr>
      <w:r>
        <w:rPr>
          <w:rFonts w:ascii="Arial" w:eastAsia="Calibri" w:hAnsi="Arial" w:cs="Arial"/>
          <w:sz w:val="32"/>
          <w:szCs w:val="24"/>
        </w:rPr>
        <w:t>3.2</w:t>
      </w:r>
      <w:r>
        <w:rPr>
          <w:rFonts w:ascii="Arial" w:eastAsia="Calibri" w:hAnsi="Arial" w:cs="Arial"/>
          <w:sz w:val="32"/>
          <w:szCs w:val="24"/>
        </w:rPr>
        <w:tab/>
      </w:r>
      <w:r>
        <w:rPr>
          <w:rFonts w:ascii="Arial" w:eastAsia="Calibri" w:hAnsi="Arial" w:cs="Arial"/>
          <w:sz w:val="32"/>
          <w:szCs w:val="24"/>
        </w:rPr>
        <w:tab/>
      </w:r>
      <w:ins w:id="456" w:author="TJ" w:date="2013-11-30T12:08:00Z">
        <w:r w:rsidR="00CF2980" w:rsidRPr="00374E74">
          <w:rPr>
            <w:rFonts w:ascii="Arial" w:eastAsia="Calibri" w:hAnsi="Arial" w:cs="Arial"/>
            <w:sz w:val="32"/>
            <w:szCs w:val="24"/>
          </w:rPr>
          <w:t>Existing Database Choices</w:t>
        </w:r>
      </w:ins>
    </w:p>
    <w:p w14:paraId="664E5B69" w14:textId="12FDA5F9" w:rsidR="00CF2980" w:rsidRPr="00374E74" w:rsidRDefault="00CF2980" w:rsidP="00F81F5F">
      <w:pPr>
        <w:spacing w:line="240" w:lineRule="auto"/>
        <w:jc w:val="both"/>
        <w:rPr>
          <w:ins w:id="457" w:author="TJ" w:date="2013-11-30T12:08:00Z"/>
          <w:rFonts w:ascii="Arial" w:eastAsia="Calibri" w:hAnsi="Arial" w:cs="Arial"/>
          <w:sz w:val="24"/>
          <w:szCs w:val="24"/>
        </w:rPr>
      </w:pPr>
      <w:ins w:id="458" w:author="TJ" w:date="2013-11-30T12:08:00Z">
        <w:r w:rsidRPr="00374E74">
          <w:rPr>
            <w:rFonts w:ascii="Arial" w:eastAsia="Calibri" w:hAnsi="Arial" w:cs="Arial"/>
            <w:sz w:val="24"/>
            <w:szCs w:val="24"/>
          </w:rPr>
          <w:t xml:space="preserve">The tools used to access, change, and retrieve data in a database are called Database Management Systems (DBMS). These are software tools designed to make data analysis and acquisition simple so that greater tasks can be completed. For NOMS this </w:t>
        </w:r>
      </w:ins>
      <w:r w:rsidR="008F54AB">
        <w:rPr>
          <w:rFonts w:ascii="Arial" w:eastAsia="Calibri" w:hAnsi="Arial" w:cs="Arial"/>
          <w:sz w:val="24"/>
          <w:szCs w:val="24"/>
        </w:rPr>
        <w:t>meant</w:t>
      </w:r>
      <w:ins w:id="459" w:author="TJ" w:date="2013-11-30T12:08:00Z">
        <w:r w:rsidRPr="00374E74">
          <w:rPr>
            <w:rFonts w:ascii="Arial" w:eastAsia="Calibri" w:hAnsi="Arial" w:cs="Arial"/>
            <w:sz w:val="24"/>
            <w:szCs w:val="24"/>
          </w:rPr>
          <w:t xml:space="preserve"> that we </w:t>
        </w:r>
      </w:ins>
      <w:r w:rsidR="008F54AB">
        <w:rPr>
          <w:rFonts w:ascii="Arial" w:eastAsia="Calibri" w:hAnsi="Arial" w:cs="Arial"/>
          <w:sz w:val="24"/>
          <w:szCs w:val="24"/>
        </w:rPr>
        <w:t xml:space="preserve">needed to </w:t>
      </w:r>
      <w:ins w:id="460" w:author="TJ" w:date="2013-11-30T12:08:00Z">
        <w:r w:rsidRPr="00374E74">
          <w:rPr>
            <w:rFonts w:ascii="Arial" w:eastAsia="Calibri" w:hAnsi="Arial" w:cs="Arial"/>
            <w:sz w:val="24"/>
            <w:szCs w:val="24"/>
          </w:rPr>
          <w:t xml:space="preserve">create a database and be able to interact with it through one of these database management systems. This </w:t>
        </w:r>
      </w:ins>
      <w:r w:rsidR="008F54AB">
        <w:rPr>
          <w:rFonts w:ascii="Arial" w:eastAsia="Calibri" w:hAnsi="Arial" w:cs="Arial"/>
          <w:sz w:val="24"/>
          <w:szCs w:val="24"/>
        </w:rPr>
        <w:t xml:space="preserve">allowed for </w:t>
      </w:r>
      <w:ins w:id="461" w:author="TJ" w:date="2013-11-30T12:08:00Z">
        <w:r w:rsidRPr="00374E74">
          <w:rPr>
            <w:rFonts w:ascii="Arial" w:eastAsia="Calibri" w:hAnsi="Arial" w:cs="Arial"/>
            <w:sz w:val="24"/>
            <w:szCs w:val="24"/>
          </w:rPr>
          <w:t xml:space="preserve">simplicity in the area of acquiring cook times and power levels for use by the System on Chip (SOC). The question for NOMS </w:t>
        </w:r>
      </w:ins>
      <w:r w:rsidR="008F54AB">
        <w:rPr>
          <w:rFonts w:ascii="Arial" w:eastAsia="Calibri" w:hAnsi="Arial" w:cs="Arial"/>
          <w:sz w:val="24"/>
          <w:szCs w:val="24"/>
        </w:rPr>
        <w:t>was</w:t>
      </w:r>
      <w:ins w:id="462" w:author="TJ" w:date="2013-11-30T12:08:00Z">
        <w:r w:rsidRPr="00374E74">
          <w:rPr>
            <w:rFonts w:ascii="Arial" w:eastAsia="Calibri" w:hAnsi="Arial" w:cs="Arial"/>
            <w:sz w:val="24"/>
            <w:szCs w:val="24"/>
          </w:rPr>
          <w:t xml:space="preserve"> what type of database management system should we use? The following paragraphs contain brief descriptions of each option </w:t>
        </w:r>
      </w:ins>
      <w:r w:rsidR="008F54AB">
        <w:rPr>
          <w:rFonts w:ascii="Arial" w:eastAsia="Calibri" w:hAnsi="Arial" w:cs="Arial"/>
          <w:sz w:val="24"/>
          <w:szCs w:val="24"/>
        </w:rPr>
        <w:t xml:space="preserve">that was </w:t>
      </w:r>
      <w:ins w:id="463" w:author="TJ" w:date="2013-11-30T12:08:00Z">
        <w:r w:rsidRPr="00374E74">
          <w:rPr>
            <w:rFonts w:ascii="Arial" w:eastAsia="Calibri" w:hAnsi="Arial" w:cs="Arial"/>
            <w:sz w:val="24"/>
            <w:szCs w:val="24"/>
          </w:rPr>
          <w:t xml:space="preserve">up for consideration. </w:t>
        </w:r>
      </w:ins>
    </w:p>
    <w:p w14:paraId="6715B6E4" w14:textId="77777777" w:rsidR="00CF2980" w:rsidRPr="00374E74" w:rsidRDefault="00CF2980" w:rsidP="00F81F5F">
      <w:pPr>
        <w:spacing w:line="240" w:lineRule="auto"/>
        <w:jc w:val="both"/>
        <w:rPr>
          <w:ins w:id="464" w:author="TJ" w:date="2013-11-30T12:08:00Z"/>
          <w:rFonts w:ascii="Arial" w:eastAsia="Calibri" w:hAnsi="Arial" w:cs="Arial"/>
          <w:sz w:val="24"/>
          <w:szCs w:val="24"/>
        </w:rPr>
      </w:pPr>
    </w:p>
    <w:p w14:paraId="47162A4F" w14:textId="3DDF7F52" w:rsidR="00CF2980" w:rsidRPr="00374E74" w:rsidRDefault="00CF2980" w:rsidP="00F81F5F">
      <w:pPr>
        <w:spacing w:line="240" w:lineRule="auto"/>
        <w:jc w:val="both"/>
        <w:rPr>
          <w:rFonts w:ascii="Arial" w:eastAsia="Calibri" w:hAnsi="Arial" w:cs="Arial"/>
          <w:sz w:val="24"/>
          <w:szCs w:val="24"/>
        </w:rPr>
      </w:pPr>
      <w:ins w:id="465" w:author="TJ" w:date="2013-11-30T12:08:00Z">
        <w:r w:rsidRPr="00374E74">
          <w:rPr>
            <w:rFonts w:ascii="Arial" w:eastAsia="Calibri" w:hAnsi="Arial" w:cs="Arial"/>
            <w:sz w:val="24"/>
            <w:szCs w:val="24"/>
          </w:rPr>
          <w:t xml:space="preserve">Hierarchical databases are a popular choice for databases in today’s world. A hierarchical database uses a single root record and all other records fall beneath that one. The record that falls below another is called the child to that record. The record linked to a record below it is called the parent to that record. Similar to a binary search tree each record can have more than one child up to a predefined number of children. </w:t>
        </w:r>
      </w:ins>
      <w:r w:rsidR="00765859" w:rsidRPr="00374E74">
        <w:rPr>
          <w:rFonts w:ascii="Arial" w:eastAsia="Calibri" w:hAnsi="Arial" w:cs="Arial"/>
          <w:sz w:val="24"/>
          <w:szCs w:val="24"/>
        </w:rPr>
        <w:t xml:space="preserve">This concept is seen in </w:t>
      </w:r>
      <w:r w:rsidR="00DE400F">
        <w:rPr>
          <w:rFonts w:ascii="Arial" w:eastAsia="Calibri" w:hAnsi="Arial" w:cs="Arial"/>
          <w:sz w:val="24"/>
          <w:szCs w:val="24"/>
        </w:rPr>
        <w:t xml:space="preserve">figure </w:t>
      </w:r>
      <w:r w:rsidR="00304C10">
        <w:rPr>
          <w:rFonts w:ascii="Arial" w:eastAsia="Calibri" w:hAnsi="Arial" w:cs="Arial"/>
          <w:sz w:val="24"/>
          <w:szCs w:val="24"/>
        </w:rPr>
        <w:t>18</w:t>
      </w:r>
      <w:r w:rsidR="00DE400F">
        <w:rPr>
          <w:rFonts w:ascii="Arial" w:eastAsia="Calibri" w:hAnsi="Arial" w:cs="Arial"/>
          <w:sz w:val="24"/>
          <w:szCs w:val="24"/>
        </w:rPr>
        <w:t xml:space="preserve">. </w:t>
      </w:r>
      <w:ins w:id="466" w:author="TJ" w:date="2013-11-30T12:08:00Z">
        <w:r w:rsidRPr="00374E74">
          <w:rPr>
            <w:rFonts w:ascii="Arial" w:eastAsia="Calibri" w:hAnsi="Arial" w:cs="Arial"/>
            <w:sz w:val="24"/>
            <w:szCs w:val="24"/>
          </w:rPr>
          <w:t xml:space="preserve">This can be very useful </w:t>
        </w:r>
        <w:r w:rsidRPr="00374E74">
          <w:rPr>
            <w:rFonts w:ascii="Arial" w:eastAsia="Calibri" w:hAnsi="Arial" w:cs="Arial"/>
            <w:sz w:val="24"/>
            <w:szCs w:val="24"/>
          </w:rPr>
          <w:lastRenderedPageBreak/>
          <w:t xml:space="preserve">when searching for a specific record. The difficulty in using a hierarchical database management system is that editing such a tree of records requires an editing of the entire database since the rules of the hierarchical database require only one parent per record. Another consideration is that these types of database management systems are traditionally used for much larger groups of records than NOMS </w:t>
        </w:r>
      </w:ins>
      <w:r w:rsidR="00644787">
        <w:rPr>
          <w:rFonts w:ascii="Arial" w:eastAsia="Calibri" w:hAnsi="Arial" w:cs="Arial"/>
          <w:sz w:val="24"/>
          <w:szCs w:val="24"/>
        </w:rPr>
        <w:t>needed</w:t>
      </w:r>
      <w:ins w:id="467" w:author="TJ" w:date="2013-11-30T12:08:00Z">
        <w:r w:rsidRPr="00374E74">
          <w:rPr>
            <w:rFonts w:ascii="Arial" w:eastAsia="Calibri" w:hAnsi="Arial" w:cs="Arial"/>
            <w:sz w:val="24"/>
            <w:szCs w:val="24"/>
          </w:rPr>
          <w:t xml:space="preserve"> to make use of.</w:t>
        </w:r>
      </w:ins>
    </w:p>
    <w:p w14:paraId="12A9AC2D" w14:textId="36C13F3F" w:rsidR="00765859" w:rsidRPr="00374E74" w:rsidRDefault="00765859" w:rsidP="00F81F5F">
      <w:pPr>
        <w:spacing w:line="240" w:lineRule="auto"/>
        <w:jc w:val="both"/>
        <w:rPr>
          <w:rFonts w:ascii="Arial" w:eastAsia="Calibri" w:hAnsi="Arial" w:cs="Arial"/>
          <w:sz w:val="24"/>
          <w:szCs w:val="24"/>
        </w:rPr>
      </w:pPr>
    </w:p>
    <w:p w14:paraId="1BD85542" w14:textId="77777777" w:rsidR="00765859" w:rsidRPr="00374E74" w:rsidRDefault="00765859" w:rsidP="00F81F5F">
      <w:pPr>
        <w:spacing w:line="240" w:lineRule="auto"/>
        <w:jc w:val="both"/>
        <w:rPr>
          <w:rFonts w:ascii="Arial" w:eastAsia="Calibri" w:hAnsi="Arial" w:cs="Arial"/>
          <w:sz w:val="24"/>
          <w:szCs w:val="24"/>
        </w:rPr>
      </w:pPr>
    </w:p>
    <w:p w14:paraId="0681A5C6" w14:textId="614F7180" w:rsidR="00765859" w:rsidRPr="00374E74" w:rsidRDefault="00765859" w:rsidP="00C978A2">
      <w:pPr>
        <w:spacing w:line="240" w:lineRule="auto"/>
        <w:jc w:val="center"/>
        <w:rPr>
          <w:rFonts w:ascii="Arial" w:eastAsia="Calibri" w:hAnsi="Arial" w:cs="Arial"/>
          <w:sz w:val="24"/>
          <w:szCs w:val="24"/>
        </w:rPr>
      </w:pPr>
      <w:r w:rsidRPr="00374E74">
        <w:rPr>
          <w:rFonts w:ascii="Arial" w:eastAsia="Calibri" w:hAnsi="Arial" w:cs="Arial"/>
          <w:noProof/>
          <w:sz w:val="24"/>
          <w:szCs w:val="24"/>
        </w:rPr>
        <w:drawing>
          <wp:inline distT="0" distB="0" distL="0" distR="0" wp14:anchorId="10C6E8ED" wp14:editId="2A3BFC82">
            <wp:extent cx="5485642" cy="2472055"/>
            <wp:effectExtent l="0" t="0" r="127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naryTre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5642" cy="2472055"/>
                    </a:xfrm>
                    <a:prstGeom prst="rect">
                      <a:avLst/>
                    </a:prstGeom>
                  </pic:spPr>
                </pic:pic>
              </a:graphicData>
            </a:graphic>
          </wp:inline>
        </w:drawing>
      </w:r>
    </w:p>
    <w:p w14:paraId="62E75FB4" w14:textId="4F6C41E9" w:rsidR="00765859" w:rsidRPr="00374E74" w:rsidRDefault="00B36639" w:rsidP="00DE400F">
      <w:pPr>
        <w:spacing w:line="240" w:lineRule="auto"/>
        <w:jc w:val="center"/>
        <w:rPr>
          <w:ins w:id="468" w:author="TJ" w:date="2013-11-30T12:08:00Z"/>
          <w:rFonts w:ascii="Arial" w:eastAsia="Calibri" w:hAnsi="Arial" w:cs="Arial"/>
          <w:sz w:val="24"/>
          <w:szCs w:val="24"/>
        </w:rPr>
      </w:pPr>
      <w:r>
        <w:rPr>
          <w:rFonts w:ascii="Arial" w:eastAsia="Calibri" w:hAnsi="Arial" w:cs="Arial"/>
          <w:sz w:val="24"/>
          <w:szCs w:val="24"/>
        </w:rPr>
        <w:t>Figure 1</w:t>
      </w:r>
      <w:r w:rsidR="008E47D4">
        <w:rPr>
          <w:rFonts w:ascii="Arial" w:eastAsia="Calibri" w:hAnsi="Arial" w:cs="Arial"/>
          <w:sz w:val="24"/>
          <w:szCs w:val="24"/>
        </w:rPr>
        <w:t>8 -</w:t>
      </w:r>
      <w:r>
        <w:rPr>
          <w:rFonts w:ascii="Arial" w:eastAsia="Calibri" w:hAnsi="Arial" w:cs="Arial"/>
          <w:sz w:val="24"/>
          <w:szCs w:val="24"/>
        </w:rPr>
        <w:t xml:space="preserve"> Database </w:t>
      </w:r>
      <w:r w:rsidR="00DE400F">
        <w:rPr>
          <w:rFonts w:ascii="Arial" w:eastAsia="Calibri" w:hAnsi="Arial" w:cs="Arial"/>
          <w:sz w:val="24"/>
          <w:szCs w:val="24"/>
        </w:rPr>
        <w:t>Structure</w:t>
      </w:r>
    </w:p>
    <w:p w14:paraId="3861FE9A" w14:textId="77777777" w:rsidR="00CF2980" w:rsidRPr="00374E74" w:rsidRDefault="00CF2980" w:rsidP="00F81F5F">
      <w:pPr>
        <w:spacing w:line="240" w:lineRule="auto"/>
        <w:jc w:val="both"/>
        <w:rPr>
          <w:ins w:id="469" w:author="TJ" w:date="2013-11-30T12:08:00Z"/>
          <w:rFonts w:ascii="Arial" w:eastAsia="Calibri" w:hAnsi="Arial" w:cs="Arial"/>
          <w:sz w:val="24"/>
          <w:szCs w:val="24"/>
        </w:rPr>
      </w:pPr>
    </w:p>
    <w:p w14:paraId="227134FC" w14:textId="35590605" w:rsidR="00CF2980" w:rsidRPr="00374E74" w:rsidRDefault="00CF2980" w:rsidP="00F81F5F">
      <w:pPr>
        <w:spacing w:line="240" w:lineRule="auto"/>
        <w:jc w:val="both"/>
        <w:rPr>
          <w:rFonts w:ascii="Arial" w:eastAsia="Calibri" w:hAnsi="Arial" w:cs="Arial"/>
          <w:sz w:val="24"/>
          <w:szCs w:val="24"/>
        </w:rPr>
      </w:pPr>
      <w:ins w:id="470" w:author="TJ" w:date="2013-11-30T12:08:00Z">
        <w:r w:rsidRPr="00374E74">
          <w:rPr>
            <w:rFonts w:ascii="Arial" w:eastAsia="Calibri" w:hAnsi="Arial" w:cs="Arial"/>
            <w:sz w:val="24"/>
            <w:szCs w:val="24"/>
          </w:rPr>
          <w:t xml:space="preserve">Network databases are similar to hierarchical databases except that they allow multiple parents and relations between records. </w:t>
        </w:r>
      </w:ins>
      <w:r w:rsidR="00765859" w:rsidRPr="00374E74">
        <w:rPr>
          <w:rFonts w:ascii="Arial" w:eastAsia="Calibri" w:hAnsi="Arial" w:cs="Arial"/>
          <w:sz w:val="24"/>
          <w:szCs w:val="24"/>
        </w:rPr>
        <w:t xml:space="preserve">This concept is shown in the next figure (Figure </w:t>
      </w:r>
      <w:r w:rsidR="00304C10">
        <w:rPr>
          <w:rFonts w:ascii="Arial" w:eastAsia="Calibri" w:hAnsi="Arial" w:cs="Arial"/>
          <w:sz w:val="24"/>
          <w:szCs w:val="24"/>
        </w:rPr>
        <w:t>19</w:t>
      </w:r>
      <w:r w:rsidR="00765859" w:rsidRPr="00374E74">
        <w:rPr>
          <w:rFonts w:ascii="Arial" w:eastAsia="Calibri" w:hAnsi="Arial" w:cs="Arial"/>
          <w:sz w:val="24"/>
          <w:szCs w:val="24"/>
        </w:rPr>
        <w:t xml:space="preserve">). The difference between the two figures is small but in terms of functionality is very different. </w:t>
      </w:r>
      <w:ins w:id="471" w:author="TJ" w:date="2013-11-30T12:08:00Z">
        <w:r w:rsidRPr="00374E74">
          <w:rPr>
            <w:rFonts w:ascii="Arial" w:eastAsia="Calibri" w:hAnsi="Arial" w:cs="Arial"/>
            <w:sz w:val="24"/>
            <w:szCs w:val="24"/>
          </w:rPr>
          <w:t xml:space="preserve">This does eliminate the difficulty offered in hierarchical database management systems, though not completely. There </w:t>
        </w:r>
      </w:ins>
      <w:r w:rsidR="000E726C">
        <w:rPr>
          <w:rFonts w:ascii="Arial" w:eastAsia="Calibri" w:hAnsi="Arial" w:cs="Arial"/>
          <w:sz w:val="24"/>
          <w:szCs w:val="24"/>
        </w:rPr>
        <w:t>are</w:t>
      </w:r>
      <w:ins w:id="472" w:author="TJ" w:date="2013-11-30T12:08:00Z">
        <w:r w:rsidRPr="00374E74">
          <w:rPr>
            <w:rFonts w:ascii="Arial" w:eastAsia="Calibri" w:hAnsi="Arial" w:cs="Arial"/>
            <w:sz w:val="24"/>
            <w:szCs w:val="24"/>
          </w:rPr>
          <w:t xml:space="preserve"> still a predefined number of relationships that can take place between records. Another difficulty with these kinds of database management systems is that they must be defined before use. This </w:t>
        </w:r>
      </w:ins>
      <w:r w:rsidR="000E726C">
        <w:rPr>
          <w:rFonts w:ascii="Arial" w:eastAsia="Calibri" w:hAnsi="Arial" w:cs="Arial"/>
          <w:sz w:val="24"/>
          <w:szCs w:val="24"/>
        </w:rPr>
        <w:t>would have caused</w:t>
      </w:r>
      <w:ins w:id="473" w:author="TJ" w:date="2013-11-30T12:08:00Z">
        <w:r w:rsidRPr="00374E74">
          <w:rPr>
            <w:rFonts w:ascii="Arial" w:eastAsia="Calibri" w:hAnsi="Arial" w:cs="Arial"/>
            <w:sz w:val="24"/>
            <w:szCs w:val="24"/>
          </w:rPr>
          <w:t xml:space="preserve"> complications later in the development of NOMS </w:t>
        </w:r>
      </w:ins>
      <w:r w:rsidR="000E726C">
        <w:rPr>
          <w:rFonts w:ascii="Arial" w:eastAsia="Calibri" w:hAnsi="Arial" w:cs="Arial"/>
          <w:sz w:val="24"/>
          <w:szCs w:val="24"/>
        </w:rPr>
        <w:t>when a</w:t>
      </w:r>
      <w:ins w:id="474" w:author="TJ" w:date="2013-11-30T12:08:00Z">
        <w:r w:rsidRPr="00374E74">
          <w:rPr>
            <w:rFonts w:ascii="Arial" w:eastAsia="Calibri" w:hAnsi="Arial" w:cs="Arial"/>
            <w:sz w:val="24"/>
            <w:szCs w:val="24"/>
          </w:rPr>
          <w:t xml:space="preserve"> point is reached where flexibility </w:t>
        </w:r>
      </w:ins>
      <w:r w:rsidR="000E726C">
        <w:rPr>
          <w:rFonts w:ascii="Arial" w:eastAsia="Calibri" w:hAnsi="Arial" w:cs="Arial"/>
          <w:sz w:val="24"/>
          <w:szCs w:val="24"/>
        </w:rPr>
        <w:t>was</w:t>
      </w:r>
      <w:ins w:id="475" w:author="TJ" w:date="2013-11-30T12:08:00Z">
        <w:r w:rsidRPr="00374E74">
          <w:rPr>
            <w:rFonts w:ascii="Arial" w:eastAsia="Calibri" w:hAnsi="Arial" w:cs="Arial"/>
            <w:sz w:val="24"/>
            <w:szCs w:val="24"/>
          </w:rPr>
          <w:t xml:space="preserve"> necessary in order to complete the project. </w:t>
        </w:r>
      </w:ins>
    </w:p>
    <w:p w14:paraId="38427FAF" w14:textId="34F600E3" w:rsidR="00765859" w:rsidRPr="00374E74" w:rsidRDefault="00765859" w:rsidP="00F81F5F">
      <w:pPr>
        <w:spacing w:line="240" w:lineRule="auto"/>
        <w:jc w:val="both"/>
        <w:rPr>
          <w:rFonts w:ascii="Arial" w:eastAsia="Calibri" w:hAnsi="Arial" w:cs="Arial"/>
          <w:sz w:val="24"/>
          <w:szCs w:val="24"/>
        </w:rPr>
      </w:pPr>
    </w:p>
    <w:p w14:paraId="6469412B" w14:textId="242805C0" w:rsidR="00765859" w:rsidRPr="00374E74" w:rsidRDefault="00765859" w:rsidP="00C978A2">
      <w:pPr>
        <w:spacing w:line="240" w:lineRule="auto"/>
        <w:jc w:val="center"/>
        <w:rPr>
          <w:rFonts w:ascii="Arial" w:eastAsia="Calibri" w:hAnsi="Arial" w:cs="Arial"/>
          <w:sz w:val="24"/>
          <w:szCs w:val="24"/>
        </w:rPr>
      </w:pPr>
      <w:r w:rsidRPr="00374E74">
        <w:rPr>
          <w:rFonts w:ascii="Arial" w:eastAsia="Calibri" w:hAnsi="Arial" w:cs="Arial"/>
          <w:noProof/>
          <w:sz w:val="24"/>
          <w:szCs w:val="24"/>
        </w:rPr>
        <w:lastRenderedPageBreak/>
        <w:drawing>
          <wp:inline distT="0" distB="0" distL="0" distR="0" wp14:anchorId="2E714E20" wp14:editId="06AAF18A">
            <wp:extent cx="5486400" cy="30136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BinaryTre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3013643"/>
                    </a:xfrm>
                    <a:prstGeom prst="rect">
                      <a:avLst/>
                    </a:prstGeom>
                  </pic:spPr>
                </pic:pic>
              </a:graphicData>
            </a:graphic>
          </wp:inline>
        </w:drawing>
      </w:r>
    </w:p>
    <w:p w14:paraId="6C0A759F" w14:textId="3F65ECD6" w:rsidR="00CF2980" w:rsidRPr="00374E74" w:rsidRDefault="00765859" w:rsidP="00DE400F">
      <w:pPr>
        <w:spacing w:line="240" w:lineRule="auto"/>
        <w:jc w:val="center"/>
        <w:rPr>
          <w:rFonts w:ascii="Arial" w:eastAsia="Calibri" w:hAnsi="Arial" w:cs="Arial"/>
          <w:sz w:val="24"/>
          <w:szCs w:val="24"/>
        </w:rPr>
      </w:pPr>
      <w:r w:rsidRPr="00374E74">
        <w:rPr>
          <w:rFonts w:ascii="Arial" w:eastAsia="Calibri" w:hAnsi="Arial" w:cs="Arial"/>
          <w:sz w:val="24"/>
          <w:szCs w:val="24"/>
        </w:rPr>
        <w:t>F</w:t>
      </w:r>
      <w:r w:rsidR="008E47D4">
        <w:rPr>
          <w:rFonts w:ascii="Arial" w:eastAsia="Calibri" w:hAnsi="Arial" w:cs="Arial"/>
          <w:sz w:val="24"/>
          <w:szCs w:val="24"/>
        </w:rPr>
        <w:t>igure 19 -</w:t>
      </w:r>
      <w:r w:rsidR="00B36639">
        <w:rPr>
          <w:rFonts w:ascii="Arial" w:eastAsia="Calibri" w:hAnsi="Arial" w:cs="Arial"/>
          <w:sz w:val="24"/>
          <w:szCs w:val="24"/>
        </w:rPr>
        <w:t xml:space="preserve"> Database Structure Flexibility</w:t>
      </w:r>
    </w:p>
    <w:p w14:paraId="4C9AFD3D" w14:textId="77777777" w:rsidR="00765859" w:rsidRPr="00374E74" w:rsidRDefault="00765859" w:rsidP="00F81F5F">
      <w:pPr>
        <w:spacing w:line="240" w:lineRule="auto"/>
        <w:jc w:val="both"/>
        <w:rPr>
          <w:ins w:id="476" w:author="TJ" w:date="2013-11-30T12:08:00Z"/>
          <w:rFonts w:ascii="Arial" w:eastAsia="Calibri" w:hAnsi="Arial" w:cs="Arial"/>
          <w:sz w:val="24"/>
          <w:szCs w:val="24"/>
        </w:rPr>
      </w:pPr>
    </w:p>
    <w:p w14:paraId="684F38F0" w14:textId="73550655" w:rsidR="00CF2980" w:rsidRPr="00374E74" w:rsidRDefault="00CF2980" w:rsidP="00F81F5F">
      <w:pPr>
        <w:spacing w:line="240" w:lineRule="auto"/>
        <w:jc w:val="both"/>
        <w:rPr>
          <w:ins w:id="477" w:author="TJ" w:date="2013-11-30T12:08:00Z"/>
          <w:rFonts w:ascii="Arial" w:eastAsia="Calibri" w:hAnsi="Arial" w:cs="Arial"/>
          <w:sz w:val="24"/>
          <w:szCs w:val="24"/>
        </w:rPr>
      </w:pPr>
      <w:ins w:id="478" w:author="TJ" w:date="2013-11-30T12:08:00Z">
        <w:r w:rsidRPr="00374E74">
          <w:rPr>
            <w:rFonts w:ascii="Arial" w:eastAsia="Calibri" w:hAnsi="Arial" w:cs="Arial"/>
            <w:sz w:val="24"/>
            <w:szCs w:val="24"/>
          </w:rPr>
          <w:t xml:space="preserve">Relational databases are groups of records related to one another through relationship, not hierarchy. These databases also use the key concept briefly mentioned earlier. The idea of the key is that each item in the database has a unique piece of information in a field that no other item in the database will share. In our case this identifying piece of information </w:t>
        </w:r>
      </w:ins>
      <w:r w:rsidR="00900B83">
        <w:rPr>
          <w:rFonts w:ascii="Arial" w:eastAsia="Calibri" w:hAnsi="Arial" w:cs="Arial"/>
          <w:sz w:val="24"/>
          <w:szCs w:val="24"/>
        </w:rPr>
        <w:t>was</w:t>
      </w:r>
      <w:ins w:id="479" w:author="TJ" w:date="2013-11-30T12:08:00Z">
        <w:r w:rsidRPr="00374E74">
          <w:rPr>
            <w:rFonts w:ascii="Arial" w:eastAsia="Calibri" w:hAnsi="Arial" w:cs="Arial"/>
            <w:sz w:val="24"/>
            <w:szCs w:val="24"/>
          </w:rPr>
          <w:t xml:space="preserve"> the UPC code itself. In this case we </w:t>
        </w:r>
      </w:ins>
      <w:r w:rsidR="00900B83">
        <w:rPr>
          <w:rFonts w:ascii="Arial" w:eastAsia="Calibri" w:hAnsi="Arial" w:cs="Arial"/>
          <w:sz w:val="24"/>
          <w:szCs w:val="24"/>
        </w:rPr>
        <w:t>created</w:t>
      </w:r>
      <w:ins w:id="480" w:author="TJ" w:date="2013-11-30T12:08:00Z">
        <w:r w:rsidRPr="00374E74">
          <w:rPr>
            <w:rFonts w:ascii="Arial" w:eastAsia="Calibri" w:hAnsi="Arial" w:cs="Arial"/>
            <w:sz w:val="24"/>
            <w:szCs w:val="24"/>
          </w:rPr>
          <w:t xml:space="preserve"> two tables of data, one for cooking times and the other for power levels. Each table of data </w:t>
        </w:r>
      </w:ins>
      <w:r w:rsidR="00900B83">
        <w:rPr>
          <w:rFonts w:ascii="Arial" w:eastAsia="Calibri" w:hAnsi="Arial" w:cs="Arial"/>
          <w:sz w:val="24"/>
          <w:szCs w:val="24"/>
        </w:rPr>
        <w:t>had</w:t>
      </w:r>
      <w:ins w:id="481" w:author="TJ" w:date="2013-11-30T12:08:00Z">
        <w:r w:rsidRPr="00374E74">
          <w:rPr>
            <w:rFonts w:ascii="Arial" w:eastAsia="Calibri" w:hAnsi="Arial" w:cs="Arial"/>
            <w:sz w:val="24"/>
            <w:szCs w:val="24"/>
          </w:rPr>
          <w:t xml:space="preserve"> exactly one item that corresponds to exactly one item in the other table. This </w:t>
        </w:r>
      </w:ins>
      <w:r w:rsidR="00900B83">
        <w:rPr>
          <w:rFonts w:ascii="Arial" w:eastAsia="Calibri" w:hAnsi="Arial" w:cs="Arial"/>
          <w:sz w:val="24"/>
          <w:szCs w:val="24"/>
        </w:rPr>
        <w:t>was</w:t>
      </w:r>
      <w:ins w:id="482" w:author="TJ" w:date="2013-11-30T12:08:00Z">
        <w:r w:rsidRPr="00374E74">
          <w:rPr>
            <w:rFonts w:ascii="Arial" w:eastAsia="Calibri" w:hAnsi="Arial" w:cs="Arial"/>
            <w:sz w:val="24"/>
            <w:szCs w:val="24"/>
          </w:rPr>
          <w:t xml:space="preserve"> the relationship between the different records spoken of in the name “relational databases”. </w:t>
        </w:r>
      </w:ins>
    </w:p>
    <w:p w14:paraId="424849D8" w14:textId="77777777" w:rsidR="00CF2980" w:rsidRPr="00374E74" w:rsidRDefault="00CF2980" w:rsidP="00F81F5F">
      <w:pPr>
        <w:spacing w:line="240" w:lineRule="auto"/>
        <w:jc w:val="both"/>
        <w:rPr>
          <w:ins w:id="483" w:author="TJ" w:date="2013-11-30T12:08:00Z"/>
          <w:rFonts w:ascii="Arial" w:eastAsia="Calibri" w:hAnsi="Arial" w:cs="Arial"/>
          <w:sz w:val="24"/>
          <w:szCs w:val="24"/>
        </w:rPr>
      </w:pPr>
    </w:p>
    <w:p w14:paraId="6A45CA91" w14:textId="77777777" w:rsidR="00CF2980" w:rsidRPr="00374E74" w:rsidRDefault="00CF2980" w:rsidP="00F81F5F">
      <w:pPr>
        <w:spacing w:line="240" w:lineRule="auto"/>
        <w:jc w:val="both"/>
        <w:rPr>
          <w:ins w:id="484" w:author="TJ" w:date="2013-11-30T12:08:00Z"/>
          <w:rFonts w:ascii="Arial" w:eastAsia="Calibri" w:hAnsi="Arial" w:cs="Arial"/>
          <w:sz w:val="24"/>
          <w:szCs w:val="24"/>
        </w:rPr>
      </w:pPr>
      <w:ins w:id="485" w:author="TJ" w:date="2013-11-30T12:08:00Z">
        <w:r w:rsidRPr="00374E74">
          <w:rPr>
            <w:rFonts w:ascii="Arial" w:eastAsia="Calibri" w:hAnsi="Arial" w:cs="Arial"/>
            <w:sz w:val="24"/>
            <w:szCs w:val="24"/>
          </w:rPr>
          <w:t xml:space="preserve">Finally there was one other database management system researched called object-oriented databases. These database management systems are more advanced in what they are capable of storing in databases. These databases provide much more flexibility in the amount of data and what kind of data they can store. This is a very interesting idea but would not be necessary for what NOMS needs. </w:t>
        </w:r>
      </w:ins>
    </w:p>
    <w:p w14:paraId="12791A7C" w14:textId="77777777" w:rsidR="00CF2980" w:rsidRPr="00374E74" w:rsidRDefault="00CF2980" w:rsidP="00F81F5F">
      <w:pPr>
        <w:spacing w:line="240" w:lineRule="auto"/>
        <w:jc w:val="both"/>
        <w:rPr>
          <w:ins w:id="486" w:author="TJ" w:date="2013-11-30T12:08:00Z"/>
          <w:rFonts w:ascii="Arial" w:eastAsia="Calibri" w:hAnsi="Arial" w:cs="Arial"/>
          <w:sz w:val="24"/>
          <w:szCs w:val="24"/>
        </w:rPr>
      </w:pPr>
    </w:p>
    <w:p w14:paraId="4AF9B98C" w14:textId="017087D4" w:rsidR="00CF2980" w:rsidRPr="00374E74" w:rsidRDefault="00CF2980" w:rsidP="00900B83">
      <w:pPr>
        <w:spacing w:line="240" w:lineRule="auto"/>
        <w:jc w:val="both"/>
        <w:rPr>
          <w:ins w:id="487" w:author="TJ" w:date="2013-11-30T12:08:00Z"/>
          <w:rFonts w:ascii="Arial" w:eastAsia="Calibri" w:hAnsi="Arial" w:cs="Arial"/>
          <w:sz w:val="24"/>
          <w:szCs w:val="24"/>
        </w:rPr>
      </w:pPr>
      <w:ins w:id="488" w:author="TJ" w:date="2013-11-30T12:08:00Z">
        <w:r w:rsidRPr="00374E74">
          <w:rPr>
            <w:rFonts w:ascii="Arial" w:eastAsia="Calibri" w:hAnsi="Arial" w:cs="Arial"/>
            <w:sz w:val="24"/>
            <w:szCs w:val="24"/>
          </w:rPr>
          <w:t>It appear</w:t>
        </w:r>
      </w:ins>
      <w:r w:rsidR="00900B83">
        <w:rPr>
          <w:rFonts w:ascii="Arial" w:eastAsia="Calibri" w:hAnsi="Arial" w:cs="Arial"/>
          <w:sz w:val="24"/>
          <w:szCs w:val="24"/>
        </w:rPr>
        <w:t>ed</w:t>
      </w:r>
      <w:ins w:id="489" w:author="TJ" w:date="2013-11-30T12:08:00Z">
        <w:r w:rsidRPr="00374E74">
          <w:rPr>
            <w:rFonts w:ascii="Arial" w:eastAsia="Calibri" w:hAnsi="Arial" w:cs="Arial"/>
            <w:sz w:val="24"/>
            <w:szCs w:val="24"/>
          </w:rPr>
          <w:t xml:space="preserve"> that after a brief overview of the different types of database management systems NOMS </w:t>
        </w:r>
      </w:ins>
      <w:r w:rsidR="00900B83">
        <w:rPr>
          <w:rFonts w:ascii="Arial" w:eastAsia="Calibri" w:hAnsi="Arial" w:cs="Arial"/>
          <w:sz w:val="24"/>
          <w:szCs w:val="24"/>
        </w:rPr>
        <w:t>needed to make</w:t>
      </w:r>
      <w:ins w:id="490" w:author="TJ" w:date="2013-11-30T12:08:00Z">
        <w:r w:rsidRPr="00374E74">
          <w:rPr>
            <w:rFonts w:ascii="Arial" w:eastAsia="Calibri" w:hAnsi="Arial" w:cs="Arial"/>
            <w:sz w:val="24"/>
            <w:szCs w:val="24"/>
          </w:rPr>
          <w:t xml:space="preserve"> use of a relational database management system. The next step </w:t>
        </w:r>
      </w:ins>
      <w:r w:rsidR="00900B83">
        <w:rPr>
          <w:rFonts w:ascii="Arial" w:eastAsia="Calibri" w:hAnsi="Arial" w:cs="Arial"/>
          <w:sz w:val="24"/>
          <w:szCs w:val="24"/>
        </w:rPr>
        <w:t>was to</w:t>
      </w:r>
      <w:ins w:id="491" w:author="TJ" w:date="2013-11-30T12:08:00Z">
        <w:r w:rsidRPr="00374E74">
          <w:rPr>
            <w:rFonts w:ascii="Arial" w:eastAsia="Calibri" w:hAnsi="Arial" w:cs="Arial"/>
            <w:sz w:val="24"/>
            <w:szCs w:val="24"/>
          </w:rPr>
          <w:t xml:space="preserve"> decide which relational DBMS to use.</w:t>
        </w:r>
      </w:ins>
      <w:r w:rsidR="00900B83">
        <w:rPr>
          <w:rFonts w:ascii="Arial" w:eastAsia="Calibri" w:hAnsi="Arial" w:cs="Arial"/>
          <w:sz w:val="24"/>
          <w:szCs w:val="24"/>
        </w:rPr>
        <w:t xml:space="preserve"> </w:t>
      </w:r>
      <w:r w:rsidRPr="00374E74">
        <w:rPr>
          <w:rFonts w:ascii="Arial" w:eastAsia="Calibri" w:hAnsi="Arial" w:cs="Arial"/>
          <w:sz w:val="24"/>
          <w:szCs w:val="24"/>
        </w:rPr>
        <w:t>[38]</w:t>
      </w:r>
      <w:ins w:id="492" w:author="TJ" w:date="2013-11-30T12:08:00Z">
        <w:r w:rsidRPr="00374E74">
          <w:rPr>
            <w:rFonts w:ascii="Arial" w:eastAsia="Calibri" w:hAnsi="Arial" w:cs="Arial"/>
            <w:sz w:val="24"/>
            <w:szCs w:val="24"/>
          </w:rPr>
          <w:t xml:space="preserve"> </w:t>
        </w:r>
      </w:ins>
    </w:p>
    <w:p w14:paraId="69501A08" w14:textId="77777777" w:rsidR="00CF2980" w:rsidRPr="00374E74" w:rsidRDefault="00CF2980" w:rsidP="00F81F5F">
      <w:pPr>
        <w:spacing w:line="240" w:lineRule="auto"/>
        <w:jc w:val="both"/>
        <w:rPr>
          <w:ins w:id="493" w:author="TJ" w:date="2013-11-30T12:08:00Z"/>
          <w:rFonts w:ascii="Arial" w:eastAsia="Calibri" w:hAnsi="Arial" w:cs="Arial"/>
          <w:sz w:val="24"/>
          <w:szCs w:val="24"/>
        </w:rPr>
      </w:pPr>
    </w:p>
    <w:p w14:paraId="41038D82" w14:textId="61F63420" w:rsidR="00CF2980" w:rsidRPr="00374E74" w:rsidRDefault="00CF2980" w:rsidP="00F81F5F">
      <w:pPr>
        <w:spacing w:line="240" w:lineRule="auto"/>
        <w:jc w:val="both"/>
        <w:rPr>
          <w:ins w:id="494" w:author="TJ" w:date="2013-11-30T12:08:00Z"/>
          <w:rFonts w:ascii="Arial" w:eastAsia="Calibri" w:hAnsi="Arial" w:cs="Arial"/>
          <w:sz w:val="24"/>
          <w:szCs w:val="24"/>
        </w:rPr>
      </w:pPr>
      <w:ins w:id="495" w:author="TJ" w:date="2013-11-30T12:08:00Z">
        <w:r w:rsidRPr="00374E74">
          <w:rPr>
            <w:rFonts w:ascii="Arial" w:eastAsia="Calibri" w:hAnsi="Arial" w:cs="Arial"/>
            <w:sz w:val="24"/>
            <w:szCs w:val="24"/>
          </w:rPr>
          <w:t xml:space="preserve">Microsoft Access </w:t>
        </w:r>
      </w:ins>
      <w:r w:rsidR="00900B83">
        <w:rPr>
          <w:rFonts w:ascii="Arial" w:eastAsia="Calibri" w:hAnsi="Arial" w:cs="Arial"/>
          <w:sz w:val="24"/>
          <w:szCs w:val="24"/>
        </w:rPr>
        <w:t>was</w:t>
      </w:r>
      <w:ins w:id="496" w:author="TJ" w:date="2013-11-30T12:08:00Z">
        <w:r w:rsidRPr="00374E74">
          <w:rPr>
            <w:rFonts w:ascii="Arial" w:eastAsia="Calibri" w:hAnsi="Arial" w:cs="Arial"/>
            <w:sz w:val="24"/>
            <w:szCs w:val="24"/>
          </w:rPr>
          <w:t xml:space="preserve"> one possible solution for a relational database management system. It offer</w:t>
        </w:r>
      </w:ins>
      <w:r w:rsidR="00900B83">
        <w:rPr>
          <w:rFonts w:ascii="Arial" w:eastAsia="Calibri" w:hAnsi="Arial" w:cs="Arial"/>
          <w:sz w:val="24"/>
          <w:szCs w:val="24"/>
        </w:rPr>
        <w:t>ed</w:t>
      </w:r>
      <w:ins w:id="497" w:author="TJ" w:date="2013-11-30T12:08:00Z">
        <w:r w:rsidRPr="00374E74">
          <w:rPr>
            <w:rFonts w:ascii="Arial" w:eastAsia="Calibri" w:hAnsi="Arial" w:cs="Arial"/>
            <w:sz w:val="24"/>
            <w:szCs w:val="24"/>
          </w:rPr>
          <w:t xml:space="preserve"> many features including tables, forms, reports, queries, macros, and modules. Access is a well-known commonly used database management system and would </w:t>
        </w:r>
      </w:ins>
      <w:r w:rsidR="00900B83">
        <w:rPr>
          <w:rFonts w:ascii="Arial" w:eastAsia="Calibri" w:hAnsi="Arial" w:cs="Arial"/>
          <w:sz w:val="24"/>
          <w:szCs w:val="24"/>
        </w:rPr>
        <w:t>have been</w:t>
      </w:r>
      <w:ins w:id="498" w:author="TJ" w:date="2013-11-30T12:08:00Z">
        <w:r w:rsidRPr="00374E74">
          <w:rPr>
            <w:rFonts w:ascii="Arial" w:eastAsia="Calibri" w:hAnsi="Arial" w:cs="Arial"/>
            <w:sz w:val="24"/>
            <w:szCs w:val="24"/>
          </w:rPr>
          <w:t xml:space="preserve"> fairly easy to work with. It has many releases since 1992 with a 2013 version available. Access also supports C, C++, </w:t>
        </w:r>
        <w:r w:rsidRPr="00374E74">
          <w:rPr>
            <w:rFonts w:ascii="Arial" w:eastAsia="Calibri" w:hAnsi="Arial" w:cs="Arial"/>
            <w:sz w:val="24"/>
            <w:szCs w:val="24"/>
          </w:rPr>
          <w:lastRenderedPageBreak/>
          <w:t xml:space="preserve">Java, and Visual Basic which </w:t>
        </w:r>
      </w:ins>
      <w:r w:rsidR="00900B83">
        <w:rPr>
          <w:rFonts w:ascii="Arial" w:eastAsia="Calibri" w:hAnsi="Arial" w:cs="Arial"/>
          <w:sz w:val="24"/>
          <w:szCs w:val="24"/>
        </w:rPr>
        <w:t>was</w:t>
      </w:r>
      <w:ins w:id="499" w:author="TJ" w:date="2013-11-30T12:08:00Z">
        <w:r w:rsidRPr="00374E74">
          <w:rPr>
            <w:rFonts w:ascii="Arial" w:eastAsia="Calibri" w:hAnsi="Arial" w:cs="Arial"/>
            <w:sz w:val="24"/>
            <w:szCs w:val="24"/>
          </w:rPr>
          <w:t xml:space="preserve"> very useful in terms of development since these </w:t>
        </w:r>
      </w:ins>
      <w:r w:rsidR="00900B83">
        <w:rPr>
          <w:rFonts w:ascii="Arial" w:eastAsia="Calibri" w:hAnsi="Arial" w:cs="Arial"/>
          <w:sz w:val="24"/>
          <w:szCs w:val="24"/>
        </w:rPr>
        <w:t>were</w:t>
      </w:r>
      <w:ins w:id="500" w:author="TJ" w:date="2013-11-30T12:08:00Z">
        <w:r w:rsidRPr="00374E74">
          <w:rPr>
            <w:rFonts w:ascii="Arial" w:eastAsia="Calibri" w:hAnsi="Arial" w:cs="Arial"/>
            <w:sz w:val="24"/>
            <w:szCs w:val="24"/>
          </w:rPr>
          <w:t xml:space="preserve"> the most well-known programming languages by the group members handling the database. Another nice feature of Access </w:t>
        </w:r>
      </w:ins>
      <w:r w:rsidR="00900B83">
        <w:rPr>
          <w:rFonts w:ascii="Arial" w:eastAsia="Calibri" w:hAnsi="Arial" w:cs="Arial"/>
          <w:sz w:val="24"/>
          <w:szCs w:val="24"/>
        </w:rPr>
        <w:t>was</w:t>
      </w:r>
      <w:ins w:id="501" w:author="TJ" w:date="2013-11-30T12:08:00Z">
        <w:r w:rsidRPr="00374E74">
          <w:rPr>
            <w:rFonts w:ascii="Arial" w:eastAsia="Calibri" w:hAnsi="Arial" w:cs="Arial"/>
            <w:sz w:val="24"/>
            <w:szCs w:val="24"/>
          </w:rPr>
          <w:t xml:space="preserve"> that it uses GUIs for frontend data manipulation and acquisition. In comparison to other database management systems Access </w:t>
        </w:r>
      </w:ins>
      <w:r w:rsidR="00900B83">
        <w:rPr>
          <w:rFonts w:ascii="Arial" w:eastAsia="Calibri" w:hAnsi="Arial" w:cs="Arial"/>
          <w:sz w:val="24"/>
          <w:szCs w:val="24"/>
        </w:rPr>
        <w:t>was</w:t>
      </w:r>
      <w:ins w:id="502" w:author="TJ" w:date="2013-11-30T12:08:00Z">
        <w:r w:rsidRPr="00374E74">
          <w:rPr>
            <w:rFonts w:ascii="Arial" w:eastAsia="Calibri" w:hAnsi="Arial" w:cs="Arial"/>
            <w:sz w:val="24"/>
            <w:szCs w:val="24"/>
          </w:rPr>
          <w:t xml:space="preserve"> a pretty popular choice and does most everything that </w:t>
        </w:r>
      </w:ins>
      <w:r w:rsidR="00900B83">
        <w:rPr>
          <w:rFonts w:ascii="Arial" w:eastAsia="Calibri" w:hAnsi="Arial" w:cs="Arial"/>
          <w:sz w:val="24"/>
          <w:szCs w:val="24"/>
        </w:rPr>
        <w:t>was</w:t>
      </w:r>
      <w:ins w:id="503" w:author="TJ" w:date="2013-11-30T12:08:00Z">
        <w:r w:rsidRPr="00374E74">
          <w:rPr>
            <w:rFonts w:ascii="Arial" w:eastAsia="Calibri" w:hAnsi="Arial" w:cs="Arial"/>
            <w:sz w:val="24"/>
            <w:szCs w:val="24"/>
          </w:rPr>
          <w:t xml:space="preserve"> needed. The downsides to this software </w:t>
        </w:r>
      </w:ins>
      <w:r w:rsidR="00900B83">
        <w:rPr>
          <w:rFonts w:ascii="Arial" w:eastAsia="Calibri" w:hAnsi="Arial" w:cs="Arial"/>
          <w:sz w:val="24"/>
          <w:szCs w:val="24"/>
        </w:rPr>
        <w:t>was</w:t>
      </w:r>
      <w:ins w:id="504" w:author="TJ" w:date="2013-11-30T12:08:00Z">
        <w:r w:rsidRPr="00374E74">
          <w:rPr>
            <w:rFonts w:ascii="Arial" w:eastAsia="Calibri" w:hAnsi="Arial" w:cs="Arial"/>
            <w:sz w:val="24"/>
            <w:szCs w:val="24"/>
          </w:rPr>
          <w:t xml:space="preserve"> that Access </w:t>
        </w:r>
      </w:ins>
      <w:r w:rsidR="00900B83">
        <w:rPr>
          <w:rFonts w:ascii="Arial" w:eastAsia="Calibri" w:hAnsi="Arial" w:cs="Arial"/>
          <w:sz w:val="24"/>
          <w:szCs w:val="24"/>
        </w:rPr>
        <w:t>was</w:t>
      </w:r>
      <w:ins w:id="505" w:author="TJ" w:date="2013-11-30T12:08:00Z">
        <w:r w:rsidRPr="00374E74">
          <w:rPr>
            <w:rFonts w:ascii="Arial" w:eastAsia="Calibri" w:hAnsi="Arial" w:cs="Arial"/>
            <w:sz w:val="24"/>
            <w:szCs w:val="24"/>
          </w:rPr>
          <w:t xml:space="preserve"> mainly commercial, </w:t>
        </w:r>
      </w:ins>
      <w:r w:rsidR="00900B83">
        <w:rPr>
          <w:rFonts w:ascii="Arial" w:eastAsia="Calibri" w:hAnsi="Arial" w:cs="Arial"/>
          <w:sz w:val="24"/>
          <w:szCs w:val="24"/>
        </w:rPr>
        <w:t>was</w:t>
      </w:r>
      <w:ins w:id="506" w:author="TJ" w:date="2013-11-30T12:08:00Z">
        <w:r w:rsidRPr="00374E74">
          <w:rPr>
            <w:rFonts w:ascii="Arial" w:eastAsia="Calibri" w:hAnsi="Arial" w:cs="Arial"/>
            <w:sz w:val="24"/>
            <w:szCs w:val="24"/>
          </w:rPr>
          <w:t xml:space="preserve"> made for individual use normally, and more importantly for our project it </w:t>
        </w:r>
      </w:ins>
      <w:r w:rsidR="00900B83">
        <w:rPr>
          <w:rFonts w:ascii="Arial" w:eastAsia="Calibri" w:hAnsi="Arial" w:cs="Arial"/>
          <w:sz w:val="24"/>
          <w:szCs w:val="24"/>
        </w:rPr>
        <w:t>was</w:t>
      </w:r>
      <w:ins w:id="507" w:author="TJ" w:date="2013-11-30T12:08:00Z">
        <w:r w:rsidRPr="00374E74">
          <w:rPr>
            <w:rFonts w:ascii="Arial" w:eastAsia="Calibri" w:hAnsi="Arial" w:cs="Arial"/>
            <w:sz w:val="24"/>
            <w:szCs w:val="24"/>
          </w:rPr>
          <w:t xml:space="preserve"> not free. Prices start in the $100’s.</w:t>
        </w:r>
      </w:ins>
      <w:r w:rsidR="002F45B1">
        <w:rPr>
          <w:rFonts w:ascii="Arial" w:eastAsia="Calibri" w:hAnsi="Arial" w:cs="Arial"/>
          <w:sz w:val="24"/>
          <w:szCs w:val="24"/>
        </w:rPr>
        <w:t xml:space="preserve"> </w:t>
      </w:r>
      <w:r w:rsidRPr="00374E74">
        <w:rPr>
          <w:rFonts w:ascii="Arial" w:eastAsia="Calibri" w:hAnsi="Arial" w:cs="Arial"/>
          <w:sz w:val="24"/>
          <w:szCs w:val="24"/>
        </w:rPr>
        <w:t>[39]</w:t>
      </w:r>
    </w:p>
    <w:p w14:paraId="40587D95" w14:textId="77777777" w:rsidR="00CF2980" w:rsidRPr="00374E74" w:rsidRDefault="00CF2980" w:rsidP="00F81F5F">
      <w:pPr>
        <w:spacing w:line="240" w:lineRule="auto"/>
        <w:jc w:val="both"/>
        <w:rPr>
          <w:ins w:id="508" w:author="TJ" w:date="2013-11-30T12:08:00Z"/>
          <w:rFonts w:ascii="Arial" w:eastAsia="Calibri" w:hAnsi="Arial" w:cs="Arial"/>
          <w:sz w:val="24"/>
          <w:szCs w:val="24"/>
        </w:rPr>
      </w:pPr>
    </w:p>
    <w:p w14:paraId="1DD6904D" w14:textId="4F464AF8" w:rsidR="00CF2980" w:rsidRPr="00374E74" w:rsidRDefault="00CF2980" w:rsidP="00F81F5F">
      <w:pPr>
        <w:spacing w:line="240" w:lineRule="auto"/>
        <w:jc w:val="both"/>
        <w:rPr>
          <w:ins w:id="509" w:author="TJ" w:date="2013-11-30T12:08:00Z"/>
          <w:rFonts w:ascii="Arial" w:eastAsia="Calibri" w:hAnsi="Arial" w:cs="Arial"/>
          <w:sz w:val="24"/>
          <w:szCs w:val="24"/>
        </w:rPr>
      </w:pPr>
      <w:ins w:id="510" w:author="TJ" w:date="2013-11-30T12:08:00Z">
        <w:r w:rsidRPr="00374E74">
          <w:rPr>
            <w:rFonts w:ascii="Arial" w:eastAsia="Calibri" w:hAnsi="Arial" w:cs="Arial"/>
            <w:sz w:val="24"/>
            <w:szCs w:val="24"/>
          </w:rPr>
          <w:t xml:space="preserve">SQLite </w:t>
        </w:r>
      </w:ins>
      <w:r w:rsidR="00900B83">
        <w:rPr>
          <w:rFonts w:ascii="Arial" w:eastAsia="Calibri" w:hAnsi="Arial" w:cs="Arial"/>
          <w:sz w:val="24"/>
          <w:szCs w:val="24"/>
        </w:rPr>
        <w:t>was</w:t>
      </w:r>
      <w:ins w:id="511" w:author="TJ" w:date="2013-11-30T12:08:00Z">
        <w:r w:rsidRPr="00374E74">
          <w:rPr>
            <w:rFonts w:ascii="Arial" w:eastAsia="Calibri" w:hAnsi="Arial" w:cs="Arial"/>
            <w:sz w:val="24"/>
            <w:szCs w:val="24"/>
          </w:rPr>
          <w:t xml:space="preserve"> another popular database management system that is available for use. It was released originally in 2000 and is currently at version 3.8.1. SQLite’s source code </w:t>
        </w:r>
      </w:ins>
      <w:r w:rsidR="00900B83">
        <w:rPr>
          <w:rFonts w:ascii="Arial" w:eastAsia="Calibri" w:hAnsi="Arial" w:cs="Arial"/>
          <w:sz w:val="24"/>
          <w:szCs w:val="24"/>
        </w:rPr>
        <w:t>was</w:t>
      </w:r>
      <w:ins w:id="512" w:author="TJ" w:date="2013-11-30T12:08:00Z">
        <w:r w:rsidRPr="00374E74">
          <w:rPr>
            <w:rFonts w:ascii="Arial" w:eastAsia="Calibri" w:hAnsi="Arial" w:cs="Arial"/>
            <w:sz w:val="24"/>
            <w:szCs w:val="24"/>
          </w:rPr>
          <w:t xml:space="preserve"> in the public domain, </w:t>
        </w:r>
      </w:ins>
      <w:r w:rsidR="00900B83">
        <w:rPr>
          <w:rFonts w:ascii="Arial" w:eastAsia="Calibri" w:hAnsi="Arial" w:cs="Arial"/>
          <w:sz w:val="24"/>
          <w:szCs w:val="24"/>
        </w:rPr>
        <w:t>was</w:t>
      </w:r>
      <w:ins w:id="513" w:author="TJ" w:date="2013-11-30T12:08:00Z">
        <w:r w:rsidRPr="00374E74">
          <w:rPr>
            <w:rFonts w:ascii="Arial" w:eastAsia="Calibri" w:hAnsi="Arial" w:cs="Arial"/>
            <w:sz w:val="24"/>
            <w:szCs w:val="24"/>
          </w:rPr>
          <w:t xml:space="preserve"> pretty self-sustaining with minimal assistance from outside sources online, </w:t>
        </w:r>
      </w:ins>
      <w:r w:rsidR="00900B83">
        <w:rPr>
          <w:rFonts w:ascii="Arial" w:eastAsia="Calibri" w:hAnsi="Arial" w:cs="Arial"/>
          <w:sz w:val="24"/>
          <w:szCs w:val="24"/>
        </w:rPr>
        <w:t>didn’t</w:t>
      </w:r>
      <w:ins w:id="514" w:author="TJ" w:date="2013-11-30T12:08:00Z">
        <w:r w:rsidRPr="00374E74">
          <w:rPr>
            <w:rFonts w:ascii="Arial" w:eastAsia="Calibri" w:hAnsi="Arial" w:cs="Arial"/>
            <w:sz w:val="24"/>
            <w:szCs w:val="24"/>
          </w:rPr>
          <w:t xml:space="preserve"> need setup or installation for use, and</w:t>
        </w:r>
      </w:ins>
      <w:r w:rsidR="00900B83">
        <w:rPr>
          <w:rFonts w:ascii="Arial" w:eastAsia="Calibri" w:hAnsi="Arial" w:cs="Arial"/>
          <w:sz w:val="24"/>
          <w:szCs w:val="24"/>
        </w:rPr>
        <w:t xml:space="preserve"> was</w:t>
      </w:r>
      <w:ins w:id="515" w:author="TJ" w:date="2013-11-30T12:08:00Z">
        <w:r w:rsidRPr="00374E74">
          <w:rPr>
            <w:rFonts w:ascii="Arial" w:eastAsia="Calibri" w:hAnsi="Arial" w:cs="Arial"/>
            <w:sz w:val="24"/>
            <w:szCs w:val="24"/>
          </w:rPr>
          <w:t xml:space="preserve"> very widely used for relational database management systems. The biggest downside </w:t>
        </w:r>
      </w:ins>
      <w:r w:rsidR="00900B83">
        <w:rPr>
          <w:rFonts w:ascii="Arial" w:eastAsia="Calibri" w:hAnsi="Arial" w:cs="Arial"/>
          <w:sz w:val="24"/>
          <w:szCs w:val="24"/>
        </w:rPr>
        <w:t>was that</w:t>
      </w:r>
      <w:ins w:id="516" w:author="TJ" w:date="2013-11-30T12:08:00Z">
        <w:r w:rsidRPr="00374E74">
          <w:rPr>
            <w:rFonts w:ascii="Arial" w:eastAsia="Calibri" w:hAnsi="Arial" w:cs="Arial"/>
            <w:sz w:val="24"/>
            <w:szCs w:val="24"/>
          </w:rPr>
          <w:t xml:space="preserve"> it </w:t>
        </w:r>
      </w:ins>
      <w:r w:rsidR="00900B83">
        <w:rPr>
          <w:rFonts w:ascii="Arial" w:eastAsia="Calibri" w:hAnsi="Arial" w:cs="Arial"/>
          <w:sz w:val="24"/>
          <w:szCs w:val="24"/>
        </w:rPr>
        <w:t>didn’t</w:t>
      </w:r>
      <w:ins w:id="517" w:author="TJ" w:date="2013-11-30T12:08:00Z">
        <w:r w:rsidRPr="00374E74">
          <w:rPr>
            <w:rFonts w:ascii="Arial" w:eastAsia="Calibri" w:hAnsi="Arial" w:cs="Arial"/>
            <w:sz w:val="24"/>
            <w:szCs w:val="24"/>
          </w:rPr>
          <w:t xml:space="preserve"> use a server but </w:t>
        </w:r>
      </w:ins>
      <w:r w:rsidR="00900B83">
        <w:rPr>
          <w:rFonts w:ascii="Arial" w:eastAsia="Calibri" w:hAnsi="Arial" w:cs="Arial"/>
          <w:sz w:val="24"/>
          <w:szCs w:val="24"/>
        </w:rPr>
        <w:t>was</w:t>
      </w:r>
      <w:ins w:id="518" w:author="TJ" w:date="2013-11-30T12:08:00Z">
        <w:r w:rsidRPr="00374E74">
          <w:rPr>
            <w:rFonts w:ascii="Arial" w:eastAsia="Calibri" w:hAnsi="Arial" w:cs="Arial"/>
            <w:sz w:val="24"/>
            <w:szCs w:val="24"/>
          </w:rPr>
          <w:t xml:space="preserve"> more of an embedded system type of database management system. This </w:t>
        </w:r>
      </w:ins>
      <w:r w:rsidR="00900B83">
        <w:rPr>
          <w:rFonts w:ascii="Arial" w:eastAsia="Calibri" w:hAnsi="Arial" w:cs="Arial"/>
          <w:sz w:val="24"/>
          <w:szCs w:val="24"/>
        </w:rPr>
        <w:t>didn’t</w:t>
      </w:r>
      <w:ins w:id="519" w:author="TJ" w:date="2013-11-30T12:08:00Z">
        <w:r w:rsidRPr="00374E74">
          <w:rPr>
            <w:rFonts w:ascii="Arial" w:eastAsia="Calibri" w:hAnsi="Arial" w:cs="Arial"/>
            <w:sz w:val="24"/>
            <w:szCs w:val="24"/>
          </w:rPr>
          <w:t xml:space="preserve"> really fit NOMS since we want</w:t>
        </w:r>
      </w:ins>
      <w:r w:rsidR="00900B83">
        <w:rPr>
          <w:rFonts w:ascii="Arial" w:eastAsia="Calibri" w:hAnsi="Arial" w:cs="Arial"/>
          <w:sz w:val="24"/>
          <w:szCs w:val="24"/>
        </w:rPr>
        <w:t>ed</w:t>
      </w:r>
      <w:ins w:id="520" w:author="TJ" w:date="2013-11-30T12:08:00Z">
        <w:r w:rsidRPr="00374E74">
          <w:rPr>
            <w:rFonts w:ascii="Arial" w:eastAsia="Calibri" w:hAnsi="Arial" w:cs="Arial"/>
            <w:sz w:val="24"/>
            <w:szCs w:val="24"/>
          </w:rPr>
          <w:t xml:space="preserve"> the database to be online rather than within the system itself</w:t>
        </w:r>
      </w:ins>
      <w:r w:rsidR="002C1838" w:rsidRPr="00374E74">
        <w:rPr>
          <w:rFonts w:ascii="Arial" w:eastAsia="Calibri" w:hAnsi="Arial" w:cs="Arial"/>
          <w:sz w:val="24"/>
          <w:szCs w:val="24"/>
        </w:rPr>
        <w:t>. [</w:t>
      </w:r>
      <w:r w:rsidRPr="00374E74">
        <w:rPr>
          <w:rFonts w:ascii="Arial" w:eastAsia="Calibri" w:hAnsi="Arial" w:cs="Arial"/>
          <w:sz w:val="24"/>
          <w:szCs w:val="24"/>
        </w:rPr>
        <w:t>40]</w:t>
      </w:r>
    </w:p>
    <w:p w14:paraId="4B6AA546" w14:textId="77777777" w:rsidR="00CF2980" w:rsidRPr="00374E74" w:rsidRDefault="00CF2980" w:rsidP="00F81F5F">
      <w:pPr>
        <w:spacing w:line="240" w:lineRule="auto"/>
        <w:jc w:val="both"/>
        <w:rPr>
          <w:ins w:id="521" w:author="TJ" w:date="2013-11-30T12:08:00Z"/>
          <w:rFonts w:ascii="Arial" w:eastAsia="Calibri" w:hAnsi="Arial" w:cs="Arial"/>
          <w:sz w:val="24"/>
          <w:szCs w:val="24"/>
        </w:rPr>
      </w:pPr>
    </w:p>
    <w:p w14:paraId="55535D53" w14:textId="57C5FFE1" w:rsidR="00CF2980" w:rsidRPr="00374E74" w:rsidRDefault="00CF2980" w:rsidP="00F81F5F">
      <w:pPr>
        <w:spacing w:line="240" w:lineRule="auto"/>
        <w:jc w:val="both"/>
        <w:rPr>
          <w:ins w:id="522" w:author="TJ" w:date="2013-11-30T12:08:00Z"/>
          <w:rFonts w:ascii="Arial" w:eastAsia="Calibri" w:hAnsi="Arial" w:cs="Arial"/>
          <w:sz w:val="24"/>
          <w:szCs w:val="24"/>
        </w:rPr>
      </w:pPr>
      <w:ins w:id="523" w:author="TJ" w:date="2013-11-30T12:08:00Z">
        <w:r w:rsidRPr="00374E74">
          <w:rPr>
            <w:rFonts w:ascii="Arial" w:eastAsia="Calibri" w:hAnsi="Arial" w:cs="Arial"/>
            <w:sz w:val="24"/>
            <w:szCs w:val="24"/>
          </w:rPr>
          <w:t xml:space="preserve">MySQL is an Oracle product created in 1995. It has open source licensing and ranks 2nd in database engines by db-engines.com. MySQL’s website boasts that successful companies such as Facebook, Google, and Adobe all use MySQL to power their high volume websites. Something else that </w:t>
        </w:r>
      </w:ins>
      <w:r w:rsidR="00900B83">
        <w:rPr>
          <w:rFonts w:ascii="Arial" w:eastAsia="Calibri" w:hAnsi="Arial" w:cs="Arial"/>
          <w:sz w:val="24"/>
          <w:szCs w:val="24"/>
        </w:rPr>
        <w:t>made</w:t>
      </w:r>
      <w:ins w:id="524" w:author="TJ" w:date="2013-11-30T12:08:00Z">
        <w:r w:rsidRPr="00374E74">
          <w:rPr>
            <w:rFonts w:ascii="Arial" w:eastAsia="Calibri" w:hAnsi="Arial" w:cs="Arial"/>
            <w:sz w:val="24"/>
            <w:szCs w:val="24"/>
          </w:rPr>
          <w:t xml:space="preserve"> this product stand out above the others is that it </w:t>
        </w:r>
      </w:ins>
      <w:r w:rsidR="00900B83">
        <w:rPr>
          <w:rFonts w:ascii="Arial" w:eastAsia="Calibri" w:hAnsi="Arial" w:cs="Arial"/>
          <w:sz w:val="24"/>
          <w:szCs w:val="24"/>
        </w:rPr>
        <w:t>could be</w:t>
      </w:r>
      <w:ins w:id="525" w:author="TJ" w:date="2013-11-30T12:08:00Z">
        <w:r w:rsidRPr="00374E74">
          <w:rPr>
            <w:rFonts w:ascii="Arial" w:eastAsia="Calibri" w:hAnsi="Arial" w:cs="Arial"/>
            <w:sz w:val="24"/>
            <w:szCs w:val="24"/>
          </w:rPr>
          <w:t xml:space="preserve"> used on several different operating systems including Windows, Linux, and OS X. The </w:t>
        </w:r>
      </w:ins>
      <w:r w:rsidR="00900B83">
        <w:rPr>
          <w:rFonts w:ascii="Arial" w:eastAsia="Calibri" w:hAnsi="Arial" w:cs="Arial"/>
          <w:sz w:val="24"/>
          <w:szCs w:val="24"/>
        </w:rPr>
        <w:t xml:space="preserve">original </w:t>
      </w:r>
      <w:ins w:id="526" w:author="TJ" w:date="2013-11-30T12:08:00Z">
        <w:r w:rsidRPr="00374E74">
          <w:rPr>
            <w:rFonts w:ascii="Arial" w:eastAsia="Calibri" w:hAnsi="Arial" w:cs="Arial"/>
            <w:sz w:val="24"/>
            <w:szCs w:val="24"/>
          </w:rPr>
          <w:t xml:space="preserve">plan for NOMS </w:t>
        </w:r>
      </w:ins>
      <w:r w:rsidR="00900B83">
        <w:rPr>
          <w:rFonts w:ascii="Arial" w:eastAsia="Calibri" w:hAnsi="Arial" w:cs="Arial"/>
          <w:sz w:val="24"/>
          <w:szCs w:val="24"/>
        </w:rPr>
        <w:t>was</w:t>
      </w:r>
      <w:ins w:id="527" w:author="TJ" w:date="2013-11-30T12:08:00Z">
        <w:r w:rsidRPr="00374E74">
          <w:rPr>
            <w:rFonts w:ascii="Arial" w:eastAsia="Calibri" w:hAnsi="Arial" w:cs="Arial"/>
            <w:sz w:val="24"/>
            <w:szCs w:val="24"/>
          </w:rPr>
          <w:t xml:space="preserve"> to use Windows but this versatility </w:t>
        </w:r>
      </w:ins>
      <w:r w:rsidR="00900B83">
        <w:rPr>
          <w:rFonts w:ascii="Arial" w:eastAsia="Calibri" w:hAnsi="Arial" w:cs="Arial"/>
          <w:sz w:val="24"/>
          <w:szCs w:val="24"/>
        </w:rPr>
        <w:t>was</w:t>
      </w:r>
      <w:ins w:id="528" w:author="TJ" w:date="2013-11-30T12:08:00Z">
        <w:r w:rsidRPr="00374E74">
          <w:rPr>
            <w:rFonts w:ascii="Arial" w:eastAsia="Calibri" w:hAnsi="Arial" w:cs="Arial"/>
            <w:sz w:val="24"/>
            <w:szCs w:val="24"/>
          </w:rPr>
          <w:t xml:space="preserve"> helpful in the development phase. In addition MySQL supports many of the same programming languages as Microsoft Access and supports several others as well. This add</w:t>
        </w:r>
      </w:ins>
      <w:r w:rsidR="00900B83">
        <w:rPr>
          <w:rFonts w:ascii="Arial" w:eastAsia="Calibri" w:hAnsi="Arial" w:cs="Arial"/>
          <w:sz w:val="24"/>
          <w:szCs w:val="24"/>
        </w:rPr>
        <w:t>ed</w:t>
      </w:r>
      <w:ins w:id="529" w:author="TJ" w:date="2013-11-30T12:08:00Z">
        <w:r w:rsidRPr="00374E74">
          <w:rPr>
            <w:rFonts w:ascii="Arial" w:eastAsia="Calibri" w:hAnsi="Arial" w:cs="Arial"/>
            <w:sz w:val="24"/>
            <w:szCs w:val="24"/>
          </w:rPr>
          <w:t xml:space="preserve"> to the value of such a database management system. The major problem with MySQL </w:t>
        </w:r>
      </w:ins>
      <w:r w:rsidR="00900B83">
        <w:rPr>
          <w:rFonts w:ascii="Arial" w:eastAsia="Calibri" w:hAnsi="Arial" w:cs="Arial"/>
          <w:sz w:val="24"/>
          <w:szCs w:val="24"/>
        </w:rPr>
        <w:t>was</w:t>
      </w:r>
      <w:ins w:id="530" w:author="TJ" w:date="2013-11-30T12:08:00Z">
        <w:r w:rsidRPr="00374E74">
          <w:rPr>
            <w:rFonts w:ascii="Arial" w:eastAsia="Calibri" w:hAnsi="Arial" w:cs="Arial"/>
            <w:sz w:val="24"/>
            <w:szCs w:val="24"/>
          </w:rPr>
          <w:t xml:space="preserve"> the cost of buying and using such a database management system </w:t>
        </w:r>
      </w:ins>
      <w:r w:rsidR="00900B83">
        <w:rPr>
          <w:rFonts w:ascii="Arial" w:eastAsia="Calibri" w:hAnsi="Arial" w:cs="Arial"/>
          <w:sz w:val="24"/>
          <w:szCs w:val="24"/>
        </w:rPr>
        <w:t>was</w:t>
      </w:r>
      <w:ins w:id="531" w:author="TJ" w:date="2013-11-30T12:08:00Z">
        <w:r w:rsidRPr="00374E74">
          <w:rPr>
            <w:rFonts w:ascii="Arial" w:eastAsia="Calibri" w:hAnsi="Arial" w:cs="Arial"/>
            <w:sz w:val="24"/>
            <w:szCs w:val="24"/>
          </w:rPr>
          <w:t xml:space="preserve"> not only not free but much more costly than Microsoft Access. This </w:t>
        </w:r>
      </w:ins>
      <w:r w:rsidR="00900B83">
        <w:rPr>
          <w:rFonts w:ascii="Arial" w:eastAsia="Calibri" w:hAnsi="Arial" w:cs="Arial"/>
          <w:sz w:val="24"/>
          <w:szCs w:val="24"/>
        </w:rPr>
        <w:t>was</w:t>
      </w:r>
      <w:ins w:id="532" w:author="TJ" w:date="2013-11-30T12:08:00Z">
        <w:r w:rsidRPr="00374E74">
          <w:rPr>
            <w:rFonts w:ascii="Arial" w:eastAsia="Calibri" w:hAnsi="Arial" w:cs="Arial"/>
            <w:sz w:val="24"/>
            <w:szCs w:val="24"/>
          </w:rPr>
          <w:t xml:space="preserve"> a major sticking point for the group as NOMS </w:t>
        </w:r>
      </w:ins>
      <w:r w:rsidR="00900B83">
        <w:rPr>
          <w:rFonts w:ascii="Arial" w:eastAsia="Calibri" w:hAnsi="Arial" w:cs="Arial"/>
          <w:sz w:val="24"/>
          <w:szCs w:val="24"/>
        </w:rPr>
        <w:t>was</w:t>
      </w:r>
      <w:ins w:id="533" w:author="TJ" w:date="2013-11-30T12:08:00Z">
        <w:r w:rsidRPr="00374E74">
          <w:rPr>
            <w:rFonts w:ascii="Arial" w:eastAsia="Calibri" w:hAnsi="Arial" w:cs="Arial"/>
            <w:sz w:val="24"/>
            <w:szCs w:val="24"/>
          </w:rPr>
          <w:t xml:space="preserve"> funded almost entirely by the group members themselves.</w:t>
        </w:r>
      </w:ins>
      <w:r w:rsidR="002F45B1">
        <w:rPr>
          <w:rFonts w:ascii="Arial" w:eastAsia="Calibri" w:hAnsi="Arial" w:cs="Arial"/>
          <w:sz w:val="24"/>
          <w:szCs w:val="24"/>
        </w:rPr>
        <w:t xml:space="preserve"> </w:t>
      </w:r>
      <w:r w:rsidRPr="00374E74">
        <w:rPr>
          <w:rFonts w:ascii="Arial" w:eastAsia="Calibri" w:hAnsi="Arial" w:cs="Arial"/>
          <w:sz w:val="24"/>
          <w:szCs w:val="24"/>
        </w:rPr>
        <w:t>[41]</w:t>
      </w:r>
    </w:p>
    <w:p w14:paraId="7A300C65" w14:textId="77777777" w:rsidR="00CF2980" w:rsidRPr="00374E74" w:rsidRDefault="00CF2980" w:rsidP="00F81F5F">
      <w:pPr>
        <w:spacing w:line="240" w:lineRule="auto"/>
        <w:jc w:val="both"/>
        <w:rPr>
          <w:ins w:id="534" w:author="TJ" w:date="2013-11-30T12:08:00Z"/>
          <w:rFonts w:ascii="Arial" w:eastAsia="Calibri" w:hAnsi="Arial" w:cs="Arial"/>
          <w:sz w:val="24"/>
          <w:szCs w:val="24"/>
        </w:rPr>
      </w:pPr>
    </w:p>
    <w:p w14:paraId="20587754" w14:textId="53690094" w:rsidR="00CF2980" w:rsidRPr="00374E74" w:rsidRDefault="00CF2980" w:rsidP="00F81F5F">
      <w:pPr>
        <w:spacing w:line="240" w:lineRule="auto"/>
        <w:jc w:val="both"/>
        <w:rPr>
          <w:ins w:id="535" w:author="TJ" w:date="2013-11-30T12:08:00Z"/>
          <w:rFonts w:ascii="Arial" w:eastAsia="Calibri" w:hAnsi="Arial" w:cs="Arial"/>
          <w:sz w:val="24"/>
          <w:szCs w:val="24"/>
        </w:rPr>
      </w:pPr>
      <w:ins w:id="536" w:author="TJ" w:date="2013-11-30T12:08:00Z">
        <w:r w:rsidRPr="00374E74">
          <w:rPr>
            <w:rFonts w:ascii="Arial" w:eastAsia="Calibri" w:hAnsi="Arial" w:cs="Arial"/>
            <w:sz w:val="24"/>
            <w:szCs w:val="24"/>
          </w:rPr>
          <w:t xml:space="preserve">Microsoft SQL Server </w:t>
        </w:r>
      </w:ins>
      <w:r w:rsidR="00900B83">
        <w:rPr>
          <w:rFonts w:ascii="Arial" w:eastAsia="Calibri" w:hAnsi="Arial" w:cs="Arial"/>
          <w:sz w:val="24"/>
          <w:szCs w:val="24"/>
        </w:rPr>
        <w:t>was</w:t>
      </w:r>
      <w:ins w:id="537" w:author="TJ" w:date="2013-11-30T12:08:00Z">
        <w:r w:rsidRPr="00374E74">
          <w:rPr>
            <w:rFonts w:ascii="Arial" w:eastAsia="Calibri" w:hAnsi="Arial" w:cs="Arial"/>
            <w:sz w:val="24"/>
            <w:szCs w:val="24"/>
          </w:rPr>
          <w:t xml:space="preserve"> the last database management system that will be considered for use in NOMS</w:t>
        </w:r>
      </w:ins>
      <w:r w:rsidR="00900B83">
        <w:rPr>
          <w:rFonts w:ascii="Arial" w:eastAsia="Calibri" w:hAnsi="Arial" w:cs="Arial"/>
          <w:sz w:val="24"/>
          <w:szCs w:val="24"/>
        </w:rPr>
        <w:t>. T</w:t>
      </w:r>
      <w:ins w:id="538" w:author="TJ" w:date="2013-11-30T12:08:00Z">
        <w:r w:rsidRPr="00374E74">
          <w:rPr>
            <w:rFonts w:ascii="Arial" w:eastAsia="Calibri" w:hAnsi="Arial" w:cs="Arial"/>
            <w:sz w:val="24"/>
            <w:szCs w:val="24"/>
          </w:rPr>
          <w:t>his product</w:t>
        </w:r>
      </w:ins>
      <w:r w:rsidR="00900B83">
        <w:rPr>
          <w:rFonts w:ascii="Arial" w:eastAsia="Calibri" w:hAnsi="Arial" w:cs="Arial"/>
          <w:sz w:val="24"/>
          <w:szCs w:val="24"/>
        </w:rPr>
        <w:t>,</w:t>
      </w:r>
      <w:ins w:id="539" w:author="TJ" w:date="2013-11-30T12:08:00Z">
        <w:r w:rsidRPr="00374E74">
          <w:rPr>
            <w:rFonts w:ascii="Arial" w:eastAsia="Calibri" w:hAnsi="Arial" w:cs="Arial"/>
            <w:sz w:val="24"/>
            <w:szCs w:val="24"/>
          </w:rPr>
          <w:t xml:space="preserve"> like others already discussed</w:t>
        </w:r>
      </w:ins>
      <w:r w:rsidR="00900B83">
        <w:rPr>
          <w:rFonts w:ascii="Arial" w:eastAsia="Calibri" w:hAnsi="Arial" w:cs="Arial"/>
          <w:sz w:val="24"/>
          <w:szCs w:val="24"/>
        </w:rPr>
        <w:t>,</w:t>
      </w:r>
      <w:ins w:id="540" w:author="TJ" w:date="2013-11-30T12:08:00Z">
        <w:r w:rsidRPr="00374E74">
          <w:rPr>
            <w:rFonts w:ascii="Arial" w:eastAsia="Calibri" w:hAnsi="Arial" w:cs="Arial"/>
            <w:sz w:val="24"/>
            <w:szCs w:val="24"/>
          </w:rPr>
          <w:t xml:space="preserve"> </w:t>
        </w:r>
      </w:ins>
      <w:r w:rsidR="00900B83">
        <w:rPr>
          <w:rFonts w:ascii="Arial" w:eastAsia="Calibri" w:hAnsi="Arial" w:cs="Arial"/>
          <w:sz w:val="24"/>
          <w:szCs w:val="24"/>
        </w:rPr>
        <w:t>was</w:t>
      </w:r>
      <w:ins w:id="541" w:author="TJ" w:date="2013-11-30T12:08:00Z">
        <w:r w:rsidRPr="00374E74">
          <w:rPr>
            <w:rFonts w:ascii="Arial" w:eastAsia="Calibri" w:hAnsi="Arial" w:cs="Arial"/>
            <w:sz w:val="24"/>
            <w:szCs w:val="24"/>
          </w:rPr>
          <w:t xml:space="preserve"> built more for large companies doing a lot of data analysis and acquisition. Microsoft SQL Server is designed to handle large amounts of traffic boasting 1 million commands per second possible. It is a highly secure tool, widely used, and recognized throughout the business world as a top competitor for database management systems. The server operating system is Windows only which </w:t>
        </w:r>
      </w:ins>
      <w:r w:rsidR="00900B83">
        <w:rPr>
          <w:rFonts w:ascii="Arial" w:eastAsia="Calibri" w:hAnsi="Arial" w:cs="Arial"/>
          <w:sz w:val="24"/>
          <w:szCs w:val="24"/>
        </w:rPr>
        <w:t>did not</w:t>
      </w:r>
      <w:ins w:id="542" w:author="TJ" w:date="2013-11-30T12:08:00Z">
        <w:r w:rsidRPr="00374E74">
          <w:rPr>
            <w:rFonts w:ascii="Arial" w:eastAsia="Calibri" w:hAnsi="Arial" w:cs="Arial"/>
            <w:sz w:val="24"/>
            <w:szCs w:val="24"/>
          </w:rPr>
          <w:t xml:space="preserve"> affect NOMS either way. One major downside </w:t>
        </w:r>
      </w:ins>
      <w:r w:rsidR="00900B83">
        <w:rPr>
          <w:rFonts w:ascii="Arial" w:eastAsia="Calibri" w:hAnsi="Arial" w:cs="Arial"/>
          <w:sz w:val="24"/>
          <w:szCs w:val="24"/>
        </w:rPr>
        <w:t>was</w:t>
      </w:r>
      <w:ins w:id="543" w:author="TJ" w:date="2013-11-30T12:08:00Z">
        <w:r w:rsidRPr="00374E74">
          <w:rPr>
            <w:rFonts w:ascii="Arial" w:eastAsia="Calibri" w:hAnsi="Arial" w:cs="Arial"/>
            <w:sz w:val="24"/>
            <w:szCs w:val="24"/>
          </w:rPr>
          <w:t xml:space="preserve"> that it does not support any form of C. Being such a successful competitor in the database management system market we weren’t sure we’d be able to afford this solution but Microsoft offer</w:t>
        </w:r>
      </w:ins>
      <w:r w:rsidR="00900B83">
        <w:rPr>
          <w:rFonts w:ascii="Arial" w:eastAsia="Calibri" w:hAnsi="Arial" w:cs="Arial"/>
          <w:sz w:val="24"/>
          <w:szCs w:val="24"/>
        </w:rPr>
        <w:t>ed</w:t>
      </w:r>
      <w:ins w:id="544" w:author="TJ" w:date="2013-11-30T12:08:00Z">
        <w:r w:rsidRPr="00374E74">
          <w:rPr>
            <w:rFonts w:ascii="Arial" w:eastAsia="Calibri" w:hAnsi="Arial" w:cs="Arial"/>
            <w:sz w:val="24"/>
            <w:szCs w:val="24"/>
          </w:rPr>
          <w:t xml:space="preserve"> a free version for developers like us called Microsoft SQL Server Express Edition. This </w:t>
        </w:r>
      </w:ins>
      <w:r w:rsidR="00900B83">
        <w:rPr>
          <w:rFonts w:ascii="Arial" w:eastAsia="Calibri" w:hAnsi="Arial" w:cs="Arial"/>
          <w:sz w:val="24"/>
          <w:szCs w:val="24"/>
        </w:rPr>
        <w:t>ended up being the solution we chose</w:t>
      </w:r>
      <w:ins w:id="545" w:author="TJ" w:date="2013-11-30T12:08:00Z">
        <w:r w:rsidRPr="00374E74">
          <w:rPr>
            <w:rFonts w:ascii="Arial" w:eastAsia="Calibri" w:hAnsi="Arial" w:cs="Arial"/>
            <w:sz w:val="24"/>
            <w:szCs w:val="24"/>
          </w:rPr>
          <w:t>.</w:t>
        </w:r>
      </w:ins>
      <w:r w:rsidR="009B6711">
        <w:rPr>
          <w:rFonts w:ascii="Arial" w:eastAsia="Calibri" w:hAnsi="Arial" w:cs="Arial"/>
          <w:sz w:val="24"/>
          <w:szCs w:val="24"/>
        </w:rPr>
        <w:t xml:space="preserve"> </w:t>
      </w:r>
      <w:r w:rsidRPr="00374E74">
        <w:rPr>
          <w:rFonts w:ascii="Arial" w:eastAsia="Calibri" w:hAnsi="Arial" w:cs="Arial"/>
          <w:sz w:val="24"/>
          <w:szCs w:val="24"/>
        </w:rPr>
        <w:t>[42]</w:t>
      </w:r>
    </w:p>
    <w:p w14:paraId="7CE69612" w14:textId="77777777" w:rsidR="00CF2980" w:rsidRPr="00374E74" w:rsidRDefault="00CF2980" w:rsidP="00F81F5F">
      <w:pPr>
        <w:spacing w:line="240" w:lineRule="auto"/>
        <w:jc w:val="both"/>
        <w:rPr>
          <w:ins w:id="546" w:author="TJ" w:date="2013-11-30T12:08:00Z"/>
          <w:rFonts w:ascii="Arial" w:eastAsia="Calibri" w:hAnsi="Arial" w:cs="Arial"/>
          <w:sz w:val="24"/>
          <w:szCs w:val="24"/>
        </w:rPr>
      </w:pPr>
    </w:p>
    <w:p w14:paraId="35183876" w14:textId="4632F8DA" w:rsidR="00CF2980" w:rsidRPr="00374E74" w:rsidRDefault="00805486" w:rsidP="00F81F5F">
      <w:pPr>
        <w:spacing w:line="240" w:lineRule="auto"/>
        <w:jc w:val="both"/>
        <w:rPr>
          <w:ins w:id="547" w:author="TJ" w:date="2013-11-30T12:08:00Z"/>
          <w:rFonts w:ascii="Arial" w:eastAsia="Calibri" w:hAnsi="Arial" w:cs="Arial"/>
          <w:sz w:val="32"/>
          <w:szCs w:val="24"/>
        </w:rPr>
      </w:pPr>
      <w:r>
        <w:rPr>
          <w:rFonts w:ascii="Arial" w:eastAsia="Calibri" w:hAnsi="Arial" w:cs="Arial"/>
          <w:sz w:val="32"/>
          <w:szCs w:val="24"/>
        </w:rPr>
        <w:lastRenderedPageBreak/>
        <w:t>4.3</w:t>
      </w:r>
      <w:r>
        <w:rPr>
          <w:rFonts w:ascii="Arial" w:eastAsia="Calibri" w:hAnsi="Arial" w:cs="Arial"/>
          <w:sz w:val="32"/>
          <w:szCs w:val="24"/>
        </w:rPr>
        <w:tab/>
      </w:r>
      <w:r>
        <w:rPr>
          <w:rFonts w:ascii="Arial" w:eastAsia="Calibri" w:hAnsi="Arial" w:cs="Arial"/>
          <w:sz w:val="32"/>
          <w:szCs w:val="24"/>
        </w:rPr>
        <w:tab/>
      </w:r>
      <w:ins w:id="548" w:author="TJ" w:date="2013-11-30T12:08:00Z">
        <w:r w:rsidR="00CF2980" w:rsidRPr="00374E74">
          <w:rPr>
            <w:rFonts w:ascii="Arial" w:eastAsia="Calibri" w:hAnsi="Arial" w:cs="Arial"/>
            <w:sz w:val="32"/>
            <w:szCs w:val="24"/>
          </w:rPr>
          <w:t>Creating a Server</w:t>
        </w:r>
      </w:ins>
    </w:p>
    <w:p w14:paraId="7D3ACD85" w14:textId="5B03D104" w:rsidR="00CF2980" w:rsidRPr="00374E74" w:rsidRDefault="00CF2980" w:rsidP="00F81F5F">
      <w:pPr>
        <w:spacing w:line="240" w:lineRule="auto"/>
        <w:jc w:val="both"/>
        <w:rPr>
          <w:rFonts w:ascii="Arial" w:eastAsia="Calibri" w:hAnsi="Arial" w:cs="Arial"/>
          <w:sz w:val="24"/>
          <w:szCs w:val="24"/>
        </w:rPr>
      </w:pPr>
      <w:ins w:id="549" w:author="TJ" w:date="2013-11-30T12:31:00Z">
        <w:r w:rsidRPr="00374E74">
          <w:rPr>
            <w:rFonts w:ascii="Arial" w:eastAsia="Calibri" w:hAnsi="Arial" w:cs="Arial"/>
            <w:sz w:val="24"/>
            <w:szCs w:val="24"/>
          </w:rPr>
          <w:t>I</w:t>
        </w:r>
      </w:ins>
      <w:ins w:id="550" w:author="TJ" w:date="2013-11-30T12:08:00Z">
        <w:r w:rsidRPr="00374E74">
          <w:rPr>
            <w:rFonts w:ascii="Arial" w:eastAsia="Calibri" w:hAnsi="Arial" w:cs="Arial"/>
            <w:sz w:val="24"/>
            <w:szCs w:val="24"/>
          </w:rPr>
          <w:t>n order to connect the embedded Wi-Fi with the online database that contains all o</w:t>
        </w:r>
      </w:ins>
      <w:ins w:id="551" w:author="TJ" w:date="2013-11-30T12:11:00Z">
        <w:r w:rsidRPr="00374E74">
          <w:rPr>
            <w:rFonts w:ascii="Arial" w:eastAsia="Calibri" w:hAnsi="Arial" w:cs="Arial"/>
            <w:sz w:val="24"/>
            <w:szCs w:val="24"/>
          </w:rPr>
          <w:t xml:space="preserve">f the </w:t>
        </w:r>
      </w:ins>
      <w:ins w:id="552" w:author="TJ" w:date="2013-11-30T12:31:00Z">
        <w:r w:rsidRPr="00374E74">
          <w:rPr>
            <w:rFonts w:ascii="Arial" w:eastAsia="Calibri" w:hAnsi="Arial" w:cs="Arial"/>
            <w:sz w:val="24"/>
            <w:szCs w:val="24"/>
          </w:rPr>
          <w:t xml:space="preserve">food items and their corresponding fields </w:t>
        </w:r>
      </w:ins>
      <w:r w:rsidR="009B6711">
        <w:rPr>
          <w:rFonts w:ascii="Arial" w:eastAsia="Calibri" w:hAnsi="Arial" w:cs="Arial"/>
          <w:sz w:val="24"/>
          <w:szCs w:val="24"/>
        </w:rPr>
        <w:t>we needed</w:t>
      </w:r>
      <w:ins w:id="553" w:author="TJ" w:date="2013-11-30T12:31:00Z">
        <w:r w:rsidRPr="00374E74">
          <w:rPr>
            <w:rFonts w:ascii="Arial" w:eastAsia="Calibri" w:hAnsi="Arial" w:cs="Arial"/>
            <w:sz w:val="24"/>
            <w:szCs w:val="24"/>
          </w:rPr>
          <w:t xml:space="preserve"> to </w:t>
        </w:r>
      </w:ins>
      <w:ins w:id="554" w:author="TJ" w:date="2013-11-30T12:46:00Z">
        <w:r w:rsidRPr="00374E74">
          <w:rPr>
            <w:rFonts w:ascii="Arial" w:eastAsia="Calibri" w:hAnsi="Arial" w:cs="Arial"/>
            <w:sz w:val="24"/>
            <w:szCs w:val="24"/>
          </w:rPr>
          <w:t>have access to</w:t>
        </w:r>
      </w:ins>
      <w:ins w:id="555" w:author="TJ" w:date="2013-11-30T12:31:00Z">
        <w:r w:rsidRPr="00374E74">
          <w:rPr>
            <w:rFonts w:ascii="Arial" w:eastAsia="Calibri" w:hAnsi="Arial" w:cs="Arial"/>
            <w:sz w:val="24"/>
            <w:szCs w:val="24"/>
          </w:rPr>
          <w:t xml:space="preserve"> a server. A server is </w:t>
        </w:r>
      </w:ins>
      <w:ins w:id="556" w:author="TJ" w:date="2013-11-30T12:47:00Z">
        <w:r w:rsidRPr="00374E74">
          <w:rPr>
            <w:rFonts w:ascii="Arial" w:eastAsia="Calibri" w:hAnsi="Arial" w:cs="Arial"/>
            <w:sz w:val="24"/>
            <w:szCs w:val="24"/>
          </w:rPr>
          <w:t>a</w:t>
        </w:r>
      </w:ins>
      <w:ins w:id="557" w:author="TJ" w:date="2013-11-30T12:31:00Z">
        <w:r w:rsidRPr="00374E74">
          <w:rPr>
            <w:rFonts w:ascii="Arial" w:eastAsia="Calibri" w:hAnsi="Arial" w:cs="Arial"/>
            <w:sz w:val="24"/>
            <w:szCs w:val="24"/>
          </w:rPr>
          <w:t xml:space="preserve"> computer that holds the database and allows access by clients such as our NOMS system. </w:t>
        </w:r>
      </w:ins>
      <w:ins w:id="558" w:author="TJ" w:date="2013-11-30T12:47:00Z">
        <w:r w:rsidRPr="00374E74">
          <w:rPr>
            <w:rFonts w:ascii="Arial" w:eastAsia="Calibri" w:hAnsi="Arial" w:cs="Arial"/>
            <w:sz w:val="24"/>
            <w:szCs w:val="24"/>
          </w:rPr>
          <w:t xml:space="preserve">The database </w:t>
        </w:r>
      </w:ins>
      <w:r w:rsidR="009B6711">
        <w:rPr>
          <w:rFonts w:ascii="Arial" w:eastAsia="Calibri" w:hAnsi="Arial" w:cs="Arial"/>
          <w:sz w:val="24"/>
          <w:szCs w:val="24"/>
        </w:rPr>
        <w:t>was</w:t>
      </w:r>
      <w:ins w:id="559" w:author="TJ" w:date="2013-11-30T12:47:00Z">
        <w:r w:rsidRPr="00374E74">
          <w:rPr>
            <w:rFonts w:ascii="Arial" w:eastAsia="Calibri" w:hAnsi="Arial" w:cs="Arial"/>
            <w:sz w:val="24"/>
            <w:szCs w:val="24"/>
          </w:rPr>
          <w:t xml:space="preserve"> created and maintained on one of the group</w:t>
        </w:r>
      </w:ins>
      <w:r w:rsidR="009B6711">
        <w:rPr>
          <w:rFonts w:ascii="Arial" w:eastAsia="Calibri" w:hAnsi="Arial" w:cs="Arial"/>
          <w:sz w:val="24"/>
          <w:szCs w:val="24"/>
        </w:rPr>
        <w:t xml:space="preserve"> member’s</w:t>
      </w:r>
      <w:ins w:id="560" w:author="TJ" w:date="2013-11-30T12:47:00Z">
        <w:r w:rsidRPr="00374E74">
          <w:rPr>
            <w:rFonts w:ascii="Arial" w:eastAsia="Calibri" w:hAnsi="Arial" w:cs="Arial"/>
            <w:sz w:val="24"/>
            <w:szCs w:val="24"/>
          </w:rPr>
          <w:t xml:space="preserve"> personal laptops. </w:t>
        </w:r>
      </w:ins>
      <w:ins w:id="561" w:author="TJ" w:date="2013-11-30T12:52:00Z">
        <w:r w:rsidRPr="00374E74">
          <w:rPr>
            <w:rFonts w:ascii="Arial" w:eastAsia="Calibri" w:hAnsi="Arial" w:cs="Arial"/>
            <w:sz w:val="24"/>
            <w:szCs w:val="24"/>
          </w:rPr>
          <w:t>A port is selected on the computer that is used</w:t>
        </w:r>
      </w:ins>
      <w:r w:rsidR="007F4474">
        <w:rPr>
          <w:rFonts w:ascii="Arial" w:eastAsia="Calibri" w:hAnsi="Arial" w:cs="Arial"/>
          <w:sz w:val="24"/>
          <w:szCs w:val="24"/>
        </w:rPr>
        <w:t xml:space="preserve"> for communication for a particular database management system</w:t>
      </w:r>
      <w:ins w:id="562" w:author="TJ" w:date="2013-11-30T12:52:00Z">
        <w:r w:rsidRPr="00374E74">
          <w:rPr>
            <w:rFonts w:ascii="Arial" w:eastAsia="Calibri" w:hAnsi="Arial" w:cs="Arial"/>
            <w:sz w:val="24"/>
            <w:szCs w:val="24"/>
          </w:rPr>
          <w:t xml:space="preserve">. </w:t>
        </w:r>
      </w:ins>
      <w:r w:rsidRPr="00374E74">
        <w:rPr>
          <w:rFonts w:ascii="Arial" w:eastAsia="Calibri" w:hAnsi="Arial" w:cs="Arial"/>
          <w:sz w:val="24"/>
          <w:szCs w:val="24"/>
        </w:rPr>
        <w:t xml:space="preserve">The concept of using a laptop as a server is shown in the following figure (Figure </w:t>
      </w:r>
      <w:r w:rsidR="00304C10">
        <w:rPr>
          <w:rFonts w:ascii="Arial" w:eastAsia="Calibri" w:hAnsi="Arial" w:cs="Arial"/>
          <w:sz w:val="24"/>
          <w:szCs w:val="24"/>
        </w:rPr>
        <w:t>20</w:t>
      </w:r>
      <w:r w:rsidRPr="00374E74">
        <w:rPr>
          <w:rFonts w:ascii="Arial" w:eastAsia="Calibri" w:hAnsi="Arial" w:cs="Arial"/>
          <w:sz w:val="24"/>
          <w:szCs w:val="24"/>
        </w:rPr>
        <w:t>).</w:t>
      </w:r>
    </w:p>
    <w:p w14:paraId="53EB7288" w14:textId="77777777" w:rsidR="00CF2980" w:rsidRPr="00374E74" w:rsidRDefault="00CF2980" w:rsidP="00F81F5F">
      <w:pPr>
        <w:spacing w:line="240" w:lineRule="auto"/>
        <w:jc w:val="both"/>
        <w:rPr>
          <w:rFonts w:ascii="Arial" w:eastAsia="Calibri" w:hAnsi="Arial" w:cs="Arial"/>
          <w:sz w:val="24"/>
          <w:szCs w:val="24"/>
        </w:rPr>
      </w:pPr>
    </w:p>
    <w:p w14:paraId="0A95B821" w14:textId="77777777" w:rsidR="00CF2980" w:rsidRPr="00374E74" w:rsidRDefault="00CF2980" w:rsidP="00F81F5F">
      <w:pPr>
        <w:spacing w:line="240" w:lineRule="auto"/>
        <w:jc w:val="both"/>
        <w:rPr>
          <w:rFonts w:ascii="Arial" w:eastAsia="Calibri" w:hAnsi="Arial" w:cs="Arial"/>
          <w:sz w:val="24"/>
          <w:szCs w:val="24"/>
        </w:rPr>
      </w:pPr>
      <w:r w:rsidRPr="00374E74">
        <w:rPr>
          <w:rFonts w:ascii="Arial" w:eastAsia="Calibri" w:hAnsi="Arial" w:cs="Arial"/>
          <w:noProof/>
          <w:sz w:val="24"/>
          <w:szCs w:val="24"/>
        </w:rPr>
        <w:drawing>
          <wp:inline distT="0" distB="0" distL="0" distR="0" wp14:anchorId="4F04F815" wp14:editId="0CAE1DC4">
            <wp:extent cx="5893245" cy="23497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Nom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93245" cy="2349795"/>
                    </a:xfrm>
                    <a:prstGeom prst="rect">
                      <a:avLst/>
                    </a:prstGeom>
                  </pic:spPr>
                </pic:pic>
              </a:graphicData>
            </a:graphic>
          </wp:inline>
        </w:drawing>
      </w:r>
    </w:p>
    <w:p w14:paraId="1BA30F34" w14:textId="491D4DAA" w:rsidR="00CF2980" w:rsidRDefault="00CF2980" w:rsidP="009B6711">
      <w:pPr>
        <w:spacing w:line="240" w:lineRule="auto"/>
        <w:jc w:val="center"/>
        <w:rPr>
          <w:rFonts w:ascii="Arial" w:eastAsia="Calibri" w:hAnsi="Arial" w:cs="Arial"/>
          <w:sz w:val="24"/>
          <w:szCs w:val="24"/>
        </w:rPr>
      </w:pPr>
      <w:ins w:id="563" w:author="TJ" w:date="2013-11-30T12:53:00Z">
        <w:r w:rsidRPr="00374E74">
          <w:rPr>
            <w:rFonts w:ascii="Arial" w:eastAsia="Calibri" w:hAnsi="Arial" w:cs="Arial"/>
            <w:sz w:val="24"/>
            <w:szCs w:val="24"/>
          </w:rPr>
          <w:t>F</w:t>
        </w:r>
      </w:ins>
      <w:r w:rsidRPr="00374E74">
        <w:rPr>
          <w:rFonts w:ascii="Arial" w:eastAsia="Calibri" w:hAnsi="Arial" w:cs="Arial"/>
          <w:sz w:val="24"/>
          <w:szCs w:val="24"/>
        </w:rPr>
        <w:t>igure</w:t>
      </w:r>
      <w:r w:rsidR="008E47D4">
        <w:rPr>
          <w:rFonts w:ascii="Arial" w:eastAsia="Calibri" w:hAnsi="Arial" w:cs="Arial"/>
          <w:sz w:val="24"/>
          <w:szCs w:val="24"/>
        </w:rPr>
        <w:t xml:space="preserve"> 20 </w:t>
      </w:r>
      <w:r w:rsidR="007F4474">
        <w:rPr>
          <w:rFonts w:ascii="Arial" w:eastAsia="Calibri" w:hAnsi="Arial" w:cs="Arial"/>
          <w:sz w:val="24"/>
          <w:szCs w:val="24"/>
        </w:rPr>
        <w:t>- Database</w:t>
      </w:r>
      <w:r w:rsidR="00805486">
        <w:rPr>
          <w:rFonts w:ascii="Arial" w:eastAsia="Calibri" w:hAnsi="Arial" w:cs="Arial"/>
          <w:sz w:val="24"/>
          <w:szCs w:val="24"/>
        </w:rPr>
        <w:t xml:space="preserve"> Communications</w:t>
      </w:r>
    </w:p>
    <w:p w14:paraId="4D81C6F3" w14:textId="77777777" w:rsidR="009B6711" w:rsidRPr="009B6711" w:rsidRDefault="009B6711" w:rsidP="009B6711">
      <w:pPr>
        <w:spacing w:line="240" w:lineRule="auto"/>
        <w:jc w:val="center"/>
        <w:rPr>
          <w:rFonts w:ascii="Arial" w:eastAsia="Calibri" w:hAnsi="Arial" w:cs="Arial"/>
          <w:sz w:val="24"/>
          <w:szCs w:val="24"/>
        </w:rPr>
      </w:pPr>
    </w:p>
    <w:p w14:paraId="5A3EA0ED" w14:textId="7759BA5A" w:rsidR="00CF2980" w:rsidRPr="00374E74" w:rsidRDefault="00805486" w:rsidP="00F81F5F">
      <w:pPr>
        <w:spacing w:line="240" w:lineRule="auto"/>
        <w:jc w:val="both"/>
        <w:rPr>
          <w:ins w:id="564" w:author="TJ" w:date="2013-11-30T13:26:00Z"/>
          <w:rFonts w:ascii="Arial" w:eastAsia="Calibri" w:hAnsi="Arial" w:cs="Arial"/>
          <w:sz w:val="32"/>
          <w:szCs w:val="24"/>
        </w:rPr>
      </w:pPr>
      <w:r>
        <w:rPr>
          <w:rFonts w:ascii="Arial" w:eastAsia="Calibri" w:hAnsi="Arial" w:cs="Arial"/>
          <w:sz w:val="32"/>
          <w:szCs w:val="24"/>
        </w:rPr>
        <w:t>4.4</w:t>
      </w:r>
      <w:r>
        <w:rPr>
          <w:rFonts w:ascii="Arial" w:eastAsia="Calibri" w:hAnsi="Arial" w:cs="Arial"/>
          <w:sz w:val="32"/>
          <w:szCs w:val="24"/>
        </w:rPr>
        <w:tab/>
      </w:r>
      <w:r>
        <w:rPr>
          <w:rFonts w:ascii="Arial" w:eastAsia="Calibri" w:hAnsi="Arial" w:cs="Arial"/>
          <w:sz w:val="32"/>
          <w:szCs w:val="24"/>
        </w:rPr>
        <w:tab/>
      </w:r>
      <w:ins w:id="565" w:author="TJ" w:date="2013-11-30T13:26:00Z">
        <w:r w:rsidR="00CF2980" w:rsidRPr="00374E74">
          <w:rPr>
            <w:rFonts w:ascii="Arial" w:eastAsia="Calibri" w:hAnsi="Arial" w:cs="Arial"/>
            <w:sz w:val="32"/>
            <w:szCs w:val="24"/>
          </w:rPr>
          <w:t>I</w:t>
        </w:r>
      </w:ins>
      <w:ins w:id="566" w:author="TJ" w:date="2013-11-30T12:08:00Z">
        <w:r w:rsidR="00CF2980" w:rsidRPr="00374E74">
          <w:rPr>
            <w:rFonts w:ascii="Arial" w:eastAsia="Calibri" w:hAnsi="Arial" w:cs="Arial"/>
            <w:sz w:val="32"/>
            <w:szCs w:val="24"/>
          </w:rPr>
          <w:t>ntegration of the Database with the Wi-Fi SOC</w:t>
        </w:r>
      </w:ins>
    </w:p>
    <w:p w14:paraId="2FB0911F" w14:textId="0BDE1369" w:rsidR="00CF2980" w:rsidRPr="00374E74" w:rsidRDefault="00CF2980" w:rsidP="00F81F5F">
      <w:pPr>
        <w:spacing w:line="240" w:lineRule="auto"/>
        <w:jc w:val="both"/>
        <w:rPr>
          <w:rFonts w:ascii="Arial" w:eastAsia="Calibri" w:hAnsi="Arial" w:cs="Arial"/>
          <w:sz w:val="24"/>
          <w:szCs w:val="24"/>
        </w:rPr>
      </w:pPr>
      <w:ins w:id="567" w:author="TJ" w:date="2013-11-30T13:26:00Z">
        <w:r w:rsidRPr="00374E74">
          <w:rPr>
            <w:rFonts w:ascii="Arial" w:eastAsia="Calibri" w:hAnsi="Arial" w:cs="Arial"/>
            <w:sz w:val="24"/>
            <w:szCs w:val="24"/>
          </w:rPr>
          <w:t xml:space="preserve">Once a connection </w:t>
        </w:r>
      </w:ins>
      <w:r w:rsidR="009B6711">
        <w:rPr>
          <w:rFonts w:ascii="Arial" w:eastAsia="Calibri" w:hAnsi="Arial" w:cs="Arial"/>
          <w:sz w:val="24"/>
          <w:szCs w:val="24"/>
        </w:rPr>
        <w:t>was</w:t>
      </w:r>
      <w:ins w:id="568" w:author="TJ" w:date="2013-11-30T13:26:00Z">
        <w:r w:rsidRPr="00374E74">
          <w:rPr>
            <w:rFonts w:ascii="Arial" w:eastAsia="Calibri" w:hAnsi="Arial" w:cs="Arial"/>
            <w:sz w:val="24"/>
            <w:szCs w:val="24"/>
          </w:rPr>
          <w:t xml:space="preserve"> made the Wi-Fi chip </w:t>
        </w:r>
      </w:ins>
      <w:r w:rsidR="009B6711">
        <w:rPr>
          <w:rFonts w:ascii="Arial" w:eastAsia="Calibri" w:hAnsi="Arial" w:cs="Arial"/>
          <w:sz w:val="24"/>
          <w:szCs w:val="24"/>
        </w:rPr>
        <w:t xml:space="preserve">needed to </w:t>
      </w:r>
      <w:r w:rsidR="007F4474">
        <w:rPr>
          <w:rFonts w:ascii="Arial" w:eastAsia="Calibri" w:hAnsi="Arial" w:cs="Arial"/>
          <w:sz w:val="24"/>
          <w:szCs w:val="24"/>
        </w:rPr>
        <w:t>follow</w:t>
      </w:r>
      <w:ins w:id="569" w:author="TJ" w:date="2013-11-30T13:26:00Z">
        <w:r w:rsidRPr="00374E74">
          <w:rPr>
            <w:rFonts w:ascii="Arial" w:eastAsia="Calibri" w:hAnsi="Arial" w:cs="Arial"/>
            <w:sz w:val="24"/>
            <w:szCs w:val="24"/>
          </w:rPr>
          <w:t xml:space="preserve"> programmed instructions in order to query the database and search for food items and returned values for cooking times and power levels.</w:t>
        </w:r>
      </w:ins>
    </w:p>
    <w:p w14:paraId="23BC10C1" w14:textId="77777777" w:rsidR="00CF2980" w:rsidRPr="00374E74" w:rsidRDefault="00CF2980" w:rsidP="00F81F5F">
      <w:pPr>
        <w:spacing w:line="240" w:lineRule="auto"/>
        <w:jc w:val="both"/>
        <w:rPr>
          <w:ins w:id="570" w:author="TJ" w:date="2013-11-30T13:26:00Z"/>
          <w:rFonts w:ascii="Arial" w:eastAsia="Calibri" w:hAnsi="Arial" w:cs="Arial"/>
          <w:sz w:val="24"/>
          <w:szCs w:val="24"/>
        </w:rPr>
      </w:pPr>
    </w:p>
    <w:p w14:paraId="216B5D2F" w14:textId="40DDDD38" w:rsidR="00B36639" w:rsidRDefault="00B7716E" w:rsidP="00F81F5F">
      <w:pPr>
        <w:spacing w:line="240" w:lineRule="auto"/>
        <w:jc w:val="both"/>
        <w:rPr>
          <w:rFonts w:ascii="Arial" w:eastAsia="Calibri" w:hAnsi="Arial" w:cs="Arial"/>
          <w:sz w:val="24"/>
          <w:szCs w:val="24"/>
        </w:rPr>
      </w:pPr>
      <w:r>
        <w:rPr>
          <w:rFonts w:ascii="Arial" w:eastAsia="Calibri" w:hAnsi="Arial" w:cs="Arial"/>
          <w:sz w:val="24"/>
          <w:szCs w:val="24"/>
        </w:rPr>
        <w:t xml:space="preserve">It was discovered in implementing the Wi-Fi that the server computer containing the database and the microcontroller would need to be on the same network in order to have access to the server and send and receive data to the appropriate ports. </w:t>
      </w:r>
      <w:r w:rsidR="00B36639">
        <w:rPr>
          <w:rFonts w:ascii="Arial" w:eastAsia="Calibri" w:hAnsi="Arial" w:cs="Arial"/>
          <w:sz w:val="24"/>
          <w:szCs w:val="24"/>
        </w:rPr>
        <w:t xml:space="preserve">The following figure is an example of a server-client relationship. </w:t>
      </w:r>
    </w:p>
    <w:p w14:paraId="25CFB03F" w14:textId="065ED101" w:rsidR="00B36639" w:rsidRDefault="00B36639" w:rsidP="00F81F5F">
      <w:pPr>
        <w:spacing w:line="240" w:lineRule="auto"/>
        <w:jc w:val="both"/>
        <w:rPr>
          <w:rFonts w:ascii="Arial" w:eastAsia="Calibri" w:hAnsi="Arial" w:cs="Arial"/>
          <w:sz w:val="24"/>
          <w:szCs w:val="24"/>
        </w:rPr>
      </w:pPr>
    </w:p>
    <w:p w14:paraId="2044EF21" w14:textId="77777777" w:rsidR="00805486" w:rsidRDefault="00B36639" w:rsidP="00C978A2">
      <w:pPr>
        <w:spacing w:line="240" w:lineRule="auto"/>
        <w:jc w:val="cente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7E84C5A3" wp14:editId="097B2225">
            <wp:extent cx="3597965" cy="2928543"/>
            <wp:effectExtent l="0" t="0" r="254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erverClient.jpg"/>
                    <pic:cNvPicPr/>
                  </pic:nvPicPr>
                  <pic:blipFill rotWithShape="1">
                    <a:blip r:embed="rId34" cstate="print">
                      <a:extLst>
                        <a:ext uri="{28A0092B-C50C-407E-A947-70E740481C1C}">
                          <a14:useLocalDpi xmlns:a14="http://schemas.microsoft.com/office/drawing/2010/main" val="0"/>
                        </a:ext>
                      </a:extLst>
                    </a:blip>
                    <a:srcRect b="4357"/>
                    <a:stretch/>
                  </pic:blipFill>
                  <pic:spPr bwMode="auto">
                    <a:xfrm>
                      <a:off x="0" y="0"/>
                      <a:ext cx="3606873" cy="2935794"/>
                    </a:xfrm>
                    <a:prstGeom prst="rect">
                      <a:avLst/>
                    </a:prstGeom>
                    <a:ln>
                      <a:noFill/>
                    </a:ln>
                    <a:extLst>
                      <a:ext uri="{53640926-AAD7-44D8-BBD7-CCE9431645EC}">
                        <a14:shadowObscured xmlns:a14="http://schemas.microsoft.com/office/drawing/2010/main"/>
                      </a:ext>
                    </a:extLst>
                  </pic:spPr>
                </pic:pic>
              </a:graphicData>
            </a:graphic>
          </wp:inline>
        </w:drawing>
      </w:r>
    </w:p>
    <w:p w14:paraId="6AD6BE04" w14:textId="50FCF0A0" w:rsidR="00805486" w:rsidRDefault="008E47D4" w:rsidP="00C978A2">
      <w:pPr>
        <w:spacing w:line="240" w:lineRule="auto"/>
        <w:jc w:val="center"/>
        <w:rPr>
          <w:rFonts w:ascii="Arial" w:eastAsia="Calibri" w:hAnsi="Arial" w:cs="Arial"/>
          <w:sz w:val="24"/>
          <w:szCs w:val="24"/>
        </w:rPr>
      </w:pPr>
      <w:r>
        <w:rPr>
          <w:rFonts w:ascii="Arial" w:eastAsia="Calibri" w:hAnsi="Arial" w:cs="Arial"/>
          <w:sz w:val="24"/>
          <w:szCs w:val="24"/>
        </w:rPr>
        <w:t xml:space="preserve">Figure 21 </w:t>
      </w:r>
      <w:r w:rsidR="00B7716E">
        <w:rPr>
          <w:rFonts w:ascii="Arial" w:eastAsia="Calibri" w:hAnsi="Arial" w:cs="Arial"/>
          <w:sz w:val="24"/>
          <w:szCs w:val="24"/>
        </w:rPr>
        <w:t>- Network</w:t>
      </w:r>
      <w:r w:rsidR="00805486">
        <w:rPr>
          <w:rFonts w:ascii="Arial" w:eastAsia="Calibri" w:hAnsi="Arial" w:cs="Arial"/>
          <w:sz w:val="24"/>
          <w:szCs w:val="24"/>
        </w:rPr>
        <w:t xml:space="preserve"> Topology</w:t>
      </w:r>
    </w:p>
    <w:p w14:paraId="4B4485E1" w14:textId="77777777" w:rsidR="00805486" w:rsidRDefault="00805486" w:rsidP="00F81F5F">
      <w:pPr>
        <w:spacing w:line="240" w:lineRule="auto"/>
        <w:jc w:val="both"/>
        <w:rPr>
          <w:rFonts w:ascii="Arial" w:eastAsia="Calibri" w:hAnsi="Arial" w:cs="Arial"/>
          <w:sz w:val="24"/>
          <w:szCs w:val="24"/>
        </w:rPr>
      </w:pPr>
    </w:p>
    <w:p w14:paraId="00236533" w14:textId="17FAA9E2" w:rsidR="00CF2980" w:rsidRDefault="00B36639" w:rsidP="00F81F5F">
      <w:pPr>
        <w:spacing w:line="240" w:lineRule="auto"/>
        <w:jc w:val="both"/>
        <w:rPr>
          <w:rFonts w:ascii="Arial" w:eastAsia="Calibri" w:hAnsi="Arial" w:cs="Arial"/>
          <w:sz w:val="24"/>
          <w:szCs w:val="24"/>
        </w:rPr>
      </w:pPr>
      <w:r>
        <w:rPr>
          <w:rFonts w:ascii="Arial" w:eastAsia="Calibri" w:hAnsi="Arial" w:cs="Arial"/>
          <w:sz w:val="24"/>
          <w:szCs w:val="24"/>
        </w:rPr>
        <w:t xml:space="preserve">The next figure shows the Peer to Peer form of networking that </w:t>
      </w:r>
      <w:r w:rsidR="005C4729">
        <w:rPr>
          <w:rFonts w:ascii="Arial" w:eastAsia="Calibri" w:hAnsi="Arial" w:cs="Arial"/>
          <w:sz w:val="24"/>
          <w:szCs w:val="24"/>
        </w:rPr>
        <w:t>we</w:t>
      </w:r>
      <w:r>
        <w:rPr>
          <w:rFonts w:ascii="Arial" w:eastAsia="Calibri" w:hAnsi="Arial" w:cs="Arial"/>
          <w:sz w:val="24"/>
          <w:szCs w:val="24"/>
        </w:rPr>
        <w:t xml:space="preserve"> use</w:t>
      </w:r>
      <w:r w:rsidR="005C4729">
        <w:rPr>
          <w:rFonts w:ascii="Arial" w:eastAsia="Calibri" w:hAnsi="Arial" w:cs="Arial"/>
          <w:sz w:val="24"/>
          <w:szCs w:val="24"/>
        </w:rPr>
        <w:t>d</w:t>
      </w:r>
      <w:r>
        <w:rPr>
          <w:rFonts w:ascii="Arial" w:eastAsia="Calibri" w:hAnsi="Arial" w:cs="Arial"/>
          <w:sz w:val="24"/>
          <w:szCs w:val="24"/>
        </w:rPr>
        <w:t xml:space="preserve"> if we </w:t>
      </w:r>
      <w:r w:rsidR="005C4729">
        <w:rPr>
          <w:rFonts w:ascii="Arial" w:eastAsia="Calibri" w:hAnsi="Arial" w:cs="Arial"/>
          <w:sz w:val="24"/>
          <w:szCs w:val="24"/>
        </w:rPr>
        <w:t>did</w:t>
      </w:r>
      <w:r>
        <w:rPr>
          <w:rFonts w:ascii="Arial" w:eastAsia="Calibri" w:hAnsi="Arial" w:cs="Arial"/>
          <w:sz w:val="24"/>
          <w:szCs w:val="24"/>
        </w:rPr>
        <w:t xml:space="preserve"> not have each device across the same network. This </w:t>
      </w:r>
      <w:r w:rsidR="005C4729">
        <w:rPr>
          <w:rFonts w:ascii="Arial" w:eastAsia="Calibri" w:hAnsi="Arial" w:cs="Arial"/>
          <w:sz w:val="24"/>
          <w:szCs w:val="24"/>
        </w:rPr>
        <w:t>was</w:t>
      </w:r>
      <w:r>
        <w:rPr>
          <w:rFonts w:ascii="Arial" w:eastAsia="Calibri" w:hAnsi="Arial" w:cs="Arial"/>
          <w:sz w:val="24"/>
          <w:szCs w:val="24"/>
        </w:rPr>
        <w:t xml:space="preserve"> allowable due to the wireless capabilities of the CC3000. </w:t>
      </w:r>
    </w:p>
    <w:p w14:paraId="2A68432D" w14:textId="77777777" w:rsidR="005C4729" w:rsidRDefault="005C4729" w:rsidP="00F81F5F">
      <w:pPr>
        <w:spacing w:line="240" w:lineRule="auto"/>
        <w:jc w:val="both"/>
        <w:rPr>
          <w:rFonts w:ascii="Arial" w:eastAsia="Calibri" w:hAnsi="Arial" w:cs="Arial"/>
          <w:sz w:val="24"/>
          <w:szCs w:val="24"/>
        </w:rPr>
      </w:pPr>
    </w:p>
    <w:p w14:paraId="1DDB1B9E" w14:textId="7C9120BE" w:rsidR="00B36639" w:rsidRDefault="00B36639" w:rsidP="00C978A2">
      <w:pPr>
        <w:spacing w:line="240" w:lineRule="auto"/>
        <w:jc w:val="center"/>
        <w:rPr>
          <w:rFonts w:ascii="Arial" w:eastAsia="Calibri" w:hAnsi="Arial" w:cs="Arial"/>
          <w:sz w:val="24"/>
          <w:szCs w:val="24"/>
        </w:rPr>
      </w:pPr>
      <w:r>
        <w:rPr>
          <w:rFonts w:ascii="Arial" w:eastAsia="Calibri" w:hAnsi="Arial" w:cs="Arial"/>
          <w:noProof/>
          <w:sz w:val="24"/>
          <w:szCs w:val="24"/>
        </w:rPr>
        <w:drawing>
          <wp:inline distT="0" distB="0" distL="0" distR="0" wp14:anchorId="66A22297" wp14:editId="5ED848A8">
            <wp:extent cx="4084983" cy="312294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ertoPeer.jpg"/>
                    <pic:cNvPicPr/>
                  </pic:nvPicPr>
                  <pic:blipFill rotWithShape="1">
                    <a:blip r:embed="rId35" cstate="print">
                      <a:extLst>
                        <a:ext uri="{28A0092B-C50C-407E-A947-70E740481C1C}">
                          <a14:useLocalDpi xmlns:a14="http://schemas.microsoft.com/office/drawing/2010/main" val="0"/>
                        </a:ext>
                      </a:extLst>
                    </a:blip>
                    <a:srcRect b="4851"/>
                    <a:stretch/>
                  </pic:blipFill>
                  <pic:spPr bwMode="auto">
                    <a:xfrm>
                      <a:off x="0" y="0"/>
                      <a:ext cx="4084983" cy="3122940"/>
                    </a:xfrm>
                    <a:prstGeom prst="rect">
                      <a:avLst/>
                    </a:prstGeom>
                    <a:ln>
                      <a:noFill/>
                    </a:ln>
                    <a:extLst>
                      <a:ext uri="{53640926-AAD7-44D8-BBD7-CCE9431645EC}">
                        <a14:shadowObscured xmlns:a14="http://schemas.microsoft.com/office/drawing/2010/main"/>
                      </a:ext>
                    </a:extLst>
                  </pic:spPr>
                </pic:pic>
              </a:graphicData>
            </a:graphic>
          </wp:inline>
        </w:drawing>
      </w:r>
    </w:p>
    <w:p w14:paraId="315C6A28" w14:textId="7CE5EFA2" w:rsidR="00B36639" w:rsidRDefault="008E47D4" w:rsidP="00C978A2">
      <w:pPr>
        <w:spacing w:line="240" w:lineRule="auto"/>
        <w:jc w:val="center"/>
        <w:rPr>
          <w:rFonts w:ascii="Arial" w:eastAsia="Calibri" w:hAnsi="Arial" w:cs="Arial"/>
          <w:sz w:val="24"/>
          <w:szCs w:val="24"/>
        </w:rPr>
      </w:pPr>
      <w:r>
        <w:rPr>
          <w:rFonts w:ascii="Arial" w:eastAsia="Calibri" w:hAnsi="Arial" w:cs="Arial"/>
          <w:sz w:val="24"/>
          <w:szCs w:val="24"/>
        </w:rPr>
        <w:t xml:space="preserve">Figure 22 - </w:t>
      </w:r>
      <w:r w:rsidR="00805486">
        <w:rPr>
          <w:rFonts w:ascii="Arial" w:eastAsia="Calibri" w:hAnsi="Arial" w:cs="Arial"/>
          <w:sz w:val="24"/>
          <w:szCs w:val="24"/>
        </w:rPr>
        <w:t>Peer to Peer</w:t>
      </w:r>
    </w:p>
    <w:p w14:paraId="53C2281F" w14:textId="77777777" w:rsidR="00805486" w:rsidRPr="00374E74" w:rsidRDefault="00805486" w:rsidP="00F81F5F">
      <w:pPr>
        <w:spacing w:line="240" w:lineRule="auto"/>
        <w:jc w:val="both"/>
        <w:rPr>
          <w:ins w:id="571" w:author="TJ" w:date="2013-11-30T13:26:00Z"/>
          <w:rFonts w:ascii="Arial" w:eastAsia="Calibri" w:hAnsi="Arial" w:cs="Arial"/>
          <w:sz w:val="24"/>
          <w:szCs w:val="24"/>
        </w:rPr>
      </w:pPr>
    </w:p>
    <w:p w14:paraId="68EE0E19" w14:textId="7849EAF0" w:rsidR="00CF2980" w:rsidRPr="00374E74" w:rsidRDefault="00CF2980" w:rsidP="00F81F5F">
      <w:pPr>
        <w:spacing w:line="240" w:lineRule="auto"/>
        <w:jc w:val="both"/>
        <w:rPr>
          <w:ins w:id="572" w:author="TJ" w:date="2013-11-30T13:27:00Z"/>
          <w:rFonts w:ascii="Arial" w:eastAsia="Calibri" w:hAnsi="Arial" w:cs="Arial"/>
          <w:sz w:val="24"/>
          <w:szCs w:val="24"/>
        </w:rPr>
      </w:pPr>
      <w:ins w:id="573" w:author="TJ" w:date="2013-11-30T13:26:00Z">
        <w:r w:rsidRPr="00374E74">
          <w:rPr>
            <w:rFonts w:ascii="Arial" w:eastAsia="Calibri" w:hAnsi="Arial" w:cs="Arial"/>
            <w:sz w:val="24"/>
            <w:szCs w:val="24"/>
          </w:rPr>
          <w:t xml:space="preserve">In addition we </w:t>
        </w:r>
      </w:ins>
      <w:r w:rsidR="005C4729">
        <w:rPr>
          <w:rFonts w:ascii="Arial" w:eastAsia="Calibri" w:hAnsi="Arial" w:cs="Arial"/>
          <w:sz w:val="24"/>
          <w:szCs w:val="24"/>
        </w:rPr>
        <w:t>discussed</w:t>
      </w:r>
      <w:ins w:id="574" w:author="TJ" w:date="2013-11-30T13:26:00Z">
        <w:r w:rsidRPr="00374E74">
          <w:rPr>
            <w:rFonts w:ascii="Arial" w:eastAsia="Calibri" w:hAnsi="Arial" w:cs="Arial"/>
            <w:sz w:val="24"/>
            <w:szCs w:val="24"/>
          </w:rPr>
          <w:t xml:space="preserve"> the database as an online database but are now showing an implementation using a local server such as a group member’s laptop. If </w:t>
        </w:r>
      </w:ins>
      <w:r w:rsidR="005C4729">
        <w:rPr>
          <w:rFonts w:ascii="Arial" w:eastAsia="Calibri" w:hAnsi="Arial" w:cs="Arial"/>
          <w:sz w:val="24"/>
          <w:szCs w:val="24"/>
        </w:rPr>
        <w:t>in future development we needed</w:t>
      </w:r>
      <w:ins w:id="575" w:author="TJ" w:date="2013-11-30T13:26:00Z">
        <w:r w:rsidRPr="00374E74">
          <w:rPr>
            <w:rFonts w:ascii="Arial" w:eastAsia="Calibri" w:hAnsi="Arial" w:cs="Arial"/>
            <w:sz w:val="24"/>
            <w:szCs w:val="24"/>
          </w:rPr>
          <w:t xml:space="preserve"> to implement the database online we would simply need to lease a static IP address from an internet service provider </w:t>
        </w:r>
        <w:r w:rsidRPr="00374E74">
          <w:rPr>
            <w:rFonts w:ascii="Arial" w:eastAsia="Calibri" w:hAnsi="Arial" w:cs="Arial"/>
            <w:sz w:val="24"/>
            <w:szCs w:val="24"/>
          </w:rPr>
          <w:lastRenderedPageBreak/>
          <w:t>or lease a domain name with a dynamic IP address. This would never become a problem as long as the Wi-Fi chip code always pointed to the correct name.</w:t>
        </w:r>
      </w:ins>
      <w:r w:rsidR="005C4729">
        <w:rPr>
          <w:rFonts w:ascii="Arial" w:eastAsia="Calibri" w:hAnsi="Arial" w:cs="Arial"/>
          <w:sz w:val="24"/>
          <w:szCs w:val="24"/>
        </w:rPr>
        <w:t xml:space="preserve"> </w:t>
      </w:r>
      <w:r w:rsidRPr="00374E74">
        <w:rPr>
          <w:rFonts w:ascii="Arial" w:eastAsia="Calibri" w:hAnsi="Arial" w:cs="Arial"/>
          <w:sz w:val="24"/>
          <w:szCs w:val="24"/>
        </w:rPr>
        <w:t>[43]</w:t>
      </w:r>
    </w:p>
    <w:p w14:paraId="0F9FBFBE" w14:textId="77777777" w:rsidR="00CF2980" w:rsidRPr="00374E74" w:rsidRDefault="00CF2980" w:rsidP="00F81F5F">
      <w:pPr>
        <w:spacing w:line="240" w:lineRule="auto"/>
        <w:jc w:val="both"/>
        <w:rPr>
          <w:ins w:id="576" w:author="TJ" w:date="2013-11-30T13:27:00Z"/>
          <w:rFonts w:ascii="Arial" w:eastAsia="Calibri" w:hAnsi="Arial" w:cs="Arial"/>
          <w:sz w:val="24"/>
          <w:szCs w:val="24"/>
        </w:rPr>
      </w:pPr>
    </w:p>
    <w:p w14:paraId="7E8BA440" w14:textId="75570E56" w:rsidR="00CF2980" w:rsidRPr="00374E74" w:rsidRDefault="00805486" w:rsidP="00F81F5F">
      <w:pPr>
        <w:spacing w:line="240" w:lineRule="auto"/>
        <w:jc w:val="both"/>
        <w:rPr>
          <w:ins w:id="577" w:author="TJ" w:date="2013-11-30T13:26:00Z"/>
          <w:rFonts w:ascii="Arial" w:eastAsia="Calibri" w:hAnsi="Arial" w:cs="Arial"/>
          <w:sz w:val="32"/>
          <w:szCs w:val="32"/>
        </w:rPr>
      </w:pPr>
      <w:r>
        <w:rPr>
          <w:rFonts w:ascii="Arial" w:eastAsia="Calibri" w:hAnsi="Arial" w:cs="Arial"/>
          <w:sz w:val="32"/>
          <w:szCs w:val="32"/>
        </w:rPr>
        <w:t>4.5</w:t>
      </w:r>
      <w:r>
        <w:rPr>
          <w:rFonts w:ascii="Arial" w:eastAsia="Calibri" w:hAnsi="Arial" w:cs="Arial"/>
          <w:sz w:val="32"/>
          <w:szCs w:val="32"/>
        </w:rPr>
        <w:tab/>
      </w:r>
      <w:r>
        <w:rPr>
          <w:rFonts w:ascii="Arial" w:eastAsia="Calibri" w:hAnsi="Arial" w:cs="Arial"/>
          <w:sz w:val="32"/>
          <w:szCs w:val="32"/>
        </w:rPr>
        <w:tab/>
      </w:r>
      <w:ins w:id="578" w:author="TJ" w:date="2013-11-30T13:26:00Z">
        <w:r w:rsidR="00CF2980" w:rsidRPr="00374E74">
          <w:rPr>
            <w:rFonts w:ascii="Arial" w:eastAsia="Calibri" w:hAnsi="Arial" w:cs="Arial"/>
            <w:sz w:val="32"/>
            <w:szCs w:val="32"/>
          </w:rPr>
          <w:t>A</w:t>
        </w:r>
      </w:ins>
      <w:ins w:id="579" w:author="TJ" w:date="2013-11-30T13:27:00Z">
        <w:r w:rsidR="00CF2980" w:rsidRPr="00374E74">
          <w:rPr>
            <w:rFonts w:ascii="Arial" w:eastAsia="Calibri" w:hAnsi="Arial" w:cs="Arial"/>
            <w:sz w:val="32"/>
            <w:szCs w:val="32"/>
          </w:rPr>
          <w:t>cquiring an IP Address</w:t>
        </w:r>
      </w:ins>
    </w:p>
    <w:p w14:paraId="4E292F59" w14:textId="46C6FB0A" w:rsidR="00CF2980" w:rsidRPr="00374E74" w:rsidRDefault="00CF2980" w:rsidP="00F81F5F">
      <w:pPr>
        <w:spacing w:line="240" w:lineRule="auto"/>
        <w:jc w:val="both"/>
        <w:rPr>
          <w:ins w:id="580" w:author="TJ" w:date="2013-11-30T13:26:00Z"/>
          <w:rFonts w:ascii="Arial" w:eastAsia="Calibri" w:hAnsi="Arial" w:cs="Arial"/>
          <w:sz w:val="24"/>
          <w:szCs w:val="24"/>
        </w:rPr>
      </w:pPr>
      <w:ins w:id="581" w:author="TJ" w:date="2013-11-30T13:26:00Z">
        <w:r w:rsidRPr="00374E74">
          <w:rPr>
            <w:rFonts w:ascii="Arial" w:eastAsia="Calibri" w:hAnsi="Arial" w:cs="Arial"/>
            <w:sz w:val="24"/>
            <w:szCs w:val="24"/>
          </w:rPr>
          <w:t>Leasing an IP address is relatively simple and straightforward as well, costing at most up to $5 per month. Internet service providers often will lease IP addresses for hosting but there are several other sites that will lease IP addresses. The main difficulty in getting an IP address is that they usually are for sale in large bundles which is not only unnecessary for NOMS but also expensive.</w:t>
        </w:r>
      </w:ins>
      <w:r w:rsidR="005C4729">
        <w:rPr>
          <w:rFonts w:ascii="Arial" w:eastAsia="Calibri" w:hAnsi="Arial" w:cs="Arial"/>
          <w:sz w:val="24"/>
          <w:szCs w:val="24"/>
        </w:rPr>
        <w:t xml:space="preserve"> </w:t>
      </w:r>
      <w:r w:rsidRPr="00374E74">
        <w:rPr>
          <w:rFonts w:ascii="Arial" w:eastAsia="Calibri" w:hAnsi="Arial" w:cs="Arial"/>
          <w:sz w:val="24"/>
          <w:szCs w:val="24"/>
        </w:rPr>
        <w:t>[44]</w:t>
      </w:r>
    </w:p>
    <w:p w14:paraId="1D0A4C2A" w14:textId="77777777" w:rsidR="00CF2980" w:rsidRPr="00374E74" w:rsidRDefault="00CF2980" w:rsidP="00F81F5F">
      <w:pPr>
        <w:spacing w:line="240" w:lineRule="auto"/>
        <w:jc w:val="both"/>
        <w:rPr>
          <w:ins w:id="582" w:author="TJ" w:date="2013-11-30T12:08:00Z"/>
          <w:rFonts w:ascii="Arial" w:eastAsia="Calibri" w:hAnsi="Arial" w:cs="Arial"/>
          <w:sz w:val="32"/>
          <w:szCs w:val="24"/>
        </w:rPr>
      </w:pPr>
    </w:p>
    <w:p w14:paraId="27CDDF96" w14:textId="77777777" w:rsidR="00805486" w:rsidRDefault="00805486" w:rsidP="00F81F5F">
      <w:pPr>
        <w:spacing w:line="240" w:lineRule="auto"/>
        <w:jc w:val="both"/>
        <w:rPr>
          <w:rFonts w:ascii="Arial" w:eastAsia="Calibri" w:hAnsi="Arial" w:cs="Arial"/>
          <w:sz w:val="32"/>
          <w:szCs w:val="24"/>
        </w:rPr>
      </w:pPr>
    </w:p>
    <w:p w14:paraId="2F18B123" w14:textId="4123A3CB" w:rsidR="00CF2980" w:rsidRPr="00374E74" w:rsidRDefault="00805486" w:rsidP="00F81F5F">
      <w:pPr>
        <w:spacing w:line="240" w:lineRule="auto"/>
        <w:jc w:val="both"/>
        <w:rPr>
          <w:ins w:id="583" w:author="TJ" w:date="2013-11-30T13:28:00Z"/>
          <w:rFonts w:ascii="Arial" w:eastAsia="Calibri" w:hAnsi="Arial" w:cs="Arial"/>
          <w:sz w:val="32"/>
          <w:szCs w:val="24"/>
        </w:rPr>
      </w:pPr>
      <w:r>
        <w:rPr>
          <w:rFonts w:ascii="Arial" w:eastAsia="Calibri" w:hAnsi="Arial" w:cs="Arial"/>
          <w:sz w:val="32"/>
          <w:szCs w:val="24"/>
        </w:rPr>
        <w:t>4.6</w:t>
      </w:r>
      <w:r>
        <w:rPr>
          <w:rFonts w:ascii="Arial" w:eastAsia="Calibri" w:hAnsi="Arial" w:cs="Arial"/>
          <w:sz w:val="32"/>
          <w:szCs w:val="24"/>
        </w:rPr>
        <w:tab/>
      </w:r>
      <w:r>
        <w:rPr>
          <w:rFonts w:ascii="Arial" w:eastAsia="Calibri" w:hAnsi="Arial" w:cs="Arial"/>
          <w:sz w:val="32"/>
          <w:szCs w:val="24"/>
        </w:rPr>
        <w:tab/>
      </w:r>
      <w:ins w:id="584" w:author="TJ" w:date="2013-11-30T13:28:00Z">
        <w:r w:rsidR="00CF2980" w:rsidRPr="00374E74">
          <w:rPr>
            <w:rFonts w:ascii="Arial" w:eastAsia="Calibri" w:hAnsi="Arial" w:cs="Arial"/>
            <w:sz w:val="32"/>
            <w:szCs w:val="24"/>
          </w:rPr>
          <w:t>Q</w:t>
        </w:r>
      </w:ins>
      <w:ins w:id="585" w:author="TJ" w:date="2013-11-30T12:08:00Z">
        <w:r w:rsidR="00CF2980" w:rsidRPr="00374E74">
          <w:rPr>
            <w:rFonts w:ascii="Arial" w:eastAsia="Calibri" w:hAnsi="Arial" w:cs="Arial"/>
            <w:sz w:val="32"/>
            <w:szCs w:val="24"/>
          </w:rPr>
          <w:t>uerying the database</w:t>
        </w:r>
      </w:ins>
    </w:p>
    <w:p w14:paraId="6150694C" w14:textId="30DD26C8" w:rsidR="00CF2980" w:rsidRPr="00374E74" w:rsidRDefault="005C4729" w:rsidP="00F81F5F">
      <w:pPr>
        <w:spacing w:line="240" w:lineRule="auto"/>
        <w:jc w:val="both"/>
        <w:rPr>
          <w:rFonts w:ascii="Arial" w:eastAsia="Calibri" w:hAnsi="Arial" w:cs="Arial"/>
          <w:sz w:val="24"/>
          <w:szCs w:val="24"/>
        </w:rPr>
      </w:pPr>
      <w:r>
        <w:rPr>
          <w:rFonts w:ascii="Arial" w:eastAsia="Calibri" w:hAnsi="Arial" w:cs="Arial"/>
          <w:sz w:val="24"/>
          <w:szCs w:val="24"/>
        </w:rPr>
        <w:t>We created</w:t>
      </w:r>
      <w:ins w:id="586" w:author="TJ" w:date="2013-11-30T13:28:00Z">
        <w:r w:rsidR="00CF2980" w:rsidRPr="00374E74">
          <w:rPr>
            <w:rFonts w:ascii="Arial" w:eastAsia="Calibri" w:hAnsi="Arial" w:cs="Arial"/>
            <w:sz w:val="24"/>
            <w:szCs w:val="24"/>
          </w:rPr>
          <w:t xml:space="preserve"> a database and connected </w:t>
        </w:r>
      </w:ins>
      <w:r>
        <w:rPr>
          <w:rFonts w:ascii="Arial" w:eastAsia="Calibri" w:hAnsi="Arial" w:cs="Arial"/>
          <w:sz w:val="24"/>
          <w:szCs w:val="24"/>
        </w:rPr>
        <w:t xml:space="preserve">it to </w:t>
      </w:r>
      <w:ins w:id="587" w:author="TJ" w:date="2013-11-30T13:28:00Z">
        <w:r w:rsidR="00CF2980" w:rsidRPr="00374E74">
          <w:rPr>
            <w:rFonts w:ascii="Arial" w:eastAsia="Calibri" w:hAnsi="Arial" w:cs="Arial"/>
            <w:sz w:val="24"/>
            <w:szCs w:val="24"/>
          </w:rPr>
          <w:t>the Wi-Fi chip to the server that maintains the database</w:t>
        </w:r>
      </w:ins>
      <w:r>
        <w:rPr>
          <w:rFonts w:ascii="Arial" w:eastAsia="Calibri" w:hAnsi="Arial" w:cs="Arial"/>
          <w:sz w:val="24"/>
          <w:szCs w:val="24"/>
        </w:rPr>
        <w:t xml:space="preserve">, so when we </w:t>
      </w:r>
      <w:ins w:id="588" w:author="TJ" w:date="2013-11-30T13:28:00Z">
        <w:r w:rsidR="00CF2980" w:rsidRPr="00374E74">
          <w:rPr>
            <w:rFonts w:ascii="Arial" w:eastAsia="Calibri" w:hAnsi="Arial" w:cs="Arial"/>
            <w:sz w:val="24"/>
            <w:szCs w:val="24"/>
          </w:rPr>
          <w:t xml:space="preserve">need to send queries from the System on Chip to the database </w:t>
        </w:r>
      </w:ins>
      <w:r>
        <w:rPr>
          <w:rFonts w:ascii="Arial" w:eastAsia="Calibri" w:hAnsi="Arial" w:cs="Arial"/>
          <w:sz w:val="24"/>
          <w:szCs w:val="24"/>
        </w:rPr>
        <w:t>we were able to</w:t>
      </w:r>
      <w:ins w:id="589" w:author="TJ" w:date="2013-11-30T13:28:00Z">
        <w:r w:rsidR="00CF2980" w:rsidRPr="00374E74">
          <w:rPr>
            <w:rFonts w:ascii="Arial" w:eastAsia="Calibri" w:hAnsi="Arial" w:cs="Arial"/>
            <w:sz w:val="24"/>
            <w:szCs w:val="24"/>
          </w:rPr>
          <w:t xml:space="preserve"> receive </w:t>
        </w:r>
      </w:ins>
      <w:ins w:id="590" w:author="TJ" w:date="2013-11-30T13:29:00Z">
        <w:r w:rsidR="00CF2980" w:rsidRPr="00374E74">
          <w:rPr>
            <w:rFonts w:ascii="Arial" w:eastAsia="Calibri" w:hAnsi="Arial" w:cs="Arial"/>
            <w:sz w:val="24"/>
            <w:szCs w:val="24"/>
          </w:rPr>
          <w:t>the</w:t>
        </w:r>
      </w:ins>
      <w:ins w:id="591" w:author="TJ" w:date="2013-11-30T13:28:00Z">
        <w:r w:rsidR="00CF2980" w:rsidRPr="00374E74">
          <w:rPr>
            <w:rFonts w:ascii="Arial" w:eastAsia="Calibri" w:hAnsi="Arial" w:cs="Arial"/>
            <w:sz w:val="24"/>
            <w:szCs w:val="24"/>
          </w:rPr>
          <w:t xml:space="preserve"> </w:t>
        </w:r>
      </w:ins>
      <w:ins w:id="592" w:author="TJ" w:date="2013-11-30T13:29:00Z">
        <w:r w:rsidR="00CF2980" w:rsidRPr="00374E74">
          <w:rPr>
            <w:rFonts w:ascii="Arial" w:eastAsia="Calibri" w:hAnsi="Arial" w:cs="Arial"/>
            <w:sz w:val="24"/>
            <w:szCs w:val="24"/>
          </w:rPr>
          <w:t xml:space="preserve">fields requested (cooking time, power level, turntable functionality, etc.). </w:t>
        </w:r>
      </w:ins>
      <w:r>
        <w:rPr>
          <w:rFonts w:ascii="Arial" w:eastAsia="Calibri" w:hAnsi="Arial" w:cs="Arial"/>
          <w:sz w:val="24"/>
          <w:szCs w:val="24"/>
        </w:rPr>
        <w:t>To query</w:t>
      </w:r>
      <w:ins w:id="593" w:author="TJ" w:date="2013-11-30T13:31:00Z">
        <w:r w:rsidR="00CF2980" w:rsidRPr="00374E74">
          <w:rPr>
            <w:rFonts w:ascii="Arial" w:eastAsia="Calibri" w:hAnsi="Arial" w:cs="Arial"/>
            <w:sz w:val="24"/>
            <w:szCs w:val="24"/>
          </w:rPr>
          <w:t xml:space="preserve"> the database </w:t>
        </w:r>
      </w:ins>
      <w:r>
        <w:rPr>
          <w:rFonts w:ascii="Arial" w:eastAsia="Calibri" w:hAnsi="Arial" w:cs="Arial"/>
          <w:sz w:val="24"/>
          <w:szCs w:val="24"/>
        </w:rPr>
        <w:t>we programmed the</w:t>
      </w:r>
      <w:ins w:id="594" w:author="TJ" w:date="2013-11-30T13:31:00Z">
        <w:r w:rsidR="00CF2980" w:rsidRPr="00374E74">
          <w:rPr>
            <w:rFonts w:ascii="Arial" w:eastAsia="Calibri" w:hAnsi="Arial" w:cs="Arial"/>
            <w:sz w:val="24"/>
            <w:szCs w:val="24"/>
          </w:rPr>
          <w:t xml:space="preserve"> commands to be sent serially from the SOC where the Wi-Fi chip handles packeting and routing and returns the information requested from the server to the SOC.</w:t>
        </w:r>
      </w:ins>
      <w:r w:rsidR="00B7716E">
        <w:rPr>
          <w:rFonts w:ascii="Arial" w:eastAsia="Calibri" w:hAnsi="Arial" w:cs="Arial"/>
          <w:sz w:val="24"/>
          <w:szCs w:val="24"/>
        </w:rPr>
        <w:t xml:space="preserve"> We did however decide to implement an onboard database so that querying across the network was no longer necessary. </w:t>
      </w:r>
    </w:p>
    <w:p w14:paraId="64E483CA" w14:textId="7F6C8422" w:rsidR="00CF2980" w:rsidRPr="00374E74" w:rsidRDefault="00CF2980" w:rsidP="00F81F5F">
      <w:pPr>
        <w:spacing w:after="200" w:line="276" w:lineRule="auto"/>
        <w:jc w:val="both"/>
        <w:rPr>
          <w:rFonts w:ascii="Arial" w:eastAsia="Calibri" w:hAnsi="Arial" w:cs="Arial"/>
          <w:sz w:val="24"/>
          <w:szCs w:val="24"/>
        </w:rPr>
      </w:pPr>
    </w:p>
    <w:p w14:paraId="2AE891C9" w14:textId="5815FB64" w:rsidR="00CF2980" w:rsidRPr="00374E74" w:rsidDel="004C2CDA" w:rsidRDefault="00CF2980" w:rsidP="00F81F5F">
      <w:pPr>
        <w:spacing w:line="240" w:lineRule="auto"/>
        <w:jc w:val="both"/>
        <w:rPr>
          <w:del w:id="595" w:author="TJ" w:date="2013-11-30T12:07:00Z"/>
          <w:rFonts w:ascii="Arial" w:eastAsia="Calibri" w:hAnsi="Arial" w:cs="Arial"/>
          <w:sz w:val="24"/>
          <w:szCs w:val="24"/>
        </w:rPr>
      </w:pPr>
      <w:del w:id="596" w:author="TJ" w:date="2013-11-30T12:07:00Z">
        <w:r w:rsidRPr="00374E74" w:rsidDel="004C2CDA">
          <w:rPr>
            <w:rFonts w:ascii="Arial" w:eastAsia="Calibri" w:hAnsi="Arial" w:cs="Arial"/>
            <w:sz w:val="24"/>
            <w:szCs w:val="24"/>
          </w:rPr>
          <w:delText>Project Hardware &amp; Software Details</w:delText>
        </w:r>
      </w:del>
    </w:p>
    <w:p w14:paraId="372D82DE" w14:textId="77777777" w:rsidR="00CF2980" w:rsidRPr="00374E74" w:rsidDel="004C2CDA" w:rsidRDefault="00CF2980" w:rsidP="00F81F5F">
      <w:pPr>
        <w:spacing w:line="240" w:lineRule="auto"/>
        <w:jc w:val="both"/>
        <w:rPr>
          <w:del w:id="597" w:author="TJ" w:date="2013-11-30T12:07:00Z"/>
          <w:rFonts w:ascii="Arial" w:eastAsia="Calibri" w:hAnsi="Arial" w:cs="Arial"/>
          <w:sz w:val="24"/>
          <w:szCs w:val="24"/>
        </w:rPr>
      </w:pPr>
      <w:del w:id="598" w:author="TJ" w:date="2013-11-30T12:07:00Z">
        <w:r w:rsidRPr="00374E74" w:rsidDel="004C2CDA">
          <w:rPr>
            <w:rFonts w:ascii="Arial" w:eastAsia="Calibri" w:hAnsi="Arial" w:cs="Arial"/>
            <w:sz w:val="24"/>
            <w:szCs w:val="24"/>
          </w:rPr>
          <w:delText>Online Database</w:delText>
        </w:r>
      </w:del>
    </w:p>
    <w:p w14:paraId="680256FD" w14:textId="77777777" w:rsidR="00CF2980" w:rsidRPr="00374E74" w:rsidDel="004C2CDA" w:rsidRDefault="00CF2980" w:rsidP="00F81F5F">
      <w:pPr>
        <w:spacing w:line="240" w:lineRule="auto"/>
        <w:jc w:val="both"/>
        <w:rPr>
          <w:del w:id="599" w:author="TJ" w:date="2013-11-30T12:06:00Z"/>
          <w:rFonts w:ascii="Arial" w:eastAsia="Calibri" w:hAnsi="Arial" w:cs="Arial"/>
          <w:sz w:val="24"/>
          <w:szCs w:val="24"/>
        </w:rPr>
      </w:pPr>
      <w:del w:id="600" w:author="TJ" w:date="2013-11-30T12:06:00Z">
        <w:r w:rsidRPr="00374E74" w:rsidDel="004C2CDA">
          <w:rPr>
            <w:rFonts w:ascii="Arial" w:eastAsia="Calibri" w:hAnsi="Arial" w:cs="Arial"/>
            <w:sz w:val="24"/>
            <w:szCs w:val="24"/>
          </w:rPr>
          <w:delText>Functional Requirements</w:delText>
        </w:r>
      </w:del>
    </w:p>
    <w:p w14:paraId="3CD007AB" w14:textId="77777777" w:rsidR="00CF2980" w:rsidRPr="00374E74" w:rsidDel="004C2CDA" w:rsidRDefault="00CF2980" w:rsidP="00F81F5F">
      <w:pPr>
        <w:spacing w:line="240" w:lineRule="auto"/>
        <w:jc w:val="both"/>
        <w:rPr>
          <w:del w:id="601" w:author="TJ" w:date="2013-11-30T12:07:00Z"/>
          <w:rFonts w:ascii="Arial" w:eastAsia="Calibri" w:hAnsi="Arial" w:cs="Arial"/>
          <w:sz w:val="24"/>
          <w:szCs w:val="24"/>
        </w:rPr>
      </w:pPr>
    </w:p>
    <w:p w14:paraId="13C30A35" w14:textId="77777777" w:rsidR="00CF2980" w:rsidRPr="00374E74" w:rsidDel="004C2CDA" w:rsidRDefault="00CF2980" w:rsidP="00F81F5F">
      <w:pPr>
        <w:spacing w:line="240" w:lineRule="auto"/>
        <w:jc w:val="both"/>
        <w:rPr>
          <w:del w:id="602" w:author="TJ" w:date="2013-11-30T12:07:00Z"/>
          <w:rFonts w:ascii="Arial" w:eastAsia="Calibri" w:hAnsi="Arial" w:cs="Arial"/>
          <w:sz w:val="24"/>
          <w:szCs w:val="24"/>
        </w:rPr>
      </w:pPr>
      <w:del w:id="603" w:author="TJ" w:date="2013-11-30T12:07:00Z">
        <w:r w:rsidRPr="00374E74" w:rsidDel="004C2CDA">
          <w:rPr>
            <w:rFonts w:ascii="Arial" w:eastAsia="Calibri" w:hAnsi="Arial" w:cs="Arial"/>
            <w:sz w:val="24"/>
            <w:szCs w:val="24"/>
          </w:rPr>
          <w:tab/>
          <w:delText xml:space="preserve">The online database used by NOMS shall be accessed by means of the wireless internet connection on the SOC. It will contain multiple fields including the EAN-13 code, the cook time, and the power level to cook the food item at. The EAN-13 is defined in section 5.3.2. Databases usually make use of a particular field that is chosen as the “key” field. This means that as the database is searched it will specifically search for your item by searching through that particular field in each item until it finds the item in the database. This requires that the key in use is unique to one and only one item in the database. For NOMS this key field will be the EAN-13 code. The database management system will be queried with the EAN-13 code and will output back to the SOC two fields: the cook time and the power level. For our project, the database management system must one of the systems described in the next section, 5.1.2. This database management system will be used and the database edited only by members of the team. Users will not be able to add to it or subtract from it. In addition the database will be secure so that the user will not have access to it. </w:delText>
        </w:r>
      </w:del>
    </w:p>
    <w:p w14:paraId="3C6B59FD" w14:textId="77777777" w:rsidR="00CF2980" w:rsidRPr="00374E74" w:rsidDel="004C2CDA" w:rsidRDefault="00CF2980" w:rsidP="00F81F5F">
      <w:pPr>
        <w:spacing w:line="240" w:lineRule="auto"/>
        <w:jc w:val="both"/>
        <w:rPr>
          <w:del w:id="604" w:author="TJ" w:date="2013-11-30T12:07:00Z"/>
          <w:rFonts w:ascii="Arial" w:eastAsia="Calibri" w:hAnsi="Arial" w:cs="Arial"/>
          <w:sz w:val="24"/>
          <w:szCs w:val="24"/>
        </w:rPr>
      </w:pPr>
      <w:del w:id="605" w:author="TJ" w:date="2013-11-30T12:07:00Z">
        <w:r w:rsidRPr="00374E74" w:rsidDel="004C2CDA">
          <w:rPr>
            <w:rFonts w:ascii="Arial" w:eastAsia="Calibri" w:hAnsi="Arial" w:cs="Arial"/>
            <w:sz w:val="24"/>
            <w:szCs w:val="24"/>
          </w:rPr>
          <w:delText xml:space="preserve">In addition, the database management system will also keep track of EAN-13 codes searched for. There will be a distinction made between items searched for and found in the database and items searched for and not found in the database. The first list could be used for marketing ideas and product research by food companies. The second list will be used by the team to see which items need to be added to the database as users scan their food items. At the time of presentation NOMS will have at least twenty different food items with EAN-13 codes in the database available for lookup. </w:delText>
        </w:r>
      </w:del>
    </w:p>
    <w:p w14:paraId="7D68045E" w14:textId="77777777" w:rsidR="00CF2980" w:rsidRPr="00374E74" w:rsidDel="004C2CDA" w:rsidRDefault="00CF2980" w:rsidP="00F81F5F">
      <w:pPr>
        <w:spacing w:line="240" w:lineRule="auto"/>
        <w:jc w:val="both"/>
        <w:rPr>
          <w:del w:id="606" w:author="TJ" w:date="2013-11-30T12:07:00Z"/>
          <w:rFonts w:ascii="Arial" w:eastAsia="Calibri" w:hAnsi="Arial" w:cs="Arial"/>
          <w:sz w:val="24"/>
          <w:szCs w:val="24"/>
        </w:rPr>
      </w:pPr>
      <w:del w:id="607" w:author="TJ" w:date="2013-11-30T12:07:00Z">
        <w:r w:rsidRPr="00374E74" w:rsidDel="004C2CDA">
          <w:rPr>
            <w:rFonts w:ascii="Arial" w:eastAsia="Calibri" w:hAnsi="Arial" w:cs="Arial"/>
            <w:sz w:val="24"/>
            <w:szCs w:val="24"/>
          </w:rPr>
          <w:delText>If at the end of the design process we have completed NOMS and its required features and have the ability and time to add more features we will add new database fields for each item for nutritional information. Possible fields would be grams of fat, grams of protein, and vitamins and minerals. These fields would be useful when connected to a user’s personal profile. This would allow the user to track his or her nutritional intake based on microwave cooking. While not every meal is cooked in the microwave this would be a good starting point on tracking all food cooked and eaten. In the future it would be very easy to turn this type of food tracking for personal health profiles for use by the oven, stove, or just personal tracking in the kitchen apart from food items that require cooking such as fruit or vegetables.</w:delText>
        </w:r>
      </w:del>
    </w:p>
    <w:p w14:paraId="1A7C729A" w14:textId="77777777" w:rsidR="00CF2980" w:rsidRPr="00374E74" w:rsidDel="004C2CDA" w:rsidRDefault="00CF2980" w:rsidP="00F81F5F">
      <w:pPr>
        <w:spacing w:line="240" w:lineRule="auto"/>
        <w:jc w:val="both"/>
        <w:rPr>
          <w:del w:id="608" w:author="TJ" w:date="2013-11-30T12:07:00Z"/>
          <w:rFonts w:ascii="Arial" w:eastAsia="Calibri" w:hAnsi="Arial" w:cs="Arial"/>
          <w:sz w:val="24"/>
          <w:szCs w:val="24"/>
        </w:rPr>
      </w:pPr>
    </w:p>
    <w:p w14:paraId="33453984" w14:textId="77777777" w:rsidR="00CF2980" w:rsidRPr="00374E74" w:rsidDel="004C2CDA" w:rsidRDefault="00CF2980" w:rsidP="00F81F5F">
      <w:pPr>
        <w:spacing w:line="240" w:lineRule="auto"/>
        <w:jc w:val="both"/>
        <w:rPr>
          <w:del w:id="609" w:author="TJ" w:date="2013-11-30T12:07:00Z"/>
          <w:rFonts w:ascii="Arial" w:eastAsia="Calibri" w:hAnsi="Arial" w:cs="Arial"/>
          <w:sz w:val="24"/>
          <w:szCs w:val="24"/>
        </w:rPr>
      </w:pPr>
      <w:del w:id="610" w:author="TJ" w:date="2013-11-30T12:07:00Z">
        <w:r w:rsidRPr="00374E74" w:rsidDel="004C2CDA">
          <w:rPr>
            <w:rFonts w:ascii="Arial" w:eastAsia="Calibri" w:hAnsi="Arial" w:cs="Arial"/>
            <w:sz w:val="24"/>
            <w:szCs w:val="24"/>
          </w:rPr>
          <w:delText>Existing Database Choices</w:delText>
        </w:r>
      </w:del>
    </w:p>
    <w:p w14:paraId="01BC3FF1" w14:textId="77777777" w:rsidR="00CF2980" w:rsidRPr="00374E74" w:rsidDel="004C2CDA" w:rsidRDefault="00CF2980" w:rsidP="00F81F5F">
      <w:pPr>
        <w:spacing w:line="240" w:lineRule="auto"/>
        <w:jc w:val="both"/>
        <w:rPr>
          <w:del w:id="611" w:author="TJ" w:date="2013-11-30T12:07:00Z"/>
          <w:rFonts w:ascii="Arial" w:eastAsia="Calibri" w:hAnsi="Arial" w:cs="Arial"/>
          <w:sz w:val="24"/>
          <w:szCs w:val="24"/>
        </w:rPr>
      </w:pPr>
    </w:p>
    <w:p w14:paraId="2DEDC2DD" w14:textId="77777777" w:rsidR="00CF2980" w:rsidRPr="00374E74" w:rsidDel="004C2CDA" w:rsidRDefault="00CF2980" w:rsidP="00F81F5F">
      <w:pPr>
        <w:spacing w:line="240" w:lineRule="auto"/>
        <w:jc w:val="both"/>
        <w:rPr>
          <w:del w:id="612" w:author="TJ" w:date="2013-11-30T12:07:00Z"/>
          <w:rFonts w:ascii="Arial" w:eastAsia="Calibri" w:hAnsi="Arial" w:cs="Arial"/>
          <w:sz w:val="24"/>
          <w:szCs w:val="24"/>
        </w:rPr>
      </w:pPr>
      <w:del w:id="613" w:author="TJ" w:date="2013-11-30T12:07:00Z">
        <w:r w:rsidRPr="00374E74" w:rsidDel="004C2CDA">
          <w:rPr>
            <w:rFonts w:ascii="Arial" w:eastAsia="Calibri" w:hAnsi="Arial" w:cs="Arial"/>
            <w:sz w:val="24"/>
            <w:szCs w:val="24"/>
          </w:rPr>
          <w:delText xml:space="preserve">The tools used to access, change, and retrieve data in a database are called Database Management Systems (DBMS). These are software tools designed to make data analysis and acquisition simple so that greater tasks can be completed. For NOMS this means that we must create a database and be able to interact with it through one of these database management systems. This will allow simplicity in the area of acquiring cook times and power levels for use by the System on Chip (SOC). The question for NOMS is what type of database management system should we use? The following paragraphs contain brief descriptions of each option up for consideration. </w:delText>
        </w:r>
      </w:del>
    </w:p>
    <w:p w14:paraId="1559689D" w14:textId="77777777" w:rsidR="00CF2980" w:rsidRPr="00374E74" w:rsidDel="004C2CDA" w:rsidRDefault="00CF2980" w:rsidP="00F81F5F">
      <w:pPr>
        <w:spacing w:line="240" w:lineRule="auto"/>
        <w:jc w:val="both"/>
        <w:rPr>
          <w:del w:id="614" w:author="TJ" w:date="2013-11-30T12:07:00Z"/>
          <w:rFonts w:ascii="Arial" w:eastAsia="Calibri" w:hAnsi="Arial" w:cs="Arial"/>
          <w:sz w:val="24"/>
          <w:szCs w:val="24"/>
        </w:rPr>
      </w:pPr>
    </w:p>
    <w:p w14:paraId="220F0EBA" w14:textId="77777777" w:rsidR="00CF2980" w:rsidRPr="00374E74" w:rsidDel="004C2CDA" w:rsidRDefault="00CF2980" w:rsidP="00F81F5F">
      <w:pPr>
        <w:spacing w:line="240" w:lineRule="auto"/>
        <w:jc w:val="both"/>
        <w:rPr>
          <w:del w:id="615" w:author="TJ" w:date="2013-11-30T12:07:00Z"/>
          <w:rFonts w:ascii="Arial" w:eastAsia="Calibri" w:hAnsi="Arial" w:cs="Arial"/>
          <w:sz w:val="24"/>
          <w:szCs w:val="24"/>
        </w:rPr>
      </w:pPr>
      <w:del w:id="616" w:author="TJ" w:date="2013-11-30T12:07:00Z">
        <w:r w:rsidRPr="00374E74" w:rsidDel="004C2CDA">
          <w:rPr>
            <w:rFonts w:ascii="Arial" w:eastAsia="Calibri" w:hAnsi="Arial" w:cs="Arial"/>
            <w:sz w:val="24"/>
            <w:szCs w:val="24"/>
          </w:rPr>
          <w:delText>Hierarchical databases are a popular choice for databases in today’s world. A hierarchical database uses a single root record and all other records fall beneath that one. The record that falls below another is called the child to that record. The record linked to a record below it is called the parent to that record. Similar to a binary search tree each record can have more than one child up to a predefined number of children. This can be very useful when searching for a specific record. The difficulty in using a hierarchical database management system is that editing such a tree of records requires an editing of the entire database since the rules of the hierarchical database require only one parent per record. Another consideration is that these types of database management systems are traditionally used for much larger groups of records than NOMS will need to make use of.</w:delText>
        </w:r>
      </w:del>
    </w:p>
    <w:p w14:paraId="36B4B82F" w14:textId="77777777" w:rsidR="00CF2980" w:rsidRPr="00374E74" w:rsidDel="004C2CDA" w:rsidRDefault="00CF2980" w:rsidP="00F81F5F">
      <w:pPr>
        <w:spacing w:line="240" w:lineRule="auto"/>
        <w:jc w:val="both"/>
        <w:rPr>
          <w:del w:id="617" w:author="TJ" w:date="2013-11-30T12:07:00Z"/>
          <w:rFonts w:ascii="Arial" w:eastAsia="Calibri" w:hAnsi="Arial" w:cs="Arial"/>
          <w:sz w:val="24"/>
          <w:szCs w:val="24"/>
        </w:rPr>
      </w:pPr>
    </w:p>
    <w:p w14:paraId="4E0AA8E8" w14:textId="77777777" w:rsidR="00CF2980" w:rsidRPr="00374E74" w:rsidDel="004C2CDA" w:rsidRDefault="00CF2980" w:rsidP="00F81F5F">
      <w:pPr>
        <w:spacing w:line="240" w:lineRule="auto"/>
        <w:jc w:val="both"/>
        <w:rPr>
          <w:del w:id="618" w:author="TJ" w:date="2013-11-30T12:07:00Z"/>
          <w:rFonts w:ascii="Arial" w:eastAsia="Calibri" w:hAnsi="Arial" w:cs="Arial"/>
          <w:sz w:val="24"/>
          <w:szCs w:val="24"/>
        </w:rPr>
      </w:pPr>
      <w:del w:id="619" w:author="TJ" w:date="2013-11-30T12:07:00Z">
        <w:r w:rsidRPr="00374E74" w:rsidDel="004C2CDA">
          <w:rPr>
            <w:rFonts w:ascii="Arial" w:eastAsia="Calibri" w:hAnsi="Arial" w:cs="Arial"/>
            <w:sz w:val="24"/>
            <w:szCs w:val="24"/>
          </w:rPr>
          <w:delText xml:space="preserve">Network databases are similar to hierarchical databases except that they allow multiple parents and relations between records. This does eliminate the difficulty offered in hierarchical database management systems, though not completely. There is still a predefined number of relationships that can take place between records. Another difficulty with these kinds of database management systems is that they must be defined before use. This can cause complications later in the development of NOMS if a point is reached where flexibility is necessary in order to complete the project. </w:delText>
        </w:r>
      </w:del>
    </w:p>
    <w:p w14:paraId="09FEB137" w14:textId="77777777" w:rsidR="00CF2980" w:rsidRPr="00374E74" w:rsidDel="004C2CDA" w:rsidRDefault="00CF2980" w:rsidP="00F81F5F">
      <w:pPr>
        <w:spacing w:line="240" w:lineRule="auto"/>
        <w:jc w:val="both"/>
        <w:rPr>
          <w:del w:id="620" w:author="TJ" w:date="2013-11-30T12:07:00Z"/>
          <w:rFonts w:ascii="Arial" w:eastAsia="Calibri" w:hAnsi="Arial" w:cs="Arial"/>
          <w:sz w:val="24"/>
          <w:szCs w:val="24"/>
        </w:rPr>
      </w:pPr>
      <w:del w:id="621" w:author="TJ" w:date="2013-11-30T12:07:00Z">
        <w:r w:rsidRPr="00374E74" w:rsidDel="004C2CDA">
          <w:rPr>
            <w:rFonts w:ascii="Arial" w:eastAsia="Calibri" w:hAnsi="Arial" w:cs="Arial"/>
            <w:sz w:val="24"/>
            <w:szCs w:val="24"/>
          </w:rPr>
          <w:delText xml:space="preserve">Relational databases are groups of records related to one another through relationship, not hierarchy. These databases also use the key concept briefly mentioned earlier. The idea of the key is that each item in the database has a unique piece of information in a field that no other item in the database will share. In our case this identifying piece of information will be the UPC/QR code itself. In this case we could create two tables of data, one for cooking times and the other for power levels. Each table of data would have exactly one item that corresponds to exactly one item in the other table. This is the relationship between the different records spoken of in the name “relational databases”. </w:delText>
        </w:r>
      </w:del>
    </w:p>
    <w:p w14:paraId="0AE131CC" w14:textId="77777777" w:rsidR="00CF2980" w:rsidRPr="00374E74" w:rsidDel="004C2CDA" w:rsidRDefault="00CF2980" w:rsidP="00F81F5F">
      <w:pPr>
        <w:spacing w:line="240" w:lineRule="auto"/>
        <w:jc w:val="both"/>
        <w:rPr>
          <w:del w:id="622" w:author="TJ" w:date="2013-11-30T12:07:00Z"/>
          <w:rFonts w:ascii="Arial" w:eastAsia="Calibri" w:hAnsi="Arial" w:cs="Arial"/>
          <w:sz w:val="24"/>
          <w:szCs w:val="24"/>
        </w:rPr>
      </w:pPr>
    </w:p>
    <w:p w14:paraId="7C401607" w14:textId="77777777" w:rsidR="00CF2980" w:rsidRPr="00374E74" w:rsidDel="004C2CDA" w:rsidRDefault="00CF2980" w:rsidP="00F81F5F">
      <w:pPr>
        <w:spacing w:line="240" w:lineRule="auto"/>
        <w:jc w:val="both"/>
        <w:rPr>
          <w:del w:id="623" w:author="TJ" w:date="2013-11-30T12:07:00Z"/>
          <w:rFonts w:ascii="Arial" w:eastAsia="Calibri" w:hAnsi="Arial" w:cs="Arial"/>
          <w:sz w:val="24"/>
          <w:szCs w:val="24"/>
        </w:rPr>
      </w:pPr>
      <w:del w:id="624" w:author="TJ" w:date="2013-11-30T12:07:00Z">
        <w:r w:rsidRPr="00374E74" w:rsidDel="004C2CDA">
          <w:rPr>
            <w:rFonts w:ascii="Arial" w:eastAsia="Calibri" w:hAnsi="Arial" w:cs="Arial"/>
            <w:sz w:val="24"/>
            <w:szCs w:val="24"/>
          </w:rPr>
          <w:delText xml:space="preserve">Finally there was one other database management system researched called object-oriented databases. These database management systems are more advanced in what they are capable of storing in databases. These databases provide much more flexibility in the amount of data and what kind of data they can store. This is a very interesting idea but would not be necessary for what NOMS needs. </w:delText>
        </w:r>
      </w:del>
    </w:p>
    <w:p w14:paraId="419A1037" w14:textId="77777777" w:rsidR="00CF2980" w:rsidRPr="00374E74" w:rsidDel="004C2CDA" w:rsidRDefault="00CF2980" w:rsidP="00F81F5F">
      <w:pPr>
        <w:spacing w:line="240" w:lineRule="auto"/>
        <w:jc w:val="both"/>
        <w:rPr>
          <w:del w:id="625" w:author="TJ" w:date="2013-11-30T12:07:00Z"/>
          <w:rFonts w:ascii="Arial" w:eastAsia="Calibri" w:hAnsi="Arial" w:cs="Arial"/>
          <w:sz w:val="24"/>
          <w:szCs w:val="24"/>
        </w:rPr>
      </w:pPr>
    </w:p>
    <w:p w14:paraId="4E6CE99E" w14:textId="77777777" w:rsidR="00CF2980" w:rsidRPr="00374E74" w:rsidDel="004C2CDA" w:rsidRDefault="00CF2980" w:rsidP="00F81F5F">
      <w:pPr>
        <w:spacing w:line="240" w:lineRule="auto"/>
        <w:jc w:val="both"/>
        <w:rPr>
          <w:del w:id="626" w:author="TJ" w:date="2013-11-30T12:07:00Z"/>
          <w:rFonts w:ascii="Arial" w:eastAsia="Calibri" w:hAnsi="Arial" w:cs="Arial"/>
          <w:sz w:val="24"/>
          <w:szCs w:val="24"/>
        </w:rPr>
      </w:pPr>
      <w:del w:id="627" w:author="TJ" w:date="2013-11-30T12:07:00Z">
        <w:r w:rsidRPr="00374E74" w:rsidDel="004C2CDA">
          <w:rPr>
            <w:rFonts w:ascii="Arial" w:eastAsia="Calibri" w:hAnsi="Arial" w:cs="Arial"/>
            <w:sz w:val="24"/>
            <w:szCs w:val="24"/>
          </w:rPr>
          <w:delText xml:space="preserve">It appears that after a brief overview of the different types of database management systems NOMS will make use of a relational database management system. The next step is to decide which relational DBMS to use. </w:delText>
        </w:r>
      </w:del>
    </w:p>
    <w:p w14:paraId="434B31DB" w14:textId="77777777" w:rsidR="00CF2980" w:rsidRPr="00374E74" w:rsidDel="004C2CDA" w:rsidRDefault="00CF2980" w:rsidP="00F81F5F">
      <w:pPr>
        <w:spacing w:line="240" w:lineRule="auto"/>
        <w:jc w:val="both"/>
        <w:rPr>
          <w:del w:id="628" w:author="TJ" w:date="2013-11-30T12:07:00Z"/>
          <w:rFonts w:ascii="Arial" w:eastAsia="Calibri" w:hAnsi="Arial" w:cs="Arial"/>
          <w:sz w:val="24"/>
          <w:szCs w:val="24"/>
        </w:rPr>
      </w:pPr>
    </w:p>
    <w:p w14:paraId="36C48822" w14:textId="77777777" w:rsidR="00CF2980" w:rsidRPr="00374E74" w:rsidDel="004C2CDA" w:rsidRDefault="00CF2980" w:rsidP="00F81F5F">
      <w:pPr>
        <w:spacing w:line="240" w:lineRule="auto"/>
        <w:jc w:val="both"/>
        <w:rPr>
          <w:del w:id="629" w:author="TJ" w:date="2013-11-30T12:07:00Z"/>
          <w:rFonts w:ascii="Arial" w:eastAsia="Calibri" w:hAnsi="Arial" w:cs="Arial"/>
          <w:sz w:val="24"/>
          <w:szCs w:val="24"/>
        </w:rPr>
      </w:pPr>
      <w:del w:id="630" w:author="Unknown">
        <w:r w:rsidRPr="00374E74" w:rsidDel="004C2CDA">
          <w:rPr>
            <w:rFonts w:ascii="Arial" w:eastAsia="Calibri" w:hAnsi="Arial" w:cs="Arial"/>
            <w:sz w:val="24"/>
            <w:szCs w:val="24"/>
          </w:rPr>
          <w:fldChar w:fldCharType="begin"/>
        </w:r>
      </w:del>
      <w:del w:id="631" w:author="TJ" w:date="2013-11-30T12:07:00Z">
        <w:r w:rsidRPr="00374E74" w:rsidDel="004C2CDA">
          <w:rPr>
            <w:rFonts w:ascii="Arial" w:eastAsia="Calibri" w:hAnsi="Arial" w:cs="Arial"/>
            <w:sz w:val="24"/>
            <w:szCs w:val="24"/>
          </w:rPr>
          <w:delInstrText xml:space="preserve"> HYPERLINK "http://www.personal.psu.edu/glh10/ist110/topic/topic07/topic07_01.html" </w:delInstrText>
        </w:r>
      </w:del>
      <w:del w:id="632"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http://www.personal.psu.edu/glh10/ist110/topic/topic07/topic07_01.html</w:delText>
        </w:r>
        <w:r w:rsidRPr="00374E74" w:rsidDel="004C2CDA">
          <w:rPr>
            <w:rFonts w:ascii="Arial" w:eastAsia="Calibri" w:hAnsi="Arial" w:cs="Arial"/>
            <w:sz w:val="24"/>
            <w:szCs w:val="24"/>
          </w:rPr>
          <w:fldChar w:fldCharType="end"/>
        </w:r>
      </w:del>
    </w:p>
    <w:p w14:paraId="2CA75792" w14:textId="77777777" w:rsidR="00CF2980" w:rsidRPr="00374E74" w:rsidDel="004C2CDA" w:rsidRDefault="00CF2980" w:rsidP="00F81F5F">
      <w:pPr>
        <w:spacing w:line="240" w:lineRule="auto"/>
        <w:jc w:val="both"/>
        <w:rPr>
          <w:del w:id="633" w:author="TJ" w:date="2013-11-30T12:07:00Z"/>
          <w:rFonts w:ascii="Arial" w:eastAsia="Calibri" w:hAnsi="Arial" w:cs="Arial"/>
          <w:sz w:val="24"/>
          <w:szCs w:val="24"/>
        </w:rPr>
      </w:pPr>
    </w:p>
    <w:p w14:paraId="2AD74000" w14:textId="77777777" w:rsidR="00CF2980" w:rsidRPr="00374E74" w:rsidDel="004C2CDA" w:rsidRDefault="00CF2980" w:rsidP="00F81F5F">
      <w:pPr>
        <w:spacing w:line="240" w:lineRule="auto"/>
        <w:jc w:val="both"/>
        <w:rPr>
          <w:del w:id="634" w:author="TJ" w:date="2013-11-30T12:07:00Z"/>
          <w:rFonts w:ascii="Arial" w:eastAsia="Calibri" w:hAnsi="Arial" w:cs="Arial"/>
          <w:sz w:val="24"/>
          <w:szCs w:val="24"/>
        </w:rPr>
      </w:pPr>
      <w:del w:id="635" w:author="TJ" w:date="2013-11-30T12:07:00Z">
        <w:r w:rsidRPr="00374E74" w:rsidDel="004C2CDA">
          <w:rPr>
            <w:rFonts w:ascii="Arial" w:eastAsia="Calibri" w:hAnsi="Arial" w:cs="Arial"/>
            <w:sz w:val="24"/>
            <w:szCs w:val="24"/>
          </w:rPr>
          <w:delText xml:space="preserve">Microsoft Access is one possible solution for a relational database management system. It offers many features including tables, forms, reports, queries, macros, and modules. Access is a well-known commonly used database management system and would be fairly easy to work with. It has many releases since 1992 with a 2013 version available. Access also supports C, C++, Java, and Visual Basic which is very useful in terms of development since these are the most well-known programming languages by the group members handling the database. Another nice feature of Access is that it uses GUIs for frontend data manipulation and acquisition. In comparison to other database management systems Access is a pretty popular choice and does most everything that is needed. The downsides to this software is that Access is mainly commercial, is made for individual use normally, and more importantly for our project it is not free. Prices usually start in the $100’s. </w:delText>
        </w:r>
      </w:del>
    </w:p>
    <w:p w14:paraId="1EBF102D" w14:textId="77777777" w:rsidR="00CF2980" w:rsidRPr="00374E74" w:rsidDel="004C2CDA" w:rsidRDefault="00CF2980" w:rsidP="00F81F5F">
      <w:pPr>
        <w:spacing w:line="240" w:lineRule="auto"/>
        <w:jc w:val="both"/>
        <w:rPr>
          <w:del w:id="636" w:author="TJ" w:date="2013-11-30T12:07:00Z"/>
          <w:rFonts w:ascii="Arial" w:eastAsia="Calibri" w:hAnsi="Arial" w:cs="Arial"/>
          <w:sz w:val="24"/>
          <w:szCs w:val="24"/>
        </w:rPr>
      </w:pPr>
    </w:p>
    <w:p w14:paraId="22DC4F76" w14:textId="77777777" w:rsidR="00CF2980" w:rsidRPr="00374E74" w:rsidDel="004C2CDA" w:rsidRDefault="00CF2980" w:rsidP="00F81F5F">
      <w:pPr>
        <w:spacing w:line="240" w:lineRule="auto"/>
        <w:jc w:val="both"/>
        <w:rPr>
          <w:del w:id="637" w:author="TJ" w:date="2013-11-30T12:07:00Z"/>
          <w:rFonts w:ascii="Arial" w:eastAsia="Calibri" w:hAnsi="Arial" w:cs="Arial"/>
          <w:sz w:val="24"/>
          <w:szCs w:val="24"/>
        </w:rPr>
      </w:pPr>
      <w:del w:id="638" w:author="Unknown">
        <w:r w:rsidRPr="00374E74" w:rsidDel="004C2CDA">
          <w:rPr>
            <w:rFonts w:ascii="Arial" w:eastAsia="Calibri" w:hAnsi="Arial" w:cs="Arial"/>
            <w:sz w:val="24"/>
            <w:szCs w:val="24"/>
          </w:rPr>
          <w:fldChar w:fldCharType="begin"/>
        </w:r>
      </w:del>
      <w:del w:id="639" w:author="TJ" w:date="2013-11-30T12:07:00Z">
        <w:r w:rsidRPr="00374E74" w:rsidDel="004C2CDA">
          <w:rPr>
            <w:rFonts w:ascii="Arial" w:eastAsia="Calibri" w:hAnsi="Arial" w:cs="Arial"/>
            <w:sz w:val="24"/>
            <w:szCs w:val="24"/>
          </w:rPr>
          <w:delInstrText xml:space="preserve"> HYPERLINK "http://office.microsoft.com/en-us/access-help/database-basics-HA010064450.aspx" </w:delInstrText>
        </w:r>
      </w:del>
      <w:del w:id="640"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http://office.microsoft.com/en-us/access-help/database-basics-HA010064450.aspx</w:delText>
        </w:r>
        <w:r w:rsidRPr="00374E74" w:rsidDel="004C2CDA">
          <w:rPr>
            <w:rFonts w:ascii="Arial" w:eastAsia="Calibri" w:hAnsi="Arial" w:cs="Arial"/>
            <w:sz w:val="24"/>
            <w:szCs w:val="24"/>
          </w:rPr>
          <w:fldChar w:fldCharType="end"/>
        </w:r>
      </w:del>
    </w:p>
    <w:p w14:paraId="78E135C9" w14:textId="77777777" w:rsidR="00CF2980" w:rsidRPr="00374E74" w:rsidDel="004C2CDA" w:rsidRDefault="00CF2980" w:rsidP="00F81F5F">
      <w:pPr>
        <w:spacing w:line="240" w:lineRule="auto"/>
        <w:jc w:val="both"/>
        <w:rPr>
          <w:del w:id="641" w:author="TJ" w:date="2013-11-30T12:07:00Z"/>
          <w:rFonts w:ascii="Arial" w:eastAsia="Calibri" w:hAnsi="Arial" w:cs="Arial"/>
          <w:sz w:val="24"/>
          <w:szCs w:val="24"/>
        </w:rPr>
      </w:pPr>
    </w:p>
    <w:p w14:paraId="72D94AA4" w14:textId="77777777" w:rsidR="00CF2980" w:rsidRPr="00374E74" w:rsidDel="004C2CDA" w:rsidRDefault="00CF2980" w:rsidP="00F81F5F">
      <w:pPr>
        <w:spacing w:line="240" w:lineRule="auto"/>
        <w:jc w:val="both"/>
        <w:rPr>
          <w:del w:id="642" w:author="TJ" w:date="2013-11-30T12:07:00Z"/>
          <w:rFonts w:ascii="Arial" w:eastAsia="Calibri" w:hAnsi="Arial" w:cs="Arial"/>
          <w:sz w:val="24"/>
          <w:szCs w:val="24"/>
        </w:rPr>
      </w:pPr>
      <w:del w:id="643" w:author="TJ" w:date="2013-11-30T12:07:00Z">
        <w:r w:rsidRPr="00374E74" w:rsidDel="004C2CDA">
          <w:rPr>
            <w:rFonts w:ascii="Arial" w:eastAsia="Calibri" w:hAnsi="Arial" w:cs="Arial"/>
            <w:sz w:val="24"/>
            <w:szCs w:val="24"/>
          </w:rPr>
          <w:delText xml:space="preserve">SQLite is another popular database management system that is available for use. It was released originally in 2000 and is currently at version 3.8.1. SQLite’s source code is in the public domain, is pretty self-sustaining with minimal assistance from outside sources online, doesn’t need setup or installation for use, and is very widely used for relational database management systems. The biggest downside that we can see so far for SQLite is that it doesn’t use a server but is more of an embedded system type of database management system. This doesn’t really fit NOMS since we want the database to be online rather than within the system itself. </w:delText>
        </w:r>
      </w:del>
    </w:p>
    <w:p w14:paraId="151161B4" w14:textId="77777777" w:rsidR="00CF2980" w:rsidRPr="00374E74" w:rsidDel="004C2CDA" w:rsidRDefault="00CF2980" w:rsidP="00F81F5F">
      <w:pPr>
        <w:spacing w:line="240" w:lineRule="auto"/>
        <w:jc w:val="both"/>
        <w:rPr>
          <w:del w:id="644" w:author="TJ" w:date="2013-11-30T12:07:00Z"/>
          <w:rFonts w:ascii="Arial" w:eastAsia="Calibri" w:hAnsi="Arial" w:cs="Arial"/>
          <w:sz w:val="24"/>
          <w:szCs w:val="24"/>
        </w:rPr>
      </w:pPr>
    </w:p>
    <w:p w14:paraId="56DDEE10" w14:textId="77777777" w:rsidR="00CF2980" w:rsidRPr="00374E74" w:rsidDel="004C2CDA" w:rsidRDefault="00CF2980" w:rsidP="00F81F5F">
      <w:pPr>
        <w:spacing w:line="240" w:lineRule="auto"/>
        <w:jc w:val="both"/>
        <w:rPr>
          <w:del w:id="645" w:author="TJ" w:date="2013-11-30T12:07:00Z"/>
          <w:rFonts w:ascii="Arial" w:eastAsia="Calibri" w:hAnsi="Arial" w:cs="Arial"/>
          <w:sz w:val="24"/>
          <w:szCs w:val="24"/>
        </w:rPr>
      </w:pPr>
      <w:del w:id="646" w:author="Unknown">
        <w:r w:rsidRPr="00374E74" w:rsidDel="004C2CDA">
          <w:rPr>
            <w:rFonts w:ascii="Arial" w:eastAsia="Calibri" w:hAnsi="Arial" w:cs="Arial"/>
            <w:sz w:val="24"/>
            <w:szCs w:val="24"/>
          </w:rPr>
          <w:fldChar w:fldCharType="begin"/>
        </w:r>
      </w:del>
      <w:del w:id="647" w:author="TJ" w:date="2013-11-30T12:07:00Z">
        <w:r w:rsidRPr="00374E74" w:rsidDel="004C2CDA">
          <w:rPr>
            <w:rFonts w:ascii="Arial" w:eastAsia="Calibri" w:hAnsi="Arial" w:cs="Arial"/>
            <w:sz w:val="24"/>
            <w:szCs w:val="24"/>
          </w:rPr>
          <w:delInstrText xml:space="preserve"> HYPERLINK "http://www.sqlite.org/" </w:delInstrText>
        </w:r>
      </w:del>
      <w:del w:id="648"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http://www.sqlite.org/</w:delText>
        </w:r>
        <w:r w:rsidRPr="00374E74" w:rsidDel="004C2CDA">
          <w:rPr>
            <w:rFonts w:ascii="Arial" w:eastAsia="Calibri" w:hAnsi="Arial" w:cs="Arial"/>
            <w:sz w:val="24"/>
            <w:szCs w:val="24"/>
          </w:rPr>
          <w:fldChar w:fldCharType="end"/>
        </w:r>
      </w:del>
    </w:p>
    <w:p w14:paraId="1B02B415" w14:textId="77777777" w:rsidR="00CF2980" w:rsidRPr="00374E74" w:rsidDel="004C2CDA" w:rsidRDefault="00CF2980" w:rsidP="00F81F5F">
      <w:pPr>
        <w:spacing w:line="240" w:lineRule="auto"/>
        <w:jc w:val="both"/>
        <w:rPr>
          <w:del w:id="649" w:author="TJ" w:date="2013-11-30T12:07:00Z"/>
          <w:rFonts w:ascii="Arial" w:eastAsia="Calibri" w:hAnsi="Arial" w:cs="Arial"/>
          <w:sz w:val="24"/>
          <w:szCs w:val="24"/>
        </w:rPr>
      </w:pPr>
    </w:p>
    <w:p w14:paraId="51C33C0E" w14:textId="77777777" w:rsidR="00CF2980" w:rsidRPr="00374E74" w:rsidDel="004C2CDA" w:rsidRDefault="00CF2980" w:rsidP="00F81F5F">
      <w:pPr>
        <w:spacing w:line="240" w:lineRule="auto"/>
        <w:jc w:val="both"/>
        <w:rPr>
          <w:del w:id="650" w:author="TJ" w:date="2013-11-30T12:07:00Z"/>
          <w:rFonts w:ascii="Arial" w:eastAsia="Calibri" w:hAnsi="Arial" w:cs="Arial"/>
          <w:sz w:val="24"/>
          <w:szCs w:val="24"/>
        </w:rPr>
      </w:pPr>
      <w:del w:id="651" w:author="TJ" w:date="2013-11-30T12:07:00Z">
        <w:r w:rsidRPr="00374E74" w:rsidDel="004C2CDA">
          <w:rPr>
            <w:rFonts w:ascii="Arial" w:eastAsia="Calibri" w:hAnsi="Arial" w:cs="Arial"/>
            <w:sz w:val="24"/>
            <w:szCs w:val="24"/>
          </w:rPr>
          <w:delText xml:space="preserve">MySQL is an Oracle product created in 1995. It has open source licensing and ranks 2nd in database engines by db-engines.com. MySQL’s website boasts that successful companies such as Facebook, Google, and Adobe all use MySQL to power their high volume websites. Something else that makes this product stand out above the others is that it can be used on several different operating systems including Windows, Linux, and OS X. The plan for NOMS at this point is to use Windows but this versatility could be helpful if necessary later in the development phase. In addition MySQL supports many of the same programming languages as Microsoft Access and supports several others as well. This also adds to the value of such a database management system. The major problem with MySQL seems to be that the cost of buying and using such a database management system is not only not free but much more costly than Microsoft Access. This is a major sticking point for the group as NOMS is funded almost entirely by the group members themselves. </w:delText>
        </w:r>
      </w:del>
    </w:p>
    <w:p w14:paraId="49E3C84A" w14:textId="77777777" w:rsidR="00CF2980" w:rsidRPr="00374E74" w:rsidDel="004C2CDA" w:rsidRDefault="00CF2980" w:rsidP="00F81F5F">
      <w:pPr>
        <w:spacing w:line="240" w:lineRule="auto"/>
        <w:jc w:val="both"/>
        <w:rPr>
          <w:del w:id="652" w:author="TJ" w:date="2013-11-30T12:07:00Z"/>
          <w:rFonts w:ascii="Arial" w:eastAsia="Calibri" w:hAnsi="Arial" w:cs="Arial"/>
          <w:sz w:val="24"/>
          <w:szCs w:val="24"/>
        </w:rPr>
      </w:pPr>
    </w:p>
    <w:p w14:paraId="4287AB9B" w14:textId="77777777" w:rsidR="00CF2980" w:rsidRPr="00374E74" w:rsidDel="004C2CDA" w:rsidRDefault="00CF2980" w:rsidP="00F81F5F">
      <w:pPr>
        <w:spacing w:line="240" w:lineRule="auto"/>
        <w:jc w:val="both"/>
        <w:rPr>
          <w:del w:id="653" w:author="TJ" w:date="2013-11-30T12:07:00Z"/>
          <w:rFonts w:ascii="Arial" w:eastAsia="Calibri" w:hAnsi="Arial" w:cs="Arial"/>
          <w:sz w:val="24"/>
          <w:szCs w:val="24"/>
        </w:rPr>
      </w:pPr>
      <w:del w:id="654" w:author="Unknown">
        <w:r w:rsidRPr="00374E74" w:rsidDel="004C2CDA">
          <w:rPr>
            <w:rFonts w:ascii="Arial" w:eastAsia="Calibri" w:hAnsi="Arial" w:cs="Arial"/>
            <w:sz w:val="24"/>
            <w:szCs w:val="24"/>
          </w:rPr>
          <w:fldChar w:fldCharType="begin"/>
        </w:r>
      </w:del>
      <w:del w:id="655" w:author="TJ" w:date="2013-11-30T12:07:00Z">
        <w:r w:rsidRPr="00374E74" w:rsidDel="004C2CDA">
          <w:rPr>
            <w:rFonts w:ascii="Arial" w:eastAsia="Calibri" w:hAnsi="Arial" w:cs="Arial"/>
            <w:sz w:val="24"/>
            <w:szCs w:val="24"/>
          </w:rPr>
          <w:delInstrText xml:space="preserve"> HYPERLINK "http://www.mysql.com/" </w:delInstrText>
        </w:r>
      </w:del>
      <w:del w:id="656"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http://www.mysql.com/</w:delText>
        </w:r>
        <w:r w:rsidRPr="00374E74" w:rsidDel="004C2CDA">
          <w:rPr>
            <w:rFonts w:ascii="Arial" w:eastAsia="Calibri" w:hAnsi="Arial" w:cs="Arial"/>
            <w:sz w:val="24"/>
            <w:szCs w:val="24"/>
          </w:rPr>
          <w:fldChar w:fldCharType="end"/>
        </w:r>
      </w:del>
    </w:p>
    <w:p w14:paraId="69CF2249" w14:textId="77777777" w:rsidR="00CF2980" w:rsidRPr="00374E74" w:rsidDel="004C2CDA" w:rsidRDefault="00CF2980" w:rsidP="00F81F5F">
      <w:pPr>
        <w:spacing w:line="240" w:lineRule="auto"/>
        <w:jc w:val="both"/>
        <w:rPr>
          <w:del w:id="657" w:author="TJ" w:date="2013-11-30T12:07:00Z"/>
          <w:rFonts w:ascii="Arial" w:eastAsia="Calibri" w:hAnsi="Arial" w:cs="Arial"/>
          <w:sz w:val="24"/>
          <w:szCs w:val="24"/>
        </w:rPr>
      </w:pPr>
    </w:p>
    <w:p w14:paraId="4A634793" w14:textId="77777777" w:rsidR="00CF2980" w:rsidRPr="00374E74" w:rsidDel="004C2CDA" w:rsidRDefault="00CF2980" w:rsidP="00F81F5F">
      <w:pPr>
        <w:spacing w:line="240" w:lineRule="auto"/>
        <w:jc w:val="both"/>
        <w:rPr>
          <w:del w:id="658" w:author="TJ" w:date="2013-11-30T12:07:00Z"/>
          <w:rFonts w:ascii="Arial" w:eastAsia="Calibri" w:hAnsi="Arial" w:cs="Arial"/>
          <w:sz w:val="24"/>
          <w:szCs w:val="24"/>
        </w:rPr>
      </w:pPr>
      <w:del w:id="659" w:author="TJ" w:date="2013-11-30T12:07:00Z">
        <w:r w:rsidRPr="00374E74" w:rsidDel="004C2CDA">
          <w:rPr>
            <w:rFonts w:ascii="Arial" w:eastAsia="Calibri" w:hAnsi="Arial" w:cs="Arial"/>
            <w:sz w:val="24"/>
            <w:szCs w:val="24"/>
          </w:rPr>
          <w:delText xml:space="preserve">Microsoft SQL Server is the last database management system that will be considered for use in NOMS. Once again it seems that this product like others already discussed is built more for large companies doing a lot of data analysis and acquisition. Microsoft SQL Server is designed to handle large amounts of traffic boasting 1 million commands per second possible. It is a highly secure tool, widely used, and recognized throughout the business world as a top competitor for database management systems. The server operating system is Windows only which probably would not affect NOMS either way. One major downside is that it does not support any form of C. Being such a successful competitor in the database management system market we weren’t sure we’d be able to afford this solution but Microsoft offers a free version for developers like us called Microsoft SQL Server Express Edition. This could be a legitimate solution for us as well. </w:delText>
        </w:r>
      </w:del>
    </w:p>
    <w:p w14:paraId="5DBDB24F" w14:textId="77777777" w:rsidR="00CF2980" w:rsidRPr="00374E74" w:rsidDel="004C2CDA" w:rsidRDefault="00CF2980" w:rsidP="00F81F5F">
      <w:pPr>
        <w:spacing w:line="240" w:lineRule="auto"/>
        <w:jc w:val="both"/>
        <w:rPr>
          <w:del w:id="660" w:author="TJ" w:date="2013-11-30T12:07:00Z"/>
          <w:rFonts w:ascii="Arial" w:eastAsia="Calibri" w:hAnsi="Arial" w:cs="Arial"/>
          <w:sz w:val="24"/>
          <w:szCs w:val="24"/>
        </w:rPr>
      </w:pPr>
    </w:p>
    <w:p w14:paraId="516E6DB8" w14:textId="77777777" w:rsidR="00CF2980" w:rsidRPr="00374E74" w:rsidDel="004C2CDA" w:rsidRDefault="00CF2980" w:rsidP="00F81F5F">
      <w:pPr>
        <w:spacing w:line="240" w:lineRule="auto"/>
        <w:jc w:val="both"/>
        <w:rPr>
          <w:del w:id="661" w:author="Unknown"/>
          <w:rFonts w:ascii="Arial" w:eastAsia="Calibri" w:hAnsi="Arial" w:cs="Arial"/>
          <w:sz w:val="24"/>
          <w:szCs w:val="24"/>
        </w:rPr>
      </w:pPr>
      <w:del w:id="662" w:author="Unknown">
        <w:r w:rsidRPr="00374E74" w:rsidDel="004C2CDA">
          <w:rPr>
            <w:rFonts w:ascii="Arial" w:eastAsia="Calibri" w:hAnsi="Arial" w:cs="Arial"/>
            <w:sz w:val="24"/>
            <w:szCs w:val="24"/>
          </w:rPr>
          <w:fldChar w:fldCharType="begin"/>
        </w:r>
      </w:del>
      <w:del w:id="663" w:author="TJ" w:date="2013-11-30T12:07:00Z">
        <w:r w:rsidRPr="00374E74" w:rsidDel="004C2CDA">
          <w:rPr>
            <w:rFonts w:ascii="Arial" w:eastAsia="Calibri" w:hAnsi="Arial" w:cs="Arial"/>
            <w:sz w:val="24"/>
            <w:szCs w:val="24"/>
          </w:rPr>
          <w:delInstrText xml:space="preserve"> HYPERLINK "https://www.microsoft.com/en-us/sqlserver/default.aspx" </w:delInstrText>
        </w:r>
      </w:del>
      <w:del w:id="664"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https://www.microsoft.com/en-us/sqlserver/default.aspx</w:delText>
        </w:r>
        <w:r w:rsidRPr="00374E74" w:rsidDel="004C2CDA">
          <w:rPr>
            <w:rFonts w:ascii="Arial" w:eastAsia="Calibri" w:hAnsi="Arial" w:cs="Arial"/>
            <w:sz w:val="24"/>
            <w:szCs w:val="24"/>
          </w:rPr>
          <w:fldChar w:fldCharType="end"/>
        </w:r>
      </w:del>
    </w:p>
    <w:p w14:paraId="147410B3" w14:textId="77777777" w:rsidR="00CF2980" w:rsidRPr="00374E74" w:rsidDel="004C2CDA" w:rsidRDefault="00CF2980" w:rsidP="00F81F5F">
      <w:pPr>
        <w:spacing w:line="240" w:lineRule="auto"/>
        <w:jc w:val="both"/>
        <w:rPr>
          <w:del w:id="665" w:author="Unknown"/>
          <w:rFonts w:ascii="Arial" w:eastAsia="Calibri" w:hAnsi="Arial" w:cs="Arial"/>
          <w:sz w:val="24"/>
          <w:szCs w:val="24"/>
        </w:rPr>
      </w:pPr>
    </w:p>
    <w:p w14:paraId="43B1693C" w14:textId="77777777" w:rsidR="00CF2980" w:rsidRPr="00374E74" w:rsidDel="004C2CDA" w:rsidRDefault="00CF2980" w:rsidP="00F81F5F">
      <w:pPr>
        <w:spacing w:line="240" w:lineRule="auto"/>
        <w:jc w:val="both"/>
        <w:rPr>
          <w:del w:id="666" w:author="TJ" w:date="2013-11-30T12:07:00Z"/>
          <w:rFonts w:ascii="Arial" w:eastAsia="Calibri" w:hAnsi="Arial" w:cs="Arial"/>
          <w:sz w:val="24"/>
          <w:szCs w:val="24"/>
        </w:rPr>
      </w:pPr>
    </w:p>
    <w:p w14:paraId="081F0435" w14:textId="77777777" w:rsidR="00CF2980" w:rsidRPr="00374E74" w:rsidDel="004C2CDA" w:rsidRDefault="00CF2980" w:rsidP="00F81F5F">
      <w:pPr>
        <w:spacing w:line="240" w:lineRule="auto"/>
        <w:jc w:val="both"/>
        <w:rPr>
          <w:del w:id="667" w:author="TJ" w:date="2013-11-30T12:07:00Z"/>
          <w:rFonts w:ascii="Arial" w:eastAsia="Calibri" w:hAnsi="Arial" w:cs="Arial"/>
          <w:sz w:val="24"/>
          <w:szCs w:val="24"/>
        </w:rPr>
      </w:pPr>
      <w:del w:id="668" w:author="TJ" w:date="2013-11-30T12:07:00Z">
        <w:r w:rsidRPr="00374E74" w:rsidDel="004C2CDA">
          <w:rPr>
            <w:rFonts w:ascii="Arial" w:eastAsia="Calibri" w:hAnsi="Arial" w:cs="Arial"/>
            <w:sz w:val="24"/>
            <w:szCs w:val="24"/>
          </w:rPr>
          <w:delText>Creating a Server</w:delText>
        </w:r>
      </w:del>
    </w:p>
    <w:p w14:paraId="28F11DD4" w14:textId="77777777" w:rsidR="00CF2980" w:rsidRPr="00374E74" w:rsidDel="004C2CDA" w:rsidRDefault="00CF2980" w:rsidP="00F81F5F">
      <w:pPr>
        <w:spacing w:line="240" w:lineRule="auto"/>
        <w:jc w:val="both"/>
        <w:rPr>
          <w:del w:id="669" w:author="TJ" w:date="2013-11-30T12:07:00Z"/>
          <w:rFonts w:ascii="Arial" w:eastAsia="Calibri" w:hAnsi="Arial" w:cs="Arial"/>
          <w:sz w:val="24"/>
          <w:szCs w:val="24"/>
        </w:rPr>
      </w:pPr>
      <w:del w:id="670" w:author="TJ" w:date="2013-11-30T12:07:00Z">
        <w:r w:rsidRPr="00374E74" w:rsidDel="004C2CDA">
          <w:rPr>
            <w:rFonts w:ascii="Arial" w:eastAsia="Calibri" w:hAnsi="Arial" w:cs="Arial"/>
            <w:sz w:val="24"/>
            <w:szCs w:val="24"/>
          </w:rPr>
          <w:delText>In order to connect the embedded Wi-Fi with the online database that contains all o</w:delText>
        </w:r>
      </w:del>
    </w:p>
    <w:p w14:paraId="451206D0" w14:textId="77777777" w:rsidR="00CF2980" w:rsidRPr="00374E74" w:rsidDel="004C2CDA" w:rsidRDefault="00CF2980" w:rsidP="00F81F5F">
      <w:pPr>
        <w:spacing w:line="240" w:lineRule="auto"/>
        <w:jc w:val="both"/>
        <w:rPr>
          <w:del w:id="671" w:author="TJ" w:date="2013-11-30T12:07:00Z"/>
          <w:rFonts w:ascii="Arial" w:eastAsia="Calibri" w:hAnsi="Arial" w:cs="Arial"/>
          <w:sz w:val="24"/>
          <w:szCs w:val="24"/>
        </w:rPr>
      </w:pPr>
      <w:del w:id="672" w:author="TJ" w:date="2013-11-30T12:07:00Z">
        <w:r w:rsidRPr="00374E74" w:rsidDel="004C2CDA">
          <w:rPr>
            <w:rFonts w:ascii="Arial" w:eastAsia="Calibri" w:hAnsi="Arial" w:cs="Arial"/>
            <w:sz w:val="24"/>
            <w:szCs w:val="24"/>
          </w:rPr>
          <w:delText>What is a server?</w:delText>
        </w:r>
      </w:del>
    </w:p>
    <w:p w14:paraId="5F9C2743" w14:textId="77777777" w:rsidR="00CF2980" w:rsidRPr="00374E74" w:rsidDel="004C2CDA" w:rsidRDefault="00CF2980" w:rsidP="00F81F5F">
      <w:pPr>
        <w:spacing w:line="240" w:lineRule="auto"/>
        <w:jc w:val="both"/>
        <w:rPr>
          <w:del w:id="673" w:author="TJ" w:date="2013-11-30T12:07:00Z"/>
          <w:rFonts w:ascii="Arial" w:eastAsia="Calibri" w:hAnsi="Arial" w:cs="Arial"/>
          <w:sz w:val="24"/>
          <w:szCs w:val="24"/>
        </w:rPr>
      </w:pPr>
      <w:del w:id="674" w:author="TJ" w:date="2013-11-30T12:07:00Z">
        <w:r w:rsidRPr="00374E74" w:rsidDel="004C2CDA">
          <w:rPr>
            <w:rFonts w:ascii="Arial" w:eastAsia="Calibri" w:hAnsi="Arial" w:cs="Arial"/>
            <w:sz w:val="24"/>
            <w:szCs w:val="24"/>
          </w:rPr>
          <w:delText>How to point the wi-fi to the IP address of the server?</w:delText>
        </w:r>
      </w:del>
    </w:p>
    <w:p w14:paraId="049B1D0B" w14:textId="77777777" w:rsidR="00CF2980" w:rsidRPr="00374E74" w:rsidDel="004C2CDA" w:rsidRDefault="00CF2980" w:rsidP="00F81F5F">
      <w:pPr>
        <w:spacing w:line="240" w:lineRule="auto"/>
        <w:jc w:val="both"/>
        <w:rPr>
          <w:del w:id="675" w:author="TJ" w:date="2013-11-30T12:07:00Z"/>
          <w:rFonts w:ascii="Arial" w:eastAsia="Calibri" w:hAnsi="Arial" w:cs="Arial"/>
          <w:sz w:val="24"/>
          <w:szCs w:val="24"/>
        </w:rPr>
      </w:pPr>
      <w:del w:id="676" w:author="TJ" w:date="2013-11-30T12:07:00Z">
        <w:r w:rsidRPr="00374E74" w:rsidDel="004C2CDA">
          <w:rPr>
            <w:rFonts w:ascii="Arial" w:eastAsia="Calibri" w:hAnsi="Arial" w:cs="Arial"/>
            <w:sz w:val="24"/>
            <w:szCs w:val="24"/>
          </w:rPr>
          <w:delText>Using the laptop as a server</w:delText>
        </w:r>
      </w:del>
    </w:p>
    <w:p w14:paraId="4DB5F175" w14:textId="77777777" w:rsidR="00CF2980" w:rsidRPr="00374E74" w:rsidDel="004C2CDA" w:rsidRDefault="00CF2980" w:rsidP="00F81F5F">
      <w:pPr>
        <w:spacing w:line="240" w:lineRule="auto"/>
        <w:jc w:val="both"/>
        <w:rPr>
          <w:del w:id="677" w:author="TJ" w:date="2013-11-30T12:07:00Z"/>
          <w:rFonts w:ascii="Arial" w:eastAsia="Calibri" w:hAnsi="Arial" w:cs="Arial"/>
          <w:sz w:val="24"/>
          <w:szCs w:val="24"/>
        </w:rPr>
      </w:pPr>
    </w:p>
    <w:p w14:paraId="57FCF3C3" w14:textId="77777777" w:rsidR="00CF2980" w:rsidRPr="00374E74" w:rsidDel="004C2CDA" w:rsidRDefault="00CF2980" w:rsidP="00F81F5F">
      <w:pPr>
        <w:spacing w:line="240" w:lineRule="auto"/>
        <w:jc w:val="both"/>
        <w:rPr>
          <w:del w:id="678" w:author="TJ" w:date="2013-11-30T12:07:00Z"/>
          <w:rFonts w:ascii="Arial" w:eastAsia="Calibri" w:hAnsi="Arial" w:cs="Arial"/>
          <w:sz w:val="24"/>
          <w:szCs w:val="24"/>
        </w:rPr>
      </w:pPr>
    </w:p>
    <w:p w14:paraId="1E206D03" w14:textId="77777777" w:rsidR="00CF2980" w:rsidRPr="00374E74" w:rsidDel="004C2CDA" w:rsidRDefault="00CF2980" w:rsidP="00F81F5F">
      <w:pPr>
        <w:spacing w:line="240" w:lineRule="auto"/>
        <w:jc w:val="both"/>
        <w:rPr>
          <w:del w:id="679" w:author="TJ" w:date="2013-11-30T12:07:00Z"/>
          <w:rFonts w:ascii="Arial" w:eastAsia="Calibri" w:hAnsi="Arial" w:cs="Arial"/>
          <w:sz w:val="24"/>
          <w:szCs w:val="24"/>
        </w:rPr>
      </w:pPr>
      <w:del w:id="680" w:author="TJ" w:date="2013-11-30T12:07:00Z">
        <w:r w:rsidRPr="00374E74" w:rsidDel="004C2CDA">
          <w:rPr>
            <w:rFonts w:ascii="Arial" w:eastAsia="Calibri" w:hAnsi="Arial" w:cs="Arial"/>
            <w:sz w:val="24"/>
            <w:szCs w:val="24"/>
          </w:rPr>
          <w:delText>Integration of the Database with the Wi-Fi SOC</w:delText>
        </w:r>
      </w:del>
    </w:p>
    <w:p w14:paraId="5D02D884" w14:textId="77777777" w:rsidR="00CF2980" w:rsidRPr="00374E74" w:rsidDel="004C2CDA" w:rsidRDefault="00CF2980" w:rsidP="00F81F5F">
      <w:pPr>
        <w:spacing w:line="240" w:lineRule="auto"/>
        <w:jc w:val="both"/>
        <w:rPr>
          <w:del w:id="681" w:author="TJ" w:date="2013-11-30T12:07:00Z"/>
          <w:rFonts w:ascii="Arial" w:eastAsia="Calibri" w:hAnsi="Arial" w:cs="Arial"/>
          <w:sz w:val="24"/>
          <w:szCs w:val="24"/>
        </w:rPr>
      </w:pPr>
      <w:del w:id="682" w:author="TJ" w:date="2013-11-30T12:07:00Z">
        <w:r w:rsidRPr="00374E74" w:rsidDel="004C2CDA">
          <w:rPr>
            <w:rFonts w:ascii="Arial" w:eastAsia="Calibri" w:hAnsi="Arial" w:cs="Arial"/>
            <w:sz w:val="24"/>
            <w:szCs w:val="24"/>
          </w:rPr>
          <w:delText>Connecting the wifi to the server</w:delText>
        </w:r>
      </w:del>
    </w:p>
    <w:p w14:paraId="51392448" w14:textId="77777777" w:rsidR="00CF2980" w:rsidRPr="00374E74" w:rsidDel="004C2CDA" w:rsidRDefault="00CF2980" w:rsidP="00F81F5F">
      <w:pPr>
        <w:spacing w:line="240" w:lineRule="auto"/>
        <w:jc w:val="both"/>
        <w:rPr>
          <w:del w:id="683" w:author="TJ" w:date="2013-11-30T12:07:00Z"/>
          <w:rFonts w:ascii="Arial" w:eastAsia="Calibri" w:hAnsi="Arial" w:cs="Arial"/>
          <w:sz w:val="24"/>
          <w:szCs w:val="24"/>
        </w:rPr>
      </w:pPr>
      <w:del w:id="684" w:author="TJ" w:date="2013-11-30T12:07:00Z">
        <w:r w:rsidRPr="00374E74" w:rsidDel="004C2CDA">
          <w:rPr>
            <w:rFonts w:ascii="Arial" w:eastAsia="Calibri" w:hAnsi="Arial" w:cs="Arial"/>
            <w:sz w:val="24"/>
            <w:szCs w:val="24"/>
          </w:rPr>
          <w:delText>Querying the database</w:delText>
        </w:r>
      </w:del>
    </w:p>
    <w:p w14:paraId="1831C051" w14:textId="77777777" w:rsidR="00CF2980" w:rsidRPr="00374E74" w:rsidDel="004C2CDA" w:rsidRDefault="00CF2980" w:rsidP="00F81F5F">
      <w:pPr>
        <w:spacing w:line="240" w:lineRule="auto"/>
        <w:jc w:val="both"/>
        <w:rPr>
          <w:del w:id="685" w:author="Unknown"/>
          <w:rFonts w:ascii="Arial" w:eastAsia="Calibri" w:hAnsi="Arial" w:cs="Arial"/>
          <w:sz w:val="24"/>
          <w:szCs w:val="24"/>
        </w:rPr>
      </w:pPr>
      <w:del w:id="686" w:author="Unknown">
        <w:r w:rsidRPr="00374E74" w:rsidDel="004C2CDA">
          <w:rPr>
            <w:rFonts w:ascii="Arial" w:eastAsia="Calibri" w:hAnsi="Arial" w:cs="Arial"/>
            <w:sz w:val="24"/>
            <w:szCs w:val="24"/>
          </w:rPr>
          <w:delText xml:space="preserve">Reading output </w:delText>
        </w:r>
      </w:del>
    </w:p>
    <w:p w14:paraId="47AB94F4" w14:textId="77777777" w:rsidR="00CF2980" w:rsidRPr="00374E74" w:rsidDel="004C2CDA" w:rsidRDefault="00CF2980" w:rsidP="00F81F5F">
      <w:pPr>
        <w:spacing w:line="240" w:lineRule="auto"/>
        <w:jc w:val="both"/>
        <w:rPr>
          <w:del w:id="687" w:author="TJ" w:date="2013-11-30T12:07:00Z"/>
          <w:rFonts w:ascii="Arial" w:eastAsia="Calibri" w:hAnsi="Arial" w:cs="Arial"/>
          <w:sz w:val="24"/>
          <w:szCs w:val="24"/>
        </w:rPr>
      </w:pPr>
      <w:del w:id="688" w:author="TJ" w:date="2013-11-30T12:07:00Z">
        <w:r w:rsidRPr="00374E74" w:rsidDel="004C2CDA">
          <w:rPr>
            <w:rFonts w:ascii="Arial" w:eastAsia="Calibri" w:hAnsi="Arial" w:cs="Arial"/>
            <w:sz w:val="24"/>
            <w:szCs w:val="24"/>
          </w:rPr>
          <w:delText>Embedded Wi-Fi</w:delText>
        </w:r>
      </w:del>
    </w:p>
    <w:p w14:paraId="1C7E30F4" w14:textId="77777777" w:rsidR="00CF2980" w:rsidRPr="00374E74" w:rsidDel="004C2CDA" w:rsidRDefault="00CF2980" w:rsidP="00F81F5F">
      <w:pPr>
        <w:spacing w:line="240" w:lineRule="auto"/>
        <w:jc w:val="both"/>
        <w:rPr>
          <w:del w:id="689" w:author="TJ" w:date="2013-11-30T12:07:00Z"/>
          <w:rFonts w:ascii="Arial" w:eastAsia="Calibri" w:hAnsi="Arial" w:cs="Arial"/>
          <w:sz w:val="24"/>
          <w:szCs w:val="24"/>
        </w:rPr>
      </w:pPr>
      <w:del w:id="690" w:author="TJ" w:date="2013-11-30T12:07:00Z">
        <w:r w:rsidRPr="00374E74" w:rsidDel="004C2CDA">
          <w:rPr>
            <w:rFonts w:ascii="Arial" w:eastAsia="Calibri" w:hAnsi="Arial" w:cs="Arial"/>
            <w:sz w:val="24"/>
            <w:szCs w:val="24"/>
          </w:rPr>
          <w:delText>Functional Requirements/Design Considerations</w:delText>
        </w:r>
      </w:del>
    </w:p>
    <w:p w14:paraId="3028D217" w14:textId="77777777" w:rsidR="00CF2980" w:rsidRPr="00374E74" w:rsidDel="004C2CDA" w:rsidRDefault="00CF2980" w:rsidP="00F81F5F">
      <w:pPr>
        <w:spacing w:line="240" w:lineRule="auto"/>
        <w:jc w:val="both"/>
        <w:rPr>
          <w:del w:id="691" w:author="TJ" w:date="2013-11-30T12:07:00Z"/>
          <w:rFonts w:ascii="Arial" w:eastAsia="Calibri" w:hAnsi="Arial" w:cs="Arial"/>
          <w:sz w:val="24"/>
          <w:szCs w:val="24"/>
        </w:rPr>
      </w:pPr>
      <w:del w:id="692" w:author="TJ" w:date="2013-11-30T12:07:00Z">
        <w:r w:rsidRPr="00374E74" w:rsidDel="004C2CDA">
          <w:rPr>
            <w:rFonts w:ascii="Arial" w:eastAsia="Calibri" w:hAnsi="Arial" w:cs="Arial"/>
            <w:sz w:val="24"/>
            <w:szCs w:val="24"/>
          </w:rPr>
          <w:delText>Ease of operation</w:delText>
        </w:r>
      </w:del>
    </w:p>
    <w:p w14:paraId="291080D7" w14:textId="77777777" w:rsidR="00CF2980" w:rsidRPr="00374E74" w:rsidDel="004C2CDA" w:rsidRDefault="00CF2980" w:rsidP="00F81F5F">
      <w:pPr>
        <w:spacing w:line="240" w:lineRule="auto"/>
        <w:jc w:val="both"/>
        <w:rPr>
          <w:del w:id="693" w:author="TJ" w:date="2013-11-30T12:07:00Z"/>
          <w:rFonts w:ascii="Arial" w:eastAsia="Calibri" w:hAnsi="Arial" w:cs="Arial"/>
          <w:sz w:val="24"/>
          <w:szCs w:val="24"/>
        </w:rPr>
      </w:pPr>
      <w:del w:id="694" w:author="TJ" w:date="2013-11-30T12:07:00Z">
        <w:r w:rsidRPr="00374E74" w:rsidDel="004C2CDA">
          <w:rPr>
            <w:rFonts w:ascii="Arial" w:eastAsia="Calibri" w:hAnsi="Arial" w:cs="Arial"/>
            <w:sz w:val="24"/>
            <w:szCs w:val="24"/>
          </w:rPr>
          <w:delText>Reliability of connection</w:delText>
        </w:r>
      </w:del>
    </w:p>
    <w:p w14:paraId="792B92B1" w14:textId="77777777" w:rsidR="00CF2980" w:rsidRPr="00374E74" w:rsidDel="004C2CDA" w:rsidRDefault="00CF2980" w:rsidP="00F81F5F">
      <w:pPr>
        <w:spacing w:line="240" w:lineRule="auto"/>
        <w:jc w:val="both"/>
        <w:rPr>
          <w:del w:id="695" w:author="TJ" w:date="2013-11-30T12:07:00Z"/>
          <w:rFonts w:ascii="Arial" w:eastAsia="Calibri" w:hAnsi="Arial" w:cs="Arial"/>
          <w:sz w:val="24"/>
          <w:szCs w:val="24"/>
        </w:rPr>
      </w:pPr>
      <w:del w:id="696" w:author="TJ" w:date="2013-11-30T12:07:00Z">
        <w:r w:rsidRPr="00374E74" w:rsidDel="004C2CDA">
          <w:rPr>
            <w:rFonts w:ascii="Arial" w:eastAsia="Calibri" w:hAnsi="Arial" w:cs="Arial"/>
            <w:sz w:val="24"/>
            <w:szCs w:val="24"/>
          </w:rPr>
          <w:delText>Easy configuration</w:delText>
        </w:r>
      </w:del>
    </w:p>
    <w:p w14:paraId="17A7814C" w14:textId="77777777" w:rsidR="00CF2980" w:rsidRPr="00374E74" w:rsidDel="004C2CDA" w:rsidRDefault="00CF2980" w:rsidP="00F81F5F">
      <w:pPr>
        <w:spacing w:line="240" w:lineRule="auto"/>
        <w:jc w:val="both"/>
        <w:rPr>
          <w:del w:id="697" w:author="TJ" w:date="2013-11-30T12:07:00Z"/>
          <w:rFonts w:ascii="Arial" w:eastAsia="Calibri" w:hAnsi="Arial" w:cs="Arial"/>
          <w:sz w:val="24"/>
          <w:szCs w:val="24"/>
        </w:rPr>
      </w:pPr>
      <w:del w:id="698" w:author="TJ" w:date="2013-11-30T12:07:00Z">
        <w:r w:rsidRPr="00374E74" w:rsidDel="004C2CDA">
          <w:rPr>
            <w:rFonts w:ascii="Arial" w:eastAsia="Calibri" w:hAnsi="Arial" w:cs="Arial"/>
            <w:sz w:val="24"/>
            <w:szCs w:val="24"/>
          </w:rPr>
          <w:delText>Low power</w:delText>
        </w:r>
      </w:del>
    </w:p>
    <w:p w14:paraId="1017F0CB" w14:textId="77777777" w:rsidR="00CF2980" w:rsidRPr="00374E74" w:rsidDel="004C2CDA" w:rsidRDefault="00CF2980" w:rsidP="00F81F5F">
      <w:pPr>
        <w:spacing w:line="240" w:lineRule="auto"/>
        <w:jc w:val="both"/>
        <w:rPr>
          <w:del w:id="699" w:author="TJ" w:date="2013-11-30T12:07:00Z"/>
          <w:rFonts w:ascii="Arial" w:eastAsia="Calibri" w:hAnsi="Arial" w:cs="Arial"/>
          <w:sz w:val="24"/>
          <w:szCs w:val="24"/>
        </w:rPr>
      </w:pPr>
      <w:del w:id="700" w:author="TJ" w:date="2013-11-30T12:07:00Z">
        <w:r w:rsidRPr="00374E74" w:rsidDel="004C2CDA">
          <w:rPr>
            <w:rFonts w:ascii="Arial" w:eastAsia="Calibri" w:hAnsi="Arial" w:cs="Arial"/>
            <w:sz w:val="24"/>
            <w:szCs w:val="24"/>
          </w:rPr>
          <w:delText>Low cost</w:delText>
        </w:r>
      </w:del>
    </w:p>
    <w:p w14:paraId="017D475C" w14:textId="77777777" w:rsidR="00CF2980" w:rsidRPr="00374E74" w:rsidDel="004C2CDA" w:rsidRDefault="00CF2980" w:rsidP="00F81F5F">
      <w:pPr>
        <w:spacing w:line="240" w:lineRule="auto"/>
        <w:jc w:val="both"/>
        <w:rPr>
          <w:del w:id="701" w:author="TJ" w:date="2013-11-30T12:07:00Z"/>
          <w:rFonts w:ascii="Arial" w:eastAsia="Calibri" w:hAnsi="Arial" w:cs="Arial"/>
          <w:sz w:val="24"/>
          <w:szCs w:val="24"/>
        </w:rPr>
      </w:pPr>
      <w:del w:id="702" w:author="TJ" w:date="2013-11-30T12:07:00Z">
        <w:r w:rsidRPr="00374E74" w:rsidDel="004C2CDA">
          <w:rPr>
            <w:rFonts w:ascii="Arial" w:eastAsia="Calibri" w:hAnsi="Arial" w:cs="Arial"/>
            <w:sz w:val="24"/>
            <w:szCs w:val="24"/>
          </w:rPr>
          <w:delText>Existing Systems Choices</w:delText>
        </w:r>
      </w:del>
    </w:p>
    <w:p w14:paraId="3E273CF5" w14:textId="77777777" w:rsidR="00CF2980" w:rsidRPr="00374E74" w:rsidDel="004C2CDA" w:rsidRDefault="00CF2980" w:rsidP="00F81F5F">
      <w:pPr>
        <w:spacing w:line="240" w:lineRule="auto"/>
        <w:jc w:val="both"/>
        <w:rPr>
          <w:del w:id="703" w:author="TJ" w:date="2013-11-30T12:07:00Z"/>
          <w:rFonts w:ascii="Arial" w:eastAsia="Calibri" w:hAnsi="Arial" w:cs="Arial"/>
          <w:sz w:val="24"/>
          <w:szCs w:val="24"/>
        </w:rPr>
      </w:pPr>
      <w:del w:id="704" w:author="TJ" w:date="2013-11-30T12:07:00Z">
        <w:r w:rsidRPr="00374E74" w:rsidDel="004C2CDA">
          <w:rPr>
            <w:rFonts w:ascii="Arial" w:eastAsia="Calibri" w:hAnsi="Arial" w:cs="Arial"/>
            <w:sz w:val="24"/>
            <w:szCs w:val="24"/>
          </w:rPr>
          <w:delText>TI CC3000 simple Link</w:delText>
        </w:r>
      </w:del>
    </w:p>
    <w:p w14:paraId="025A671D" w14:textId="77777777" w:rsidR="00CF2980" w:rsidRPr="00374E74" w:rsidDel="004C2CDA" w:rsidRDefault="00CF2980" w:rsidP="00F81F5F">
      <w:pPr>
        <w:spacing w:line="240" w:lineRule="auto"/>
        <w:jc w:val="both"/>
        <w:rPr>
          <w:del w:id="705" w:author="TJ" w:date="2013-11-30T12:07:00Z"/>
          <w:rFonts w:ascii="Arial" w:eastAsia="Calibri" w:hAnsi="Arial" w:cs="Arial"/>
          <w:sz w:val="24"/>
          <w:szCs w:val="24"/>
        </w:rPr>
      </w:pPr>
      <w:del w:id="706" w:author="TJ" w:date="2013-11-30T12:07:00Z">
        <w:r w:rsidRPr="00374E74" w:rsidDel="004C2CDA">
          <w:rPr>
            <w:rFonts w:ascii="Arial" w:eastAsia="Calibri" w:hAnsi="Arial" w:cs="Arial"/>
            <w:sz w:val="24"/>
            <w:szCs w:val="24"/>
          </w:rPr>
          <w:delText>Subsystem Overview</w:delText>
        </w:r>
      </w:del>
    </w:p>
    <w:p w14:paraId="613275E3" w14:textId="77777777" w:rsidR="00CF2980" w:rsidRPr="00374E74" w:rsidDel="004C2CDA" w:rsidRDefault="00CF2980" w:rsidP="00F81F5F">
      <w:pPr>
        <w:spacing w:line="240" w:lineRule="auto"/>
        <w:jc w:val="both"/>
        <w:rPr>
          <w:del w:id="707" w:author="TJ" w:date="2013-11-30T12:07:00Z"/>
          <w:rFonts w:ascii="Arial" w:eastAsia="Calibri" w:hAnsi="Arial" w:cs="Arial"/>
          <w:sz w:val="24"/>
          <w:szCs w:val="24"/>
        </w:rPr>
      </w:pPr>
      <w:del w:id="708" w:author="TJ" w:date="2013-11-30T12:07:00Z">
        <w:r w:rsidRPr="00374E74" w:rsidDel="004C2CDA">
          <w:rPr>
            <w:rFonts w:ascii="Arial" w:eastAsia="Calibri" w:hAnsi="Arial" w:cs="Arial"/>
            <w:sz w:val="24"/>
            <w:szCs w:val="24"/>
          </w:rPr>
          <w:delText xml:space="preserve">How does the chip do configuration? </w:delText>
        </w:r>
      </w:del>
    </w:p>
    <w:p w14:paraId="67E161B4" w14:textId="77777777" w:rsidR="00CF2980" w:rsidRPr="00374E74" w:rsidDel="004C2CDA" w:rsidRDefault="00CF2980" w:rsidP="00F81F5F">
      <w:pPr>
        <w:spacing w:line="240" w:lineRule="auto"/>
        <w:jc w:val="both"/>
        <w:rPr>
          <w:del w:id="709" w:author="TJ" w:date="2013-11-30T12:07:00Z"/>
          <w:rFonts w:ascii="Arial" w:eastAsia="Calibri" w:hAnsi="Arial" w:cs="Arial"/>
          <w:sz w:val="24"/>
          <w:szCs w:val="24"/>
        </w:rPr>
      </w:pPr>
      <w:del w:id="710" w:author="TJ" w:date="2013-11-30T12:07:00Z">
        <w:r w:rsidRPr="00374E74" w:rsidDel="004C2CDA">
          <w:rPr>
            <w:rFonts w:ascii="Arial" w:eastAsia="Calibri" w:hAnsi="Arial" w:cs="Arial"/>
            <w:sz w:val="24"/>
            <w:szCs w:val="24"/>
          </w:rPr>
          <w:delText>Programming the chip from a computer with p2p</w:delText>
        </w:r>
      </w:del>
    </w:p>
    <w:p w14:paraId="4C6E17DF" w14:textId="77777777" w:rsidR="00CF2980" w:rsidRPr="00374E74" w:rsidDel="004C2CDA" w:rsidRDefault="00CF2980" w:rsidP="00F81F5F">
      <w:pPr>
        <w:spacing w:line="240" w:lineRule="auto"/>
        <w:jc w:val="both"/>
        <w:rPr>
          <w:del w:id="711" w:author="TJ" w:date="2013-11-30T12:07:00Z"/>
          <w:rFonts w:ascii="Arial" w:eastAsia="Calibri" w:hAnsi="Arial" w:cs="Arial"/>
          <w:sz w:val="24"/>
          <w:szCs w:val="24"/>
        </w:rPr>
      </w:pPr>
      <w:del w:id="712" w:author="TJ" w:date="2013-11-30T12:07:00Z">
        <w:r w:rsidRPr="00374E74" w:rsidDel="004C2CDA">
          <w:rPr>
            <w:rFonts w:ascii="Arial" w:eastAsia="Calibri" w:hAnsi="Arial" w:cs="Arial"/>
            <w:sz w:val="24"/>
            <w:szCs w:val="24"/>
          </w:rPr>
          <w:delText>Consider small mobile app that connects for profile management</w:delText>
        </w:r>
      </w:del>
    </w:p>
    <w:p w14:paraId="3696ABEA" w14:textId="77777777" w:rsidR="00CF2980" w:rsidRPr="00374E74" w:rsidDel="004C2CDA" w:rsidRDefault="00CF2980" w:rsidP="00F81F5F">
      <w:pPr>
        <w:spacing w:line="240" w:lineRule="auto"/>
        <w:jc w:val="both"/>
        <w:rPr>
          <w:del w:id="713" w:author="TJ" w:date="2013-11-30T12:07:00Z"/>
          <w:rFonts w:ascii="Arial" w:eastAsia="Calibri" w:hAnsi="Arial" w:cs="Arial"/>
          <w:sz w:val="24"/>
          <w:szCs w:val="24"/>
        </w:rPr>
      </w:pPr>
      <w:del w:id="714" w:author="TJ" w:date="2013-11-30T12:07:00Z">
        <w:r w:rsidRPr="00374E74" w:rsidDel="004C2CDA">
          <w:rPr>
            <w:rFonts w:ascii="Arial" w:eastAsia="Calibri" w:hAnsi="Arial" w:cs="Arial"/>
            <w:sz w:val="24"/>
            <w:szCs w:val="24"/>
          </w:rPr>
          <w:delText>Parts Acquisition</w:delText>
        </w:r>
      </w:del>
    </w:p>
    <w:p w14:paraId="4D4E0B0C" w14:textId="77777777" w:rsidR="00CF2980" w:rsidRPr="00374E74" w:rsidDel="004C2CDA" w:rsidRDefault="00CF2980" w:rsidP="00F81F5F">
      <w:pPr>
        <w:spacing w:line="240" w:lineRule="auto"/>
        <w:jc w:val="both"/>
        <w:rPr>
          <w:del w:id="715" w:author="TJ" w:date="2013-11-30T12:07:00Z"/>
          <w:rFonts w:ascii="Arial" w:eastAsia="Calibri" w:hAnsi="Arial" w:cs="Arial"/>
          <w:sz w:val="24"/>
          <w:szCs w:val="24"/>
        </w:rPr>
      </w:pPr>
      <w:del w:id="716" w:author="TJ" w:date="2013-11-30T12:07:00Z">
        <w:r w:rsidRPr="00374E74" w:rsidDel="004C2CDA">
          <w:rPr>
            <w:rFonts w:ascii="Arial" w:eastAsia="Calibri" w:hAnsi="Arial" w:cs="Arial"/>
            <w:sz w:val="24"/>
            <w:szCs w:val="24"/>
          </w:rPr>
          <w:delText>Texas Instruments samples</w:delText>
        </w:r>
      </w:del>
    </w:p>
    <w:p w14:paraId="089AC51A" w14:textId="62CE384E" w:rsidR="00490898" w:rsidRPr="00374E74" w:rsidRDefault="00B24018" w:rsidP="00F81F5F">
      <w:pPr>
        <w:jc w:val="both"/>
        <w:rPr>
          <w:rFonts w:ascii="Arial" w:hAnsi="Arial" w:cs="Arial"/>
          <w:sz w:val="40"/>
          <w:szCs w:val="40"/>
        </w:rPr>
      </w:pPr>
      <w:r w:rsidRPr="00374E74">
        <w:rPr>
          <w:rFonts w:ascii="Arial" w:hAnsi="Arial" w:cs="Arial"/>
          <w:sz w:val="40"/>
          <w:szCs w:val="40"/>
        </w:rPr>
        <w:t>UPC Codes</w:t>
      </w:r>
    </w:p>
    <w:p w14:paraId="5FBBBA30" w14:textId="13F1E25C" w:rsidR="00825EF1" w:rsidRPr="00374E74" w:rsidRDefault="00A43936" w:rsidP="00F81F5F">
      <w:pPr>
        <w:jc w:val="both"/>
        <w:rPr>
          <w:rFonts w:ascii="Arial" w:hAnsi="Arial" w:cs="Arial"/>
          <w:sz w:val="32"/>
          <w:szCs w:val="32"/>
        </w:rPr>
      </w:pPr>
      <w:r>
        <w:rPr>
          <w:rFonts w:ascii="Arial" w:hAnsi="Arial" w:cs="Arial"/>
          <w:sz w:val="32"/>
          <w:szCs w:val="32"/>
        </w:rPr>
        <w:t>6.1</w:t>
      </w:r>
      <w:r>
        <w:rPr>
          <w:rFonts w:ascii="Arial" w:hAnsi="Arial" w:cs="Arial"/>
          <w:sz w:val="32"/>
          <w:szCs w:val="32"/>
        </w:rPr>
        <w:tab/>
      </w:r>
      <w:r>
        <w:rPr>
          <w:rFonts w:ascii="Arial" w:hAnsi="Arial" w:cs="Arial"/>
          <w:sz w:val="32"/>
          <w:szCs w:val="32"/>
        </w:rPr>
        <w:tab/>
      </w:r>
      <w:r w:rsidR="008D1A73" w:rsidRPr="00374E74">
        <w:rPr>
          <w:rFonts w:ascii="Arial" w:hAnsi="Arial" w:cs="Arial"/>
          <w:sz w:val="32"/>
          <w:szCs w:val="32"/>
        </w:rPr>
        <w:t>Motivation for U</w:t>
      </w:r>
      <w:r w:rsidR="00B24018" w:rsidRPr="00374E74">
        <w:rPr>
          <w:rFonts w:ascii="Arial" w:hAnsi="Arial" w:cs="Arial"/>
          <w:sz w:val="32"/>
          <w:szCs w:val="32"/>
        </w:rPr>
        <w:t>se</w:t>
      </w:r>
    </w:p>
    <w:p w14:paraId="6586A25F" w14:textId="3FE2B0E8" w:rsidR="00B24018" w:rsidRPr="00374E74" w:rsidRDefault="0058686C" w:rsidP="00F81F5F">
      <w:pPr>
        <w:jc w:val="both"/>
        <w:rPr>
          <w:rFonts w:ascii="Arial" w:hAnsi="Arial" w:cs="Arial"/>
          <w:sz w:val="32"/>
          <w:szCs w:val="32"/>
        </w:rPr>
      </w:pPr>
      <w:r w:rsidRPr="00374E74">
        <w:rPr>
          <w:rFonts w:ascii="Arial" w:hAnsi="Arial" w:cs="Arial"/>
          <w:sz w:val="24"/>
          <w:szCs w:val="24"/>
        </w:rPr>
        <w:t xml:space="preserve">Established in 1973, </w:t>
      </w:r>
      <w:r w:rsidR="00B24018" w:rsidRPr="00374E74">
        <w:rPr>
          <w:rFonts w:ascii="Arial" w:hAnsi="Arial" w:cs="Arial"/>
          <w:sz w:val="24"/>
          <w:szCs w:val="24"/>
        </w:rPr>
        <w:t>Universal Product Codes, hereafter referred to as UPCs, have b</w:t>
      </w:r>
      <w:r w:rsidRPr="00374E74">
        <w:rPr>
          <w:rFonts w:ascii="Arial" w:hAnsi="Arial" w:cs="Arial"/>
          <w:sz w:val="24"/>
          <w:szCs w:val="24"/>
        </w:rPr>
        <w:t>ecome a near universal for identifying trade items</w:t>
      </w:r>
      <w:r w:rsidR="00B24018" w:rsidRPr="00374E74">
        <w:rPr>
          <w:rFonts w:ascii="Arial" w:hAnsi="Arial" w:cs="Arial"/>
          <w:sz w:val="24"/>
          <w:szCs w:val="24"/>
        </w:rPr>
        <w:t>. They provide a simple system for retailers to inventory and sell. While not ideal for our purposes they provide a usable point of data that allows us to achieve our goal of automatically cooking. They are fairly limited in the amount of data that can be encoded which means that their use requires additional support systems to use them in the microwave. Despite this limitation we have decided to implement their use because the system is already in place.</w:t>
      </w:r>
    </w:p>
    <w:p w14:paraId="72F63E9B" w14:textId="77777777" w:rsidR="00976477" w:rsidRPr="00374E74" w:rsidRDefault="00976477" w:rsidP="00F81F5F">
      <w:pPr>
        <w:ind w:firstLine="720"/>
        <w:jc w:val="both"/>
        <w:rPr>
          <w:rFonts w:ascii="Arial" w:hAnsi="Arial" w:cs="Arial"/>
          <w:sz w:val="24"/>
          <w:szCs w:val="24"/>
        </w:rPr>
      </w:pPr>
    </w:p>
    <w:p w14:paraId="791006FA" w14:textId="24F44D28" w:rsidR="00B24018" w:rsidRPr="00374E74" w:rsidRDefault="00A43936" w:rsidP="00F81F5F">
      <w:pPr>
        <w:jc w:val="both"/>
        <w:rPr>
          <w:rFonts w:ascii="Arial" w:hAnsi="Arial" w:cs="Arial"/>
          <w:sz w:val="32"/>
          <w:szCs w:val="32"/>
        </w:rPr>
      </w:pPr>
      <w:r>
        <w:rPr>
          <w:rFonts w:ascii="Arial" w:hAnsi="Arial" w:cs="Arial"/>
          <w:sz w:val="32"/>
          <w:szCs w:val="32"/>
        </w:rPr>
        <w:t>6.2</w:t>
      </w:r>
      <w:r>
        <w:rPr>
          <w:rFonts w:ascii="Arial" w:hAnsi="Arial" w:cs="Arial"/>
          <w:sz w:val="32"/>
          <w:szCs w:val="32"/>
        </w:rPr>
        <w:tab/>
      </w:r>
      <w:r>
        <w:rPr>
          <w:rFonts w:ascii="Arial" w:hAnsi="Arial" w:cs="Arial"/>
          <w:sz w:val="32"/>
          <w:szCs w:val="32"/>
        </w:rPr>
        <w:tab/>
      </w:r>
      <w:r w:rsidR="008D1A73" w:rsidRPr="00374E74">
        <w:rPr>
          <w:rFonts w:ascii="Arial" w:hAnsi="Arial" w:cs="Arial"/>
          <w:sz w:val="32"/>
          <w:szCs w:val="32"/>
        </w:rPr>
        <w:t>UPC S</w:t>
      </w:r>
      <w:r w:rsidR="00B24018" w:rsidRPr="00374E74">
        <w:rPr>
          <w:rFonts w:ascii="Arial" w:hAnsi="Arial" w:cs="Arial"/>
          <w:sz w:val="32"/>
          <w:szCs w:val="32"/>
        </w:rPr>
        <w:t>tandards</w:t>
      </w:r>
    </w:p>
    <w:p w14:paraId="76E8974F" w14:textId="2FE56757" w:rsidR="000371DB" w:rsidRPr="00374E74" w:rsidRDefault="0058686C" w:rsidP="00F81F5F">
      <w:pPr>
        <w:jc w:val="both"/>
        <w:rPr>
          <w:rFonts w:ascii="Arial" w:hAnsi="Arial" w:cs="Arial"/>
          <w:sz w:val="24"/>
          <w:szCs w:val="24"/>
        </w:rPr>
      </w:pPr>
      <w:r w:rsidRPr="00374E74">
        <w:rPr>
          <w:rFonts w:ascii="Arial" w:hAnsi="Arial" w:cs="Arial"/>
          <w:sz w:val="24"/>
          <w:szCs w:val="24"/>
        </w:rPr>
        <w:t xml:space="preserve">The governing body which established and maintains the standards regulating the use and implementation of UPCs is </w:t>
      </w:r>
      <w:r w:rsidR="000371DB" w:rsidRPr="00374E74">
        <w:rPr>
          <w:rFonts w:ascii="Arial" w:hAnsi="Arial" w:cs="Arial"/>
          <w:sz w:val="24"/>
          <w:szCs w:val="24"/>
        </w:rPr>
        <w:t>GS1. The relevant specifications are detailed in the GS1 general Specification</w:t>
      </w:r>
      <w:r w:rsidR="00AC500A">
        <w:rPr>
          <w:rFonts w:ascii="Arial" w:hAnsi="Arial" w:cs="Arial"/>
          <w:sz w:val="24"/>
          <w:szCs w:val="24"/>
        </w:rPr>
        <w:t>s document.</w:t>
      </w:r>
      <w:r w:rsidR="004A6136">
        <w:rPr>
          <w:rFonts w:ascii="Arial" w:hAnsi="Arial" w:cs="Arial"/>
          <w:sz w:val="24"/>
          <w:szCs w:val="24"/>
        </w:rPr>
        <w:t xml:space="preserve"> [33]</w:t>
      </w:r>
    </w:p>
    <w:p w14:paraId="4D1AF4A2" w14:textId="77777777" w:rsidR="00976477" w:rsidRPr="00374E74" w:rsidRDefault="00976477" w:rsidP="00F81F5F">
      <w:pPr>
        <w:jc w:val="both"/>
        <w:rPr>
          <w:rFonts w:ascii="Arial" w:hAnsi="Arial" w:cs="Arial"/>
          <w:sz w:val="24"/>
          <w:szCs w:val="24"/>
        </w:rPr>
      </w:pPr>
    </w:p>
    <w:p w14:paraId="5D77DAAB" w14:textId="7DF29BF0" w:rsidR="000371DB" w:rsidRPr="00374E74" w:rsidRDefault="000371DB" w:rsidP="00F81F5F">
      <w:pPr>
        <w:jc w:val="both"/>
        <w:rPr>
          <w:rFonts w:ascii="Arial" w:hAnsi="Arial" w:cs="Arial"/>
          <w:sz w:val="24"/>
          <w:szCs w:val="24"/>
        </w:rPr>
      </w:pPr>
      <w:r w:rsidRPr="00374E74">
        <w:rPr>
          <w:rFonts w:ascii="Arial" w:hAnsi="Arial" w:cs="Arial"/>
          <w:sz w:val="24"/>
          <w:szCs w:val="24"/>
        </w:rPr>
        <w:t>The most common standard in use is UPC-A which is 12 digit system of trade identification</w:t>
      </w:r>
      <w:r w:rsidR="00350F65" w:rsidRPr="00374E74">
        <w:rPr>
          <w:rFonts w:ascii="Arial" w:hAnsi="Arial" w:cs="Arial"/>
          <w:sz w:val="24"/>
          <w:szCs w:val="24"/>
        </w:rPr>
        <w:t>. It has been superse</w:t>
      </w:r>
      <w:r w:rsidR="00CB3408" w:rsidRPr="00374E74">
        <w:rPr>
          <w:rFonts w:ascii="Arial" w:hAnsi="Arial" w:cs="Arial"/>
          <w:sz w:val="24"/>
          <w:szCs w:val="24"/>
        </w:rPr>
        <w:t xml:space="preserve">ded by the European Article </w:t>
      </w:r>
      <w:r w:rsidR="005C4729" w:rsidRPr="00374E74">
        <w:rPr>
          <w:rFonts w:ascii="Arial" w:hAnsi="Arial" w:cs="Arial"/>
          <w:sz w:val="24"/>
          <w:szCs w:val="24"/>
        </w:rPr>
        <w:t>Number;</w:t>
      </w:r>
      <w:r w:rsidR="00CB3408" w:rsidRPr="00374E74">
        <w:rPr>
          <w:rFonts w:ascii="Arial" w:hAnsi="Arial" w:cs="Arial"/>
          <w:sz w:val="24"/>
          <w:szCs w:val="24"/>
        </w:rPr>
        <w:t xml:space="preserve"> hereafter referred to as EAN, and is a subset of this standard. The EAN13 specification adds a thirteenth digit to the code. UPC-A can be converted to EAN13 by simply </w:t>
      </w:r>
      <w:r w:rsidR="00CB3408" w:rsidRPr="00374E74">
        <w:rPr>
          <w:rFonts w:ascii="Arial" w:hAnsi="Arial" w:cs="Arial"/>
          <w:sz w:val="24"/>
          <w:szCs w:val="24"/>
        </w:rPr>
        <w:lastRenderedPageBreak/>
        <w:t>appending a 0 to the front of the code. For this reason we restrict</w:t>
      </w:r>
      <w:r w:rsidR="005C4729">
        <w:rPr>
          <w:rFonts w:ascii="Arial" w:hAnsi="Arial" w:cs="Arial"/>
          <w:sz w:val="24"/>
          <w:szCs w:val="24"/>
        </w:rPr>
        <w:t>ed</w:t>
      </w:r>
      <w:r w:rsidR="00CB3408" w:rsidRPr="00374E74">
        <w:rPr>
          <w:rFonts w:ascii="Arial" w:hAnsi="Arial" w:cs="Arial"/>
          <w:sz w:val="24"/>
          <w:szCs w:val="24"/>
        </w:rPr>
        <w:t xml:space="preserve"> our discussion to the EAN13 specification.</w:t>
      </w:r>
    </w:p>
    <w:p w14:paraId="2FCDED7E" w14:textId="77777777" w:rsidR="00976477" w:rsidRPr="00374E74" w:rsidRDefault="00976477" w:rsidP="00F81F5F">
      <w:pPr>
        <w:jc w:val="both"/>
        <w:rPr>
          <w:rFonts w:ascii="Arial" w:hAnsi="Arial" w:cs="Arial"/>
          <w:sz w:val="24"/>
          <w:szCs w:val="24"/>
        </w:rPr>
      </w:pPr>
    </w:p>
    <w:p w14:paraId="5A0CAF7B" w14:textId="6FCDEB8F" w:rsidR="00B71FC9" w:rsidRPr="00374E74" w:rsidRDefault="00A43936" w:rsidP="00F81F5F">
      <w:pPr>
        <w:jc w:val="both"/>
        <w:rPr>
          <w:rFonts w:ascii="Arial" w:hAnsi="Arial" w:cs="Arial"/>
          <w:sz w:val="32"/>
          <w:szCs w:val="32"/>
        </w:rPr>
      </w:pPr>
      <w:r>
        <w:rPr>
          <w:rFonts w:ascii="Arial" w:hAnsi="Arial" w:cs="Arial"/>
          <w:sz w:val="32"/>
          <w:szCs w:val="32"/>
        </w:rPr>
        <w:t>6.3</w:t>
      </w:r>
      <w:r>
        <w:rPr>
          <w:rFonts w:ascii="Arial" w:hAnsi="Arial" w:cs="Arial"/>
          <w:sz w:val="32"/>
          <w:szCs w:val="32"/>
        </w:rPr>
        <w:tab/>
      </w:r>
      <w:r>
        <w:rPr>
          <w:rFonts w:ascii="Arial" w:hAnsi="Arial" w:cs="Arial"/>
          <w:sz w:val="32"/>
          <w:szCs w:val="32"/>
        </w:rPr>
        <w:tab/>
      </w:r>
      <w:r w:rsidR="00B71FC9" w:rsidRPr="00374E74">
        <w:rPr>
          <w:rFonts w:ascii="Arial" w:hAnsi="Arial" w:cs="Arial"/>
          <w:sz w:val="32"/>
          <w:szCs w:val="32"/>
        </w:rPr>
        <w:t>EAN</w:t>
      </w:r>
      <w:r w:rsidR="00526792" w:rsidRPr="00374E74">
        <w:rPr>
          <w:rFonts w:ascii="Arial" w:hAnsi="Arial" w:cs="Arial"/>
          <w:sz w:val="32"/>
          <w:szCs w:val="32"/>
        </w:rPr>
        <w:t>-</w:t>
      </w:r>
      <w:r w:rsidR="008D1A73" w:rsidRPr="00374E74">
        <w:rPr>
          <w:rFonts w:ascii="Arial" w:hAnsi="Arial" w:cs="Arial"/>
          <w:sz w:val="32"/>
          <w:szCs w:val="32"/>
        </w:rPr>
        <w:t>13 S</w:t>
      </w:r>
      <w:r w:rsidR="00B71FC9" w:rsidRPr="00374E74">
        <w:rPr>
          <w:rFonts w:ascii="Arial" w:hAnsi="Arial" w:cs="Arial"/>
          <w:sz w:val="32"/>
          <w:szCs w:val="32"/>
        </w:rPr>
        <w:t>pecification</w:t>
      </w:r>
      <w:r w:rsidR="00102F0A" w:rsidRPr="00374E74">
        <w:rPr>
          <w:rFonts w:ascii="Arial" w:hAnsi="Arial" w:cs="Arial"/>
          <w:sz w:val="32"/>
          <w:szCs w:val="32"/>
        </w:rPr>
        <w:t xml:space="preserve"> and Composition</w:t>
      </w:r>
    </w:p>
    <w:p w14:paraId="33B4E7F6" w14:textId="1DB2C906" w:rsidR="00B71FC9" w:rsidRPr="00374E74" w:rsidRDefault="00B71FC9" w:rsidP="00F81F5F">
      <w:pPr>
        <w:jc w:val="both"/>
        <w:rPr>
          <w:rFonts w:ascii="Arial" w:hAnsi="Arial" w:cs="Arial"/>
          <w:sz w:val="24"/>
          <w:szCs w:val="24"/>
        </w:rPr>
      </w:pPr>
      <w:r w:rsidRPr="00374E74">
        <w:rPr>
          <w:rFonts w:ascii="Arial" w:hAnsi="Arial" w:cs="Arial"/>
          <w:sz w:val="24"/>
          <w:szCs w:val="24"/>
        </w:rPr>
        <w:t>A fairly detailed discussion of how the EAN</w:t>
      </w:r>
      <w:r w:rsidR="00526792" w:rsidRPr="00374E74">
        <w:rPr>
          <w:rFonts w:ascii="Arial" w:hAnsi="Arial" w:cs="Arial"/>
          <w:sz w:val="24"/>
          <w:szCs w:val="24"/>
        </w:rPr>
        <w:t>-</w:t>
      </w:r>
      <w:r w:rsidRPr="00374E74">
        <w:rPr>
          <w:rFonts w:ascii="Arial" w:hAnsi="Arial" w:cs="Arial"/>
          <w:sz w:val="24"/>
          <w:szCs w:val="24"/>
        </w:rPr>
        <w:t>13 barcode is implemented will be necessary as we</w:t>
      </w:r>
      <w:r w:rsidR="00B86E55" w:rsidRPr="00374E74">
        <w:rPr>
          <w:rFonts w:ascii="Arial" w:hAnsi="Arial" w:cs="Arial"/>
          <w:sz w:val="24"/>
          <w:szCs w:val="24"/>
        </w:rPr>
        <w:t xml:space="preserve"> implement</w:t>
      </w:r>
      <w:r w:rsidR="005C4729">
        <w:rPr>
          <w:rFonts w:ascii="Arial" w:hAnsi="Arial" w:cs="Arial"/>
          <w:sz w:val="24"/>
          <w:szCs w:val="24"/>
        </w:rPr>
        <w:t>ed</w:t>
      </w:r>
      <w:r w:rsidR="00B86E55" w:rsidRPr="00374E74">
        <w:rPr>
          <w:rFonts w:ascii="Arial" w:hAnsi="Arial" w:cs="Arial"/>
          <w:sz w:val="24"/>
          <w:szCs w:val="24"/>
        </w:rPr>
        <w:t xml:space="preserve"> systems capable of capturing and decoding these codes in order to identify what is to be cooked.</w:t>
      </w:r>
    </w:p>
    <w:p w14:paraId="560CAB10" w14:textId="77777777" w:rsidR="00976477" w:rsidRPr="00374E74" w:rsidRDefault="00976477" w:rsidP="00F81F5F">
      <w:pPr>
        <w:jc w:val="both"/>
        <w:rPr>
          <w:rFonts w:ascii="Arial" w:hAnsi="Arial" w:cs="Arial"/>
          <w:sz w:val="24"/>
          <w:szCs w:val="24"/>
        </w:rPr>
      </w:pPr>
    </w:p>
    <w:p w14:paraId="3E339FE2" w14:textId="77777777" w:rsidR="00B86E55" w:rsidRPr="00374E74" w:rsidRDefault="005070A6" w:rsidP="00C978A2">
      <w:pPr>
        <w:jc w:val="center"/>
        <w:rPr>
          <w:rFonts w:ascii="Arial" w:hAnsi="Arial" w:cs="Arial"/>
          <w:sz w:val="28"/>
          <w:szCs w:val="28"/>
        </w:rPr>
      </w:pPr>
      <w:r w:rsidRPr="00374E74">
        <w:rPr>
          <w:rFonts w:ascii="Arial" w:hAnsi="Arial" w:cs="Arial"/>
          <w:noProof/>
          <w:sz w:val="28"/>
          <w:szCs w:val="28"/>
        </w:rPr>
        <w:drawing>
          <wp:inline distT="0" distB="0" distL="0" distR="0" wp14:anchorId="54C43BCC" wp14:editId="0736E764">
            <wp:extent cx="1905000" cy="1504950"/>
            <wp:effectExtent l="0" t="0" r="0" b="0"/>
            <wp:docPr id="3" name="Picture 3" descr="http://www.gs1us.org/Portals/0/images/barcodes/EAN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s1us.org/Portals/0/images/barcodes/EAN_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14:paraId="5D8980EF" w14:textId="031878EF" w:rsidR="00526792" w:rsidRPr="00A43936" w:rsidRDefault="008E47D4" w:rsidP="00C978A2">
      <w:pPr>
        <w:jc w:val="center"/>
        <w:rPr>
          <w:rFonts w:ascii="Arial" w:hAnsi="Arial" w:cs="Arial"/>
          <w:sz w:val="24"/>
          <w:szCs w:val="24"/>
        </w:rPr>
      </w:pPr>
      <w:r>
        <w:rPr>
          <w:rFonts w:ascii="Arial" w:hAnsi="Arial" w:cs="Arial"/>
          <w:sz w:val="24"/>
          <w:szCs w:val="24"/>
        </w:rPr>
        <w:t>Figure 23 -</w:t>
      </w:r>
      <w:r w:rsidR="00526792" w:rsidRPr="00A43936">
        <w:rPr>
          <w:rFonts w:ascii="Arial" w:hAnsi="Arial" w:cs="Arial"/>
          <w:sz w:val="24"/>
          <w:szCs w:val="24"/>
        </w:rPr>
        <w:t xml:space="preserve"> EAN-13 Symbology</w:t>
      </w:r>
    </w:p>
    <w:p w14:paraId="4FA643D5" w14:textId="77777777" w:rsidR="005C4729" w:rsidRDefault="005C4729" w:rsidP="00F81F5F">
      <w:pPr>
        <w:jc w:val="both"/>
        <w:rPr>
          <w:rFonts w:ascii="Arial" w:hAnsi="Arial" w:cs="Arial"/>
          <w:sz w:val="24"/>
          <w:szCs w:val="24"/>
        </w:rPr>
      </w:pPr>
    </w:p>
    <w:p w14:paraId="3AF51486" w14:textId="1029F4CB" w:rsidR="004C0413" w:rsidRPr="00374E74" w:rsidRDefault="005C4729" w:rsidP="00F81F5F">
      <w:pPr>
        <w:jc w:val="both"/>
        <w:rPr>
          <w:rFonts w:ascii="Arial" w:hAnsi="Arial" w:cs="Arial"/>
          <w:sz w:val="24"/>
          <w:szCs w:val="24"/>
        </w:rPr>
      </w:pPr>
      <w:r>
        <w:rPr>
          <w:rFonts w:ascii="Arial" w:hAnsi="Arial" w:cs="Arial"/>
          <w:sz w:val="24"/>
          <w:szCs w:val="24"/>
        </w:rPr>
        <w:t>T</w:t>
      </w:r>
      <w:r w:rsidR="00DE3C46" w:rsidRPr="00374E74">
        <w:rPr>
          <w:rFonts w:ascii="Arial" w:hAnsi="Arial" w:cs="Arial"/>
          <w:sz w:val="24"/>
          <w:szCs w:val="24"/>
        </w:rPr>
        <w:t>he EAN</w:t>
      </w:r>
      <w:r w:rsidR="00526792" w:rsidRPr="00374E74">
        <w:rPr>
          <w:rFonts w:ascii="Arial" w:hAnsi="Arial" w:cs="Arial"/>
          <w:sz w:val="24"/>
          <w:szCs w:val="24"/>
        </w:rPr>
        <w:t>-</w:t>
      </w:r>
      <w:r w:rsidR="00DE3C46" w:rsidRPr="00374E74">
        <w:rPr>
          <w:rFonts w:ascii="Arial" w:hAnsi="Arial" w:cs="Arial"/>
          <w:sz w:val="24"/>
          <w:szCs w:val="24"/>
        </w:rPr>
        <w:t xml:space="preserve">13 </w:t>
      </w:r>
      <w:r w:rsidR="003F1C20" w:rsidRPr="00374E74">
        <w:rPr>
          <w:rFonts w:ascii="Arial" w:hAnsi="Arial" w:cs="Arial"/>
          <w:sz w:val="24"/>
          <w:szCs w:val="24"/>
        </w:rPr>
        <w:t>specification encodes a Global Trade Item Number</w:t>
      </w:r>
      <w:r w:rsidR="009B31D9" w:rsidRPr="00374E74">
        <w:rPr>
          <w:rFonts w:ascii="Arial" w:hAnsi="Arial" w:cs="Arial"/>
          <w:sz w:val="24"/>
          <w:szCs w:val="24"/>
        </w:rPr>
        <w:t xml:space="preserve"> or GTIN which uniquely identifies the item being scanned. The GTIN-13 is composed of three parts; the GS1 company prefix, item reference, and check digit. </w:t>
      </w:r>
      <w:r w:rsidR="004C0413" w:rsidRPr="00374E74">
        <w:rPr>
          <w:rFonts w:ascii="Arial" w:hAnsi="Arial" w:cs="Arial"/>
          <w:sz w:val="24"/>
          <w:szCs w:val="24"/>
        </w:rPr>
        <w:t xml:space="preserve">The company prefix is issued by the GS1 Member Organization of which the company is a part. This portion </w:t>
      </w:r>
      <w:r>
        <w:rPr>
          <w:rFonts w:ascii="Arial" w:hAnsi="Arial" w:cs="Arial"/>
          <w:sz w:val="24"/>
          <w:szCs w:val="24"/>
        </w:rPr>
        <w:t>was</w:t>
      </w:r>
      <w:r w:rsidR="004C0413" w:rsidRPr="00374E74">
        <w:rPr>
          <w:rFonts w:ascii="Arial" w:hAnsi="Arial" w:cs="Arial"/>
          <w:sz w:val="24"/>
          <w:szCs w:val="24"/>
        </w:rPr>
        <w:t xml:space="preserve"> important for our purposes, aside from product identification, in that it </w:t>
      </w:r>
      <w:r>
        <w:rPr>
          <w:rFonts w:ascii="Arial" w:hAnsi="Arial" w:cs="Arial"/>
          <w:sz w:val="24"/>
          <w:szCs w:val="24"/>
        </w:rPr>
        <w:t>allowed</w:t>
      </w:r>
      <w:r w:rsidR="004C0413" w:rsidRPr="00374E74">
        <w:rPr>
          <w:rFonts w:ascii="Arial" w:hAnsi="Arial" w:cs="Arial"/>
          <w:sz w:val="24"/>
          <w:szCs w:val="24"/>
        </w:rPr>
        <w:t xml:space="preserve"> us to identify the manufacturer for advertising and product tracking. The item reference identifies the individual product. Finally the check digit is used for error correction. This code </w:t>
      </w:r>
      <w:r>
        <w:rPr>
          <w:rFonts w:ascii="Arial" w:hAnsi="Arial" w:cs="Arial"/>
          <w:sz w:val="24"/>
          <w:szCs w:val="24"/>
        </w:rPr>
        <w:t>was</w:t>
      </w:r>
      <w:r w:rsidR="004C0413" w:rsidRPr="00374E74">
        <w:rPr>
          <w:rFonts w:ascii="Arial" w:hAnsi="Arial" w:cs="Arial"/>
          <w:sz w:val="24"/>
          <w:szCs w:val="24"/>
        </w:rPr>
        <w:t xml:space="preserve"> relayed to the database subsystem by the SoC.</w:t>
      </w:r>
    </w:p>
    <w:p w14:paraId="7E2051A5" w14:textId="77777777" w:rsidR="00976477" w:rsidRPr="00374E74" w:rsidRDefault="00976477" w:rsidP="00F81F5F">
      <w:pPr>
        <w:jc w:val="both"/>
        <w:rPr>
          <w:rFonts w:ascii="Arial" w:hAnsi="Arial" w:cs="Arial"/>
          <w:sz w:val="32"/>
          <w:szCs w:val="32"/>
        </w:rPr>
      </w:pPr>
    </w:p>
    <w:p w14:paraId="67213657" w14:textId="17E9A250" w:rsidR="004C0413" w:rsidRPr="00374E74" w:rsidRDefault="004C0413" w:rsidP="00F81F5F">
      <w:pPr>
        <w:jc w:val="both"/>
        <w:rPr>
          <w:rFonts w:ascii="Arial" w:hAnsi="Arial" w:cs="Arial"/>
          <w:sz w:val="24"/>
          <w:szCs w:val="24"/>
        </w:rPr>
      </w:pPr>
      <w:r w:rsidRPr="00374E74">
        <w:rPr>
          <w:rFonts w:ascii="Arial" w:hAnsi="Arial" w:cs="Arial"/>
          <w:sz w:val="24"/>
          <w:szCs w:val="24"/>
        </w:rPr>
        <w:t>The physical composition of th</w:t>
      </w:r>
      <w:r w:rsidR="004B4953" w:rsidRPr="00374E74">
        <w:rPr>
          <w:rFonts w:ascii="Arial" w:hAnsi="Arial" w:cs="Arial"/>
          <w:sz w:val="24"/>
          <w:szCs w:val="24"/>
        </w:rPr>
        <w:t>e EAN</w:t>
      </w:r>
      <w:r w:rsidR="00526792" w:rsidRPr="00374E74">
        <w:rPr>
          <w:rFonts w:ascii="Arial" w:hAnsi="Arial" w:cs="Arial"/>
          <w:sz w:val="24"/>
          <w:szCs w:val="24"/>
        </w:rPr>
        <w:t>-</w:t>
      </w:r>
      <w:r w:rsidR="004B4953" w:rsidRPr="00374E74">
        <w:rPr>
          <w:rFonts w:ascii="Arial" w:hAnsi="Arial" w:cs="Arial"/>
          <w:sz w:val="24"/>
          <w:szCs w:val="24"/>
        </w:rPr>
        <w:t xml:space="preserve">13 barcode </w:t>
      </w:r>
      <w:r w:rsidR="005C4729">
        <w:rPr>
          <w:rFonts w:ascii="Arial" w:hAnsi="Arial" w:cs="Arial"/>
          <w:sz w:val="24"/>
          <w:szCs w:val="24"/>
        </w:rPr>
        <w:t>was</w:t>
      </w:r>
      <w:r w:rsidR="004B4953" w:rsidRPr="00374E74">
        <w:rPr>
          <w:rFonts w:ascii="Arial" w:hAnsi="Arial" w:cs="Arial"/>
          <w:sz w:val="24"/>
          <w:szCs w:val="24"/>
        </w:rPr>
        <w:t xml:space="preserve"> our primary concern. It consists of:</w:t>
      </w:r>
    </w:p>
    <w:p w14:paraId="69EF0EC4" w14:textId="31D2774F" w:rsidR="00976477" w:rsidRPr="00374E74" w:rsidRDefault="00976477" w:rsidP="00F81F5F">
      <w:pPr>
        <w:pStyle w:val="ListParagraph"/>
        <w:numPr>
          <w:ilvl w:val="0"/>
          <w:numId w:val="22"/>
        </w:numPr>
        <w:jc w:val="both"/>
        <w:rPr>
          <w:rFonts w:ascii="Arial" w:hAnsi="Arial" w:cs="Arial"/>
          <w:sz w:val="24"/>
          <w:szCs w:val="24"/>
        </w:rPr>
      </w:pPr>
      <w:r w:rsidRPr="00374E74">
        <w:rPr>
          <w:rFonts w:ascii="Arial" w:hAnsi="Arial" w:cs="Arial"/>
          <w:sz w:val="24"/>
          <w:szCs w:val="24"/>
        </w:rPr>
        <w:t>A left Quiet Zone</w:t>
      </w:r>
    </w:p>
    <w:p w14:paraId="26269943" w14:textId="609E40E2" w:rsidR="00976477" w:rsidRPr="00374E74" w:rsidRDefault="00976477" w:rsidP="00F81F5F">
      <w:pPr>
        <w:pStyle w:val="ListParagraph"/>
        <w:numPr>
          <w:ilvl w:val="0"/>
          <w:numId w:val="22"/>
        </w:numPr>
        <w:jc w:val="both"/>
        <w:rPr>
          <w:rFonts w:ascii="Arial" w:hAnsi="Arial" w:cs="Arial"/>
          <w:sz w:val="24"/>
          <w:szCs w:val="24"/>
        </w:rPr>
      </w:pPr>
      <w:r w:rsidRPr="00374E74">
        <w:rPr>
          <w:rFonts w:ascii="Arial" w:hAnsi="Arial" w:cs="Arial"/>
          <w:sz w:val="24"/>
          <w:szCs w:val="24"/>
        </w:rPr>
        <w:t>A normal Guard Bar Pattern</w:t>
      </w:r>
    </w:p>
    <w:p w14:paraId="23BB399F" w14:textId="62F003C7" w:rsidR="00976477" w:rsidRPr="00374E74" w:rsidRDefault="00976477" w:rsidP="00F81F5F">
      <w:pPr>
        <w:pStyle w:val="ListParagraph"/>
        <w:numPr>
          <w:ilvl w:val="0"/>
          <w:numId w:val="22"/>
        </w:numPr>
        <w:jc w:val="both"/>
        <w:rPr>
          <w:rFonts w:ascii="Arial" w:hAnsi="Arial" w:cs="Arial"/>
          <w:sz w:val="24"/>
          <w:szCs w:val="24"/>
        </w:rPr>
      </w:pPr>
      <w:r w:rsidRPr="00374E74">
        <w:rPr>
          <w:rFonts w:ascii="Arial" w:hAnsi="Arial" w:cs="Arial"/>
          <w:sz w:val="24"/>
          <w:szCs w:val="24"/>
        </w:rPr>
        <w:t>Six symbol characters from number sets A and B</w:t>
      </w:r>
    </w:p>
    <w:p w14:paraId="7B50B9AC" w14:textId="779F59E9" w:rsidR="00976477" w:rsidRPr="00374E74" w:rsidRDefault="00976477" w:rsidP="00F81F5F">
      <w:pPr>
        <w:pStyle w:val="ListParagraph"/>
        <w:numPr>
          <w:ilvl w:val="0"/>
          <w:numId w:val="22"/>
        </w:numPr>
        <w:jc w:val="both"/>
        <w:rPr>
          <w:rFonts w:ascii="Arial" w:hAnsi="Arial" w:cs="Arial"/>
          <w:sz w:val="24"/>
          <w:szCs w:val="24"/>
        </w:rPr>
      </w:pPr>
      <w:r w:rsidRPr="00374E74">
        <w:rPr>
          <w:rFonts w:ascii="Arial" w:hAnsi="Arial" w:cs="Arial"/>
          <w:sz w:val="24"/>
          <w:szCs w:val="24"/>
        </w:rPr>
        <w:t>A center Guard Bar pattern</w:t>
      </w:r>
    </w:p>
    <w:p w14:paraId="05C52815" w14:textId="35CA13CC" w:rsidR="00976477" w:rsidRPr="00374E74" w:rsidRDefault="00976477" w:rsidP="00F81F5F">
      <w:pPr>
        <w:pStyle w:val="ListParagraph"/>
        <w:numPr>
          <w:ilvl w:val="0"/>
          <w:numId w:val="22"/>
        </w:numPr>
        <w:jc w:val="both"/>
        <w:rPr>
          <w:rFonts w:ascii="Arial" w:hAnsi="Arial" w:cs="Arial"/>
          <w:sz w:val="24"/>
          <w:szCs w:val="24"/>
        </w:rPr>
      </w:pPr>
      <w:r w:rsidRPr="00374E74">
        <w:rPr>
          <w:rFonts w:ascii="Arial" w:hAnsi="Arial" w:cs="Arial"/>
          <w:sz w:val="24"/>
          <w:szCs w:val="24"/>
        </w:rPr>
        <w:t>Six symbol characters from number set C</w:t>
      </w:r>
    </w:p>
    <w:p w14:paraId="62D23863" w14:textId="39C8A118" w:rsidR="00976477" w:rsidRPr="00374E74" w:rsidRDefault="00976477" w:rsidP="00F81F5F">
      <w:pPr>
        <w:pStyle w:val="ListParagraph"/>
        <w:numPr>
          <w:ilvl w:val="0"/>
          <w:numId w:val="22"/>
        </w:numPr>
        <w:jc w:val="both"/>
        <w:rPr>
          <w:rFonts w:ascii="Arial" w:hAnsi="Arial" w:cs="Arial"/>
          <w:sz w:val="24"/>
          <w:szCs w:val="24"/>
        </w:rPr>
      </w:pPr>
      <w:r w:rsidRPr="00374E74">
        <w:rPr>
          <w:rFonts w:ascii="Arial" w:hAnsi="Arial" w:cs="Arial"/>
          <w:sz w:val="24"/>
          <w:szCs w:val="24"/>
        </w:rPr>
        <w:t>A normal Guard Bar Pattern</w:t>
      </w:r>
    </w:p>
    <w:p w14:paraId="367ECE99" w14:textId="26AD5941" w:rsidR="00976477" w:rsidRPr="00374E74" w:rsidRDefault="00976477" w:rsidP="00F81F5F">
      <w:pPr>
        <w:pStyle w:val="ListParagraph"/>
        <w:numPr>
          <w:ilvl w:val="0"/>
          <w:numId w:val="22"/>
        </w:numPr>
        <w:jc w:val="both"/>
        <w:rPr>
          <w:rFonts w:ascii="Arial" w:hAnsi="Arial" w:cs="Arial"/>
          <w:sz w:val="24"/>
          <w:szCs w:val="24"/>
        </w:rPr>
      </w:pPr>
      <w:r w:rsidRPr="00374E74">
        <w:rPr>
          <w:rFonts w:ascii="Arial" w:hAnsi="Arial" w:cs="Arial"/>
          <w:sz w:val="24"/>
          <w:szCs w:val="24"/>
        </w:rPr>
        <w:t>A right Quiet Zone</w:t>
      </w:r>
    </w:p>
    <w:p w14:paraId="00659785" w14:textId="77777777" w:rsidR="00CC0BEA" w:rsidRPr="00374E74" w:rsidRDefault="00CC0BEA" w:rsidP="00F81F5F">
      <w:pPr>
        <w:jc w:val="both"/>
        <w:rPr>
          <w:rFonts w:ascii="Arial" w:hAnsi="Arial" w:cs="Arial"/>
          <w:sz w:val="24"/>
          <w:szCs w:val="24"/>
        </w:rPr>
      </w:pPr>
    </w:p>
    <w:p w14:paraId="54728449" w14:textId="77777777" w:rsidR="00CC0BEA" w:rsidRPr="00374E74" w:rsidRDefault="00CC0BEA" w:rsidP="00F81F5F">
      <w:pPr>
        <w:jc w:val="both"/>
        <w:rPr>
          <w:rFonts w:ascii="Arial" w:hAnsi="Arial" w:cs="Arial"/>
          <w:sz w:val="24"/>
          <w:szCs w:val="24"/>
        </w:rPr>
      </w:pPr>
    </w:p>
    <w:p w14:paraId="4849BC7D" w14:textId="77777777" w:rsidR="00CC0BEA" w:rsidRPr="00374E74" w:rsidRDefault="00CC0BEA" w:rsidP="00F81F5F">
      <w:pPr>
        <w:jc w:val="both"/>
        <w:rPr>
          <w:rFonts w:ascii="Arial" w:hAnsi="Arial" w:cs="Arial"/>
          <w:sz w:val="24"/>
          <w:szCs w:val="24"/>
        </w:rPr>
      </w:pPr>
    </w:p>
    <w:p w14:paraId="2A16EED1" w14:textId="77777777" w:rsidR="00F80ED9" w:rsidRPr="00374E74" w:rsidRDefault="00F80ED9" w:rsidP="00C978A2">
      <w:pPr>
        <w:jc w:val="center"/>
        <w:rPr>
          <w:rFonts w:ascii="Arial" w:hAnsi="Arial" w:cs="Arial"/>
          <w:sz w:val="24"/>
          <w:szCs w:val="24"/>
        </w:rPr>
      </w:pPr>
      <w:r w:rsidRPr="00374E74">
        <w:rPr>
          <w:rFonts w:ascii="Arial" w:hAnsi="Arial" w:cs="Arial"/>
          <w:noProof/>
        </w:rPr>
        <w:lastRenderedPageBreak/>
        <w:drawing>
          <wp:inline distT="0" distB="0" distL="0" distR="0" wp14:anchorId="6057987B" wp14:editId="302F204A">
            <wp:extent cx="3418157" cy="2752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3387" cy="2773044"/>
                    </a:xfrm>
                    <a:prstGeom prst="rect">
                      <a:avLst/>
                    </a:prstGeom>
                  </pic:spPr>
                </pic:pic>
              </a:graphicData>
            </a:graphic>
          </wp:inline>
        </w:drawing>
      </w:r>
    </w:p>
    <w:p w14:paraId="4CD48704" w14:textId="3EFE9FB9" w:rsidR="00102F0A" w:rsidRPr="00A43936" w:rsidRDefault="008E47D4" w:rsidP="00C978A2">
      <w:pPr>
        <w:jc w:val="center"/>
        <w:rPr>
          <w:rFonts w:ascii="Arial" w:hAnsi="Arial" w:cs="Arial"/>
          <w:sz w:val="24"/>
          <w:szCs w:val="24"/>
        </w:rPr>
      </w:pPr>
      <w:r>
        <w:rPr>
          <w:rFonts w:ascii="Arial" w:hAnsi="Arial" w:cs="Arial"/>
          <w:sz w:val="24"/>
          <w:szCs w:val="24"/>
        </w:rPr>
        <w:t>Figure 24 -</w:t>
      </w:r>
      <w:r w:rsidR="00A43936" w:rsidRPr="00A43936">
        <w:rPr>
          <w:rFonts w:ascii="Arial" w:hAnsi="Arial" w:cs="Arial"/>
          <w:sz w:val="24"/>
          <w:szCs w:val="24"/>
        </w:rPr>
        <w:t xml:space="preserve"> </w:t>
      </w:r>
      <w:r w:rsidR="00F80ED9" w:rsidRPr="00A43936">
        <w:rPr>
          <w:rFonts w:ascii="Arial" w:hAnsi="Arial" w:cs="Arial"/>
          <w:sz w:val="24"/>
          <w:szCs w:val="24"/>
        </w:rPr>
        <w:t>EAN-13 Composition</w:t>
      </w:r>
    </w:p>
    <w:p w14:paraId="2D196408" w14:textId="79048331" w:rsidR="00102F0A" w:rsidRPr="00374E74" w:rsidRDefault="00102F0A" w:rsidP="00F81F5F">
      <w:pPr>
        <w:jc w:val="both"/>
        <w:rPr>
          <w:rFonts w:ascii="Arial" w:hAnsi="Arial" w:cs="Arial"/>
          <w:sz w:val="20"/>
          <w:szCs w:val="20"/>
        </w:rPr>
      </w:pPr>
    </w:p>
    <w:p w14:paraId="009E452F" w14:textId="77777777" w:rsidR="00F80ED9" w:rsidRPr="00374E74" w:rsidRDefault="00F80ED9" w:rsidP="00F81F5F">
      <w:pPr>
        <w:jc w:val="both"/>
        <w:rPr>
          <w:rFonts w:ascii="Arial" w:hAnsi="Arial" w:cs="Arial"/>
          <w:sz w:val="20"/>
          <w:szCs w:val="20"/>
        </w:rPr>
      </w:pPr>
    </w:p>
    <w:p w14:paraId="299F97AF" w14:textId="180E12B4" w:rsidR="00A43936" w:rsidRDefault="00802B1E" w:rsidP="00F81F5F">
      <w:pPr>
        <w:jc w:val="both"/>
        <w:rPr>
          <w:rFonts w:ascii="Arial" w:hAnsi="Arial" w:cs="Arial"/>
          <w:sz w:val="24"/>
          <w:szCs w:val="24"/>
        </w:rPr>
      </w:pPr>
      <w:r w:rsidRPr="00374E74">
        <w:rPr>
          <w:rFonts w:ascii="Arial" w:hAnsi="Arial" w:cs="Arial"/>
          <w:sz w:val="24"/>
          <w:szCs w:val="24"/>
        </w:rPr>
        <w:t xml:space="preserve">Symbol characters are encoded in three different sets known as A, B, and C </w:t>
      </w:r>
      <w:r w:rsidR="00A43936">
        <w:rPr>
          <w:rFonts w:ascii="Arial" w:hAnsi="Arial" w:cs="Arial"/>
          <w:sz w:val="24"/>
          <w:szCs w:val="24"/>
        </w:rPr>
        <w:t>as given</w:t>
      </w:r>
      <w:r w:rsidR="008E47D4">
        <w:rPr>
          <w:rFonts w:ascii="Arial" w:hAnsi="Arial" w:cs="Arial"/>
          <w:sz w:val="24"/>
          <w:szCs w:val="24"/>
        </w:rPr>
        <w:t xml:space="preserve"> in Table 17</w:t>
      </w:r>
    </w:p>
    <w:p w14:paraId="104C7C0C" w14:textId="6A8ADC94" w:rsidR="00CB3408" w:rsidRPr="00374E74" w:rsidRDefault="00526792" w:rsidP="00F81F5F">
      <w:pPr>
        <w:jc w:val="both"/>
        <w:rPr>
          <w:rFonts w:ascii="Arial" w:hAnsi="Arial" w:cs="Arial"/>
          <w:sz w:val="24"/>
          <w:szCs w:val="24"/>
        </w:rPr>
      </w:pPr>
      <w:r w:rsidRPr="00374E74">
        <w:rPr>
          <w:rFonts w:ascii="Arial" w:hAnsi="Arial" w:cs="Arial"/>
          <w:sz w:val="24"/>
          <w:szCs w:val="24"/>
        </w:rPr>
        <w:t>.</w:t>
      </w:r>
    </w:p>
    <w:tbl>
      <w:tblPr>
        <w:tblStyle w:val="TableGrid"/>
        <w:tblW w:w="0" w:type="auto"/>
        <w:jc w:val="center"/>
        <w:tblInd w:w="288" w:type="dxa"/>
        <w:tblLayout w:type="fixed"/>
        <w:tblLook w:val="04A0" w:firstRow="1" w:lastRow="0" w:firstColumn="1" w:lastColumn="0" w:noHBand="0" w:noVBand="1"/>
      </w:tblPr>
      <w:tblGrid>
        <w:gridCol w:w="729"/>
        <w:gridCol w:w="653"/>
        <w:gridCol w:w="654"/>
        <w:gridCol w:w="654"/>
        <w:gridCol w:w="654"/>
        <w:gridCol w:w="653"/>
        <w:gridCol w:w="653"/>
        <w:gridCol w:w="653"/>
        <w:gridCol w:w="653"/>
        <w:gridCol w:w="653"/>
        <w:gridCol w:w="653"/>
        <w:gridCol w:w="653"/>
        <w:gridCol w:w="365"/>
      </w:tblGrid>
      <w:tr w:rsidR="00821C15" w:rsidRPr="00374E74" w14:paraId="5E70C8EF" w14:textId="77777777" w:rsidTr="00FE1667">
        <w:trPr>
          <w:trHeight w:val="547"/>
          <w:jc w:val="center"/>
        </w:trPr>
        <w:tc>
          <w:tcPr>
            <w:tcW w:w="729" w:type="dxa"/>
          </w:tcPr>
          <w:p w14:paraId="613F98C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Digit</w:t>
            </w:r>
          </w:p>
          <w:p w14:paraId="5FD5AC0A"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Value</w:t>
            </w:r>
          </w:p>
        </w:tc>
        <w:tc>
          <w:tcPr>
            <w:tcW w:w="2615" w:type="dxa"/>
            <w:gridSpan w:val="4"/>
          </w:tcPr>
          <w:p w14:paraId="2335E4F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Set A element Widths</w:t>
            </w:r>
          </w:p>
        </w:tc>
        <w:tc>
          <w:tcPr>
            <w:tcW w:w="2612" w:type="dxa"/>
            <w:gridSpan w:val="4"/>
          </w:tcPr>
          <w:p w14:paraId="659E59D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Set B Element Widths</w:t>
            </w:r>
          </w:p>
        </w:tc>
        <w:tc>
          <w:tcPr>
            <w:tcW w:w="2324" w:type="dxa"/>
            <w:gridSpan w:val="4"/>
          </w:tcPr>
          <w:p w14:paraId="06EA1D40"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Set C Element Widths</w:t>
            </w:r>
          </w:p>
        </w:tc>
      </w:tr>
      <w:tr w:rsidR="00821C15" w:rsidRPr="00374E74" w14:paraId="73E85CCB" w14:textId="77777777" w:rsidTr="00FE1667">
        <w:trPr>
          <w:jc w:val="center"/>
        </w:trPr>
        <w:tc>
          <w:tcPr>
            <w:tcW w:w="729" w:type="dxa"/>
          </w:tcPr>
          <w:p w14:paraId="27D96ADE" w14:textId="77777777" w:rsidR="00821C15" w:rsidRPr="00374E74" w:rsidRDefault="00821C15" w:rsidP="00F81F5F">
            <w:pPr>
              <w:jc w:val="both"/>
              <w:rPr>
                <w:rFonts w:ascii="Arial" w:hAnsi="Arial" w:cs="Arial"/>
                <w:sz w:val="20"/>
                <w:szCs w:val="20"/>
              </w:rPr>
            </w:pPr>
          </w:p>
        </w:tc>
        <w:tc>
          <w:tcPr>
            <w:tcW w:w="653" w:type="dxa"/>
          </w:tcPr>
          <w:p w14:paraId="5AE58BA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S</w:t>
            </w:r>
          </w:p>
        </w:tc>
        <w:tc>
          <w:tcPr>
            <w:tcW w:w="654" w:type="dxa"/>
          </w:tcPr>
          <w:p w14:paraId="332B910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B</w:t>
            </w:r>
          </w:p>
        </w:tc>
        <w:tc>
          <w:tcPr>
            <w:tcW w:w="654" w:type="dxa"/>
          </w:tcPr>
          <w:p w14:paraId="2967DA6A"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S</w:t>
            </w:r>
          </w:p>
        </w:tc>
        <w:tc>
          <w:tcPr>
            <w:tcW w:w="654" w:type="dxa"/>
          </w:tcPr>
          <w:p w14:paraId="1032EDAD"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B</w:t>
            </w:r>
          </w:p>
        </w:tc>
        <w:tc>
          <w:tcPr>
            <w:tcW w:w="653" w:type="dxa"/>
          </w:tcPr>
          <w:p w14:paraId="0CD4BF2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S</w:t>
            </w:r>
          </w:p>
        </w:tc>
        <w:tc>
          <w:tcPr>
            <w:tcW w:w="653" w:type="dxa"/>
          </w:tcPr>
          <w:p w14:paraId="58B6ACB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B</w:t>
            </w:r>
          </w:p>
        </w:tc>
        <w:tc>
          <w:tcPr>
            <w:tcW w:w="653" w:type="dxa"/>
          </w:tcPr>
          <w:p w14:paraId="730D998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S</w:t>
            </w:r>
          </w:p>
        </w:tc>
        <w:tc>
          <w:tcPr>
            <w:tcW w:w="653" w:type="dxa"/>
          </w:tcPr>
          <w:p w14:paraId="6BC7220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B</w:t>
            </w:r>
          </w:p>
        </w:tc>
        <w:tc>
          <w:tcPr>
            <w:tcW w:w="653" w:type="dxa"/>
          </w:tcPr>
          <w:p w14:paraId="51719F64"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S</w:t>
            </w:r>
          </w:p>
        </w:tc>
        <w:tc>
          <w:tcPr>
            <w:tcW w:w="653" w:type="dxa"/>
          </w:tcPr>
          <w:p w14:paraId="0EFC9D5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B</w:t>
            </w:r>
          </w:p>
        </w:tc>
        <w:tc>
          <w:tcPr>
            <w:tcW w:w="653" w:type="dxa"/>
          </w:tcPr>
          <w:p w14:paraId="0C2DD10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S</w:t>
            </w:r>
          </w:p>
        </w:tc>
        <w:tc>
          <w:tcPr>
            <w:tcW w:w="365" w:type="dxa"/>
          </w:tcPr>
          <w:p w14:paraId="54B9B88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B</w:t>
            </w:r>
          </w:p>
        </w:tc>
      </w:tr>
      <w:tr w:rsidR="00821C15" w:rsidRPr="00374E74" w14:paraId="629194E1" w14:textId="77777777" w:rsidTr="00FE1667">
        <w:trPr>
          <w:jc w:val="center"/>
        </w:trPr>
        <w:tc>
          <w:tcPr>
            <w:tcW w:w="729" w:type="dxa"/>
          </w:tcPr>
          <w:p w14:paraId="343CC47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0</w:t>
            </w:r>
          </w:p>
        </w:tc>
        <w:tc>
          <w:tcPr>
            <w:tcW w:w="653" w:type="dxa"/>
          </w:tcPr>
          <w:p w14:paraId="1A49F8A7"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4" w:type="dxa"/>
          </w:tcPr>
          <w:p w14:paraId="22D4D5F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4" w:type="dxa"/>
          </w:tcPr>
          <w:p w14:paraId="5A214084"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48B4F55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613538AA"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51CBA9B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0D3B017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2BB4E5BD"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55DE488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4B90ED6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11EFA4F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365" w:type="dxa"/>
          </w:tcPr>
          <w:p w14:paraId="31995654"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r>
      <w:tr w:rsidR="00821C15" w:rsidRPr="00374E74" w14:paraId="0F0C59A0" w14:textId="77777777" w:rsidTr="00FE1667">
        <w:trPr>
          <w:jc w:val="center"/>
        </w:trPr>
        <w:tc>
          <w:tcPr>
            <w:tcW w:w="729" w:type="dxa"/>
          </w:tcPr>
          <w:p w14:paraId="060956B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2F4FFE80"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4" w:type="dxa"/>
          </w:tcPr>
          <w:p w14:paraId="2AE33670"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4" w:type="dxa"/>
          </w:tcPr>
          <w:p w14:paraId="69AC3A8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4" w:type="dxa"/>
          </w:tcPr>
          <w:p w14:paraId="0F4E5710"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4B6ECA9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745FE60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1E08006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3403ED8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15BCD8F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08DB8187"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6804C1B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365" w:type="dxa"/>
          </w:tcPr>
          <w:p w14:paraId="1987EFEF"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r>
      <w:tr w:rsidR="00821C15" w:rsidRPr="00374E74" w14:paraId="6D4DFC81" w14:textId="77777777" w:rsidTr="00FE1667">
        <w:trPr>
          <w:jc w:val="center"/>
        </w:trPr>
        <w:tc>
          <w:tcPr>
            <w:tcW w:w="729" w:type="dxa"/>
          </w:tcPr>
          <w:p w14:paraId="67D712A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40F2C3F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4" w:type="dxa"/>
          </w:tcPr>
          <w:p w14:paraId="3C53CE64"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7621A3FF"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4" w:type="dxa"/>
          </w:tcPr>
          <w:p w14:paraId="039D6D6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497A63A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774CEA3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5CC1E17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14F3C04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6624AED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28549E1D"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51428BD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365" w:type="dxa"/>
          </w:tcPr>
          <w:p w14:paraId="00FC6226"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r>
      <w:tr w:rsidR="00821C15" w:rsidRPr="00374E74" w14:paraId="2370672C" w14:textId="77777777" w:rsidTr="00FE1667">
        <w:trPr>
          <w:jc w:val="center"/>
        </w:trPr>
        <w:tc>
          <w:tcPr>
            <w:tcW w:w="729" w:type="dxa"/>
          </w:tcPr>
          <w:p w14:paraId="63DCE39D"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2C14E21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38316C76"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4</w:t>
            </w:r>
          </w:p>
        </w:tc>
        <w:tc>
          <w:tcPr>
            <w:tcW w:w="654" w:type="dxa"/>
          </w:tcPr>
          <w:p w14:paraId="5B1AACE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29670E8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71A616C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0BC3DAA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73A83246"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4</w:t>
            </w:r>
          </w:p>
        </w:tc>
        <w:tc>
          <w:tcPr>
            <w:tcW w:w="653" w:type="dxa"/>
          </w:tcPr>
          <w:p w14:paraId="169DA01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381270B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367BBDD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4</w:t>
            </w:r>
          </w:p>
        </w:tc>
        <w:tc>
          <w:tcPr>
            <w:tcW w:w="653" w:type="dxa"/>
          </w:tcPr>
          <w:p w14:paraId="442F411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365" w:type="dxa"/>
          </w:tcPr>
          <w:p w14:paraId="63E00017"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r>
      <w:tr w:rsidR="00821C15" w:rsidRPr="00374E74" w14:paraId="3B7D73E3" w14:textId="77777777" w:rsidTr="00FE1667">
        <w:trPr>
          <w:jc w:val="center"/>
        </w:trPr>
        <w:tc>
          <w:tcPr>
            <w:tcW w:w="729" w:type="dxa"/>
          </w:tcPr>
          <w:p w14:paraId="2A32BD4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4</w:t>
            </w:r>
          </w:p>
        </w:tc>
        <w:tc>
          <w:tcPr>
            <w:tcW w:w="653" w:type="dxa"/>
          </w:tcPr>
          <w:p w14:paraId="779432C4"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0B6C919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5F197E5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4" w:type="dxa"/>
          </w:tcPr>
          <w:p w14:paraId="70114D9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62DB50B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12B507E7"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45FCE6F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12352E2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1D377BC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74939E2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5E277F2F"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365" w:type="dxa"/>
          </w:tcPr>
          <w:p w14:paraId="2C47045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r>
      <w:tr w:rsidR="00821C15" w:rsidRPr="00374E74" w14:paraId="2401F23C" w14:textId="77777777" w:rsidTr="00FE1667">
        <w:trPr>
          <w:jc w:val="center"/>
        </w:trPr>
        <w:tc>
          <w:tcPr>
            <w:tcW w:w="729" w:type="dxa"/>
          </w:tcPr>
          <w:p w14:paraId="56D3AAD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5</w:t>
            </w:r>
          </w:p>
        </w:tc>
        <w:tc>
          <w:tcPr>
            <w:tcW w:w="653" w:type="dxa"/>
          </w:tcPr>
          <w:p w14:paraId="114E297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7E988906"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4" w:type="dxa"/>
          </w:tcPr>
          <w:p w14:paraId="3CCD952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4" w:type="dxa"/>
          </w:tcPr>
          <w:p w14:paraId="35DEE6D6"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434A5D0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16DFEC14"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27706B8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1ED9A64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1ECBFCC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12AC5C9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7968FCF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365" w:type="dxa"/>
          </w:tcPr>
          <w:p w14:paraId="4BBCC5ED"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r>
      <w:tr w:rsidR="00821C15" w:rsidRPr="00374E74" w14:paraId="61E0C6DE" w14:textId="77777777" w:rsidTr="00FE1667">
        <w:trPr>
          <w:jc w:val="center"/>
        </w:trPr>
        <w:tc>
          <w:tcPr>
            <w:tcW w:w="729" w:type="dxa"/>
          </w:tcPr>
          <w:p w14:paraId="79B6B92A"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6</w:t>
            </w:r>
          </w:p>
        </w:tc>
        <w:tc>
          <w:tcPr>
            <w:tcW w:w="653" w:type="dxa"/>
          </w:tcPr>
          <w:p w14:paraId="71EA8A7F"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4DD02F4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46B2D4D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559B32D6"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4</w:t>
            </w:r>
          </w:p>
        </w:tc>
        <w:tc>
          <w:tcPr>
            <w:tcW w:w="653" w:type="dxa"/>
          </w:tcPr>
          <w:p w14:paraId="3DFA1E9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4</w:t>
            </w:r>
          </w:p>
        </w:tc>
        <w:tc>
          <w:tcPr>
            <w:tcW w:w="653" w:type="dxa"/>
          </w:tcPr>
          <w:p w14:paraId="3F73B74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554B22B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3E80A7D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68B3D49F"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55F0B8B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0EEB4656"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365" w:type="dxa"/>
          </w:tcPr>
          <w:p w14:paraId="72F5FC66"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4</w:t>
            </w:r>
          </w:p>
        </w:tc>
      </w:tr>
      <w:tr w:rsidR="00821C15" w:rsidRPr="00374E74" w14:paraId="4A5D9ED1" w14:textId="77777777" w:rsidTr="00FE1667">
        <w:trPr>
          <w:jc w:val="center"/>
        </w:trPr>
        <w:tc>
          <w:tcPr>
            <w:tcW w:w="729" w:type="dxa"/>
          </w:tcPr>
          <w:p w14:paraId="073A2F8F"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7</w:t>
            </w:r>
          </w:p>
        </w:tc>
        <w:tc>
          <w:tcPr>
            <w:tcW w:w="653" w:type="dxa"/>
          </w:tcPr>
          <w:p w14:paraId="5E3F2C8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389D38D9"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4" w:type="dxa"/>
          </w:tcPr>
          <w:p w14:paraId="029AC0F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05E88471"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442DA0F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25842FB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5B2802F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29064BA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7191B0B7"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7D35554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0214E40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365" w:type="dxa"/>
          </w:tcPr>
          <w:p w14:paraId="767D922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r>
      <w:tr w:rsidR="00821C15" w:rsidRPr="00374E74" w14:paraId="027BBC89" w14:textId="77777777" w:rsidTr="00FE1667">
        <w:trPr>
          <w:jc w:val="center"/>
        </w:trPr>
        <w:tc>
          <w:tcPr>
            <w:tcW w:w="729" w:type="dxa"/>
          </w:tcPr>
          <w:p w14:paraId="04A29A0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8</w:t>
            </w:r>
          </w:p>
        </w:tc>
        <w:tc>
          <w:tcPr>
            <w:tcW w:w="653" w:type="dxa"/>
          </w:tcPr>
          <w:p w14:paraId="6CFB0FA6"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769433B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4" w:type="dxa"/>
          </w:tcPr>
          <w:p w14:paraId="2E91AACF"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25529640"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6C5AE0ED"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7573CF78"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76EB13A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335E88A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4CAE0A9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4BD865F2"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47CBC5C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365" w:type="dxa"/>
          </w:tcPr>
          <w:p w14:paraId="6F6EA34D"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r>
      <w:tr w:rsidR="00821C15" w:rsidRPr="00374E74" w14:paraId="23A5326A" w14:textId="77777777" w:rsidTr="00FE1667">
        <w:trPr>
          <w:jc w:val="center"/>
        </w:trPr>
        <w:tc>
          <w:tcPr>
            <w:tcW w:w="729" w:type="dxa"/>
          </w:tcPr>
          <w:p w14:paraId="5FFC751C"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9</w:t>
            </w:r>
          </w:p>
        </w:tc>
        <w:tc>
          <w:tcPr>
            <w:tcW w:w="653" w:type="dxa"/>
          </w:tcPr>
          <w:p w14:paraId="7325ACD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4" w:type="dxa"/>
          </w:tcPr>
          <w:p w14:paraId="07653DCE"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5200BF3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4" w:type="dxa"/>
          </w:tcPr>
          <w:p w14:paraId="01B43703"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79AF30FF"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2</w:t>
            </w:r>
          </w:p>
        </w:tc>
        <w:tc>
          <w:tcPr>
            <w:tcW w:w="653" w:type="dxa"/>
          </w:tcPr>
          <w:p w14:paraId="50F7AEB5"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48F64147"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2A330D5F"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0394C16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3</w:t>
            </w:r>
          </w:p>
        </w:tc>
        <w:tc>
          <w:tcPr>
            <w:tcW w:w="653" w:type="dxa"/>
          </w:tcPr>
          <w:p w14:paraId="7CCCD96B"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653" w:type="dxa"/>
          </w:tcPr>
          <w:p w14:paraId="59BDDCE0" w14:textId="77777777" w:rsidR="00821C15" w:rsidRPr="00374E74" w:rsidRDefault="00821C15" w:rsidP="00F81F5F">
            <w:pPr>
              <w:jc w:val="both"/>
              <w:rPr>
                <w:rFonts w:ascii="Arial" w:hAnsi="Arial" w:cs="Arial"/>
                <w:sz w:val="20"/>
                <w:szCs w:val="20"/>
              </w:rPr>
            </w:pPr>
            <w:r w:rsidRPr="00374E74">
              <w:rPr>
                <w:rFonts w:ascii="Arial" w:hAnsi="Arial" w:cs="Arial"/>
                <w:sz w:val="20"/>
                <w:szCs w:val="20"/>
              </w:rPr>
              <w:t>1</w:t>
            </w:r>
          </w:p>
        </w:tc>
        <w:tc>
          <w:tcPr>
            <w:tcW w:w="365" w:type="dxa"/>
          </w:tcPr>
          <w:p w14:paraId="63CF52B7" w14:textId="77777777" w:rsidR="00821C15" w:rsidRPr="00374E74" w:rsidRDefault="00526792" w:rsidP="00F81F5F">
            <w:pPr>
              <w:jc w:val="both"/>
              <w:rPr>
                <w:rFonts w:ascii="Arial" w:hAnsi="Arial" w:cs="Arial"/>
                <w:sz w:val="20"/>
                <w:szCs w:val="20"/>
              </w:rPr>
            </w:pPr>
            <w:r w:rsidRPr="00374E74">
              <w:rPr>
                <w:rFonts w:ascii="Arial" w:hAnsi="Arial" w:cs="Arial"/>
                <w:sz w:val="20"/>
                <w:szCs w:val="20"/>
              </w:rPr>
              <w:t>2</w:t>
            </w:r>
          </w:p>
        </w:tc>
      </w:tr>
    </w:tbl>
    <w:p w14:paraId="138BD09F" w14:textId="119EA010" w:rsidR="00526792" w:rsidRPr="00A43936" w:rsidRDefault="008E47D4" w:rsidP="00C978A2">
      <w:pPr>
        <w:jc w:val="center"/>
        <w:rPr>
          <w:rFonts w:ascii="Arial" w:hAnsi="Arial" w:cs="Arial"/>
          <w:sz w:val="24"/>
          <w:szCs w:val="24"/>
        </w:rPr>
      </w:pPr>
      <w:r>
        <w:rPr>
          <w:rFonts w:ascii="Arial" w:hAnsi="Arial" w:cs="Arial"/>
          <w:sz w:val="24"/>
          <w:szCs w:val="24"/>
        </w:rPr>
        <w:t>Table 17 -</w:t>
      </w:r>
      <w:r w:rsidR="00526792" w:rsidRPr="00A43936">
        <w:rPr>
          <w:rFonts w:ascii="Arial" w:hAnsi="Arial" w:cs="Arial"/>
          <w:sz w:val="24"/>
          <w:szCs w:val="24"/>
        </w:rPr>
        <w:t xml:space="preserve"> Number Sets A, B, and C</w:t>
      </w:r>
    </w:p>
    <w:p w14:paraId="0EF2F4EE" w14:textId="77777777" w:rsidR="00976477" w:rsidRPr="00A43936" w:rsidRDefault="00976477" w:rsidP="00F81F5F">
      <w:pPr>
        <w:jc w:val="both"/>
        <w:rPr>
          <w:rFonts w:ascii="Arial" w:hAnsi="Arial" w:cs="Arial"/>
          <w:sz w:val="24"/>
          <w:szCs w:val="24"/>
        </w:rPr>
      </w:pPr>
    </w:p>
    <w:p w14:paraId="0CAEABF2" w14:textId="77777777" w:rsidR="005C4729" w:rsidRDefault="005C4729">
      <w:pPr>
        <w:rPr>
          <w:rFonts w:ascii="Arial" w:hAnsi="Arial" w:cs="Arial"/>
          <w:sz w:val="24"/>
          <w:szCs w:val="24"/>
        </w:rPr>
      </w:pPr>
      <w:r>
        <w:rPr>
          <w:rFonts w:ascii="Arial" w:hAnsi="Arial" w:cs="Arial"/>
          <w:sz w:val="24"/>
          <w:szCs w:val="24"/>
        </w:rPr>
        <w:br w:type="page"/>
      </w:r>
    </w:p>
    <w:p w14:paraId="75CF1B81" w14:textId="3D29EE7B" w:rsidR="00526792" w:rsidRDefault="00526792" w:rsidP="00F81F5F">
      <w:pPr>
        <w:jc w:val="both"/>
        <w:rPr>
          <w:rFonts w:ascii="Arial" w:hAnsi="Arial" w:cs="Arial"/>
          <w:sz w:val="24"/>
          <w:szCs w:val="24"/>
        </w:rPr>
      </w:pPr>
      <w:r w:rsidRPr="00374E74">
        <w:rPr>
          <w:rFonts w:ascii="Arial" w:hAnsi="Arial" w:cs="Arial"/>
          <w:sz w:val="24"/>
          <w:szCs w:val="24"/>
        </w:rPr>
        <w:lastRenderedPageBreak/>
        <w:t>Since the EAN-13 Bar code consists of only 12 symbols the thirteenth digit (leftmost) is encoded by the variable parity mix of the first</w:t>
      </w:r>
      <w:r w:rsidR="008E47D4">
        <w:rPr>
          <w:rFonts w:ascii="Arial" w:hAnsi="Arial" w:cs="Arial"/>
          <w:sz w:val="24"/>
          <w:szCs w:val="24"/>
        </w:rPr>
        <w:t xml:space="preserve"> six symbols as given in Table 18</w:t>
      </w:r>
      <w:r w:rsidRPr="00374E74">
        <w:rPr>
          <w:rFonts w:ascii="Arial" w:hAnsi="Arial" w:cs="Arial"/>
          <w:sz w:val="24"/>
          <w:szCs w:val="24"/>
        </w:rPr>
        <w:t>.</w:t>
      </w:r>
    </w:p>
    <w:p w14:paraId="6CA29611" w14:textId="77777777" w:rsidR="00A43936" w:rsidRPr="00374E74" w:rsidRDefault="00A43936" w:rsidP="00F81F5F">
      <w:pPr>
        <w:jc w:val="both"/>
        <w:rPr>
          <w:rFonts w:ascii="Arial" w:hAnsi="Arial" w:cs="Arial"/>
          <w:sz w:val="20"/>
          <w:szCs w:val="20"/>
        </w:rPr>
      </w:pPr>
    </w:p>
    <w:tbl>
      <w:tblPr>
        <w:tblStyle w:val="TableGrid"/>
        <w:tblW w:w="0" w:type="auto"/>
        <w:jc w:val="center"/>
        <w:tblInd w:w="288" w:type="dxa"/>
        <w:tblLook w:val="04A0" w:firstRow="1" w:lastRow="0" w:firstColumn="1" w:lastColumn="0" w:noHBand="0" w:noVBand="1"/>
      </w:tblPr>
      <w:tblGrid>
        <w:gridCol w:w="1006"/>
        <w:gridCol w:w="1233"/>
        <w:gridCol w:w="1233"/>
        <w:gridCol w:w="1233"/>
        <w:gridCol w:w="1233"/>
        <w:gridCol w:w="1233"/>
        <w:gridCol w:w="1019"/>
      </w:tblGrid>
      <w:tr w:rsidR="00636EAA" w:rsidRPr="00374E74" w14:paraId="46F6306C" w14:textId="77777777" w:rsidTr="00FE1667">
        <w:trPr>
          <w:jc w:val="center"/>
        </w:trPr>
        <w:tc>
          <w:tcPr>
            <w:tcW w:w="1006" w:type="dxa"/>
          </w:tcPr>
          <w:p w14:paraId="255F2976"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Encoded</w:t>
            </w:r>
          </w:p>
          <w:p w14:paraId="4EC6689C"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Digit</w:t>
            </w:r>
          </w:p>
        </w:tc>
        <w:tc>
          <w:tcPr>
            <w:tcW w:w="7184" w:type="dxa"/>
            <w:gridSpan w:val="6"/>
          </w:tcPr>
          <w:p w14:paraId="2CA81339"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Number Sets Used of Numbering Left half of an EAN-13 Bar Code</w:t>
            </w:r>
          </w:p>
        </w:tc>
      </w:tr>
      <w:tr w:rsidR="00636EAA" w:rsidRPr="00374E74" w14:paraId="6B63B7A3" w14:textId="77777777" w:rsidTr="00FE1667">
        <w:trPr>
          <w:jc w:val="center"/>
        </w:trPr>
        <w:tc>
          <w:tcPr>
            <w:tcW w:w="1006" w:type="dxa"/>
          </w:tcPr>
          <w:p w14:paraId="6DAC7A58" w14:textId="77777777" w:rsidR="00636EAA" w:rsidRPr="00374E74" w:rsidRDefault="00636EAA" w:rsidP="00F81F5F">
            <w:pPr>
              <w:jc w:val="both"/>
              <w:rPr>
                <w:rFonts w:ascii="Arial" w:hAnsi="Arial" w:cs="Arial"/>
                <w:sz w:val="20"/>
                <w:szCs w:val="20"/>
              </w:rPr>
            </w:pPr>
          </w:p>
        </w:tc>
        <w:tc>
          <w:tcPr>
            <w:tcW w:w="1233" w:type="dxa"/>
          </w:tcPr>
          <w:p w14:paraId="0CDE7D61"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1</w:t>
            </w:r>
          </w:p>
        </w:tc>
        <w:tc>
          <w:tcPr>
            <w:tcW w:w="1233" w:type="dxa"/>
          </w:tcPr>
          <w:p w14:paraId="4E7CAC02"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2</w:t>
            </w:r>
          </w:p>
        </w:tc>
        <w:tc>
          <w:tcPr>
            <w:tcW w:w="1233" w:type="dxa"/>
          </w:tcPr>
          <w:p w14:paraId="1FDFA44B"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3</w:t>
            </w:r>
          </w:p>
        </w:tc>
        <w:tc>
          <w:tcPr>
            <w:tcW w:w="1233" w:type="dxa"/>
          </w:tcPr>
          <w:p w14:paraId="61AE835F"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4</w:t>
            </w:r>
          </w:p>
        </w:tc>
        <w:tc>
          <w:tcPr>
            <w:tcW w:w="1233" w:type="dxa"/>
          </w:tcPr>
          <w:p w14:paraId="7EF2C13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5</w:t>
            </w:r>
          </w:p>
        </w:tc>
        <w:tc>
          <w:tcPr>
            <w:tcW w:w="1019" w:type="dxa"/>
          </w:tcPr>
          <w:p w14:paraId="41EAE519"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6</w:t>
            </w:r>
          </w:p>
        </w:tc>
      </w:tr>
      <w:tr w:rsidR="00636EAA" w:rsidRPr="00374E74" w14:paraId="7DDD75C2" w14:textId="77777777" w:rsidTr="00FE1667">
        <w:trPr>
          <w:jc w:val="center"/>
        </w:trPr>
        <w:tc>
          <w:tcPr>
            <w:tcW w:w="1006" w:type="dxa"/>
          </w:tcPr>
          <w:p w14:paraId="6B88D3F6"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0</w:t>
            </w:r>
          </w:p>
        </w:tc>
        <w:tc>
          <w:tcPr>
            <w:tcW w:w="1233" w:type="dxa"/>
          </w:tcPr>
          <w:p w14:paraId="7B3865FF"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3DADDB8D"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51CC8A10"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2ED9597C"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634AC36F"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019" w:type="dxa"/>
          </w:tcPr>
          <w:p w14:paraId="46386DEA"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r>
      <w:tr w:rsidR="00636EAA" w:rsidRPr="00374E74" w14:paraId="2CFB8637" w14:textId="77777777" w:rsidTr="00FE1667">
        <w:trPr>
          <w:jc w:val="center"/>
        </w:trPr>
        <w:tc>
          <w:tcPr>
            <w:tcW w:w="1006" w:type="dxa"/>
          </w:tcPr>
          <w:p w14:paraId="33FB85D1"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1</w:t>
            </w:r>
          </w:p>
        </w:tc>
        <w:tc>
          <w:tcPr>
            <w:tcW w:w="1233" w:type="dxa"/>
          </w:tcPr>
          <w:p w14:paraId="534983F5"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46583076"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4047EC45"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223FDEE5"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0756CA2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019" w:type="dxa"/>
          </w:tcPr>
          <w:p w14:paraId="27957D7A"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r>
      <w:tr w:rsidR="00636EAA" w:rsidRPr="00374E74" w14:paraId="252E20C6" w14:textId="77777777" w:rsidTr="00FE1667">
        <w:trPr>
          <w:jc w:val="center"/>
        </w:trPr>
        <w:tc>
          <w:tcPr>
            <w:tcW w:w="1006" w:type="dxa"/>
          </w:tcPr>
          <w:p w14:paraId="4858BE1A"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2</w:t>
            </w:r>
          </w:p>
        </w:tc>
        <w:tc>
          <w:tcPr>
            <w:tcW w:w="1233" w:type="dxa"/>
          </w:tcPr>
          <w:p w14:paraId="0F81C849"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00ED4E06"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2AD6E3D2"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10EEA62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2E68708F"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019" w:type="dxa"/>
          </w:tcPr>
          <w:p w14:paraId="77B2E5FD"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r>
      <w:tr w:rsidR="00636EAA" w:rsidRPr="00374E74" w14:paraId="7542FCAC" w14:textId="77777777" w:rsidTr="00FE1667">
        <w:trPr>
          <w:jc w:val="center"/>
        </w:trPr>
        <w:tc>
          <w:tcPr>
            <w:tcW w:w="1006" w:type="dxa"/>
          </w:tcPr>
          <w:p w14:paraId="75ABFF8D"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3</w:t>
            </w:r>
          </w:p>
        </w:tc>
        <w:tc>
          <w:tcPr>
            <w:tcW w:w="1233" w:type="dxa"/>
          </w:tcPr>
          <w:p w14:paraId="6277CA31"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2894B150"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6B631909"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53C45957"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2EA44E2D"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019" w:type="dxa"/>
          </w:tcPr>
          <w:p w14:paraId="7057D99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r>
      <w:tr w:rsidR="00636EAA" w:rsidRPr="00374E74" w14:paraId="0F91E875" w14:textId="77777777" w:rsidTr="00FE1667">
        <w:trPr>
          <w:jc w:val="center"/>
        </w:trPr>
        <w:tc>
          <w:tcPr>
            <w:tcW w:w="1006" w:type="dxa"/>
          </w:tcPr>
          <w:p w14:paraId="25E440B5"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4</w:t>
            </w:r>
          </w:p>
        </w:tc>
        <w:tc>
          <w:tcPr>
            <w:tcW w:w="1233" w:type="dxa"/>
          </w:tcPr>
          <w:p w14:paraId="40931AB9"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6675032C"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3207924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67830807"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28D7DFC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019" w:type="dxa"/>
          </w:tcPr>
          <w:p w14:paraId="7CB0394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r>
      <w:tr w:rsidR="00636EAA" w:rsidRPr="00374E74" w14:paraId="667724BF" w14:textId="77777777" w:rsidTr="00FE1667">
        <w:trPr>
          <w:jc w:val="center"/>
        </w:trPr>
        <w:tc>
          <w:tcPr>
            <w:tcW w:w="1006" w:type="dxa"/>
          </w:tcPr>
          <w:p w14:paraId="6B8F82A1"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5</w:t>
            </w:r>
          </w:p>
        </w:tc>
        <w:tc>
          <w:tcPr>
            <w:tcW w:w="1233" w:type="dxa"/>
          </w:tcPr>
          <w:p w14:paraId="7B93482E"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5C4509EA"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5F9A43ED"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3C2CC6D8"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1CD52DF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019" w:type="dxa"/>
          </w:tcPr>
          <w:p w14:paraId="3950A92E"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r>
      <w:tr w:rsidR="00636EAA" w:rsidRPr="00374E74" w14:paraId="59CA74DD" w14:textId="77777777" w:rsidTr="00FE1667">
        <w:trPr>
          <w:jc w:val="center"/>
        </w:trPr>
        <w:tc>
          <w:tcPr>
            <w:tcW w:w="1006" w:type="dxa"/>
          </w:tcPr>
          <w:p w14:paraId="03C9A7D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6</w:t>
            </w:r>
          </w:p>
        </w:tc>
        <w:tc>
          <w:tcPr>
            <w:tcW w:w="1233" w:type="dxa"/>
          </w:tcPr>
          <w:p w14:paraId="6A382DD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0843189A"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111385B8"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34FD990B"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7FE5137C"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019" w:type="dxa"/>
          </w:tcPr>
          <w:p w14:paraId="122969BF"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r>
      <w:tr w:rsidR="00636EAA" w:rsidRPr="00374E74" w14:paraId="38636A27" w14:textId="77777777" w:rsidTr="00FE1667">
        <w:trPr>
          <w:jc w:val="center"/>
        </w:trPr>
        <w:tc>
          <w:tcPr>
            <w:tcW w:w="1006" w:type="dxa"/>
          </w:tcPr>
          <w:p w14:paraId="46F23021"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7</w:t>
            </w:r>
          </w:p>
        </w:tc>
        <w:tc>
          <w:tcPr>
            <w:tcW w:w="1233" w:type="dxa"/>
          </w:tcPr>
          <w:p w14:paraId="542D46C4"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6800B2CE"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7DD86E5C"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730EC458"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188F46CD"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019" w:type="dxa"/>
          </w:tcPr>
          <w:p w14:paraId="4B9BF06D"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r>
      <w:tr w:rsidR="00636EAA" w:rsidRPr="00374E74" w14:paraId="7A125240" w14:textId="77777777" w:rsidTr="00FE1667">
        <w:trPr>
          <w:jc w:val="center"/>
        </w:trPr>
        <w:tc>
          <w:tcPr>
            <w:tcW w:w="1006" w:type="dxa"/>
          </w:tcPr>
          <w:p w14:paraId="58EC2ADD"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8</w:t>
            </w:r>
          </w:p>
        </w:tc>
        <w:tc>
          <w:tcPr>
            <w:tcW w:w="1233" w:type="dxa"/>
          </w:tcPr>
          <w:p w14:paraId="7735522C"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539E65C8"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7EB396F9"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4AB3CF2F"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6F201A4F"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019" w:type="dxa"/>
          </w:tcPr>
          <w:p w14:paraId="3D9E398B"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r>
      <w:tr w:rsidR="00636EAA" w:rsidRPr="00374E74" w14:paraId="6DBEA3E9" w14:textId="77777777" w:rsidTr="00FE1667">
        <w:trPr>
          <w:jc w:val="center"/>
        </w:trPr>
        <w:tc>
          <w:tcPr>
            <w:tcW w:w="1006" w:type="dxa"/>
          </w:tcPr>
          <w:p w14:paraId="2BEA4967"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9</w:t>
            </w:r>
          </w:p>
        </w:tc>
        <w:tc>
          <w:tcPr>
            <w:tcW w:w="1233" w:type="dxa"/>
          </w:tcPr>
          <w:p w14:paraId="560EBA7A"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0E14ADCB"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4A5C058F"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233" w:type="dxa"/>
          </w:tcPr>
          <w:p w14:paraId="474E1D5C"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c>
          <w:tcPr>
            <w:tcW w:w="1233" w:type="dxa"/>
          </w:tcPr>
          <w:p w14:paraId="1AC9272B"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B</w:t>
            </w:r>
          </w:p>
        </w:tc>
        <w:tc>
          <w:tcPr>
            <w:tcW w:w="1019" w:type="dxa"/>
          </w:tcPr>
          <w:p w14:paraId="31F060CF" w14:textId="77777777" w:rsidR="00636EAA" w:rsidRPr="00374E74" w:rsidRDefault="00636EAA" w:rsidP="00F81F5F">
            <w:pPr>
              <w:jc w:val="both"/>
              <w:rPr>
                <w:rFonts w:ascii="Arial" w:hAnsi="Arial" w:cs="Arial"/>
                <w:sz w:val="20"/>
                <w:szCs w:val="20"/>
              </w:rPr>
            </w:pPr>
            <w:r w:rsidRPr="00374E74">
              <w:rPr>
                <w:rFonts w:ascii="Arial" w:hAnsi="Arial" w:cs="Arial"/>
                <w:sz w:val="20"/>
                <w:szCs w:val="20"/>
              </w:rPr>
              <w:t>A</w:t>
            </w:r>
          </w:p>
        </w:tc>
      </w:tr>
    </w:tbl>
    <w:p w14:paraId="45A3231F" w14:textId="461D1D88" w:rsidR="00AC72B8" w:rsidRPr="00A43936" w:rsidRDefault="008E47D4" w:rsidP="00C978A2">
      <w:pPr>
        <w:jc w:val="center"/>
        <w:rPr>
          <w:rFonts w:ascii="Arial" w:hAnsi="Arial" w:cs="Arial"/>
          <w:sz w:val="24"/>
          <w:szCs w:val="24"/>
        </w:rPr>
      </w:pPr>
      <w:r>
        <w:rPr>
          <w:rFonts w:ascii="Arial" w:hAnsi="Arial" w:cs="Arial"/>
          <w:sz w:val="24"/>
          <w:szCs w:val="24"/>
        </w:rPr>
        <w:t>Table 18</w:t>
      </w:r>
      <w:r w:rsidR="00636EAA" w:rsidRPr="00A43936">
        <w:rPr>
          <w:rFonts w:ascii="Arial" w:hAnsi="Arial" w:cs="Arial"/>
          <w:sz w:val="24"/>
          <w:szCs w:val="24"/>
        </w:rPr>
        <w:t xml:space="preserve"> – Implicit Digit Encoding</w:t>
      </w:r>
    </w:p>
    <w:p w14:paraId="3D747D33" w14:textId="77777777" w:rsidR="005C4729" w:rsidRDefault="005C4729" w:rsidP="00F81F5F">
      <w:pPr>
        <w:jc w:val="both"/>
        <w:rPr>
          <w:rFonts w:ascii="Arial" w:hAnsi="Arial" w:cs="Arial"/>
          <w:sz w:val="40"/>
          <w:szCs w:val="40"/>
        </w:rPr>
      </w:pPr>
    </w:p>
    <w:p w14:paraId="1E87314F" w14:textId="24070C6D" w:rsidR="00636EAA" w:rsidRPr="00374E74" w:rsidRDefault="00F80ED9" w:rsidP="00F81F5F">
      <w:pPr>
        <w:jc w:val="both"/>
        <w:rPr>
          <w:rFonts w:ascii="Arial" w:hAnsi="Arial" w:cs="Arial"/>
          <w:sz w:val="40"/>
          <w:szCs w:val="40"/>
        </w:rPr>
      </w:pPr>
      <w:r w:rsidRPr="00374E74">
        <w:rPr>
          <w:rFonts w:ascii="Arial" w:hAnsi="Arial" w:cs="Arial"/>
          <w:sz w:val="40"/>
          <w:szCs w:val="40"/>
        </w:rPr>
        <w:t>UPC Capture</w:t>
      </w:r>
    </w:p>
    <w:p w14:paraId="437B5D65" w14:textId="64F34E0E" w:rsidR="00AC72B8" w:rsidRPr="00374E74" w:rsidRDefault="00AC72B8" w:rsidP="00F81F5F">
      <w:pPr>
        <w:jc w:val="both"/>
        <w:rPr>
          <w:rFonts w:ascii="Arial" w:hAnsi="Arial" w:cs="Arial"/>
          <w:sz w:val="24"/>
          <w:szCs w:val="24"/>
        </w:rPr>
      </w:pPr>
      <w:r w:rsidRPr="00374E74">
        <w:rPr>
          <w:rFonts w:ascii="Arial" w:hAnsi="Arial" w:cs="Arial"/>
          <w:sz w:val="24"/>
          <w:szCs w:val="24"/>
        </w:rPr>
        <w:t xml:space="preserve">Two basic methods exist for the physical capture of the barcode. The </w:t>
      </w:r>
      <w:r w:rsidR="00A704F3" w:rsidRPr="00374E74">
        <w:rPr>
          <w:rFonts w:ascii="Arial" w:hAnsi="Arial" w:cs="Arial"/>
          <w:sz w:val="24"/>
          <w:szCs w:val="24"/>
        </w:rPr>
        <w:t xml:space="preserve">simplest and most common method is laser scanning. They are very well suited to scanning EAN-13 barcodes but lack the flexibility to read 2D codes (such as QR). If we </w:t>
      </w:r>
      <w:r w:rsidR="005C4729">
        <w:rPr>
          <w:rFonts w:ascii="Arial" w:hAnsi="Arial" w:cs="Arial"/>
          <w:sz w:val="24"/>
          <w:szCs w:val="24"/>
        </w:rPr>
        <w:t>had chosen</w:t>
      </w:r>
      <w:r w:rsidR="00A704F3" w:rsidRPr="00374E74">
        <w:rPr>
          <w:rFonts w:ascii="Arial" w:hAnsi="Arial" w:cs="Arial"/>
          <w:sz w:val="24"/>
          <w:szCs w:val="24"/>
        </w:rPr>
        <w:t xml:space="preserve"> to use this method there </w:t>
      </w:r>
      <w:r w:rsidR="005C4729">
        <w:rPr>
          <w:rFonts w:ascii="Arial" w:hAnsi="Arial" w:cs="Arial"/>
          <w:sz w:val="24"/>
          <w:szCs w:val="24"/>
        </w:rPr>
        <w:t>were</w:t>
      </w:r>
      <w:r w:rsidR="00A704F3" w:rsidRPr="00374E74">
        <w:rPr>
          <w:rFonts w:ascii="Arial" w:hAnsi="Arial" w:cs="Arial"/>
          <w:sz w:val="24"/>
          <w:szCs w:val="24"/>
        </w:rPr>
        <w:t xml:space="preserve"> several off-the-shelf solutions suita</w:t>
      </w:r>
      <w:r w:rsidR="00EC7D77" w:rsidRPr="00374E74">
        <w:rPr>
          <w:rFonts w:ascii="Arial" w:hAnsi="Arial" w:cs="Arial"/>
          <w:sz w:val="24"/>
          <w:szCs w:val="24"/>
        </w:rPr>
        <w:t xml:space="preserve">ble for our purposes however these </w:t>
      </w:r>
      <w:r w:rsidR="005C4729">
        <w:rPr>
          <w:rFonts w:ascii="Arial" w:hAnsi="Arial" w:cs="Arial"/>
          <w:sz w:val="24"/>
          <w:szCs w:val="24"/>
        </w:rPr>
        <w:t>were</w:t>
      </w:r>
      <w:r w:rsidR="00EC7D77" w:rsidRPr="00374E74">
        <w:rPr>
          <w:rFonts w:ascii="Arial" w:hAnsi="Arial" w:cs="Arial"/>
          <w:sz w:val="24"/>
          <w:szCs w:val="24"/>
        </w:rPr>
        <w:t xml:space="preserve"> cost prohibitive. The second method </w:t>
      </w:r>
      <w:r w:rsidR="005C4729">
        <w:rPr>
          <w:rFonts w:ascii="Arial" w:hAnsi="Arial" w:cs="Arial"/>
          <w:sz w:val="24"/>
          <w:szCs w:val="24"/>
        </w:rPr>
        <w:t>was</w:t>
      </w:r>
      <w:r w:rsidR="00EC7D77" w:rsidRPr="00374E74">
        <w:rPr>
          <w:rFonts w:ascii="Arial" w:hAnsi="Arial" w:cs="Arial"/>
          <w:sz w:val="24"/>
          <w:szCs w:val="24"/>
        </w:rPr>
        <w:t xml:space="preserve"> digital imaging. All that </w:t>
      </w:r>
      <w:r w:rsidR="005C4729">
        <w:rPr>
          <w:rFonts w:ascii="Arial" w:hAnsi="Arial" w:cs="Arial"/>
          <w:sz w:val="24"/>
          <w:szCs w:val="24"/>
        </w:rPr>
        <w:t>was</w:t>
      </w:r>
      <w:r w:rsidR="00EC7D77" w:rsidRPr="00374E74">
        <w:rPr>
          <w:rFonts w:ascii="Arial" w:hAnsi="Arial" w:cs="Arial"/>
          <w:sz w:val="24"/>
          <w:szCs w:val="24"/>
        </w:rPr>
        <w:t xml:space="preserve"> ultimately needed </w:t>
      </w:r>
      <w:r w:rsidR="005C4729">
        <w:rPr>
          <w:rFonts w:ascii="Arial" w:hAnsi="Arial" w:cs="Arial"/>
          <w:sz w:val="24"/>
          <w:szCs w:val="24"/>
        </w:rPr>
        <w:t>was</w:t>
      </w:r>
      <w:r w:rsidR="00EC7D77" w:rsidRPr="00374E74">
        <w:rPr>
          <w:rFonts w:ascii="Arial" w:hAnsi="Arial" w:cs="Arial"/>
          <w:sz w:val="24"/>
          <w:szCs w:val="24"/>
        </w:rPr>
        <w:t xml:space="preserve"> a simple, inexpensive, CMOS camera. This method </w:t>
      </w:r>
      <w:r w:rsidR="005C4729">
        <w:rPr>
          <w:rFonts w:ascii="Arial" w:hAnsi="Arial" w:cs="Arial"/>
          <w:sz w:val="24"/>
          <w:szCs w:val="24"/>
        </w:rPr>
        <w:t>offered</w:t>
      </w:r>
      <w:r w:rsidR="00EC7D77" w:rsidRPr="00374E74">
        <w:rPr>
          <w:rFonts w:ascii="Arial" w:hAnsi="Arial" w:cs="Arial"/>
          <w:sz w:val="24"/>
          <w:szCs w:val="24"/>
        </w:rPr>
        <w:t xml:space="preserve"> the flexibility to capture 2D codes and </w:t>
      </w:r>
      <w:r w:rsidR="005C4729">
        <w:rPr>
          <w:rFonts w:ascii="Arial" w:hAnsi="Arial" w:cs="Arial"/>
          <w:sz w:val="24"/>
          <w:szCs w:val="24"/>
        </w:rPr>
        <w:t>was</w:t>
      </w:r>
      <w:r w:rsidR="00EC7D77" w:rsidRPr="00374E74">
        <w:rPr>
          <w:rFonts w:ascii="Arial" w:hAnsi="Arial" w:cs="Arial"/>
          <w:sz w:val="24"/>
          <w:szCs w:val="24"/>
        </w:rPr>
        <w:t xml:space="preserve"> the primary method which we </w:t>
      </w:r>
      <w:r w:rsidR="005C4729">
        <w:rPr>
          <w:rFonts w:ascii="Arial" w:hAnsi="Arial" w:cs="Arial"/>
          <w:sz w:val="24"/>
          <w:szCs w:val="24"/>
        </w:rPr>
        <w:t>explored</w:t>
      </w:r>
      <w:r w:rsidR="00EC7D77" w:rsidRPr="00374E74">
        <w:rPr>
          <w:rFonts w:ascii="Arial" w:hAnsi="Arial" w:cs="Arial"/>
          <w:sz w:val="24"/>
          <w:szCs w:val="24"/>
        </w:rPr>
        <w:t xml:space="preserve"> for capturing our barcodes. The significant disadvantage associated with this method </w:t>
      </w:r>
      <w:r w:rsidR="005C4729">
        <w:rPr>
          <w:rFonts w:ascii="Arial" w:hAnsi="Arial" w:cs="Arial"/>
          <w:sz w:val="24"/>
          <w:szCs w:val="24"/>
        </w:rPr>
        <w:t>was</w:t>
      </w:r>
      <w:r w:rsidR="00EC7D77" w:rsidRPr="00374E74">
        <w:rPr>
          <w:rFonts w:ascii="Arial" w:hAnsi="Arial" w:cs="Arial"/>
          <w:sz w:val="24"/>
          <w:szCs w:val="24"/>
        </w:rPr>
        <w:t xml:space="preserve"> the necessity of processing the image so that it </w:t>
      </w:r>
      <w:r w:rsidR="005C4729">
        <w:rPr>
          <w:rFonts w:ascii="Arial" w:hAnsi="Arial" w:cs="Arial"/>
          <w:sz w:val="24"/>
          <w:szCs w:val="24"/>
        </w:rPr>
        <w:t>could</w:t>
      </w:r>
      <w:r w:rsidR="00EC7D77" w:rsidRPr="00374E74">
        <w:rPr>
          <w:rFonts w:ascii="Arial" w:hAnsi="Arial" w:cs="Arial"/>
          <w:sz w:val="24"/>
          <w:szCs w:val="24"/>
        </w:rPr>
        <w:t xml:space="preserve"> be decoded.</w:t>
      </w:r>
    </w:p>
    <w:p w14:paraId="74C1493A" w14:textId="77777777" w:rsidR="00976477" w:rsidRPr="00374E74" w:rsidRDefault="00976477" w:rsidP="00F81F5F">
      <w:pPr>
        <w:jc w:val="both"/>
        <w:rPr>
          <w:rFonts w:ascii="Arial" w:hAnsi="Arial" w:cs="Arial"/>
          <w:sz w:val="24"/>
          <w:szCs w:val="24"/>
        </w:rPr>
      </w:pPr>
    </w:p>
    <w:p w14:paraId="6EBAC048" w14:textId="5CB74D19" w:rsidR="00EC7D77" w:rsidRPr="00374E74" w:rsidRDefault="00A43936" w:rsidP="00F81F5F">
      <w:pPr>
        <w:jc w:val="both"/>
        <w:rPr>
          <w:rFonts w:ascii="Arial" w:hAnsi="Arial" w:cs="Arial"/>
          <w:sz w:val="32"/>
          <w:szCs w:val="32"/>
        </w:rPr>
      </w:pPr>
      <w:r>
        <w:rPr>
          <w:rFonts w:ascii="Arial" w:hAnsi="Arial" w:cs="Arial"/>
          <w:sz w:val="32"/>
          <w:szCs w:val="32"/>
        </w:rPr>
        <w:t>6.4.1</w:t>
      </w:r>
      <w:r>
        <w:rPr>
          <w:rFonts w:ascii="Arial" w:hAnsi="Arial" w:cs="Arial"/>
          <w:sz w:val="32"/>
          <w:szCs w:val="32"/>
        </w:rPr>
        <w:tab/>
      </w:r>
      <w:r>
        <w:rPr>
          <w:rFonts w:ascii="Arial" w:hAnsi="Arial" w:cs="Arial"/>
          <w:sz w:val="32"/>
          <w:szCs w:val="32"/>
        </w:rPr>
        <w:tab/>
      </w:r>
      <w:r w:rsidR="00EE0D2B" w:rsidRPr="00374E74">
        <w:rPr>
          <w:rFonts w:ascii="Arial" w:hAnsi="Arial" w:cs="Arial"/>
          <w:sz w:val="32"/>
          <w:szCs w:val="32"/>
        </w:rPr>
        <w:t>Grayscale Conversion</w:t>
      </w:r>
    </w:p>
    <w:p w14:paraId="718FF550" w14:textId="66821427" w:rsidR="00B307E4" w:rsidRDefault="00B307E4" w:rsidP="00F81F5F">
      <w:pPr>
        <w:jc w:val="both"/>
        <w:rPr>
          <w:rFonts w:ascii="Arial" w:hAnsi="Arial" w:cs="Arial"/>
          <w:sz w:val="24"/>
          <w:szCs w:val="24"/>
        </w:rPr>
      </w:pPr>
      <w:r w:rsidRPr="00374E74">
        <w:rPr>
          <w:rFonts w:ascii="Arial" w:hAnsi="Arial" w:cs="Arial"/>
          <w:sz w:val="24"/>
          <w:szCs w:val="24"/>
        </w:rPr>
        <w:t xml:space="preserve">The image captured by the camera </w:t>
      </w:r>
      <w:r w:rsidR="005C4729">
        <w:rPr>
          <w:rFonts w:ascii="Arial" w:hAnsi="Arial" w:cs="Arial"/>
          <w:sz w:val="24"/>
          <w:szCs w:val="24"/>
        </w:rPr>
        <w:t>was</w:t>
      </w:r>
      <w:r w:rsidRPr="00374E74">
        <w:rPr>
          <w:rFonts w:ascii="Arial" w:hAnsi="Arial" w:cs="Arial"/>
          <w:sz w:val="24"/>
          <w:szCs w:val="24"/>
        </w:rPr>
        <w:t xml:space="preserve"> relayed back to the SoC. At this point some post-processing </w:t>
      </w:r>
      <w:r w:rsidR="005C4729">
        <w:rPr>
          <w:rFonts w:ascii="Arial" w:hAnsi="Arial" w:cs="Arial"/>
          <w:sz w:val="24"/>
          <w:szCs w:val="24"/>
        </w:rPr>
        <w:t>was</w:t>
      </w:r>
      <w:r w:rsidRPr="00374E74">
        <w:rPr>
          <w:rFonts w:ascii="Arial" w:hAnsi="Arial" w:cs="Arial"/>
          <w:sz w:val="24"/>
          <w:szCs w:val="24"/>
        </w:rPr>
        <w:t xml:space="preserve"> necessary to make it possible to decode the UPC. The first step we </w:t>
      </w:r>
      <w:r w:rsidR="005C4729">
        <w:rPr>
          <w:rFonts w:ascii="Arial" w:hAnsi="Arial" w:cs="Arial"/>
          <w:sz w:val="24"/>
          <w:szCs w:val="24"/>
        </w:rPr>
        <w:t>used</w:t>
      </w:r>
      <w:r w:rsidRPr="00374E74">
        <w:rPr>
          <w:rFonts w:ascii="Arial" w:hAnsi="Arial" w:cs="Arial"/>
          <w:sz w:val="24"/>
          <w:szCs w:val="24"/>
        </w:rPr>
        <w:t xml:space="preserve"> </w:t>
      </w:r>
      <w:r w:rsidR="005C4729">
        <w:rPr>
          <w:rFonts w:ascii="Arial" w:hAnsi="Arial" w:cs="Arial"/>
          <w:sz w:val="24"/>
          <w:szCs w:val="24"/>
        </w:rPr>
        <w:t>was</w:t>
      </w:r>
      <w:r w:rsidRPr="00374E74">
        <w:rPr>
          <w:rFonts w:ascii="Arial" w:hAnsi="Arial" w:cs="Arial"/>
          <w:sz w:val="24"/>
          <w:szCs w:val="24"/>
        </w:rPr>
        <w:t xml:space="preserve"> Grayscale conversion of the image. Since the barcode is, by definition, black and white we remove</w:t>
      </w:r>
      <w:r w:rsidR="005C4729">
        <w:rPr>
          <w:rFonts w:ascii="Arial" w:hAnsi="Arial" w:cs="Arial"/>
          <w:sz w:val="24"/>
          <w:szCs w:val="24"/>
        </w:rPr>
        <w:t>d</w:t>
      </w:r>
      <w:r w:rsidRPr="00374E74">
        <w:rPr>
          <w:rFonts w:ascii="Arial" w:hAnsi="Arial" w:cs="Arial"/>
          <w:sz w:val="24"/>
          <w:szCs w:val="24"/>
        </w:rPr>
        <w:t xml:space="preserve"> a lot of “noise” from the image simply by performing this conversion. The format of the data </w:t>
      </w:r>
      <w:r w:rsidR="005C4729" w:rsidRPr="00374E74">
        <w:rPr>
          <w:rFonts w:ascii="Arial" w:hAnsi="Arial" w:cs="Arial"/>
          <w:sz w:val="24"/>
          <w:szCs w:val="24"/>
        </w:rPr>
        <w:t xml:space="preserve">packet </w:t>
      </w:r>
      <w:r w:rsidR="005C4729">
        <w:rPr>
          <w:rFonts w:ascii="Arial" w:hAnsi="Arial" w:cs="Arial"/>
          <w:sz w:val="24"/>
          <w:szCs w:val="24"/>
        </w:rPr>
        <w:t xml:space="preserve">depended </w:t>
      </w:r>
      <w:r w:rsidRPr="00374E74">
        <w:rPr>
          <w:rFonts w:ascii="Arial" w:hAnsi="Arial" w:cs="Arial"/>
          <w:sz w:val="24"/>
          <w:szCs w:val="24"/>
        </w:rPr>
        <w:t>on the camera that we end</w:t>
      </w:r>
      <w:r w:rsidR="005C4729">
        <w:rPr>
          <w:rFonts w:ascii="Arial" w:hAnsi="Arial" w:cs="Arial"/>
          <w:sz w:val="24"/>
          <w:szCs w:val="24"/>
        </w:rPr>
        <w:t>ed</w:t>
      </w:r>
      <w:r w:rsidRPr="00374E74">
        <w:rPr>
          <w:rFonts w:ascii="Arial" w:hAnsi="Arial" w:cs="Arial"/>
          <w:sz w:val="24"/>
          <w:szCs w:val="24"/>
        </w:rPr>
        <w:t xml:space="preserve"> up using, but regardless of the format it </w:t>
      </w:r>
      <w:r w:rsidR="005C4729">
        <w:rPr>
          <w:rFonts w:ascii="Arial" w:hAnsi="Arial" w:cs="Arial"/>
          <w:sz w:val="24"/>
          <w:szCs w:val="24"/>
        </w:rPr>
        <w:t>was</w:t>
      </w:r>
      <w:r w:rsidRPr="00374E74">
        <w:rPr>
          <w:rFonts w:ascii="Arial" w:hAnsi="Arial" w:cs="Arial"/>
          <w:sz w:val="24"/>
          <w:szCs w:val="24"/>
        </w:rPr>
        <w:t xml:space="preserve"> converted into a simple 2d array where each pixel </w:t>
      </w:r>
      <w:r w:rsidR="005C4729">
        <w:rPr>
          <w:rFonts w:ascii="Arial" w:hAnsi="Arial" w:cs="Arial"/>
          <w:sz w:val="24"/>
          <w:szCs w:val="24"/>
        </w:rPr>
        <w:t>was</w:t>
      </w:r>
      <w:r w:rsidRPr="00374E74">
        <w:rPr>
          <w:rFonts w:ascii="Arial" w:hAnsi="Arial" w:cs="Arial"/>
          <w:sz w:val="24"/>
          <w:szCs w:val="24"/>
        </w:rPr>
        <w:t xml:space="preserve"> represented by three 32-bit values for red, green, and blue intensity. Each of these </w:t>
      </w:r>
      <w:r w:rsidR="005C4729">
        <w:rPr>
          <w:rFonts w:ascii="Arial" w:hAnsi="Arial" w:cs="Arial"/>
          <w:sz w:val="24"/>
          <w:szCs w:val="24"/>
        </w:rPr>
        <w:t>was</w:t>
      </w:r>
      <w:r w:rsidRPr="00374E74">
        <w:rPr>
          <w:rFonts w:ascii="Arial" w:hAnsi="Arial" w:cs="Arial"/>
          <w:sz w:val="24"/>
          <w:szCs w:val="24"/>
        </w:rPr>
        <w:t xml:space="preserve"> converted to a single 32-bit grayscale value. Some experimentation </w:t>
      </w:r>
      <w:r w:rsidR="005C4729">
        <w:rPr>
          <w:rFonts w:ascii="Arial" w:hAnsi="Arial" w:cs="Arial"/>
          <w:sz w:val="24"/>
          <w:szCs w:val="24"/>
        </w:rPr>
        <w:t>was</w:t>
      </w:r>
      <w:r w:rsidRPr="00374E74">
        <w:rPr>
          <w:rFonts w:ascii="Arial" w:hAnsi="Arial" w:cs="Arial"/>
          <w:sz w:val="24"/>
          <w:szCs w:val="24"/>
        </w:rPr>
        <w:t xml:space="preserve"> </w:t>
      </w:r>
      <w:r w:rsidR="002C1838" w:rsidRPr="00374E74">
        <w:rPr>
          <w:rFonts w:ascii="Arial" w:hAnsi="Arial" w:cs="Arial"/>
          <w:sz w:val="24"/>
          <w:szCs w:val="24"/>
        </w:rPr>
        <w:t>needed</w:t>
      </w:r>
      <w:r w:rsidRPr="00374E74">
        <w:rPr>
          <w:rFonts w:ascii="Arial" w:hAnsi="Arial" w:cs="Arial"/>
          <w:sz w:val="24"/>
          <w:szCs w:val="24"/>
        </w:rPr>
        <w:t xml:space="preserve"> to determine the best method for our application but three basic algorithms exist</w:t>
      </w:r>
      <w:r w:rsidR="008078A1">
        <w:rPr>
          <w:rFonts w:ascii="Arial" w:hAnsi="Arial" w:cs="Arial"/>
          <w:sz w:val="24"/>
          <w:szCs w:val="24"/>
        </w:rPr>
        <w:t>ed</w:t>
      </w:r>
      <w:r w:rsidRPr="00374E74">
        <w:rPr>
          <w:rFonts w:ascii="Arial" w:hAnsi="Arial" w:cs="Arial"/>
          <w:sz w:val="24"/>
          <w:szCs w:val="24"/>
        </w:rPr>
        <w:t xml:space="preserve"> for performing this calculation.</w:t>
      </w:r>
    </w:p>
    <w:p w14:paraId="031A4AAA" w14:textId="77777777" w:rsidR="008078A1" w:rsidRPr="00374E74" w:rsidRDefault="008078A1" w:rsidP="00F81F5F">
      <w:pPr>
        <w:jc w:val="both"/>
        <w:rPr>
          <w:rFonts w:ascii="Arial" w:hAnsi="Arial" w:cs="Arial"/>
          <w:sz w:val="24"/>
          <w:szCs w:val="24"/>
        </w:rPr>
      </w:pPr>
    </w:p>
    <w:p w14:paraId="4CA3D923" w14:textId="1847AD0D" w:rsidR="00B307E4" w:rsidRPr="00374E74" w:rsidRDefault="00B307E4" w:rsidP="00F81F5F">
      <w:pPr>
        <w:jc w:val="both"/>
        <w:rPr>
          <w:rFonts w:ascii="Arial" w:hAnsi="Arial" w:cs="Arial"/>
          <w:sz w:val="24"/>
          <w:szCs w:val="24"/>
        </w:rPr>
      </w:pPr>
      <w:r w:rsidRPr="00374E74">
        <w:rPr>
          <w:rFonts w:ascii="Arial" w:hAnsi="Arial" w:cs="Arial"/>
          <w:sz w:val="24"/>
          <w:szCs w:val="24"/>
        </w:rPr>
        <w:lastRenderedPageBreak/>
        <w:t>Lightness method:</w:t>
      </w:r>
    </w:p>
    <w:p w14:paraId="5601A5EF" w14:textId="6348C417" w:rsidR="00B307E4" w:rsidRPr="00374E74" w:rsidRDefault="00B307E4" w:rsidP="00F81F5F">
      <w:pPr>
        <w:jc w:val="both"/>
        <w:rPr>
          <w:rFonts w:ascii="Arial" w:eastAsiaTheme="minorEastAsia" w:hAnsi="Arial" w:cs="Arial"/>
          <w:sz w:val="24"/>
          <w:szCs w:val="24"/>
        </w:rPr>
      </w:pPr>
      <m:oMathPara>
        <m:oMath>
          <m:r>
            <w:rPr>
              <w:rFonts w:ascii="Cambria Math" w:hAnsi="Cambria Math" w:cs="Arial"/>
              <w:sz w:val="24"/>
              <w:szCs w:val="24"/>
            </w:rPr>
            <m:t>P=</m:t>
          </m:r>
          <m:func>
            <m:funcPr>
              <m:ctrlPr>
                <w:rPr>
                  <w:rFonts w:ascii="Cambria Math" w:eastAsiaTheme="minorEastAsia" w:hAnsi="Cambria Math" w:cs="Arial"/>
                  <w:sz w:val="24"/>
                  <w:szCs w:val="24"/>
                </w:rPr>
              </m:ctrlPr>
            </m:funcPr>
            <m:fName>
              <m:r>
                <m:rPr>
                  <m:sty m:val="p"/>
                </m:rPr>
                <w:rPr>
                  <w:rFonts w:ascii="Cambria Math" w:eastAsiaTheme="minorEastAsia" w:hAnsi="Cambria Math" w:cs="Arial"/>
                  <w:sz w:val="24"/>
                  <w:szCs w:val="24"/>
                </w:rPr>
                <m:t>(max</m:t>
              </m:r>
            </m:fName>
            <m:e>
              <m:d>
                <m:dPr>
                  <m:ctrlPr>
                    <w:rPr>
                      <w:rFonts w:ascii="Cambria Math" w:eastAsiaTheme="minorEastAsia" w:hAnsi="Cambria Math" w:cs="Arial"/>
                      <w:i/>
                      <w:sz w:val="24"/>
                      <w:szCs w:val="24"/>
                    </w:rPr>
                  </m:ctrlPr>
                </m:dPr>
                <m:e>
                  <m:r>
                    <w:rPr>
                      <w:rFonts w:ascii="Cambria Math" w:eastAsiaTheme="minorEastAsia" w:hAnsi="Cambria Math" w:cs="Arial"/>
                      <w:sz w:val="24"/>
                      <w:szCs w:val="24"/>
                    </w:rPr>
                    <m:t>R,G,B</m:t>
                  </m:r>
                </m:e>
              </m:d>
            </m:e>
          </m:func>
          <m:r>
            <w:rPr>
              <w:rFonts w:ascii="Cambria Math" w:eastAsiaTheme="minorEastAsia" w:hAnsi="Cambria Math" w:cs="Arial"/>
              <w:sz w:val="24"/>
              <w:szCs w:val="24"/>
            </w:rPr>
            <m:t>+</m:t>
          </m:r>
          <m:r>
            <m:rPr>
              <m:sty m:val="p"/>
            </m:rPr>
            <w:rPr>
              <w:rFonts w:ascii="Cambria Math" w:eastAsiaTheme="minorEastAsia" w:hAnsi="Cambria Math" w:cs="Arial"/>
              <w:sz w:val="24"/>
              <w:szCs w:val="24"/>
            </w:rPr>
            <m:t>min⁡</m:t>
          </m:r>
          <m:r>
            <w:rPr>
              <w:rFonts w:ascii="Cambria Math" w:eastAsiaTheme="minorEastAsia" w:hAnsi="Cambria Math" w:cs="Arial"/>
              <w:sz w:val="24"/>
              <w:szCs w:val="24"/>
            </w:rPr>
            <m:t>(R,G,B))/2</m:t>
          </m:r>
        </m:oMath>
      </m:oMathPara>
    </w:p>
    <w:p w14:paraId="3FFF6F97" w14:textId="5F72575B" w:rsidR="00B307E4" w:rsidRPr="00374E74" w:rsidRDefault="00B307E4" w:rsidP="00F81F5F">
      <w:pPr>
        <w:jc w:val="both"/>
        <w:rPr>
          <w:rFonts w:ascii="Arial" w:eastAsiaTheme="minorEastAsia" w:hAnsi="Arial" w:cs="Arial"/>
          <w:sz w:val="24"/>
          <w:szCs w:val="24"/>
        </w:rPr>
      </w:pPr>
      <w:r w:rsidRPr="00374E74">
        <w:rPr>
          <w:rFonts w:ascii="Arial" w:eastAsiaTheme="minorEastAsia" w:hAnsi="Arial" w:cs="Arial"/>
          <w:sz w:val="24"/>
          <w:szCs w:val="24"/>
        </w:rPr>
        <w:t>Average method:</w:t>
      </w:r>
    </w:p>
    <w:p w14:paraId="6362C6D2" w14:textId="41B62AD2" w:rsidR="00B307E4" w:rsidRPr="00374E74" w:rsidRDefault="00B307E4" w:rsidP="00F81F5F">
      <w:pPr>
        <w:jc w:val="both"/>
        <w:rPr>
          <w:rFonts w:ascii="Arial" w:eastAsiaTheme="minorEastAsia" w:hAnsi="Arial" w:cs="Arial"/>
          <w:sz w:val="24"/>
          <w:szCs w:val="24"/>
        </w:rPr>
      </w:pPr>
      <m:oMathPara>
        <m:oMath>
          <m:r>
            <w:rPr>
              <w:rFonts w:ascii="Cambria Math" w:eastAsiaTheme="minorEastAsia" w:hAnsi="Cambria Math" w:cs="Arial"/>
              <w:sz w:val="24"/>
              <w:szCs w:val="24"/>
            </w:rPr>
            <m:t>P=(R+G+B)/3</m:t>
          </m:r>
        </m:oMath>
      </m:oMathPara>
    </w:p>
    <w:p w14:paraId="1DB4F20A" w14:textId="4A9E9AE6" w:rsidR="00B307E4" w:rsidRPr="00374E74" w:rsidRDefault="000E3B42" w:rsidP="00F81F5F">
      <w:pPr>
        <w:jc w:val="both"/>
        <w:rPr>
          <w:rFonts w:ascii="Arial" w:eastAsiaTheme="minorEastAsia" w:hAnsi="Arial" w:cs="Arial"/>
          <w:sz w:val="24"/>
          <w:szCs w:val="24"/>
        </w:rPr>
      </w:pPr>
      <w:r w:rsidRPr="00374E74">
        <w:rPr>
          <w:rFonts w:ascii="Arial" w:eastAsiaTheme="minorEastAsia" w:hAnsi="Arial" w:cs="Arial"/>
          <w:sz w:val="24"/>
          <w:szCs w:val="24"/>
        </w:rPr>
        <w:t>Lumosity method:</w:t>
      </w:r>
    </w:p>
    <w:p w14:paraId="7FE9E261" w14:textId="5176B5CB" w:rsidR="000E3B42" w:rsidRPr="008078A1" w:rsidRDefault="000E3B42" w:rsidP="00F81F5F">
      <w:pPr>
        <w:jc w:val="both"/>
        <w:rPr>
          <w:rFonts w:ascii="Arial" w:eastAsiaTheme="minorEastAsia" w:hAnsi="Arial" w:cs="Arial"/>
          <w:sz w:val="24"/>
          <w:szCs w:val="24"/>
        </w:rPr>
      </w:pPr>
      <m:oMathPara>
        <m:oMath>
          <m:r>
            <w:rPr>
              <w:rFonts w:ascii="Cambria Math" w:eastAsiaTheme="minorEastAsia" w:hAnsi="Cambria Math" w:cs="Arial"/>
              <w:sz w:val="24"/>
              <w:szCs w:val="24"/>
            </w:rPr>
            <m:t>P=0.21R+0.71G+0.07B</m:t>
          </m:r>
        </m:oMath>
      </m:oMathPara>
    </w:p>
    <w:p w14:paraId="11DAAF68" w14:textId="77777777" w:rsidR="008078A1" w:rsidRPr="00374E74" w:rsidRDefault="008078A1" w:rsidP="00F81F5F">
      <w:pPr>
        <w:jc w:val="both"/>
        <w:rPr>
          <w:rFonts w:ascii="Arial" w:eastAsiaTheme="minorEastAsia" w:hAnsi="Arial" w:cs="Arial"/>
          <w:sz w:val="24"/>
          <w:szCs w:val="24"/>
        </w:rPr>
      </w:pPr>
    </w:p>
    <w:p w14:paraId="75E79CC9" w14:textId="693C6043" w:rsidR="000E3B42" w:rsidRDefault="000E3B42" w:rsidP="00F81F5F">
      <w:pPr>
        <w:jc w:val="both"/>
        <w:rPr>
          <w:rFonts w:ascii="Arial" w:eastAsiaTheme="minorEastAsia" w:hAnsi="Arial" w:cs="Arial"/>
          <w:sz w:val="24"/>
          <w:szCs w:val="24"/>
        </w:rPr>
      </w:pPr>
      <w:r w:rsidRPr="00374E74">
        <w:rPr>
          <w:rFonts w:ascii="Arial" w:eastAsiaTheme="minorEastAsia" w:hAnsi="Arial" w:cs="Arial"/>
          <w:sz w:val="24"/>
          <w:szCs w:val="24"/>
        </w:rPr>
        <w:t xml:space="preserve">It </w:t>
      </w:r>
      <w:r w:rsidR="008078A1">
        <w:rPr>
          <w:rFonts w:ascii="Arial" w:eastAsiaTheme="minorEastAsia" w:hAnsi="Arial" w:cs="Arial"/>
          <w:sz w:val="24"/>
          <w:szCs w:val="24"/>
        </w:rPr>
        <w:t>was</w:t>
      </w:r>
      <w:r w:rsidRPr="00374E74">
        <w:rPr>
          <w:rFonts w:ascii="Arial" w:eastAsiaTheme="minorEastAsia" w:hAnsi="Arial" w:cs="Arial"/>
          <w:sz w:val="24"/>
          <w:szCs w:val="24"/>
        </w:rPr>
        <w:t xml:space="preserve"> likely that the individual algorithms above </w:t>
      </w:r>
      <w:r w:rsidR="008078A1">
        <w:rPr>
          <w:rFonts w:ascii="Arial" w:eastAsiaTheme="minorEastAsia" w:hAnsi="Arial" w:cs="Arial"/>
          <w:sz w:val="24"/>
          <w:szCs w:val="24"/>
        </w:rPr>
        <w:t xml:space="preserve">produced </w:t>
      </w:r>
      <w:r w:rsidRPr="00374E74">
        <w:rPr>
          <w:rFonts w:ascii="Arial" w:eastAsiaTheme="minorEastAsia" w:hAnsi="Arial" w:cs="Arial"/>
          <w:sz w:val="24"/>
          <w:szCs w:val="24"/>
        </w:rPr>
        <w:t xml:space="preserve">similarly useful results for our application and so the simplest average method </w:t>
      </w:r>
      <w:r w:rsidR="008078A1">
        <w:rPr>
          <w:rFonts w:ascii="Arial" w:eastAsiaTheme="minorEastAsia" w:hAnsi="Arial" w:cs="Arial"/>
          <w:sz w:val="24"/>
          <w:szCs w:val="24"/>
        </w:rPr>
        <w:t>was</w:t>
      </w:r>
      <w:r w:rsidRPr="00374E74">
        <w:rPr>
          <w:rFonts w:ascii="Arial" w:eastAsiaTheme="minorEastAsia" w:hAnsi="Arial" w:cs="Arial"/>
          <w:sz w:val="24"/>
          <w:szCs w:val="24"/>
        </w:rPr>
        <w:t xml:space="preserve"> applied.</w:t>
      </w:r>
    </w:p>
    <w:p w14:paraId="0DDBE659" w14:textId="77777777" w:rsidR="008078A1" w:rsidRPr="00374E74" w:rsidRDefault="008078A1" w:rsidP="00F81F5F">
      <w:pPr>
        <w:jc w:val="both"/>
        <w:rPr>
          <w:rFonts w:ascii="Arial" w:eastAsiaTheme="minorEastAsia" w:hAnsi="Arial" w:cs="Arial"/>
          <w:sz w:val="24"/>
          <w:szCs w:val="24"/>
        </w:rPr>
      </w:pPr>
    </w:p>
    <w:p w14:paraId="06509E18" w14:textId="0FAD7E88" w:rsidR="000E3B42" w:rsidRPr="00374E74" w:rsidRDefault="00A43936" w:rsidP="00F81F5F">
      <w:pPr>
        <w:jc w:val="both"/>
        <w:rPr>
          <w:rFonts w:ascii="Arial" w:eastAsiaTheme="minorEastAsia" w:hAnsi="Arial" w:cs="Arial"/>
          <w:sz w:val="32"/>
          <w:szCs w:val="32"/>
        </w:rPr>
      </w:pPr>
      <w:r>
        <w:rPr>
          <w:rFonts w:ascii="Arial" w:eastAsiaTheme="minorEastAsia" w:hAnsi="Arial" w:cs="Arial"/>
          <w:sz w:val="32"/>
          <w:szCs w:val="32"/>
        </w:rPr>
        <w:t>6.4.2</w:t>
      </w:r>
      <w:r>
        <w:rPr>
          <w:rFonts w:ascii="Arial" w:eastAsiaTheme="minorEastAsia" w:hAnsi="Arial" w:cs="Arial"/>
          <w:sz w:val="32"/>
          <w:szCs w:val="32"/>
        </w:rPr>
        <w:tab/>
      </w:r>
      <w:r>
        <w:rPr>
          <w:rFonts w:ascii="Arial" w:eastAsiaTheme="minorEastAsia" w:hAnsi="Arial" w:cs="Arial"/>
          <w:sz w:val="32"/>
          <w:szCs w:val="32"/>
        </w:rPr>
        <w:tab/>
      </w:r>
      <w:r w:rsidR="000E3B42" w:rsidRPr="00374E74">
        <w:rPr>
          <w:rFonts w:ascii="Arial" w:eastAsiaTheme="minorEastAsia" w:hAnsi="Arial" w:cs="Arial"/>
          <w:sz w:val="32"/>
          <w:szCs w:val="32"/>
        </w:rPr>
        <w:t>Filter</w:t>
      </w:r>
    </w:p>
    <w:p w14:paraId="21C0FE75" w14:textId="3616372E" w:rsidR="000E3B42" w:rsidRPr="00374E74" w:rsidRDefault="000E3B42" w:rsidP="00F81F5F">
      <w:pPr>
        <w:jc w:val="both"/>
        <w:rPr>
          <w:rFonts w:ascii="Arial" w:eastAsiaTheme="minorEastAsia" w:hAnsi="Arial" w:cs="Arial"/>
          <w:sz w:val="24"/>
          <w:szCs w:val="24"/>
        </w:rPr>
      </w:pPr>
      <w:r w:rsidRPr="00374E74">
        <w:rPr>
          <w:rFonts w:ascii="Arial" w:eastAsiaTheme="minorEastAsia" w:hAnsi="Arial" w:cs="Arial"/>
          <w:sz w:val="24"/>
          <w:szCs w:val="24"/>
        </w:rPr>
        <w:t>With the image converted to grayscale we further refine</w:t>
      </w:r>
      <w:r w:rsidR="008078A1">
        <w:rPr>
          <w:rFonts w:ascii="Arial" w:eastAsiaTheme="minorEastAsia" w:hAnsi="Arial" w:cs="Arial"/>
          <w:sz w:val="24"/>
          <w:szCs w:val="24"/>
        </w:rPr>
        <w:t>d</w:t>
      </w:r>
      <w:r w:rsidRPr="00374E74">
        <w:rPr>
          <w:rFonts w:ascii="Arial" w:eastAsiaTheme="minorEastAsia" w:hAnsi="Arial" w:cs="Arial"/>
          <w:sz w:val="24"/>
          <w:szCs w:val="24"/>
        </w:rPr>
        <w:t xml:space="preserve"> our image by filtering pixels which </w:t>
      </w:r>
      <w:r w:rsidR="008078A1">
        <w:rPr>
          <w:rFonts w:ascii="Arial" w:eastAsiaTheme="minorEastAsia" w:hAnsi="Arial" w:cs="Arial"/>
          <w:sz w:val="24"/>
          <w:szCs w:val="24"/>
        </w:rPr>
        <w:t>were</w:t>
      </w:r>
      <w:r w:rsidRPr="00374E74">
        <w:rPr>
          <w:rFonts w:ascii="Arial" w:eastAsiaTheme="minorEastAsia" w:hAnsi="Arial" w:cs="Arial"/>
          <w:sz w:val="24"/>
          <w:szCs w:val="24"/>
        </w:rPr>
        <w:t xml:space="preserve"> not black or white. The specific thresholds we </w:t>
      </w:r>
      <w:r w:rsidR="008078A1">
        <w:rPr>
          <w:rFonts w:ascii="Arial" w:eastAsiaTheme="minorEastAsia" w:hAnsi="Arial" w:cs="Arial"/>
          <w:sz w:val="24"/>
          <w:szCs w:val="24"/>
        </w:rPr>
        <w:t>used were</w:t>
      </w:r>
      <w:r w:rsidRPr="00374E74">
        <w:rPr>
          <w:rFonts w:ascii="Arial" w:eastAsiaTheme="minorEastAsia" w:hAnsi="Arial" w:cs="Arial"/>
          <w:sz w:val="24"/>
          <w:szCs w:val="24"/>
        </w:rPr>
        <w:t xml:space="preserve"> subject to experimentation but the essential idea </w:t>
      </w:r>
      <w:r w:rsidR="008078A1">
        <w:rPr>
          <w:rFonts w:ascii="Arial" w:eastAsiaTheme="minorEastAsia" w:hAnsi="Arial" w:cs="Arial"/>
          <w:sz w:val="24"/>
          <w:szCs w:val="24"/>
        </w:rPr>
        <w:t>was</w:t>
      </w:r>
      <w:r w:rsidRPr="00374E74">
        <w:rPr>
          <w:rFonts w:ascii="Arial" w:eastAsiaTheme="minorEastAsia" w:hAnsi="Arial" w:cs="Arial"/>
          <w:sz w:val="24"/>
          <w:szCs w:val="24"/>
        </w:rPr>
        <w:t xml:space="preserve"> that pixels which </w:t>
      </w:r>
      <w:r w:rsidR="008078A1">
        <w:rPr>
          <w:rFonts w:ascii="Arial" w:eastAsiaTheme="minorEastAsia" w:hAnsi="Arial" w:cs="Arial"/>
          <w:sz w:val="24"/>
          <w:szCs w:val="24"/>
        </w:rPr>
        <w:t>did</w:t>
      </w:r>
      <w:r w:rsidRPr="00374E74">
        <w:rPr>
          <w:rFonts w:ascii="Arial" w:eastAsiaTheme="minorEastAsia" w:hAnsi="Arial" w:cs="Arial"/>
          <w:sz w:val="24"/>
          <w:szCs w:val="24"/>
        </w:rPr>
        <w:t xml:space="preserve"> not lie at the extreme ends, black or white, </w:t>
      </w:r>
      <w:r w:rsidR="008078A1">
        <w:rPr>
          <w:rFonts w:ascii="Arial" w:eastAsiaTheme="minorEastAsia" w:hAnsi="Arial" w:cs="Arial"/>
          <w:sz w:val="24"/>
          <w:szCs w:val="24"/>
        </w:rPr>
        <w:t>were</w:t>
      </w:r>
      <w:r w:rsidRPr="00374E74">
        <w:rPr>
          <w:rFonts w:ascii="Arial" w:eastAsiaTheme="minorEastAsia" w:hAnsi="Arial" w:cs="Arial"/>
          <w:sz w:val="24"/>
          <w:szCs w:val="24"/>
        </w:rPr>
        <w:t xml:space="preserve"> filt</w:t>
      </w:r>
      <w:r w:rsidR="00735770" w:rsidRPr="00374E74">
        <w:rPr>
          <w:rFonts w:ascii="Arial" w:eastAsiaTheme="minorEastAsia" w:hAnsi="Arial" w:cs="Arial"/>
          <w:sz w:val="24"/>
          <w:szCs w:val="24"/>
        </w:rPr>
        <w:t>ered from the image leaving primarily</w:t>
      </w:r>
      <w:r w:rsidRPr="00374E74">
        <w:rPr>
          <w:rFonts w:ascii="Arial" w:eastAsiaTheme="minorEastAsia" w:hAnsi="Arial" w:cs="Arial"/>
          <w:sz w:val="24"/>
          <w:szCs w:val="24"/>
        </w:rPr>
        <w:t xml:space="preserve"> the barcode.</w:t>
      </w:r>
    </w:p>
    <w:p w14:paraId="3180450C" w14:textId="77777777" w:rsidR="00976477" w:rsidRPr="00374E74" w:rsidRDefault="00976477" w:rsidP="00F81F5F">
      <w:pPr>
        <w:jc w:val="both"/>
        <w:rPr>
          <w:rFonts w:ascii="Arial" w:eastAsiaTheme="minorEastAsia" w:hAnsi="Arial" w:cs="Arial"/>
          <w:sz w:val="24"/>
          <w:szCs w:val="24"/>
        </w:rPr>
      </w:pPr>
    </w:p>
    <w:p w14:paraId="05E88E06" w14:textId="7D648D8E" w:rsidR="00A528BA" w:rsidRPr="00374E74" w:rsidRDefault="00A43936" w:rsidP="00F81F5F">
      <w:pPr>
        <w:jc w:val="both"/>
        <w:rPr>
          <w:rFonts w:ascii="Arial" w:hAnsi="Arial" w:cs="Arial"/>
          <w:sz w:val="32"/>
          <w:szCs w:val="32"/>
        </w:rPr>
      </w:pPr>
      <w:r>
        <w:rPr>
          <w:rFonts w:ascii="Arial" w:hAnsi="Arial" w:cs="Arial"/>
          <w:sz w:val="32"/>
          <w:szCs w:val="32"/>
        </w:rPr>
        <w:t>6.4.3</w:t>
      </w:r>
      <w:r>
        <w:rPr>
          <w:rFonts w:ascii="Arial" w:hAnsi="Arial" w:cs="Arial"/>
          <w:sz w:val="32"/>
          <w:szCs w:val="32"/>
        </w:rPr>
        <w:tab/>
      </w:r>
      <w:r>
        <w:rPr>
          <w:rFonts w:ascii="Arial" w:hAnsi="Arial" w:cs="Arial"/>
          <w:sz w:val="32"/>
          <w:szCs w:val="32"/>
        </w:rPr>
        <w:tab/>
      </w:r>
      <w:r w:rsidR="00A528BA" w:rsidRPr="00374E74">
        <w:rPr>
          <w:rFonts w:ascii="Arial" w:hAnsi="Arial" w:cs="Arial"/>
          <w:sz w:val="32"/>
          <w:szCs w:val="32"/>
        </w:rPr>
        <w:t>Black and White Conversion</w:t>
      </w:r>
    </w:p>
    <w:p w14:paraId="5150A50E" w14:textId="266C08FA" w:rsidR="00A528BA" w:rsidRPr="00374E74" w:rsidRDefault="00A528BA" w:rsidP="00F81F5F">
      <w:pPr>
        <w:jc w:val="both"/>
        <w:rPr>
          <w:rFonts w:ascii="Arial" w:hAnsi="Arial" w:cs="Arial"/>
          <w:sz w:val="24"/>
          <w:szCs w:val="24"/>
        </w:rPr>
      </w:pPr>
      <w:r w:rsidRPr="00374E74">
        <w:rPr>
          <w:rFonts w:ascii="Arial" w:hAnsi="Arial" w:cs="Arial"/>
          <w:sz w:val="24"/>
          <w:szCs w:val="24"/>
        </w:rPr>
        <w:t xml:space="preserve">There </w:t>
      </w:r>
      <w:r w:rsidR="008078A1">
        <w:rPr>
          <w:rFonts w:ascii="Arial" w:hAnsi="Arial" w:cs="Arial"/>
          <w:sz w:val="24"/>
          <w:szCs w:val="24"/>
        </w:rPr>
        <w:t>was</w:t>
      </w:r>
      <w:r w:rsidRPr="00374E74">
        <w:rPr>
          <w:rFonts w:ascii="Arial" w:hAnsi="Arial" w:cs="Arial"/>
          <w:sz w:val="24"/>
          <w:szCs w:val="24"/>
        </w:rPr>
        <w:t xml:space="preserve"> no longer any reason to maintain any grayscale information and all pixels </w:t>
      </w:r>
      <w:r w:rsidR="008078A1">
        <w:rPr>
          <w:rFonts w:ascii="Arial" w:hAnsi="Arial" w:cs="Arial"/>
          <w:sz w:val="24"/>
          <w:szCs w:val="24"/>
        </w:rPr>
        <w:t>were</w:t>
      </w:r>
      <w:r w:rsidRPr="00374E74">
        <w:rPr>
          <w:rFonts w:ascii="Arial" w:hAnsi="Arial" w:cs="Arial"/>
          <w:sz w:val="24"/>
          <w:szCs w:val="24"/>
        </w:rPr>
        <w:t xml:space="preserve"> converted to a simple black and white representation. This </w:t>
      </w:r>
      <w:r w:rsidR="008078A1">
        <w:rPr>
          <w:rFonts w:ascii="Arial" w:hAnsi="Arial" w:cs="Arial"/>
          <w:sz w:val="24"/>
          <w:szCs w:val="24"/>
        </w:rPr>
        <w:t>was</w:t>
      </w:r>
      <w:r w:rsidRPr="00374E74">
        <w:rPr>
          <w:rFonts w:ascii="Arial" w:hAnsi="Arial" w:cs="Arial"/>
          <w:sz w:val="24"/>
          <w:szCs w:val="24"/>
        </w:rPr>
        <w:t xml:space="preserve"> done primarily to simplify the final 2 steps.</w:t>
      </w:r>
    </w:p>
    <w:p w14:paraId="52FEC51A" w14:textId="77777777" w:rsidR="00976477" w:rsidRPr="00374E74" w:rsidRDefault="00976477" w:rsidP="00F81F5F">
      <w:pPr>
        <w:jc w:val="both"/>
        <w:rPr>
          <w:rFonts w:ascii="Arial" w:hAnsi="Arial" w:cs="Arial"/>
          <w:sz w:val="32"/>
          <w:szCs w:val="32"/>
        </w:rPr>
      </w:pPr>
    </w:p>
    <w:p w14:paraId="0D6F8D22" w14:textId="7FF6F022" w:rsidR="00EE0D2B" w:rsidRPr="00374E74" w:rsidRDefault="00A43936" w:rsidP="00F81F5F">
      <w:pPr>
        <w:jc w:val="both"/>
        <w:rPr>
          <w:rFonts w:ascii="Arial" w:hAnsi="Arial" w:cs="Arial"/>
          <w:sz w:val="32"/>
          <w:szCs w:val="32"/>
        </w:rPr>
      </w:pPr>
      <w:r>
        <w:rPr>
          <w:rFonts w:ascii="Arial" w:hAnsi="Arial" w:cs="Arial"/>
          <w:sz w:val="32"/>
          <w:szCs w:val="32"/>
        </w:rPr>
        <w:t>6.4.4</w:t>
      </w:r>
      <w:r>
        <w:rPr>
          <w:rFonts w:ascii="Arial" w:hAnsi="Arial" w:cs="Arial"/>
          <w:sz w:val="32"/>
          <w:szCs w:val="32"/>
        </w:rPr>
        <w:tab/>
      </w:r>
      <w:r>
        <w:rPr>
          <w:rFonts w:ascii="Arial" w:hAnsi="Arial" w:cs="Arial"/>
          <w:sz w:val="32"/>
          <w:szCs w:val="32"/>
        </w:rPr>
        <w:tab/>
      </w:r>
      <w:r w:rsidR="00EE0D2B" w:rsidRPr="00374E74">
        <w:rPr>
          <w:rFonts w:ascii="Arial" w:hAnsi="Arial" w:cs="Arial"/>
          <w:sz w:val="32"/>
          <w:szCs w:val="32"/>
        </w:rPr>
        <w:t>Deskew</w:t>
      </w:r>
    </w:p>
    <w:p w14:paraId="1D830BDD" w14:textId="0931C0DB" w:rsidR="00735770" w:rsidRPr="00374E74" w:rsidRDefault="00735770" w:rsidP="00F81F5F">
      <w:pPr>
        <w:jc w:val="both"/>
        <w:rPr>
          <w:rFonts w:ascii="Arial" w:hAnsi="Arial" w:cs="Arial"/>
          <w:sz w:val="24"/>
          <w:szCs w:val="24"/>
        </w:rPr>
      </w:pPr>
      <w:r w:rsidRPr="00374E74">
        <w:rPr>
          <w:rFonts w:ascii="Arial" w:hAnsi="Arial" w:cs="Arial"/>
          <w:sz w:val="24"/>
          <w:szCs w:val="24"/>
        </w:rPr>
        <w:t xml:space="preserve">It </w:t>
      </w:r>
      <w:r w:rsidR="008078A1">
        <w:rPr>
          <w:rFonts w:ascii="Arial" w:hAnsi="Arial" w:cs="Arial"/>
          <w:sz w:val="24"/>
          <w:szCs w:val="24"/>
        </w:rPr>
        <w:t>was</w:t>
      </w:r>
      <w:r w:rsidRPr="00374E74">
        <w:rPr>
          <w:rFonts w:ascii="Arial" w:hAnsi="Arial" w:cs="Arial"/>
          <w:sz w:val="24"/>
          <w:szCs w:val="24"/>
        </w:rPr>
        <w:t xml:space="preserve"> advantageous to correct any image skew that </w:t>
      </w:r>
      <w:r w:rsidR="008078A1">
        <w:rPr>
          <w:rFonts w:ascii="Arial" w:hAnsi="Arial" w:cs="Arial"/>
          <w:sz w:val="24"/>
          <w:szCs w:val="24"/>
        </w:rPr>
        <w:t>was</w:t>
      </w:r>
      <w:r w:rsidRPr="00374E74">
        <w:rPr>
          <w:rFonts w:ascii="Arial" w:hAnsi="Arial" w:cs="Arial"/>
          <w:sz w:val="24"/>
          <w:szCs w:val="24"/>
        </w:rPr>
        <w:t xml:space="preserve"> present to make it simple to decode the UPC. This </w:t>
      </w:r>
      <w:r w:rsidR="008078A1">
        <w:rPr>
          <w:rFonts w:ascii="Arial" w:hAnsi="Arial" w:cs="Arial"/>
          <w:sz w:val="24"/>
          <w:szCs w:val="24"/>
        </w:rPr>
        <w:t>was</w:t>
      </w:r>
      <w:r w:rsidRPr="00374E74">
        <w:rPr>
          <w:rFonts w:ascii="Arial" w:hAnsi="Arial" w:cs="Arial"/>
          <w:sz w:val="24"/>
          <w:szCs w:val="24"/>
        </w:rPr>
        <w:t xml:space="preserve"> done by detecting the lines in the image using a Hough transform, calculating the slope of those lines, calculating the average skew, and rotating the image. This </w:t>
      </w:r>
      <w:r w:rsidR="008078A1">
        <w:rPr>
          <w:rFonts w:ascii="Arial" w:hAnsi="Arial" w:cs="Arial"/>
          <w:sz w:val="24"/>
          <w:szCs w:val="24"/>
        </w:rPr>
        <w:t>was</w:t>
      </w:r>
      <w:r w:rsidRPr="00374E74">
        <w:rPr>
          <w:rFonts w:ascii="Arial" w:hAnsi="Arial" w:cs="Arial"/>
          <w:sz w:val="24"/>
          <w:szCs w:val="24"/>
        </w:rPr>
        <w:t xml:space="preserve"> the most processor intensive part of the process requiring a great deal of floating point math and </w:t>
      </w:r>
      <w:r w:rsidR="008078A1">
        <w:rPr>
          <w:rFonts w:ascii="Arial" w:hAnsi="Arial" w:cs="Arial"/>
          <w:sz w:val="24"/>
          <w:szCs w:val="24"/>
        </w:rPr>
        <w:t xml:space="preserve">required a </w:t>
      </w:r>
      <w:r w:rsidR="008078A1" w:rsidRPr="00374E74">
        <w:rPr>
          <w:rFonts w:ascii="Arial" w:hAnsi="Arial" w:cs="Arial"/>
          <w:sz w:val="24"/>
          <w:szCs w:val="24"/>
        </w:rPr>
        <w:t>critical</w:t>
      </w:r>
      <w:r w:rsidR="008078A1">
        <w:rPr>
          <w:rFonts w:ascii="Arial" w:hAnsi="Arial" w:cs="Arial"/>
          <w:sz w:val="24"/>
          <w:szCs w:val="24"/>
        </w:rPr>
        <w:t xml:space="preserve"> algorithm which determined</w:t>
      </w:r>
      <w:r w:rsidRPr="00374E74">
        <w:rPr>
          <w:rFonts w:ascii="Arial" w:hAnsi="Arial" w:cs="Arial"/>
          <w:sz w:val="24"/>
          <w:szCs w:val="24"/>
        </w:rPr>
        <w:t xml:space="preserve"> the necessary computational power of our SoC. </w:t>
      </w:r>
      <w:r w:rsidR="00A528BA" w:rsidRPr="00374E74">
        <w:rPr>
          <w:rFonts w:ascii="Arial" w:hAnsi="Arial" w:cs="Arial"/>
          <w:sz w:val="24"/>
          <w:szCs w:val="24"/>
        </w:rPr>
        <w:t xml:space="preserve">However, today’s processors are generally much more powerful than is strictly necessary for performing their task and the SoCs </w:t>
      </w:r>
      <w:r w:rsidR="008078A1">
        <w:rPr>
          <w:rFonts w:ascii="Arial" w:hAnsi="Arial" w:cs="Arial"/>
          <w:sz w:val="24"/>
          <w:szCs w:val="24"/>
        </w:rPr>
        <w:t>we chose was</w:t>
      </w:r>
      <w:r w:rsidR="00A528BA" w:rsidRPr="00374E74">
        <w:rPr>
          <w:rFonts w:ascii="Arial" w:hAnsi="Arial" w:cs="Arial"/>
          <w:sz w:val="24"/>
          <w:szCs w:val="24"/>
        </w:rPr>
        <w:t xml:space="preserve"> well suited to the task.</w:t>
      </w:r>
    </w:p>
    <w:p w14:paraId="543CC917" w14:textId="77777777" w:rsidR="00976477" w:rsidRPr="00374E74" w:rsidRDefault="00976477" w:rsidP="00F81F5F">
      <w:pPr>
        <w:jc w:val="both"/>
        <w:rPr>
          <w:rFonts w:ascii="Arial" w:hAnsi="Arial" w:cs="Arial"/>
          <w:sz w:val="24"/>
          <w:szCs w:val="24"/>
        </w:rPr>
      </w:pPr>
    </w:p>
    <w:p w14:paraId="29F569E5" w14:textId="5D6616DB" w:rsidR="00A528BA" w:rsidRPr="00374E74" w:rsidRDefault="00A43936" w:rsidP="00F81F5F">
      <w:pPr>
        <w:jc w:val="both"/>
        <w:rPr>
          <w:rFonts w:ascii="Arial" w:hAnsi="Arial" w:cs="Arial"/>
          <w:sz w:val="32"/>
          <w:szCs w:val="32"/>
        </w:rPr>
      </w:pPr>
      <w:r>
        <w:rPr>
          <w:rFonts w:ascii="Arial" w:hAnsi="Arial" w:cs="Arial"/>
          <w:sz w:val="32"/>
          <w:szCs w:val="32"/>
        </w:rPr>
        <w:t>6.4.5</w:t>
      </w:r>
      <w:r>
        <w:rPr>
          <w:rFonts w:ascii="Arial" w:hAnsi="Arial" w:cs="Arial"/>
          <w:sz w:val="32"/>
          <w:szCs w:val="32"/>
        </w:rPr>
        <w:tab/>
      </w:r>
      <w:r>
        <w:rPr>
          <w:rFonts w:ascii="Arial" w:hAnsi="Arial" w:cs="Arial"/>
          <w:sz w:val="32"/>
          <w:szCs w:val="32"/>
        </w:rPr>
        <w:tab/>
      </w:r>
      <w:r w:rsidR="00A528BA" w:rsidRPr="00374E74">
        <w:rPr>
          <w:rFonts w:ascii="Arial" w:hAnsi="Arial" w:cs="Arial"/>
          <w:sz w:val="32"/>
          <w:szCs w:val="32"/>
        </w:rPr>
        <w:t>Crop</w:t>
      </w:r>
    </w:p>
    <w:p w14:paraId="0B861850" w14:textId="46819CF0" w:rsidR="00EE0D2B" w:rsidRPr="00374E74" w:rsidRDefault="00A528BA" w:rsidP="00F81F5F">
      <w:pPr>
        <w:jc w:val="both"/>
        <w:rPr>
          <w:rFonts w:ascii="Arial" w:hAnsi="Arial" w:cs="Arial"/>
          <w:sz w:val="32"/>
          <w:szCs w:val="32"/>
        </w:rPr>
      </w:pPr>
      <w:r w:rsidRPr="00374E74">
        <w:rPr>
          <w:rFonts w:ascii="Arial" w:hAnsi="Arial" w:cs="Arial"/>
          <w:sz w:val="24"/>
          <w:szCs w:val="24"/>
        </w:rPr>
        <w:t xml:space="preserve">Blank, or nearly blank, lines </w:t>
      </w:r>
      <w:r w:rsidR="008078A1">
        <w:rPr>
          <w:rFonts w:ascii="Arial" w:hAnsi="Arial" w:cs="Arial"/>
          <w:sz w:val="24"/>
          <w:szCs w:val="24"/>
        </w:rPr>
        <w:t>were</w:t>
      </w:r>
      <w:r w:rsidRPr="00374E74">
        <w:rPr>
          <w:rFonts w:ascii="Arial" w:hAnsi="Arial" w:cs="Arial"/>
          <w:sz w:val="24"/>
          <w:szCs w:val="24"/>
        </w:rPr>
        <w:t xml:space="preserve"> eliminated from the image entirely leaving only the UPC for processing.</w:t>
      </w:r>
    </w:p>
    <w:p w14:paraId="325F6910" w14:textId="3180BC4B" w:rsidR="00EE0D2B" w:rsidRPr="00374E74" w:rsidRDefault="00EE0D2B" w:rsidP="00F81F5F">
      <w:pPr>
        <w:jc w:val="both"/>
        <w:rPr>
          <w:rFonts w:ascii="Arial" w:hAnsi="Arial" w:cs="Arial"/>
          <w:sz w:val="32"/>
          <w:szCs w:val="32"/>
        </w:rPr>
      </w:pPr>
    </w:p>
    <w:p w14:paraId="114E66E7" w14:textId="7C79F69C" w:rsidR="00EE0D2B" w:rsidRPr="00374E74" w:rsidRDefault="00A43936" w:rsidP="00F81F5F">
      <w:pPr>
        <w:jc w:val="both"/>
        <w:rPr>
          <w:rFonts w:ascii="Arial" w:hAnsi="Arial" w:cs="Arial"/>
          <w:sz w:val="32"/>
          <w:szCs w:val="32"/>
        </w:rPr>
      </w:pPr>
      <w:r>
        <w:rPr>
          <w:rFonts w:ascii="Arial" w:hAnsi="Arial" w:cs="Arial"/>
          <w:sz w:val="32"/>
          <w:szCs w:val="32"/>
        </w:rPr>
        <w:t>6.4.6</w:t>
      </w:r>
      <w:r>
        <w:rPr>
          <w:rFonts w:ascii="Arial" w:hAnsi="Arial" w:cs="Arial"/>
          <w:sz w:val="32"/>
          <w:szCs w:val="32"/>
        </w:rPr>
        <w:tab/>
      </w:r>
      <w:r>
        <w:rPr>
          <w:rFonts w:ascii="Arial" w:hAnsi="Arial" w:cs="Arial"/>
          <w:sz w:val="32"/>
          <w:szCs w:val="32"/>
        </w:rPr>
        <w:tab/>
      </w:r>
      <w:r w:rsidR="00EE0D2B" w:rsidRPr="00374E74">
        <w:rPr>
          <w:rFonts w:ascii="Arial" w:hAnsi="Arial" w:cs="Arial"/>
          <w:sz w:val="32"/>
          <w:szCs w:val="32"/>
        </w:rPr>
        <w:t>UPC Decoding</w:t>
      </w:r>
    </w:p>
    <w:p w14:paraId="07CE6877" w14:textId="56D06EE2" w:rsidR="00B77F21" w:rsidRPr="00374E74" w:rsidRDefault="00B77F21" w:rsidP="00F81F5F">
      <w:pPr>
        <w:jc w:val="both"/>
        <w:rPr>
          <w:rFonts w:ascii="Arial" w:hAnsi="Arial" w:cs="Arial"/>
          <w:sz w:val="24"/>
          <w:szCs w:val="24"/>
        </w:rPr>
      </w:pPr>
      <w:r w:rsidRPr="00374E74">
        <w:rPr>
          <w:rFonts w:ascii="Arial" w:hAnsi="Arial" w:cs="Arial"/>
          <w:sz w:val="24"/>
          <w:szCs w:val="24"/>
        </w:rPr>
        <w:t xml:space="preserve">With the image deskewed and cropped it </w:t>
      </w:r>
      <w:r w:rsidR="008078A1">
        <w:rPr>
          <w:rFonts w:ascii="Arial" w:hAnsi="Arial" w:cs="Arial"/>
          <w:sz w:val="24"/>
          <w:szCs w:val="24"/>
        </w:rPr>
        <w:t>was</w:t>
      </w:r>
      <w:r w:rsidRPr="00374E74">
        <w:rPr>
          <w:rFonts w:ascii="Arial" w:hAnsi="Arial" w:cs="Arial"/>
          <w:sz w:val="24"/>
          <w:szCs w:val="24"/>
        </w:rPr>
        <w:t xml:space="preserve"> fairly straightforward to decode the image. Basic edge detection techniques allow</w:t>
      </w:r>
      <w:r w:rsidR="008078A1">
        <w:rPr>
          <w:rFonts w:ascii="Arial" w:hAnsi="Arial" w:cs="Arial"/>
          <w:sz w:val="24"/>
          <w:szCs w:val="24"/>
        </w:rPr>
        <w:t>ed</w:t>
      </w:r>
      <w:r w:rsidRPr="00374E74">
        <w:rPr>
          <w:rFonts w:ascii="Arial" w:hAnsi="Arial" w:cs="Arial"/>
          <w:sz w:val="24"/>
          <w:szCs w:val="24"/>
        </w:rPr>
        <w:t xml:space="preserve"> us to detect the guard bar patterns and determine the thickness of the various bars and spaces</w:t>
      </w:r>
      <w:r w:rsidR="008078A1">
        <w:rPr>
          <w:rFonts w:ascii="Arial" w:hAnsi="Arial" w:cs="Arial"/>
          <w:sz w:val="24"/>
          <w:szCs w:val="24"/>
        </w:rPr>
        <w:t xml:space="preserve">. The GS1 </w:t>
      </w:r>
      <w:r w:rsidR="008078A1">
        <w:rPr>
          <w:rFonts w:ascii="Arial" w:hAnsi="Arial" w:cs="Arial"/>
          <w:sz w:val="24"/>
          <w:szCs w:val="24"/>
        </w:rPr>
        <w:lastRenderedPageBreak/>
        <w:t>specification provided</w:t>
      </w:r>
      <w:r w:rsidRPr="00374E74">
        <w:rPr>
          <w:rFonts w:ascii="Arial" w:hAnsi="Arial" w:cs="Arial"/>
          <w:sz w:val="24"/>
          <w:szCs w:val="24"/>
        </w:rPr>
        <w:t xml:space="preserve"> a basic algorithm for decoding the UPC and </w:t>
      </w:r>
      <w:r w:rsidR="008078A1">
        <w:rPr>
          <w:rFonts w:ascii="Arial" w:hAnsi="Arial" w:cs="Arial"/>
          <w:sz w:val="24"/>
          <w:szCs w:val="24"/>
        </w:rPr>
        <w:t>was used</w:t>
      </w:r>
      <w:r w:rsidRPr="00374E74">
        <w:rPr>
          <w:rFonts w:ascii="Arial" w:hAnsi="Arial" w:cs="Arial"/>
          <w:sz w:val="24"/>
          <w:szCs w:val="24"/>
        </w:rPr>
        <w:t xml:space="preserve"> as a starting point for our system. It is presented in section </w:t>
      </w:r>
      <w:r w:rsidR="00B77148" w:rsidRPr="00374E74">
        <w:rPr>
          <w:rFonts w:ascii="Arial" w:hAnsi="Arial" w:cs="Arial"/>
          <w:sz w:val="24"/>
          <w:szCs w:val="24"/>
        </w:rPr>
        <w:t>5.2.2 of the specification document.</w:t>
      </w:r>
    </w:p>
    <w:p w14:paraId="63FA8C73" w14:textId="77777777" w:rsidR="00976477" w:rsidRPr="00374E74" w:rsidRDefault="00976477" w:rsidP="00F81F5F">
      <w:pPr>
        <w:jc w:val="both"/>
        <w:rPr>
          <w:rFonts w:ascii="Arial" w:hAnsi="Arial" w:cs="Arial"/>
          <w:sz w:val="24"/>
          <w:szCs w:val="24"/>
        </w:rPr>
      </w:pPr>
    </w:p>
    <w:p w14:paraId="148A47B8" w14:textId="73C0C7C5" w:rsidR="00B77148" w:rsidRPr="00374E74" w:rsidRDefault="00A43936" w:rsidP="00F81F5F">
      <w:pPr>
        <w:jc w:val="both"/>
        <w:rPr>
          <w:rFonts w:ascii="Arial" w:hAnsi="Arial" w:cs="Arial"/>
          <w:sz w:val="32"/>
          <w:szCs w:val="32"/>
        </w:rPr>
      </w:pPr>
      <w:r>
        <w:rPr>
          <w:rFonts w:ascii="Arial" w:hAnsi="Arial" w:cs="Arial"/>
          <w:sz w:val="32"/>
          <w:szCs w:val="32"/>
        </w:rPr>
        <w:t>6.4.7</w:t>
      </w:r>
      <w:r>
        <w:rPr>
          <w:rFonts w:ascii="Arial" w:hAnsi="Arial" w:cs="Arial"/>
          <w:sz w:val="32"/>
          <w:szCs w:val="32"/>
        </w:rPr>
        <w:tab/>
      </w:r>
      <w:r>
        <w:rPr>
          <w:rFonts w:ascii="Arial" w:hAnsi="Arial" w:cs="Arial"/>
          <w:sz w:val="32"/>
          <w:szCs w:val="32"/>
        </w:rPr>
        <w:tab/>
      </w:r>
      <w:r w:rsidR="00B77148" w:rsidRPr="00374E74">
        <w:rPr>
          <w:rFonts w:ascii="Arial" w:hAnsi="Arial" w:cs="Arial"/>
          <w:sz w:val="32"/>
          <w:szCs w:val="32"/>
        </w:rPr>
        <w:t>Check Digit</w:t>
      </w:r>
    </w:p>
    <w:p w14:paraId="17EE10F3" w14:textId="6942FAEA" w:rsidR="00B77148" w:rsidRDefault="00B77148" w:rsidP="00F81F5F">
      <w:pPr>
        <w:jc w:val="both"/>
        <w:rPr>
          <w:rFonts w:ascii="Arial" w:hAnsi="Arial" w:cs="Arial"/>
          <w:sz w:val="24"/>
          <w:szCs w:val="24"/>
        </w:rPr>
      </w:pPr>
      <w:r w:rsidRPr="00374E74">
        <w:rPr>
          <w:rFonts w:ascii="Arial" w:hAnsi="Arial" w:cs="Arial"/>
          <w:sz w:val="24"/>
          <w:szCs w:val="24"/>
        </w:rPr>
        <w:t xml:space="preserve">One final consideration that </w:t>
      </w:r>
      <w:r w:rsidR="008078A1">
        <w:rPr>
          <w:rFonts w:ascii="Arial" w:hAnsi="Arial" w:cs="Arial"/>
          <w:sz w:val="24"/>
          <w:szCs w:val="24"/>
        </w:rPr>
        <w:t>was not</w:t>
      </w:r>
      <w:r w:rsidRPr="00374E74">
        <w:rPr>
          <w:rFonts w:ascii="Arial" w:hAnsi="Arial" w:cs="Arial"/>
          <w:sz w:val="24"/>
          <w:szCs w:val="24"/>
        </w:rPr>
        <w:t xml:space="preserve"> addre</w:t>
      </w:r>
      <w:r w:rsidR="005B0F57" w:rsidRPr="00374E74">
        <w:rPr>
          <w:rFonts w:ascii="Arial" w:hAnsi="Arial" w:cs="Arial"/>
          <w:sz w:val="24"/>
          <w:szCs w:val="24"/>
        </w:rPr>
        <w:t xml:space="preserve">ssed up until this point </w:t>
      </w:r>
      <w:r w:rsidR="008078A1">
        <w:rPr>
          <w:rFonts w:ascii="Arial" w:hAnsi="Arial" w:cs="Arial"/>
          <w:sz w:val="24"/>
          <w:szCs w:val="24"/>
        </w:rPr>
        <w:t>was</w:t>
      </w:r>
      <w:r w:rsidR="005B0F57" w:rsidRPr="00374E74">
        <w:rPr>
          <w:rFonts w:ascii="Arial" w:hAnsi="Arial" w:cs="Arial"/>
          <w:sz w:val="24"/>
          <w:szCs w:val="24"/>
        </w:rPr>
        <w:t xml:space="preserve"> data validation. The final symbol in the barcode is the check digit. It is used to validate the decoded GTIN-13. It is given by the following formula:</w:t>
      </w:r>
    </w:p>
    <w:p w14:paraId="49A0C0AB" w14:textId="77777777" w:rsidR="008078A1" w:rsidRPr="00374E74" w:rsidRDefault="008078A1" w:rsidP="00F81F5F">
      <w:pPr>
        <w:jc w:val="both"/>
        <w:rPr>
          <w:rFonts w:ascii="Arial" w:hAnsi="Arial" w:cs="Arial"/>
          <w:sz w:val="24"/>
          <w:szCs w:val="24"/>
        </w:rPr>
      </w:pPr>
    </w:p>
    <w:p w14:paraId="230CE91C" w14:textId="77777777" w:rsidR="005B0F57" w:rsidRPr="008078A1" w:rsidRDefault="0026201F" w:rsidP="00F81F5F">
      <w:pPr>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13</m:t>
              </m:r>
            </m:sub>
          </m:sSub>
          <m:r>
            <w:rPr>
              <w:rFonts w:ascii="Cambria Math" w:hAnsi="Cambria Math" w:cs="Arial"/>
              <w:sz w:val="24"/>
              <w:szCs w:val="24"/>
            </w:rPr>
            <m:t>=</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3</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5</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7</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9</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11</m:t>
                  </m:r>
                </m:sub>
              </m:sSub>
              <m:r>
                <w:rPr>
                  <w:rFonts w:ascii="Cambria Math" w:hAnsi="Cambria Math" w:cs="Arial"/>
                  <w:sz w:val="24"/>
                  <w:szCs w:val="24"/>
                </w:rPr>
                <m:t>+3</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4</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6</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8</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12</m:t>
                      </m:r>
                    </m:sub>
                  </m:sSub>
                </m:e>
              </m:d>
            </m:e>
          </m:d>
          <m:r>
            <w:rPr>
              <w:rFonts w:ascii="Cambria Math" w:hAnsi="Cambria Math" w:cs="Arial"/>
              <w:sz w:val="24"/>
              <w:szCs w:val="24"/>
            </w:rPr>
            <m:t>%10</m:t>
          </m:r>
        </m:oMath>
      </m:oMathPara>
    </w:p>
    <w:p w14:paraId="370C3BE9" w14:textId="77777777" w:rsidR="008078A1" w:rsidRPr="00374E74" w:rsidRDefault="008078A1" w:rsidP="00F81F5F">
      <w:pPr>
        <w:jc w:val="both"/>
        <w:rPr>
          <w:rFonts w:ascii="Arial" w:eastAsiaTheme="minorEastAsia" w:hAnsi="Arial" w:cs="Arial"/>
          <w:sz w:val="24"/>
          <w:szCs w:val="24"/>
        </w:rPr>
      </w:pPr>
    </w:p>
    <w:p w14:paraId="41579ECE" w14:textId="486ECC61" w:rsidR="005B0F57" w:rsidRPr="00374E74" w:rsidRDefault="00A43936" w:rsidP="00F81F5F">
      <w:pPr>
        <w:jc w:val="both"/>
        <w:rPr>
          <w:rFonts w:ascii="Arial" w:hAnsi="Arial" w:cs="Arial"/>
          <w:sz w:val="32"/>
          <w:szCs w:val="32"/>
        </w:rPr>
      </w:pPr>
      <w:r>
        <w:rPr>
          <w:rFonts w:ascii="Arial" w:hAnsi="Arial" w:cs="Arial"/>
          <w:sz w:val="32"/>
          <w:szCs w:val="32"/>
        </w:rPr>
        <w:t>6.5</w:t>
      </w:r>
      <w:r>
        <w:rPr>
          <w:rFonts w:ascii="Arial" w:hAnsi="Arial" w:cs="Arial"/>
          <w:sz w:val="32"/>
          <w:szCs w:val="32"/>
        </w:rPr>
        <w:tab/>
      </w:r>
      <w:r>
        <w:rPr>
          <w:rFonts w:ascii="Arial" w:hAnsi="Arial" w:cs="Arial"/>
          <w:sz w:val="32"/>
          <w:szCs w:val="32"/>
        </w:rPr>
        <w:tab/>
      </w:r>
      <w:r w:rsidR="005B0F57" w:rsidRPr="00374E74">
        <w:rPr>
          <w:rFonts w:ascii="Arial" w:hAnsi="Arial" w:cs="Arial"/>
          <w:sz w:val="32"/>
          <w:szCs w:val="32"/>
        </w:rPr>
        <w:t>Programming Considerations</w:t>
      </w:r>
    </w:p>
    <w:p w14:paraId="59741130" w14:textId="54885D34" w:rsidR="008D1A73" w:rsidRPr="00374E74" w:rsidRDefault="0032611A" w:rsidP="00F81F5F">
      <w:pPr>
        <w:jc w:val="both"/>
        <w:rPr>
          <w:rFonts w:ascii="Arial" w:hAnsi="Arial" w:cs="Arial"/>
          <w:sz w:val="24"/>
          <w:szCs w:val="24"/>
        </w:rPr>
      </w:pPr>
      <w:r w:rsidRPr="00374E74">
        <w:rPr>
          <w:rFonts w:ascii="Arial" w:hAnsi="Arial" w:cs="Arial"/>
          <w:sz w:val="24"/>
          <w:szCs w:val="24"/>
        </w:rPr>
        <w:t xml:space="preserve">While a good deal of code </w:t>
      </w:r>
      <w:r w:rsidR="008078A1">
        <w:rPr>
          <w:rFonts w:ascii="Arial" w:hAnsi="Arial" w:cs="Arial"/>
          <w:sz w:val="24"/>
          <w:szCs w:val="24"/>
        </w:rPr>
        <w:t>needed to</w:t>
      </w:r>
      <w:r w:rsidRPr="00374E74">
        <w:rPr>
          <w:rFonts w:ascii="Arial" w:hAnsi="Arial" w:cs="Arial"/>
          <w:sz w:val="24"/>
          <w:szCs w:val="24"/>
        </w:rPr>
        <w:t xml:space="preserve"> </w:t>
      </w:r>
      <w:r w:rsidR="008078A1">
        <w:rPr>
          <w:rFonts w:ascii="Arial" w:hAnsi="Arial" w:cs="Arial"/>
          <w:sz w:val="24"/>
          <w:szCs w:val="24"/>
        </w:rPr>
        <w:t xml:space="preserve">be </w:t>
      </w:r>
      <w:r w:rsidRPr="00374E74">
        <w:rPr>
          <w:rFonts w:ascii="Arial" w:hAnsi="Arial" w:cs="Arial"/>
          <w:sz w:val="24"/>
          <w:szCs w:val="24"/>
        </w:rPr>
        <w:t xml:space="preserve">developed, the algorithms for performing many of these tasks </w:t>
      </w:r>
      <w:r w:rsidR="008078A1">
        <w:rPr>
          <w:rFonts w:ascii="Arial" w:hAnsi="Arial" w:cs="Arial"/>
          <w:sz w:val="24"/>
          <w:szCs w:val="24"/>
        </w:rPr>
        <w:t>were</w:t>
      </w:r>
      <w:r w:rsidRPr="00374E74">
        <w:rPr>
          <w:rFonts w:ascii="Arial" w:hAnsi="Arial" w:cs="Arial"/>
          <w:sz w:val="24"/>
          <w:szCs w:val="24"/>
        </w:rPr>
        <w:t xml:space="preserve"> well established. There </w:t>
      </w:r>
      <w:r w:rsidR="008078A1">
        <w:rPr>
          <w:rFonts w:ascii="Arial" w:hAnsi="Arial" w:cs="Arial"/>
          <w:sz w:val="24"/>
          <w:szCs w:val="24"/>
        </w:rPr>
        <w:t>were</w:t>
      </w:r>
      <w:r w:rsidRPr="00374E74">
        <w:rPr>
          <w:rFonts w:ascii="Arial" w:hAnsi="Arial" w:cs="Arial"/>
          <w:sz w:val="24"/>
          <w:szCs w:val="24"/>
        </w:rPr>
        <w:t xml:space="preserve"> a couple of C libraries specifically created recognizing and decoding UPC codes. Specifically the open source Zbar (</w:t>
      </w:r>
      <w:hyperlink r:id="rId38" w:history="1">
        <w:r w:rsidRPr="00374E74">
          <w:rPr>
            <w:rStyle w:val="Hyperlink"/>
            <w:rFonts w:ascii="Arial" w:hAnsi="Arial" w:cs="Arial"/>
            <w:color w:val="auto"/>
          </w:rPr>
          <w:t>http://zbar.sourceforge.net/</w:t>
        </w:r>
      </w:hyperlink>
      <w:r w:rsidRPr="00374E74">
        <w:rPr>
          <w:rFonts w:ascii="Arial" w:hAnsi="Arial" w:cs="Arial"/>
        </w:rPr>
        <w:t xml:space="preserve">) </w:t>
      </w:r>
      <w:r w:rsidRPr="00374E74">
        <w:rPr>
          <w:rFonts w:ascii="Arial" w:hAnsi="Arial" w:cs="Arial"/>
          <w:sz w:val="24"/>
          <w:szCs w:val="24"/>
        </w:rPr>
        <w:t xml:space="preserve">libraries </w:t>
      </w:r>
      <w:r w:rsidR="008078A1">
        <w:rPr>
          <w:rFonts w:ascii="Arial" w:hAnsi="Arial" w:cs="Arial"/>
          <w:sz w:val="24"/>
          <w:szCs w:val="24"/>
        </w:rPr>
        <w:t>were</w:t>
      </w:r>
      <w:r w:rsidRPr="00374E74">
        <w:rPr>
          <w:rFonts w:ascii="Arial" w:hAnsi="Arial" w:cs="Arial"/>
          <w:sz w:val="24"/>
          <w:szCs w:val="24"/>
        </w:rPr>
        <w:t xml:space="preserve"> evaluated for use in our project. </w:t>
      </w:r>
      <w:r w:rsidR="008078A1">
        <w:rPr>
          <w:rFonts w:ascii="Arial" w:hAnsi="Arial" w:cs="Arial"/>
          <w:sz w:val="24"/>
          <w:szCs w:val="24"/>
        </w:rPr>
        <w:t>However, as the project progressed we determined we were not able to use Zbar as initially expected and had to generate original libraries in order for this project to be functional.</w:t>
      </w:r>
    </w:p>
    <w:p w14:paraId="4D6416E5" w14:textId="77777777" w:rsidR="00A25229" w:rsidRDefault="00A25229" w:rsidP="00F81F5F">
      <w:pPr>
        <w:jc w:val="both"/>
        <w:rPr>
          <w:rFonts w:ascii="Arial" w:hAnsi="Arial" w:cs="Arial"/>
          <w:sz w:val="24"/>
          <w:szCs w:val="24"/>
        </w:rPr>
      </w:pPr>
    </w:p>
    <w:p w14:paraId="3601AD7D" w14:textId="06498446" w:rsidR="005B0F57" w:rsidRPr="00374E74" w:rsidRDefault="008D1A73" w:rsidP="00F81F5F">
      <w:pPr>
        <w:jc w:val="both"/>
        <w:rPr>
          <w:rFonts w:ascii="Arial" w:hAnsi="Arial" w:cs="Arial"/>
          <w:sz w:val="40"/>
          <w:szCs w:val="40"/>
        </w:rPr>
      </w:pPr>
      <w:r w:rsidRPr="00374E74">
        <w:rPr>
          <w:rFonts w:ascii="Arial" w:hAnsi="Arial" w:cs="Arial"/>
          <w:sz w:val="40"/>
          <w:szCs w:val="40"/>
        </w:rPr>
        <w:t>QR Codes</w:t>
      </w:r>
    </w:p>
    <w:p w14:paraId="64245488" w14:textId="0C89B697" w:rsidR="008D1A73" w:rsidRPr="00374E74" w:rsidRDefault="00A43936" w:rsidP="00F81F5F">
      <w:pPr>
        <w:jc w:val="both"/>
        <w:rPr>
          <w:rFonts w:ascii="Arial" w:hAnsi="Arial" w:cs="Arial"/>
          <w:sz w:val="32"/>
          <w:szCs w:val="32"/>
        </w:rPr>
      </w:pPr>
      <w:r>
        <w:rPr>
          <w:rFonts w:ascii="Arial" w:hAnsi="Arial" w:cs="Arial"/>
          <w:sz w:val="32"/>
          <w:szCs w:val="32"/>
        </w:rPr>
        <w:t>7.1</w:t>
      </w:r>
      <w:r>
        <w:rPr>
          <w:rFonts w:ascii="Arial" w:hAnsi="Arial" w:cs="Arial"/>
          <w:sz w:val="32"/>
          <w:szCs w:val="32"/>
        </w:rPr>
        <w:tab/>
      </w:r>
      <w:r>
        <w:rPr>
          <w:rFonts w:ascii="Arial" w:hAnsi="Arial" w:cs="Arial"/>
          <w:sz w:val="32"/>
          <w:szCs w:val="32"/>
        </w:rPr>
        <w:tab/>
      </w:r>
      <w:r w:rsidR="008D1A73" w:rsidRPr="00374E74">
        <w:rPr>
          <w:rFonts w:ascii="Arial" w:hAnsi="Arial" w:cs="Arial"/>
          <w:sz w:val="32"/>
          <w:szCs w:val="32"/>
        </w:rPr>
        <w:t>Motivation for Use</w:t>
      </w:r>
    </w:p>
    <w:p w14:paraId="75900BE6" w14:textId="64B71E97" w:rsidR="00585349" w:rsidRPr="00374E74" w:rsidRDefault="008D1A73" w:rsidP="00F81F5F">
      <w:pPr>
        <w:jc w:val="both"/>
        <w:rPr>
          <w:rFonts w:ascii="Arial" w:hAnsi="Arial" w:cs="Arial"/>
          <w:sz w:val="24"/>
          <w:szCs w:val="24"/>
        </w:rPr>
      </w:pPr>
      <w:r w:rsidRPr="00374E74">
        <w:rPr>
          <w:rFonts w:ascii="Arial" w:hAnsi="Arial" w:cs="Arial"/>
          <w:sz w:val="24"/>
          <w:szCs w:val="24"/>
        </w:rPr>
        <w:t>QR Codes are</w:t>
      </w:r>
      <w:r w:rsidR="00585349" w:rsidRPr="00374E74">
        <w:rPr>
          <w:rFonts w:ascii="Arial" w:hAnsi="Arial" w:cs="Arial"/>
          <w:sz w:val="24"/>
          <w:szCs w:val="24"/>
        </w:rPr>
        <w:t xml:space="preserve"> a 2D standard which is able to convey much more information than a simple UPC. We intend</w:t>
      </w:r>
      <w:r w:rsidR="00A25229">
        <w:rPr>
          <w:rFonts w:ascii="Arial" w:hAnsi="Arial" w:cs="Arial"/>
          <w:sz w:val="24"/>
          <w:szCs w:val="24"/>
        </w:rPr>
        <w:t>ed</w:t>
      </w:r>
      <w:r w:rsidR="00585349" w:rsidRPr="00374E74">
        <w:rPr>
          <w:rFonts w:ascii="Arial" w:hAnsi="Arial" w:cs="Arial"/>
          <w:sz w:val="24"/>
          <w:szCs w:val="24"/>
        </w:rPr>
        <w:t xml:space="preserve"> to use these codes to deliver cooking instructions directly to the microwave system without the necessity of accessing a database. The advantages </w:t>
      </w:r>
      <w:r w:rsidR="00A25229">
        <w:rPr>
          <w:rFonts w:ascii="Arial" w:hAnsi="Arial" w:cs="Arial"/>
          <w:sz w:val="24"/>
          <w:szCs w:val="24"/>
        </w:rPr>
        <w:t>were</w:t>
      </w:r>
      <w:r w:rsidR="00585349" w:rsidRPr="00374E74">
        <w:rPr>
          <w:rFonts w:ascii="Arial" w:hAnsi="Arial" w:cs="Arial"/>
          <w:sz w:val="24"/>
          <w:szCs w:val="24"/>
        </w:rPr>
        <w:t xml:space="preserve"> offset partially however by the relative complexity of capturing and decoding them. A laser scanning system </w:t>
      </w:r>
      <w:r w:rsidR="00A25229">
        <w:rPr>
          <w:rFonts w:ascii="Arial" w:hAnsi="Arial" w:cs="Arial"/>
          <w:sz w:val="24"/>
          <w:szCs w:val="24"/>
        </w:rPr>
        <w:t>was</w:t>
      </w:r>
      <w:r w:rsidR="00585349" w:rsidRPr="00374E74">
        <w:rPr>
          <w:rFonts w:ascii="Arial" w:hAnsi="Arial" w:cs="Arial"/>
          <w:sz w:val="24"/>
          <w:szCs w:val="24"/>
        </w:rPr>
        <w:t xml:space="preserve"> not sufficient and a digitizer </w:t>
      </w:r>
      <w:r w:rsidR="00A25229">
        <w:rPr>
          <w:rFonts w:ascii="Arial" w:hAnsi="Arial" w:cs="Arial"/>
          <w:sz w:val="24"/>
          <w:szCs w:val="24"/>
        </w:rPr>
        <w:t>was</w:t>
      </w:r>
      <w:r w:rsidR="00585349" w:rsidRPr="00374E74">
        <w:rPr>
          <w:rFonts w:ascii="Arial" w:hAnsi="Arial" w:cs="Arial"/>
          <w:sz w:val="24"/>
          <w:szCs w:val="24"/>
        </w:rPr>
        <w:t xml:space="preserve"> required. Their inclusion in the system </w:t>
      </w:r>
      <w:r w:rsidR="00A25229">
        <w:rPr>
          <w:rFonts w:ascii="Arial" w:hAnsi="Arial" w:cs="Arial"/>
          <w:sz w:val="24"/>
          <w:szCs w:val="24"/>
        </w:rPr>
        <w:t>was</w:t>
      </w:r>
      <w:r w:rsidR="00585349" w:rsidRPr="00374E74">
        <w:rPr>
          <w:rFonts w:ascii="Arial" w:hAnsi="Arial" w:cs="Arial"/>
          <w:sz w:val="24"/>
          <w:szCs w:val="24"/>
        </w:rPr>
        <w:t xml:space="preserve"> not finalized and further testing and evaluation </w:t>
      </w:r>
      <w:r w:rsidR="00A25229">
        <w:rPr>
          <w:rFonts w:ascii="Arial" w:hAnsi="Arial" w:cs="Arial"/>
          <w:sz w:val="24"/>
          <w:szCs w:val="24"/>
        </w:rPr>
        <w:t>would be</w:t>
      </w:r>
      <w:r w:rsidR="00585349" w:rsidRPr="00374E74">
        <w:rPr>
          <w:rFonts w:ascii="Arial" w:hAnsi="Arial" w:cs="Arial"/>
          <w:sz w:val="24"/>
          <w:szCs w:val="24"/>
        </w:rPr>
        <w:t xml:space="preserve"> necessary to determine both feasibility and efficacy.</w:t>
      </w:r>
      <w:r w:rsidR="00A25229">
        <w:rPr>
          <w:rFonts w:ascii="Arial" w:hAnsi="Arial" w:cs="Arial"/>
          <w:sz w:val="24"/>
          <w:szCs w:val="24"/>
        </w:rPr>
        <w:t xml:space="preserve"> As this project became a three person project, we eliminated this aspect from our design.</w:t>
      </w:r>
    </w:p>
    <w:p w14:paraId="475AF13C" w14:textId="77777777" w:rsidR="00976477" w:rsidRPr="00374E74" w:rsidRDefault="00976477" w:rsidP="00F81F5F">
      <w:pPr>
        <w:jc w:val="both"/>
        <w:rPr>
          <w:rFonts w:ascii="Arial" w:hAnsi="Arial" w:cs="Arial"/>
          <w:sz w:val="24"/>
          <w:szCs w:val="24"/>
        </w:rPr>
      </w:pPr>
    </w:p>
    <w:p w14:paraId="112A3930" w14:textId="24716C34" w:rsidR="00692B62" w:rsidRPr="00374E74" w:rsidRDefault="00A43936" w:rsidP="00F81F5F">
      <w:pPr>
        <w:jc w:val="both"/>
        <w:rPr>
          <w:rFonts w:ascii="Arial" w:hAnsi="Arial" w:cs="Arial"/>
          <w:sz w:val="32"/>
          <w:szCs w:val="32"/>
        </w:rPr>
      </w:pPr>
      <w:r>
        <w:rPr>
          <w:rFonts w:ascii="Arial" w:hAnsi="Arial" w:cs="Arial"/>
          <w:sz w:val="32"/>
          <w:szCs w:val="32"/>
        </w:rPr>
        <w:t>7.2</w:t>
      </w:r>
      <w:r>
        <w:rPr>
          <w:rFonts w:ascii="Arial" w:hAnsi="Arial" w:cs="Arial"/>
          <w:sz w:val="32"/>
          <w:szCs w:val="32"/>
        </w:rPr>
        <w:tab/>
      </w:r>
      <w:r>
        <w:rPr>
          <w:rFonts w:ascii="Arial" w:hAnsi="Arial" w:cs="Arial"/>
          <w:sz w:val="32"/>
          <w:szCs w:val="32"/>
        </w:rPr>
        <w:tab/>
      </w:r>
      <w:r w:rsidR="00692B62" w:rsidRPr="00374E74">
        <w:rPr>
          <w:rFonts w:ascii="Arial" w:hAnsi="Arial" w:cs="Arial"/>
          <w:sz w:val="32"/>
          <w:szCs w:val="32"/>
        </w:rPr>
        <w:t>QR Standard</w:t>
      </w:r>
    </w:p>
    <w:p w14:paraId="2C5D0435" w14:textId="6588B680" w:rsidR="00585349" w:rsidRPr="00374E74" w:rsidRDefault="008B010A" w:rsidP="00F81F5F">
      <w:pPr>
        <w:jc w:val="both"/>
        <w:rPr>
          <w:rFonts w:ascii="Arial" w:hAnsi="Arial" w:cs="Arial"/>
          <w:sz w:val="24"/>
          <w:szCs w:val="24"/>
        </w:rPr>
      </w:pPr>
      <w:r w:rsidRPr="00374E74">
        <w:rPr>
          <w:rFonts w:ascii="Arial" w:hAnsi="Arial" w:cs="Arial"/>
          <w:sz w:val="24"/>
          <w:szCs w:val="24"/>
        </w:rPr>
        <w:t xml:space="preserve">The QR code system was originally invented by Toyota for vehicle tracking during manufacturing but its use has expanded well beyond that limited function. Today QR codes can be found nearly everywhere, from POS systems, to advertising, and even as login credentials. While GS1 manages its own QR based standard, it </w:t>
      </w:r>
      <w:r w:rsidR="00A25229">
        <w:rPr>
          <w:rFonts w:ascii="Arial" w:hAnsi="Arial" w:cs="Arial"/>
          <w:sz w:val="24"/>
          <w:szCs w:val="24"/>
        </w:rPr>
        <w:t>was</w:t>
      </w:r>
      <w:r w:rsidRPr="00374E74">
        <w:rPr>
          <w:rFonts w:ascii="Arial" w:hAnsi="Arial" w:cs="Arial"/>
          <w:sz w:val="24"/>
          <w:szCs w:val="24"/>
        </w:rPr>
        <w:t xml:space="preserve"> not particularly useful for our purposes. The </w:t>
      </w:r>
      <w:r w:rsidR="00C978A2" w:rsidRPr="00374E74">
        <w:rPr>
          <w:rFonts w:ascii="Arial" w:hAnsi="Arial" w:cs="Arial"/>
          <w:sz w:val="24"/>
          <w:szCs w:val="24"/>
        </w:rPr>
        <w:t>specific regarding QR and its use in retail ultimately does</w:t>
      </w:r>
      <w:r w:rsidRPr="00374E74">
        <w:rPr>
          <w:rFonts w:ascii="Arial" w:hAnsi="Arial" w:cs="Arial"/>
          <w:sz w:val="24"/>
          <w:szCs w:val="24"/>
        </w:rPr>
        <w:t xml:space="preserve"> not pertain to the specific of encoding and decoding data in this format. Instead we will draw our information from the IS</w:t>
      </w:r>
      <w:r w:rsidR="00FE1667">
        <w:rPr>
          <w:rFonts w:ascii="Arial" w:hAnsi="Arial" w:cs="Arial"/>
          <w:sz w:val="24"/>
          <w:szCs w:val="24"/>
        </w:rPr>
        <w:t xml:space="preserve">O/IEC 18004:2006 specification. </w:t>
      </w:r>
      <w:r w:rsidR="004A6136">
        <w:rPr>
          <w:rFonts w:ascii="Arial" w:hAnsi="Arial" w:cs="Arial"/>
          <w:sz w:val="24"/>
          <w:szCs w:val="24"/>
        </w:rPr>
        <w:t>[34]</w:t>
      </w:r>
    </w:p>
    <w:p w14:paraId="7FBD8628" w14:textId="77777777" w:rsidR="00976477" w:rsidRPr="00374E74" w:rsidRDefault="00976477" w:rsidP="00F81F5F">
      <w:pPr>
        <w:jc w:val="both"/>
        <w:rPr>
          <w:rFonts w:ascii="Arial" w:hAnsi="Arial" w:cs="Arial"/>
        </w:rPr>
      </w:pPr>
    </w:p>
    <w:p w14:paraId="39FC27F4" w14:textId="014A7903" w:rsidR="00CF2980" w:rsidRPr="00374E74" w:rsidRDefault="00A43936" w:rsidP="00F81F5F">
      <w:pPr>
        <w:jc w:val="both"/>
        <w:rPr>
          <w:rFonts w:ascii="Arial" w:hAnsi="Arial" w:cs="Arial"/>
          <w:sz w:val="32"/>
          <w:szCs w:val="32"/>
        </w:rPr>
      </w:pPr>
      <w:r>
        <w:rPr>
          <w:rFonts w:ascii="Arial" w:hAnsi="Arial" w:cs="Arial"/>
          <w:sz w:val="32"/>
          <w:szCs w:val="32"/>
        </w:rPr>
        <w:t>7.3</w:t>
      </w:r>
      <w:r>
        <w:rPr>
          <w:rFonts w:ascii="Arial" w:hAnsi="Arial" w:cs="Arial"/>
          <w:sz w:val="32"/>
          <w:szCs w:val="32"/>
        </w:rPr>
        <w:tab/>
      </w:r>
      <w:r>
        <w:rPr>
          <w:rFonts w:ascii="Arial" w:hAnsi="Arial" w:cs="Arial"/>
          <w:sz w:val="32"/>
          <w:szCs w:val="32"/>
        </w:rPr>
        <w:tab/>
      </w:r>
      <w:r w:rsidR="00CF2980" w:rsidRPr="00374E74">
        <w:rPr>
          <w:rFonts w:ascii="Arial" w:hAnsi="Arial" w:cs="Arial"/>
          <w:sz w:val="32"/>
          <w:szCs w:val="32"/>
        </w:rPr>
        <w:t>QR Specification</w:t>
      </w:r>
    </w:p>
    <w:p w14:paraId="2EEFB6D6" w14:textId="199582D3" w:rsidR="007D5F56" w:rsidRPr="00374E74" w:rsidRDefault="00102F0A" w:rsidP="00F81F5F">
      <w:pPr>
        <w:jc w:val="both"/>
        <w:rPr>
          <w:rFonts w:ascii="Arial" w:hAnsi="Arial" w:cs="Arial"/>
          <w:sz w:val="32"/>
          <w:szCs w:val="32"/>
        </w:rPr>
      </w:pPr>
      <w:r w:rsidRPr="00374E74">
        <w:rPr>
          <w:rFonts w:ascii="Arial" w:hAnsi="Arial" w:cs="Arial"/>
          <w:sz w:val="24"/>
          <w:szCs w:val="24"/>
        </w:rPr>
        <w:t xml:space="preserve">While all QR codes share several features, their specific implementation can vary significantly depending on the specific type of code. </w:t>
      </w:r>
      <w:r w:rsidR="007D5F56" w:rsidRPr="00374E74">
        <w:rPr>
          <w:rFonts w:ascii="Arial" w:hAnsi="Arial" w:cs="Arial"/>
          <w:sz w:val="24"/>
          <w:szCs w:val="24"/>
        </w:rPr>
        <w:t xml:space="preserve">There are forty different QR code types mostly </w:t>
      </w:r>
      <w:r w:rsidRPr="00374E74">
        <w:rPr>
          <w:rFonts w:ascii="Arial" w:hAnsi="Arial" w:cs="Arial"/>
          <w:sz w:val="24"/>
          <w:szCs w:val="24"/>
        </w:rPr>
        <w:t xml:space="preserve">differing in the amount of data which can be stored. The most common format is version 2 which can encode, at a medium level of error correction 224 </w:t>
      </w:r>
      <w:r w:rsidR="000D54F7" w:rsidRPr="00374E74">
        <w:rPr>
          <w:rFonts w:ascii="Arial" w:hAnsi="Arial" w:cs="Arial"/>
          <w:sz w:val="24"/>
          <w:szCs w:val="24"/>
        </w:rPr>
        <w:t xml:space="preserve">bits of data. This will allow for 14, 16-bit fields, which is </w:t>
      </w:r>
      <w:r w:rsidRPr="00374E74">
        <w:rPr>
          <w:rFonts w:ascii="Arial" w:hAnsi="Arial" w:cs="Arial"/>
          <w:sz w:val="24"/>
          <w:szCs w:val="24"/>
        </w:rPr>
        <w:t xml:space="preserve">sufficient for our needs and will be the QR code implemented. </w:t>
      </w:r>
    </w:p>
    <w:p w14:paraId="311A91E2" w14:textId="77777777" w:rsidR="00AA4229" w:rsidRPr="00374E74" w:rsidRDefault="00AA4229" w:rsidP="00F81F5F">
      <w:pPr>
        <w:jc w:val="both"/>
        <w:rPr>
          <w:rFonts w:ascii="Arial" w:hAnsi="Arial" w:cs="Arial"/>
          <w:sz w:val="32"/>
          <w:szCs w:val="32"/>
        </w:rPr>
      </w:pPr>
    </w:p>
    <w:p w14:paraId="71CC974D" w14:textId="2A0E4718" w:rsidR="00102F0A" w:rsidRPr="00374E74" w:rsidRDefault="00A43936" w:rsidP="00F81F5F">
      <w:pPr>
        <w:jc w:val="both"/>
        <w:rPr>
          <w:rFonts w:ascii="Arial" w:hAnsi="Arial" w:cs="Arial"/>
          <w:sz w:val="32"/>
          <w:szCs w:val="32"/>
        </w:rPr>
      </w:pPr>
      <w:r>
        <w:rPr>
          <w:rFonts w:ascii="Arial" w:hAnsi="Arial" w:cs="Arial"/>
          <w:sz w:val="32"/>
          <w:szCs w:val="32"/>
        </w:rPr>
        <w:t>7.4</w:t>
      </w:r>
      <w:r>
        <w:rPr>
          <w:rFonts w:ascii="Arial" w:hAnsi="Arial" w:cs="Arial"/>
          <w:sz w:val="32"/>
          <w:szCs w:val="32"/>
        </w:rPr>
        <w:tab/>
      </w:r>
      <w:r>
        <w:rPr>
          <w:rFonts w:ascii="Arial" w:hAnsi="Arial" w:cs="Arial"/>
          <w:sz w:val="32"/>
          <w:szCs w:val="32"/>
        </w:rPr>
        <w:tab/>
      </w:r>
      <w:r w:rsidR="00814149" w:rsidRPr="00374E74">
        <w:rPr>
          <w:rFonts w:ascii="Arial" w:hAnsi="Arial" w:cs="Arial"/>
          <w:sz w:val="32"/>
          <w:szCs w:val="32"/>
        </w:rPr>
        <w:t xml:space="preserve">QR </w:t>
      </w:r>
      <w:r w:rsidR="00C578CD" w:rsidRPr="00374E74">
        <w:rPr>
          <w:rFonts w:ascii="Arial" w:hAnsi="Arial" w:cs="Arial"/>
          <w:sz w:val="32"/>
          <w:szCs w:val="32"/>
        </w:rPr>
        <w:t>Composition</w:t>
      </w:r>
    </w:p>
    <w:p w14:paraId="0CD615C9" w14:textId="7195B0FA" w:rsidR="00C578CD" w:rsidRPr="00374E74" w:rsidRDefault="00C578CD" w:rsidP="00F81F5F">
      <w:pPr>
        <w:jc w:val="both"/>
        <w:rPr>
          <w:rFonts w:ascii="Arial" w:hAnsi="Arial" w:cs="Arial"/>
          <w:sz w:val="32"/>
          <w:szCs w:val="32"/>
        </w:rPr>
      </w:pPr>
      <w:r w:rsidRPr="00374E74">
        <w:rPr>
          <w:rFonts w:ascii="Arial" w:hAnsi="Arial" w:cs="Arial"/>
          <w:sz w:val="24"/>
          <w:szCs w:val="24"/>
        </w:rPr>
        <w:t xml:space="preserve">QR codes are complex and integrate several advanced features over UPC. </w:t>
      </w:r>
      <w:r w:rsidR="005661C0" w:rsidRPr="00374E74">
        <w:rPr>
          <w:rFonts w:ascii="Arial" w:hAnsi="Arial" w:cs="Arial"/>
          <w:sz w:val="24"/>
          <w:szCs w:val="24"/>
        </w:rPr>
        <w:t>The QR incorporat</w:t>
      </w:r>
      <w:r w:rsidR="00A25229">
        <w:rPr>
          <w:rFonts w:ascii="Arial" w:hAnsi="Arial" w:cs="Arial"/>
          <w:sz w:val="24"/>
          <w:szCs w:val="24"/>
        </w:rPr>
        <w:t>es various features which allowed</w:t>
      </w:r>
      <w:r w:rsidR="005661C0" w:rsidRPr="00374E74">
        <w:rPr>
          <w:rFonts w:ascii="Arial" w:hAnsi="Arial" w:cs="Arial"/>
          <w:sz w:val="24"/>
          <w:szCs w:val="24"/>
        </w:rPr>
        <w:t xml:space="preserve"> the code to be more easily captured and be more tolerant of damage and image distortion. These include</w:t>
      </w:r>
      <w:r w:rsidR="00A25229">
        <w:rPr>
          <w:rFonts w:ascii="Arial" w:hAnsi="Arial" w:cs="Arial"/>
          <w:sz w:val="24"/>
          <w:szCs w:val="24"/>
        </w:rPr>
        <w:t>d</w:t>
      </w:r>
      <w:r w:rsidR="005661C0" w:rsidRPr="00374E74">
        <w:rPr>
          <w:rFonts w:ascii="Arial" w:hAnsi="Arial" w:cs="Arial"/>
          <w:sz w:val="24"/>
          <w:szCs w:val="24"/>
        </w:rPr>
        <w:t xml:space="preserve"> multiple levels of error correction as well as data masking to distribute the data across the code area. Some important features</w:t>
      </w:r>
      <w:r w:rsidR="00B501E9" w:rsidRPr="00374E74">
        <w:rPr>
          <w:rFonts w:ascii="Arial" w:hAnsi="Arial" w:cs="Arial"/>
          <w:sz w:val="24"/>
          <w:szCs w:val="24"/>
        </w:rPr>
        <w:t xml:space="preserve"> of the QR structure and lay</w:t>
      </w:r>
      <w:r w:rsidR="00A43936">
        <w:rPr>
          <w:rFonts w:ascii="Arial" w:hAnsi="Arial" w:cs="Arial"/>
          <w:sz w:val="24"/>
          <w:szCs w:val="24"/>
        </w:rPr>
        <w:t xml:space="preserve">out are shown in Figures </w:t>
      </w:r>
      <w:r w:rsidR="00F84073">
        <w:rPr>
          <w:rFonts w:ascii="Arial" w:hAnsi="Arial" w:cs="Arial"/>
          <w:sz w:val="24"/>
          <w:szCs w:val="24"/>
        </w:rPr>
        <w:t>25</w:t>
      </w:r>
      <w:r w:rsidR="00A43936">
        <w:rPr>
          <w:rFonts w:ascii="Arial" w:hAnsi="Arial" w:cs="Arial"/>
          <w:sz w:val="24"/>
          <w:szCs w:val="24"/>
        </w:rPr>
        <w:t xml:space="preserve"> and </w:t>
      </w:r>
      <w:r w:rsidR="00F84073">
        <w:rPr>
          <w:rFonts w:ascii="Arial" w:hAnsi="Arial" w:cs="Arial"/>
          <w:sz w:val="24"/>
          <w:szCs w:val="24"/>
        </w:rPr>
        <w:t>26</w:t>
      </w:r>
      <w:r w:rsidR="00B501E9" w:rsidRPr="00374E74">
        <w:rPr>
          <w:rFonts w:ascii="Arial" w:hAnsi="Arial" w:cs="Arial"/>
          <w:sz w:val="24"/>
          <w:szCs w:val="24"/>
        </w:rPr>
        <w:t>.</w:t>
      </w:r>
    </w:p>
    <w:p w14:paraId="62934DB1" w14:textId="4E9B7033" w:rsidR="00AA4229" w:rsidRPr="00374E74" w:rsidRDefault="00AA4229" w:rsidP="00DE400F">
      <w:pPr>
        <w:jc w:val="center"/>
        <w:rPr>
          <w:rFonts w:ascii="Arial" w:hAnsi="Arial" w:cs="Arial"/>
          <w:sz w:val="24"/>
          <w:szCs w:val="24"/>
        </w:rPr>
      </w:pPr>
      <w:r w:rsidRPr="00374E74">
        <w:rPr>
          <w:rFonts w:ascii="Arial" w:hAnsi="Arial" w:cs="Arial"/>
          <w:noProof/>
        </w:rPr>
        <w:drawing>
          <wp:inline distT="0" distB="0" distL="0" distR="0" wp14:anchorId="3C2C455F" wp14:editId="36EE3EDF">
            <wp:extent cx="5486400" cy="244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grayscl/>
                    </a:blip>
                    <a:stretch>
                      <a:fillRect/>
                    </a:stretch>
                  </pic:blipFill>
                  <pic:spPr>
                    <a:xfrm>
                      <a:off x="0" y="0"/>
                      <a:ext cx="5486400" cy="2441575"/>
                    </a:xfrm>
                    <a:prstGeom prst="rect">
                      <a:avLst/>
                    </a:prstGeom>
                  </pic:spPr>
                </pic:pic>
              </a:graphicData>
            </a:graphic>
          </wp:inline>
        </w:drawing>
      </w:r>
    </w:p>
    <w:p w14:paraId="308F8B21" w14:textId="7C001A02" w:rsidR="00B501E9" w:rsidRPr="00374E74" w:rsidRDefault="00F84073" w:rsidP="00DE400F">
      <w:pPr>
        <w:jc w:val="center"/>
        <w:rPr>
          <w:rFonts w:ascii="Arial" w:hAnsi="Arial" w:cs="Arial"/>
          <w:sz w:val="24"/>
          <w:szCs w:val="24"/>
        </w:rPr>
      </w:pPr>
      <w:r>
        <w:rPr>
          <w:rFonts w:ascii="Arial" w:hAnsi="Arial" w:cs="Arial"/>
          <w:sz w:val="24"/>
          <w:szCs w:val="24"/>
        </w:rPr>
        <w:t>Figure 25</w:t>
      </w:r>
      <w:r w:rsidR="00A43936">
        <w:rPr>
          <w:rFonts w:ascii="Arial" w:hAnsi="Arial" w:cs="Arial"/>
          <w:sz w:val="24"/>
          <w:szCs w:val="24"/>
        </w:rPr>
        <w:t xml:space="preserve"> </w:t>
      </w:r>
      <w:r>
        <w:rPr>
          <w:rFonts w:ascii="Arial" w:hAnsi="Arial" w:cs="Arial"/>
          <w:sz w:val="24"/>
          <w:szCs w:val="24"/>
        </w:rPr>
        <w:t xml:space="preserve">- </w:t>
      </w:r>
      <w:r w:rsidR="00A43936">
        <w:rPr>
          <w:rFonts w:ascii="Arial" w:hAnsi="Arial" w:cs="Arial"/>
          <w:sz w:val="24"/>
          <w:szCs w:val="24"/>
        </w:rPr>
        <w:t xml:space="preserve">QR Code </w:t>
      </w:r>
      <w:r>
        <w:rPr>
          <w:rFonts w:ascii="Arial" w:hAnsi="Arial" w:cs="Arial"/>
          <w:sz w:val="24"/>
          <w:szCs w:val="24"/>
        </w:rPr>
        <w:t>Structure</w:t>
      </w:r>
    </w:p>
    <w:p w14:paraId="6381D993" w14:textId="77777777" w:rsidR="00B501E9" w:rsidRPr="00374E74" w:rsidRDefault="00B501E9" w:rsidP="00F81F5F">
      <w:pPr>
        <w:jc w:val="both"/>
        <w:rPr>
          <w:rFonts w:ascii="Arial" w:hAnsi="Arial" w:cs="Arial"/>
          <w:sz w:val="24"/>
          <w:szCs w:val="24"/>
        </w:rPr>
      </w:pPr>
    </w:p>
    <w:p w14:paraId="38D6264E" w14:textId="02D0490A" w:rsidR="00AA4229" w:rsidRPr="00374E74" w:rsidRDefault="00AA4229" w:rsidP="00F81F5F">
      <w:pPr>
        <w:jc w:val="both"/>
        <w:rPr>
          <w:rFonts w:ascii="Arial" w:hAnsi="Arial" w:cs="Arial"/>
          <w:sz w:val="24"/>
          <w:szCs w:val="24"/>
        </w:rPr>
      </w:pPr>
      <w:r w:rsidRPr="00374E74">
        <w:rPr>
          <w:rFonts w:ascii="Arial" w:hAnsi="Arial" w:cs="Arial"/>
          <w:noProof/>
          <w:sz w:val="24"/>
          <w:szCs w:val="24"/>
        </w:rPr>
        <w:lastRenderedPageBreak/>
        <w:drawing>
          <wp:inline distT="0" distB="0" distL="0" distR="0" wp14:anchorId="27D5EE4C" wp14:editId="7C963162">
            <wp:extent cx="5476875"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5476875" cy="2581275"/>
                    </a:xfrm>
                    <a:prstGeom prst="rect">
                      <a:avLst/>
                    </a:prstGeom>
                    <a:noFill/>
                    <a:ln>
                      <a:noFill/>
                    </a:ln>
                  </pic:spPr>
                </pic:pic>
              </a:graphicData>
            </a:graphic>
          </wp:inline>
        </w:drawing>
      </w:r>
    </w:p>
    <w:p w14:paraId="64CC3B93" w14:textId="2AF2CB38" w:rsidR="00AA4229" w:rsidRDefault="00F84073" w:rsidP="00DE400F">
      <w:pPr>
        <w:jc w:val="center"/>
        <w:rPr>
          <w:rFonts w:ascii="Arial" w:hAnsi="Arial" w:cs="Arial"/>
          <w:sz w:val="24"/>
          <w:szCs w:val="24"/>
        </w:rPr>
      </w:pPr>
      <w:r>
        <w:rPr>
          <w:rFonts w:ascii="Arial" w:hAnsi="Arial" w:cs="Arial"/>
          <w:sz w:val="24"/>
          <w:szCs w:val="24"/>
        </w:rPr>
        <w:t>Figure 26</w:t>
      </w:r>
      <w:r w:rsidR="00A43936">
        <w:rPr>
          <w:rFonts w:ascii="Arial" w:hAnsi="Arial" w:cs="Arial"/>
          <w:sz w:val="24"/>
          <w:szCs w:val="24"/>
        </w:rPr>
        <w:t xml:space="preserve"> </w:t>
      </w:r>
      <w:r>
        <w:rPr>
          <w:rFonts w:ascii="Arial" w:hAnsi="Arial" w:cs="Arial"/>
          <w:sz w:val="24"/>
          <w:szCs w:val="24"/>
        </w:rPr>
        <w:t xml:space="preserve">- </w:t>
      </w:r>
      <w:r w:rsidR="00A43936">
        <w:rPr>
          <w:rFonts w:ascii="Arial" w:hAnsi="Arial" w:cs="Arial"/>
          <w:sz w:val="24"/>
          <w:szCs w:val="24"/>
        </w:rPr>
        <w:t>QR Code Layout</w:t>
      </w:r>
    </w:p>
    <w:p w14:paraId="5D9E1362" w14:textId="77777777" w:rsidR="00A43936" w:rsidRPr="00374E74" w:rsidRDefault="00A43936" w:rsidP="00F81F5F">
      <w:pPr>
        <w:jc w:val="both"/>
        <w:rPr>
          <w:rFonts w:ascii="Arial" w:hAnsi="Arial" w:cs="Arial"/>
          <w:sz w:val="24"/>
          <w:szCs w:val="24"/>
        </w:rPr>
      </w:pPr>
    </w:p>
    <w:p w14:paraId="2933B666" w14:textId="77777777" w:rsidR="00A25229" w:rsidRDefault="00A25229" w:rsidP="00F81F5F">
      <w:pPr>
        <w:jc w:val="both"/>
        <w:rPr>
          <w:rFonts w:ascii="Arial" w:hAnsi="Arial" w:cs="Arial"/>
          <w:sz w:val="32"/>
          <w:szCs w:val="32"/>
        </w:rPr>
      </w:pPr>
    </w:p>
    <w:p w14:paraId="5362D8E8" w14:textId="770C2D53" w:rsidR="00814149" w:rsidRPr="00374E74" w:rsidRDefault="00A43936" w:rsidP="00F81F5F">
      <w:pPr>
        <w:jc w:val="both"/>
        <w:rPr>
          <w:rFonts w:ascii="Arial" w:hAnsi="Arial" w:cs="Arial"/>
          <w:sz w:val="32"/>
          <w:szCs w:val="32"/>
        </w:rPr>
      </w:pPr>
      <w:r>
        <w:rPr>
          <w:rFonts w:ascii="Arial" w:hAnsi="Arial" w:cs="Arial"/>
          <w:sz w:val="32"/>
          <w:szCs w:val="32"/>
        </w:rPr>
        <w:t>7.5</w:t>
      </w:r>
      <w:r>
        <w:rPr>
          <w:rFonts w:ascii="Arial" w:hAnsi="Arial" w:cs="Arial"/>
          <w:sz w:val="32"/>
          <w:szCs w:val="32"/>
        </w:rPr>
        <w:tab/>
      </w:r>
      <w:r>
        <w:rPr>
          <w:rFonts w:ascii="Arial" w:hAnsi="Arial" w:cs="Arial"/>
          <w:sz w:val="32"/>
          <w:szCs w:val="32"/>
        </w:rPr>
        <w:tab/>
      </w:r>
      <w:r w:rsidR="00814149" w:rsidRPr="00374E74">
        <w:rPr>
          <w:rFonts w:ascii="Arial" w:hAnsi="Arial" w:cs="Arial"/>
          <w:sz w:val="32"/>
          <w:szCs w:val="32"/>
        </w:rPr>
        <w:t>QR Generation</w:t>
      </w:r>
    </w:p>
    <w:p w14:paraId="5D237B7D" w14:textId="46AC5BF7" w:rsidR="00C75E58" w:rsidRPr="00374E74" w:rsidRDefault="00E45231" w:rsidP="00F81F5F">
      <w:pPr>
        <w:jc w:val="both"/>
        <w:rPr>
          <w:rFonts w:ascii="Arial" w:hAnsi="Arial" w:cs="Arial"/>
          <w:sz w:val="24"/>
          <w:szCs w:val="24"/>
        </w:rPr>
      </w:pPr>
      <w:r w:rsidRPr="00374E74">
        <w:rPr>
          <w:rFonts w:ascii="Arial" w:hAnsi="Arial" w:cs="Arial"/>
          <w:sz w:val="24"/>
          <w:szCs w:val="24"/>
        </w:rPr>
        <w:t>The specifics of generating a QR code are not important for our application. There are several, freely available tools for creating QR codes encode</w:t>
      </w:r>
      <w:r w:rsidR="00A25229">
        <w:rPr>
          <w:rFonts w:ascii="Arial" w:hAnsi="Arial" w:cs="Arial"/>
          <w:sz w:val="24"/>
          <w:szCs w:val="24"/>
        </w:rPr>
        <w:t>d with whatever data you wish. We</w:t>
      </w:r>
      <w:r w:rsidRPr="00374E74">
        <w:rPr>
          <w:rFonts w:ascii="Arial" w:hAnsi="Arial" w:cs="Arial"/>
          <w:sz w:val="24"/>
          <w:szCs w:val="24"/>
        </w:rPr>
        <w:t xml:space="preserve"> restrict</w:t>
      </w:r>
      <w:r w:rsidR="00A25229">
        <w:rPr>
          <w:rFonts w:ascii="Arial" w:hAnsi="Arial" w:cs="Arial"/>
          <w:sz w:val="24"/>
          <w:szCs w:val="24"/>
        </w:rPr>
        <w:t>ed</w:t>
      </w:r>
      <w:r w:rsidRPr="00374E74">
        <w:rPr>
          <w:rFonts w:ascii="Arial" w:hAnsi="Arial" w:cs="Arial"/>
          <w:sz w:val="24"/>
          <w:szCs w:val="24"/>
        </w:rPr>
        <w:t xml:space="preserve"> our discussion instead to the specific data fields and formatting that </w:t>
      </w:r>
      <w:r w:rsidR="00A25229">
        <w:rPr>
          <w:rFonts w:ascii="Arial" w:hAnsi="Arial" w:cs="Arial"/>
          <w:sz w:val="24"/>
          <w:szCs w:val="24"/>
        </w:rPr>
        <w:t>were</w:t>
      </w:r>
      <w:r w:rsidRPr="00374E74">
        <w:rPr>
          <w:rFonts w:ascii="Arial" w:hAnsi="Arial" w:cs="Arial"/>
          <w:sz w:val="24"/>
          <w:szCs w:val="24"/>
        </w:rPr>
        <w:t xml:space="preserve"> </w:t>
      </w:r>
      <w:r w:rsidR="00A25229">
        <w:rPr>
          <w:rFonts w:ascii="Arial" w:hAnsi="Arial" w:cs="Arial"/>
          <w:sz w:val="24"/>
          <w:szCs w:val="24"/>
        </w:rPr>
        <w:t>considered</w:t>
      </w:r>
      <w:r w:rsidRPr="00374E74">
        <w:rPr>
          <w:rFonts w:ascii="Arial" w:hAnsi="Arial" w:cs="Arial"/>
          <w:sz w:val="24"/>
          <w:szCs w:val="24"/>
        </w:rPr>
        <w:t xml:space="preserve">. The first two fields will be identical to those found on the UPC. </w:t>
      </w:r>
      <w:r w:rsidR="00E23014" w:rsidRPr="00374E74">
        <w:rPr>
          <w:rFonts w:ascii="Arial" w:hAnsi="Arial" w:cs="Arial"/>
          <w:sz w:val="24"/>
          <w:szCs w:val="24"/>
        </w:rPr>
        <w:t xml:space="preserve">The first will be a 16-bit Integer which will contain the company prefix followed by another 16-bit Integer containing the item reference. The remaining fields will encode the various cooking times and temperatures with a flag for the turntable. The first 4 bits will encode the power level from 0-10. The next 11 bits will contain the number of seconds to operate at that power. This allows for approximately half an hour of </w:t>
      </w:r>
      <w:r w:rsidR="007D5F56" w:rsidRPr="00374E74">
        <w:rPr>
          <w:rFonts w:ascii="Arial" w:hAnsi="Arial" w:cs="Arial"/>
          <w:sz w:val="24"/>
          <w:szCs w:val="24"/>
        </w:rPr>
        <w:t>operation at a given power</w:t>
      </w:r>
      <w:r w:rsidR="00E23014" w:rsidRPr="00374E74">
        <w:rPr>
          <w:rFonts w:ascii="Arial" w:hAnsi="Arial" w:cs="Arial"/>
          <w:sz w:val="24"/>
          <w:szCs w:val="24"/>
        </w:rPr>
        <w:t>. Should the unlikely situation arise that a longer cooking time is neede</w:t>
      </w:r>
      <w:r w:rsidR="007D5F56" w:rsidRPr="00374E74">
        <w:rPr>
          <w:rFonts w:ascii="Arial" w:hAnsi="Arial" w:cs="Arial"/>
          <w:sz w:val="24"/>
          <w:szCs w:val="24"/>
        </w:rPr>
        <w:t>d, a second field at the same power will extend that time. The final bit will flag whether or not the tur</w:t>
      </w:r>
      <w:r w:rsidR="000150D3" w:rsidRPr="00374E74">
        <w:rPr>
          <w:rFonts w:ascii="Arial" w:hAnsi="Arial" w:cs="Arial"/>
          <w:sz w:val="24"/>
          <w:szCs w:val="24"/>
        </w:rPr>
        <w:t>ntable is to operate. The chosen QR specification can encode 14 of these 16 bit fields. This allows us to have instruction sets for multiple wattages, 4 instructions for 3 wattages.</w:t>
      </w:r>
    </w:p>
    <w:p w14:paraId="7BC38B1B" w14:textId="77777777" w:rsidR="00570F3B" w:rsidRPr="00374E74" w:rsidRDefault="00570F3B" w:rsidP="00F81F5F">
      <w:pPr>
        <w:jc w:val="both"/>
        <w:rPr>
          <w:rFonts w:ascii="Arial" w:hAnsi="Arial" w:cs="Arial"/>
          <w:sz w:val="24"/>
          <w:szCs w:val="24"/>
        </w:rPr>
      </w:pPr>
    </w:p>
    <w:p w14:paraId="2AE3BC32" w14:textId="3F65AD29" w:rsidR="007D5F56" w:rsidRPr="00374E74" w:rsidRDefault="00FE1667" w:rsidP="00F81F5F">
      <w:pPr>
        <w:jc w:val="both"/>
        <w:rPr>
          <w:rFonts w:ascii="Arial" w:hAnsi="Arial" w:cs="Arial"/>
          <w:sz w:val="20"/>
          <w:szCs w:val="20"/>
        </w:rPr>
      </w:pPr>
      <w:r>
        <w:rPr>
          <w:rFonts w:ascii="Arial" w:hAnsi="Arial" w:cs="Arial"/>
          <w:sz w:val="20"/>
          <w:szCs w:val="20"/>
        </w:rPr>
        <w:t xml:space="preserve">      </w:t>
      </w:r>
      <w:r w:rsidR="007D5F56" w:rsidRPr="00374E74">
        <w:rPr>
          <w:rFonts w:ascii="Arial" w:hAnsi="Arial" w:cs="Arial"/>
          <w:sz w:val="20"/>
          <w:szCs w:val="20"/>
        </w:rPr>
        <w:t>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7D5F56" w:rsidRPr="00374E74">
        <w:rPr>
          <w:rFonts w:ascii="Arial" w:hAnsi="Arial" w:cs="Arial"/>
          <w:sz w:val="20"/>
          <w:szCs w:val="20"/>
        </w:rPr>
        <w:t xml:space="preserve"> </w:t>
      </w:r>
      <w:r>
        <w:rPr>
          <w:rFonts w:ascii="Arial" w:hAnsi="Arial" w:cs="Arial"/>
          <w:sz w:val="20"/>
          <w:szCs w:val="20"/>
        </w:rPr>
        <w:t xml:space="preserve">     </w:t>
      </w:r>
      <w:r w:rsidR="007D5F56" w:rsidRPr="00374E74">
        <w:rPr>
          <w:rFonts w:ascii="Arial" w:hAnsi="Arial" w:cs="Arial"/>
          <w:sz w:val="20"/>
          <w:szCs w:val="20"/>
        </w:rPr>
        <w:t>16</w:t>
      </w:r>
    </w:p>
    <w:tbl>
      <w:tblPr>
        <w:tblStyle w:val="TableGrid"/>
        <w:tblW w:w="0" w:type="auto"/>
        <w:tblInd w:w="378" w:type="dxa"/>
        <w:tblLook w:val="04A0" w:firstRow="1" w:lastRow="0" w:firstColumn="1" w:lastColumn="0" w:noHBand="0" w:noVBand="1"/>
      </w:tblPr>
      <w:tblGrid>
        <w:gridCol w:w="2498"/>
        <w:gridCol w:w="2877"/>
        <w:gridCol w:w="2365"/>
      </w:tblGrid>
      <w:tr w:rsidR="00E23014" w:rsidRPr="00374E74" w14:paraId="2D397F46" w14:textId="77777777" w:rsidTr="00FE1667">
        <w:tc>
          <w:tcPr>
            <w:tcW w:w="7740" w:type="dxa"/>
            <w:gridSpan w:val="3"/>
          </w:tcPr>
          <w:p w14:paraId="54BB36FE" w14:textId="7EB47BE8" w:rsidR="00E23014" w:rsidRPr="00374E74" w:rsidRDefault="007D5F56" w:rsidP="00F81F5F">
            <w:pPr>
              <w:jc w:val="both"/>
              <w:rPr>
                <w:rFonts w:ascii="Arial" w:hAnsi="Arial" w:cs="Arial"/>
                <w:sz w:val="20"/>
                <w:szCs w:val="20"/>
              </w:rPr>
            </w:pPr>
            <w:r w:rsidRPr="00374E74">
              <w:rPr>
                <w:rFonts w:ascii="Arial" w:hAnsi="Arial" w:cs="Arial"/>
                <w:sz w:val="20"/>
                <w:szCs w:val="20"/>
              </w:rPr>
              <w:t>Company Prefix</w:t>
            </w:r>
          </w:p>
        </w:tc>
      </w:tr>
      <w:tr w:rsidR="00E23014" w:rsidRPr="00374E74" w14:paraId="1F1E7DD8" w14:textId="77777777" w:rsidTr="00FE1667">
        <w:tc>
          <w:tcPr>
            <w:tcW w:w="7740" w:type="dxa"/>
            <w:gridSpan w:val="3"/>
          </w:tcPr>
          <w:p w14:paraId="11D47879" w14:textId="6D0276EE" w:rsidR="00E23014" w:rsidRPr="00374E74" w:rsidRDefault="007D5F56" w:rsidP="00F81F5F">
            <w:pPr>
              <w:jc w:val="both"/>
              <w:rPr>
                <w:rFonts w:ascii="Arial" w:hAnsi="Arial" w:cs="Arial"/>
                <w:sz w:val="20"/>
                <w:szCs w:val="20"/>
              </w:rPr>
            </w:pPr>
            <w:r w:rsidRPr="00374E74">
              <w:rPr>
                <w:rFonts w:ascii="Arial" w:hAnsi="Arial" w:cs="Arial"/>
                <w:sz w:val="20"/>
                <w:szCs w:val="20"/>
              </w:rPr>
              <w:t>Item Reference</w:t>
            </w:r>
          </w:p>
        </w:tc>
      </w:tr>
      <w:tr w:rsidR="007D5F56" w:rsidRPr="00374E74" w14:paraId="62910214" w14:textId="77777777" w:rsidTr="00FE1667">
        <w:tc>
          <w:tcPr>
            <w:tcW w:w="2498" w:type="dxa"/>
          </w:tcPr>
          <w:p w14:paraId="1BEAAB22" w14:textId="1262943D" w:rsidR="007D5F56" w:rsidRPr="00374E74" w:rsidRDefault="007D5F56" w:rsidP="00F81F5F">
            <w:pPr>
              <w:jc w:val="both"/>
              <w:rPr>
                <w:rFonts w:ascii="Arial" w:hAnsi="Arial" w:cs="Arial"/>
                <w:sz w:val="20"/>
                <w:szCs w:val="20"/>
              </w:rPr>
            </w:pPr>
            <w:r w:rsidRPr="00374E74">
              <w:rPr>
                <w:rFonts w:ascii="Arial" w:hAnsi="Arial" w:cs="Arial"/>
                <w:sz w:val="20"/>
                <w:szCs w:val="20"/>
              </w:rPr>
              <w:t>Power</w:t>
            </w:r>
          </w:p>
        </w:tc>
        <w:tc>
          <w:tcPr>
            <w:tcW w:w="2877" w:type="dxa"/>
          </w:tcPr>
          <w:p w14:paraId="14B3EB94" w14:textId="6ADD93C4" w:rsidR="007D5F56" w:rsidRPr="00374E74" w:rsidRDefault="007D5F56" w:rsidP="00F81F5F">
            <w:pPr>
              <w:jc w:val="both"/>
              <w:rPr>
                <w:rFonts w:ascii="Arial" w:hAnsi="Arial" w:cs="Arial"/>
                <w:sz w:val="20"/>
                <w:szCs w:val="20"/>
              </w:rPr>
            </w:pPr>
            <w:r w:rsidRPr="00374E74">
              <w:rPr>
                <w:rFonts w:ascii="Arial" w:hAnsi="Arial" w:cs="Arial"/>
                <w:sz w:val="20"/>
                <w:szCs w:val="20"/>
              </w:rPr>
              <w:t>Time</w:t>
            </w:r>
          </w:p>
        </w:tc>
        <w:tc>
          <w:tcPr>
            <w:tcW w:w="2365" w:type="dxa"/>
          </w:tcPr>
          <w:p w14:paraId="6FCE90AC" w14:textId="517ABB77" w:rsidR="007D5F56" w:rsidRPr="00374E74" w:rsidRDefault="007D5F56" w:rsidP="00F81F5F">
            <w:pPr>
              <w:jc w:val="both"/>
              <w:rPr>
                <w:rFonts w:ascii="Arial" w:hAnsi="Arial" w:cs="Arial"/>
                <w:sz w:val="20"/>
                <w:szCs w:val="20"/>
              </w:rPr>
            </w:pPr>
            <w:r w:rsidRPr="00374E74">
              <w:rPr>
                <w:rFonts w:ascii="Arial" w:hAnsi="Arial" w:cs="Arial"/>
                <w:sz w:val="20"/>
                <w:szCs w:val="20"/>
              </w:rPr>
              <w:t>Turntable Flag</w:t>
            </w:r>
          </w:p>
        </w:tc>
      </w:tr>
      <w:tr w:rsidR="007D5F56" w:rsidRPr="00374E74" w14:paraId="66A6101C" w14:textId="77777777" w:rsidTr="00FE1667">
        <w:tc>
          <w:tcPr>
            <w:tcW w:w="7740" w:type="dxa"/>
            <w:gridSpan w:val="3"/>
          </w:tcPr>
          <w:p w14:paraId="2231AC27" w14:textId="4D0D07EB" w:rsidR="007D5F56" w:rsidRPr="00374E74" w:rsidRDefault="007D5F56" w:rsidP="00F81F5F">
            <w:pPr>
              <w:jc w:val="both"/>
              <w:rPr>
                <w:rFonts w:ascii="Arial" w:hAnsi="Arial" w:cs="Arial"/>
                <w:sz w:val="20"/>
                <w:szCs w:val="20"/>
              </w:rPr>
            </w:pPr>
            <w:r w:rsidRPr="00374E74">
              <w:rPr>
                <w:rFonts w:ascii="Arial" w:hAnsi="Arial" w:cs="Arial"/>
                <w:sz w:val="20"/>
                <w:szCs w:val="20"/>
              </w:rPr>
              <w:t>…</w:t>
            </w:r>
          </w:p>
        </w:tc>
      </w:tr>
    </w:tbl>
    <w:p w14:paraId="55F968A3" w14:textId="140069BA" w:rsidR="00E23014" w:rsidRPr="00A43936" w:rsidRDefault="00A43936" w:rsidP="00C978A2">
      <w:pPr>
        <w:jc w:val="center"/>
        <w:rPr>
          <w:rFonts w:ascii="Arial" w:hAnsi="Arial" w:cs="Arial"/>
          <w:sz w:val="24"/>
          <w:szCs w:val="24"/>
        </w:rPr>
      </w:pPr>
      <w:r w:rsidRPr="00A43936">
        <w:rPr>
          <w:rFonts w:ascii="Arial" w:hAnsi="Arial" w:cs="Arial"/>
          <w:sz w:val="24"/>
          <w:szCs w:val="24"/>
        </w:rPr>
        <w:t xml:space="preserve">Table </w:t>
      </w:r>
      <w:r w:rsidR="00F84073">
        <w:rPr>
          <w:rFonts w:ascii="Arial" w:hAnsi="Arial" w:cs="Arial"/>
          <w:sz w:val="24"/>
          <w:szCs w:val="24"/>
        </w:rPr>
        <w:t>19 -</w:t>
      </w:r>
      <w:r w:rsidRPr="00A43936">
        <w:rPr>
          <w:rFonts w:ascii="Arial" w:hAnsi="Arial" w:cs="Arial"/>
          <w:sz w:val="24"/>
          <w:szCs w:val="24"/>
        </w:rPr>
        <w:t xml:space="preserve"> </w:t>
      </w:r>
      <w:r w:rsidR="00E23014" w:rsidRPr="00A43936">
        <w:rPr>
          <w:rFonts w:ascii="Arial" w:hAnsi="Arial" w:cs="Arial"/>
          <w:sz w:val="24"/>
          <w:szCs w:val="24"/>
        </w:rPr>
        <w:t>Cook Data Format</w:t>
      </w:r>
    </w:p>
    <w:p w14:paraId="17BC8F82" w14:textId="77777777" w:rsidR="00570F3B" w:rsidRPr="00374E74" w:rsidRDefault="00570F3B" w:rsidP="00F81F5F">
      <w:pPr>
        <w:jc w:val="both"/>
        <w:rPr>
          <w:rFonts w:ascii="Arial" w:hAnsi="Arial" w:cs="Arial"/>
          <w:sz w:val="20"/>
          <w:szCs w:val="20"/>
        </w:rPr>
      </w:pPr>
    </w:p>
    <w:p w14:paraId="06F4B32B" w14:textId="77777777" w:rsidR="00A25229" w:rsidRDefault="00A25229">
      <w:pPr>
        <w:rPr>
          <w:rFonts w:ascii="Arial" w:hAnsi="Arial" w:cs="Arial"/>
          <w:sz w:val="32"/>
          <w:szCs w:val="32"/>
        </w:rPr>
      </w:pPr>
      <w:r>
        <w:rPr>
          <w:rFonts w:ascii="Arial" w:hAnsi="Arial" w:cs="Arial"/>
          <w:sz w:val="32"/>
          <w:szCs w:val="32"/>
        </w:rPr>
        <w:br w:type="page"/>
      </w:r>
    </w:p>
    <w:p w14:paraId="41DC8688" w14:textId="5D50FC87" w:rsidR="00814149" w:rsidRPr="00374E74" w:rsidRDefault="00A43936" w:rsidP="00F81F5F">
      <w:pPr>
        <w:jc w:val="both"/>
        <w:rPr>
          <w:rFonts w:ascii="Arial" w:hAnsi="Arial" w:cs="Arial"/>
          <w:sz w:val="32"/>
          <w:szCs w:val="32"/>
        </w:rPr>
      </w:pPr>
      <w:r>
        <w:rPr>
          <w:rFonts w:ascii="Arial" w:hAnsi="Arial" w:cs="Arial"/>
          <w:sz w:val="32"/>
          <w:szCs w:val="32"/>
        </w:rPr>
        <w:lastRenderedPageBreak/>
        <w:t>7.6</w:t>
      </w:r>
      <w:r>
        <w:rPr>
          <w:rFonts w:ascii="Arial" w:hAnsi="Arial" w:cs="Arial"/>
          <w:sz w:val="32"/>
          <w:szCs w:val="32"/>
        </w:rPr>
        <w:tab/>
      </w:r>
      <w:r>
        <w:rPr>
          <w:rFonts w:ascii="Arial" w:hAnsi="Arial" w:cs="Arial"/>
          <w:sz w:val="32"/>
          <w:szCs w:val="32"/>
        </w:rPr>
        <w:tab/>
      </w:r>
      <w:r w:rsidR="00814149" w:rsidRPr="00374E74">
        <w:rPr>
          <w:rFonts w:ascii="Arial" w:hAnsi="Arial" w:cs="Arial"/>
          <w:sz w:val="32"/>
          <w:szCs w:val="32"/>
        </w:rPr>
        <w:t>QR Code Capture</w:t>
      </w:r>
    </w:p>
    <w:p w14:paraId="73E9D9D3" w14:textId="37DA3C14" w:rsidR="00814149" w:rsidRPr="00374E74" w:rsidRDefault="00814149" w:rsidP="00F81F5F">
      <w:pPr>
        <w:jc w:val="both"/>
        <w:rPr>
          <w:rFonts w:ascii="Arial" w:hAnsi="Arial" w:cs="Arial"/>
          <w:sz w:val="24"/>
          <w:szCs w:val="24"/>
        </w:rPr>
      </w:pPr>
      <w:r w:rsidRPr="00374E74">
        <w:rPr>
          <w:rFonts w:ascii="Arial" w:hAnsi="Arial" w:cs="Arial"/>
          <w:sz w:val="24"/>
          <w:szCs w:val="24"/>
        </w:rPr>
        <w:t>The 2D nature of QR symbology</w:t>
      </w:r>
      <w:r w:rsidR="006E4DE1" w:rsidRPr="00374E74">
        <w:rPr>
          <w:rFonts w:ascii="Arial" w:hAnsi="Arial" w:cs="Arial"/>
          <w:sz w:val="24"/>
          <w:szCs w:val="24"/>
        </w:rPr>
        <w:t xml:space="preserve"> necessitates the use of digital imaging for their capture. The methods discussed previously in the capture of UPCs apply equally well to QR code capture. However additional care must be taken when choosing the camera, its position, and focus. The data is more compact in the QR code than the UPC and a higher fidelity source image must be obtained for reliable decoding of the information.</w:t>
      </w:r>
      <w:r w:rsidR="00AA4229" w:rsidRPr="00374E74">
        <w:rPr>
          <w:rFonts w:ascii="Arial" w:hAnsi="Arial" w:cs="Arial"/>
          <w:sz w:val="24"/>
          <w:szCs w:val="24"/>
        </w:rPr>
        <w:t xml:space="preserve"> This is somewhat mitigated by the various levels of error correction inherent in the QR standard. </w:t>
      </w:r>
      <w:r w:rsidR="00C75E58" w:rsidRPr="00374E74">
        <w:rPr>
          <w:rFonts w:ascii="Arial" w:hAnsi="Arial" w:cs="Arial"/>
          <w:sz w:val="24"/>
          <w:szCs w:val="24"/>
        </w:rPr>
        <w:t>We will attempt to balance camera performance at a medium level of error correction.</w:t>
      </w:r>
    </w:p>
    <w:p w14:paraId="48EA8F31" w14:textId="77777777" w:rsidR="00510DD9" w:rsidRPr="00374E74" w:rsidRDefault="00510DD9" w:rsidP="00F81F5F">
      <w:pPr>
        <w:jc w:val="both"/>
        <w:rPr>
          <w:rFonts w:ascii="Arial" w:hAnsi="Arial" w:cs="Arial"/>
          <w:sz w:val="24"/>
          <w:szCs w:val="24"/>
        </w:rPr>
      </w:pPr>
    </w:p>
    <w:p w14:paraId="4895B19D" w14:textId="680BF75D" w:rsidR="006E4DE1" w:rsidRPr="00374E74" w:rsidRDefault="00A43936" w:rsidP="00F81F5F">
      <w:pPr>
        <w:jc w:val="both"/>
        <w:rPr>
          <w:rFonts w:ascii="Arial" w:hAnsi="Arial" w:cs="Arial"/>
          <w:sz w:val="32"/>
          <w:szCs w:val="32"/>
        </w:rPr>
      </w:pPr>
      <w:r>
        <w:rPr>
          <w:rFonts w:ascii="Arial" w:hAnsi="Arial" w:cs="Arial"/>
          <w:sz w:val="32"/>
          <w:szCs w:val="32"/>
        </w:rPr>
        <w:t>7.7</w:t>
      </w:r>
      <w:r>
        <w:rPr>
          <w:rFonts w:ascii="Arial" w:hAnsi="Arial" w:cs="Arial"/>
          <w:sz w:val="32"/>
          <w:szCs w:val="32"/>
        </w:rPr>
        <w:tab/>
      </w:r>
      <w:r>
        <w:rPr>
          <w:rFonts w:ascii="Arial" w:hAnsi="Arial" w:cs="Arial"/>
          <w:sz w:val="32"/>
          <w:szCs w:val="32"/>
        </w:rPr>
        <w:tab/>
      </w:r>
      <w:r w:rsidR="006E4DE1" w:rsidRPr="00374E74">
        <w:rPr>
          <w:rFonts w:ascii="Arial" w:hAnsi="Arial" w:cs="Arial"/>
          <w:sz w:val="32"/>
          <w:szCs w:val="32"/>
        </w:rPr>
        <w:t>QR Decoding</w:t>
      </w:r>
    </w:p>
    <w:p w14:paraId="52242CCE" w14:textId="6DA76190" w:rsidR="00976477" w:rsidRDefault="00E45231" w:rsidP="00F81F5F">
      <w:pPr>
        <w:jc w:val="both"/>
        <w:rPr>
          <w:rFonts w:ascii="Arial" w:hAnsi="Arial" w:cs="Arial"/>
          <w:sz w:val="24"/>
          <w:szCs w:val="24"/>
        </w:rPr>
      </w:pPr>
      <w:r w:rsidRPr="00374E74">
        <w:rPr>
          <w:rFonts w:ascii="Arial" w:hAnsi="Arial" w:cs="Arial"/>
          <w:sz w:val="24"/>
          <w:szCs w:val="24"/>
        </w:rPr>
        <w:t>Code level implementation of QR decoding algorithms is a complex task that would, in and of itself, represent a significant software design project. It is outside of the scope of this project and the use of QR codes in our application will rely heavily on the feasibility of using an existing open source library, namely the aforementioned Zbar C Library.</w:t>
      </w:r>
    </w:p>
    <w:p w14:paraId="4956BB30" w14:textId="77777777" w:rsidR="00A25229" w:rsidRPr="00374E74" w:rsidRDefault="00A25229" w:rsidP="00F81F5F">
      <w:pPr>
        <w:jc w:val="both"/>
        <w:rPr>
          <w:rFonts w:ascii="Arial" w:hAnsi="Arial" w:cs="Arial"/>
          <w:sz w:val="40"/>
          <w:szCs w:val="40"/>
        </w:rPr>
      </w:pPr>
    </w:p>
    <w:p w14:paraId="66846B9A" w14:textId="5B0FAB32" w:rsidR="00AC0E78" w:rsidRPr="00374E74" w:rsidRDefault="006E4DE1" w:rsidP="00F81F5F">
      <w:pPr>
        <w:jc w:val="both"/>
        <w:rPr>
          <w:rFonts w:ascii="Arial" w:hAnsi="Arial" w:cs="Arial"/>
          <w:sz w:val="40"/>
          <w:szCs w:val="40"/>
        </w:rPr>
      </w:pPr>
      <w:r w:rsidRPr="00374E74">
        <w:rPr>
          <w:rFonts w:ascii="Arial" w:hAnsi="Arial" w:cs="Arial"/>
          <w:sz w:val="40"/>
          <w:szCs w:val="40"/>
        </w:rPr>
        <w:t>User Interface</w:t>
      </w:r>
    </w:p>
    <w:p w14:paraId="4CA11782" w14:textId="77777777" w:rsidR="00976477" w:rsidRPr="00374E74" w:rsidRDefault="00976477" w:rsidP="00F81F5F">
      <w:pPr>
        <w:jc w:val="both"/>
        <w:rPr>
          <w:rFonts w:ascii="Arial" w:hAnsi="Arial" w:cs="Arial"/>
          <w:sz w:val="40"/>
          <w:szCs w:val="40"/>
        </w:rPr>
      </w:pPr>
    </w:p>
    <w:p w14:paraId="38B1F33A" w14:textId="0B351DF9" w:rsidR="006E4DE1" w:rsidRPr="00374E74" w:rsidRDefault="006E4DE1" w:rsidP="00F81F5F">
      <w:pPr>
        <w:jc w:val="both"/>
        <w:rPr>
          <w:rFonts w:ascii="Arial" w:hAnsi="Arial" w:cs="Arial"/>
          <w:sz w:val="24"/>
          <w:szCs w:val="24"/>
        </w:rPr>
      </w:pPr>
      <w:r w:rsidRPr="00374E74">
        <w:rPr>
          <w:rFonts w:ascii="Arial" w:hAnsi="Arial" w:cs="Arial"/>
          <w:sz w:val="24"/>
          <w:szCs w:val="24"/>
        </w:rPr>
        <w:t>When considering the design of the user interface it became immediately apparent that a simple push-button interface would not be sufficient for our needs. Migrating to a touchscreen LCD seemed to be the most efficient solution providing the necessary interactivity and feed</w:t>
      </w:r>
      <w:r w:rsidR="00823174" w:rsidRPr="00374E74">
        <w:rPr>
          <w:rFonts w:ascii="Arial" w:hAnsi="Arial" w:cs="Arial"/>
          <w:sz w:val="24"/>
          <w:szCs w:val="24"/>
        </w:rPr>
        <w:t>back to meet our design goals. The user interface provide</w:t>
      </w:r>
      <w:r w:rsidR="00A25229">
        <w:rPr>
          <w:rFonts w:ascii="Arial" w:hAnsi="Arial" w:cs="Arial"/>
          <w:sz w:val="24"/>
          <w:szCs w:val="24"/>
        </w:rPr>
        <w:t>d</w:t>
      </w:r>
      <w:r w:rsidR="00823174" w:rsidRPr="00374E74">
        <w:rPr>
          <w:rFonts w:ascii="Arial" w:hAnsi="Arial" w:cs="Arial"/>
          <w:sz w:val="24"/>
          <w:szCs w:val="24"/>
        </w:rPr>
        <w:t xml:space="preserve"> the following functions:</w:t>
      </w:r>
    </w:p>
    <w:p w14:paraId="51D68A9A" w14:textId="77777777" w:rsidR="00AC0E78" w:rsidRPr="00374E74" w:rsidRDefault="00AC0E78" w:rsidP="00F81F5F">
      <w:pPr>
        <w:jc w:val="both"/>
        <w:rPr>
          <w:rFonts w:ascii="Arial" w:hAnsi="Arial" w:cs="Arial"/>
          <w:sz w:val="24"/>
          <w:szCs w:val="24"/>
        </w:rPr>
      </w:pPr>
    </w:p>
    <w:p w14:paraId="6A4BAFD8" w14:textId="247A4F46" w:rsidR="00823174" w:rsidRPr="00374E74" w:rsidRDefault="00823174" w:rsidP="00F81F5F">
      <w:pPr>
        <w:pStyle w:val="ListParagraph"/>
        <w:numPr>
          <w:ilvl w:val="0"/>
          <w:numId w:val="23"/>
        </w:numPr>
        <w:jc w:val="both"/>
        <w:rPr>
          <w:rFonts w:ascii="Arial" w:hAnsi="Arial" w:cs="Arial"/>
          <w:sz w:val="24"/>
          <w:szCs w:val="24"/>
        </w:rPr>
      </w:pPr>
      <w:r w:rsidRPr="00374E74">
        <w:rPr>
          <w:rFonts w:ascii="Arial" w:hAnsi="Arial" w:cs="Arial"/>
          <w:sz w:val="24"/>
          <w:szCs w:val="24"/>
        </w:rPr>
        <w:t>Display the time while in standby</w:t>
      </w:r>
    </w:p>
    <w:p w14:paraId="22FECFE5" w14:textId="2FE7D175" w:rsidR="00823174" w:rsidRPr="00374E74" w:rsidRDefault="00823174" w:rsidP="00F81F5F">
      <w:pPr>
        <w:pStyle w:val="ListParagraph"/>
        <w:numPr>
          <w:ilvl w:val="0"/>
          <w:numId w:val="23"/>
        </w:numPr>
        <w:jc w:val="both"/>
        <w:rPr>
          <w:rFonts w:ascii="Arial" w:hAnsi="Arial" w:cs="Arial"/>
          <w:sz w:val="24"/>
          <w:szCs w:val="24"/>
        </w:rPr>
      </w:pPr>
      <w:r w:rsidRPr="00374E74">
        <w:rPr>
          <w:rFonts w:ascii="Arial" w:hAnsi="Arial" w:cs="Arial"/>
          <w:sz w:val="24"/>
          <w:szCs w:val="24"/>
        </w:rPr>
        <w:t>Provide</w:t>
      </w:r>
      <w:r w:rsidR="00A25229">
        <w:rPr>
          <w:rFonts w:ascii="Arial" w:hAnsi="Arial" w:cs="Arial"/>
          <w:sz w:val="24"/>
          <w:szCs w:val="24"/>
        </w:rPr>
        <w:t>d</w:t>
      </w:r>
      <w:r w:rsidRPr="00374E74">
        <w:rPr>
          <w:rFonts w:ascii="Arial" w:hAnsi="Arial" w:cs="Arial"/>
          <w:sz w:val="24"/>
          <w:szCs w:val="24"/>
        </w:rPr>
        <w:t xml:space="preserve"> a method whereby either a UPC or QR code </w:t>
      </w:r>
      <w:r w:rsidR="00A25229">
        <w:rPr>
          <w:rFonts w:ascii="Arial" w:hAnsi="Arial" w:cs="Arial"/>
          <w:sz w:val="24"/>
          <w:szCs w:val="24"/>
        </w:rPr>
        <w:t>could</w:t>
      </w:r>
      <w:r w:rsidRPr="00374E74">
        <w:rPr>
          <w:rFonts w:ascii="Arial" w:hAnsi="Arial" w:cs="Arial"/>
          <w:sz w:val="24"/>
          <w:szCs w:val="24"/>
        </w:rPr>
        <w:t xml:space="preserve"> be scanned</w:t>
      </w:r>
    </w:p>
    <w:p w14:paraId="3DE3DE37" w14:textId="6B5B5303" w:rsidR="00823174" w:rsidRPr="00374E74" w:rsidRDefault="00823174" w:rsidP="00F81F5F">
      <w:pPr>
        <w:pStyle w:val="ListParagraph"/>
        <w:numPr>
          <w:ilvl w:val="0"/>
          <w:numId w:val="23"/>
        </w:numPr>
        <w:jc w:val="both"/>
        <w:rPr>
          <w:rFonts w:ascii="Arial" w:hAnsi="Arial" w:cs="Arial"/>
          <w:sz w:val="24"/>
          <w:szCs w:val="24"/>
        </w:rPr>
      </w:pPr>
      <w:r w:rsidRPr="00374E74">
        <w:rPr>
          <w:rFonts w:ascii="Arial" w:hAnsi="Arial" w:cs="Arial"/>
          <w:sz w:val="24"/>
          <w:szCs w:val="24"/>
        </w:rPr>
        <w:t>Provide</w:t>
      </w:r>
      <w:r w:rsidR="00A25229">
        <w:rPr>
          <w:rFonts w:ascii="Arial" w:hAnsi="Arial" w:cs="Arial"/>
          <w:sz w:val="24"/>
          <w:szCs w:val="24"/>
        </w:rPr>
        <w:t>d</w:t>
      </w:r>
      <w:r w:rsidRPr="00374E74">
        <w:rPr>
          <w:rFonts w:ascii="Arial" w:hAnsi="Arial" w:cs="Arial"/>
          <w:sz w:val="24"/>
          <w:szCs w:val="24"/>
        </w:rPr>
        <w:t xml:space="preserve"> a method for manual cooking</w:t>
      </w:r>
    </w:p>
    <w:p w14:paraId="4E37AE6C" w14:textId="298C8E4E" w:rsidR="00823174" w:rsidRPr="00374E74" w:rsidRDefault="00823174" w:rsidP="00F81F5F">
      <w:pPr>
        <w:pStyle w:val="ListParagraph"/>
        <w:numPr>
          <w:ilvl w:val="0"/>
          <w:numId w:val="23"/>
        </w:numPr>
        <w:jc w:val="both"/>
        <w:rPr>
          <w:rFonts w:ascii="Arial" w:hAnsi="Arial" w:cs="Arial"/>
          <w:sz w:val="24"/>
          <w:szCs w:val="24"/>
        </w:rPr>
      </w:pPr>
      <w:r w:rsidRPr="00374E74">
        <w:rPr>
          <w:rFonts w:ascii="Arial" w:hAnsi="Arial" w:cs="Arial"/>
          <w:sz w:val="24"/>
          <w:szCs w:val="24"/>
        </w:rPr>
        <w:t>Provide</w:t>
      </w:r>
      <w:r w:rsidR="00A25229">
        <w:rPr>
          <w:rFonts w:ascii="Arial" w:hAnsi="Arial" w:cs="Arial"/>
          <w:sz w:val="24"/>
          <w:szCs w:val="24"/>
        </w:rPr>
        <w:t>d</w:t>
      </w:r>
      <w:r w:rsidRPr="00374E74">
        <w:rPr>
          <w:rFonts w:ascii="Arial" w:hAnsi="Arial" w:cs="Arial"/>
          <w:sz w:val="24"/>
          <w:szCs w:val="24"/>
        </w:rPr>
        <w:t xml:space="preserve"> a method for the system to be configured</w:t>
      </w:r>
    </w:p>
    <w:p w14:paraId="04F4D8E0" w14:textId="103C15B0" w:rsidR="00823174" w:rsidRPr="00374E74" w:rsidRDefault="00823174" w:rsidP="00F81F5F">
      <w:pPr>
        <w:pStyle w:val="ListParagraph"/>
        <w:numPr>
          <w:ilvl w:val="0"/>
          <w:numId w:val="23"/>
        </w:numPr>
        <w:jc w:val="both"/>
        <w:rPr>
          <w:rFonts w:ascii="Arial" w:hAnsi="Arial" w:cs="Arial"/>
          <w:sz w:val="24"/>
          <w:szCs w:val="24"/>
        </w:rPr>
      </w:pPr>
      <w:r w:rsidRPr="00374E74">
        <w:rPr>
          <w:rFonts w:ascii="Arial" w:hAnsi="Arial" w:cs="Arial"/>
          <w:sz w:val="24"/>
          <w:szCs w:val="24"/>
        </w:rPr>
        <w:t>Provide</w:t>
      </w:r>
      <w:r w:rsidR="00A25229">
        <w:rPr>
          <w:rFonts w:ascii="Arial" w:hAnsi="Arial" w:cs="Arial"/>
          <w:sz w:val="24"/>
          <w:szCs w:val="24"/>
        </w:rPr>
        <w:t>d</w:t>
      </w:r>
      <w:r w:rsidRPr="00374E74">
        <w:rPr>
          <w:rFonts w:ascii="Arial" w:hAnsi="Arial" w:cs="Arial"/>
          <w:sz w:val="24"/>
          <w:szCs w:val="24"/>
        </w:rPr>
        <w:t xml:space="preserve"> a method to enter and maintain use profiles</w:t>
      </w:r>
    </w:p>
    <w:p w14:paraId="682FE30E" w14:textId="6C18C21F" w:rsidR="00823174" w:rsidRPr="00374E74" w:rsidRDefault="00823174" w:rsidP="00F81F5F">
      <w:pPr>
        <w:pStyle w:val="ListParagraph"/>
        <w:numPr>
          <w:ilvl w:val="0"/>
          <w:numId w:val="23"/>
        </w:numPr>
        <w:jc w:val="both"/>
        <w:rPr>
          <w:rFonts w:ascii="Arial" w:hAnsi="Arial" w:cs="Arial"/>
          <w:sz w:val="24"/>
          <w:szCs w:val="24"/>
        </w:rPr>
      </w:pPr>
      <w:r w:rsidRPr="00374E74">
        <w:rPr>
          <w:rFonts w:ascii="Arial" w:hAnsi="Arial" w:cs="Arial"/>
          <w:sz w:val="24"/>
          <w:szCs w:val="24"/>
        </w:rPr>
        <w:t>Provide</w:t>
      </w:r>
      <w:r w:rsidR="00A25229">
        <w:rPr>
          <w:rFonts w:ascii="Arial" w:hAnsi="Arial" w:cs="Arial"/>
          <w:sz w:val="24"/>
          <w:szCs w:val="24"/>
        </w:rPr>
        <w:t>d</w:t>
      </w:r>
      <w:r w:rsidRPr="00374E74">
        <w:rPr>
          <w:rFonts w:ascii="Arial" w:hAnsi="Arial" w:cs="Arial"/>
          <w:sz w:val="24"/>
          <w:szCs w:val="24"/>
        </w:rPr>
        <w:t xml:space="preserve"> a method for entering and maintaining custom cooking instructions</w:t>
      </w:r>
    </w:p>
    <w:p w14:paraId="04C91786" w14:textId="0CDC2084" w:rsidR="00823174" w:rsidRPr="00374E74" w:rsidRDefault="00823174" w:rsidP="00F81F5F">
      <w:pPr>
        <w:pStyle w:val="ListParagraph"/>
        <w:numPr>
          <w:ilvl w:val="0"/>
          <w:numId w:val="23"/>
        </w:numPr>
        <w:jc w:val="both"/>
        <w:rPr>
          <w:rFonts w:ascii="Arial" w:hAnsi="Arial" w:cs="Arial"/>
          <w:sz w:val="24"/>
          <w:szCs w:val="24"/>
        </w:rPr>
      </w:pPr>
      <w:r w:rsidRPr="00374E74">
        <w:rPr>
          <w:rFonts w:ascii="Arial" w:hAnsi="Arial" w:cs="Arial"/>
          <w:sz w:val="24"/>
          <w:szCs w:val="24"/>
        </w:rPr>
        <w:t>Display</w:t>
      </w:r>
      <w:r w:rsidR="00A25229">
        <w:rPr>
          <w:rFonts w:ascii="Arial" w:hAnsi="Arial" w:cs="Arial"/>
          <w:sz w:val="24"/>
          <w:szCs w:val="24"/>
        </w:rPr>
        <w:t>ed</w:t>
      </w:r>
      <w:r w:rsidRPr="00374E74">
        <w:rPr>
          <w:rFonts w:ascii="Arial" w:hAnsi="Arial" w:cs="Arial"/>
          <w:sz w:val="24"/>
          <w:szCs w:val="24"/>
        </w:rPr>
        <w:t xml:space="preserve"> product and status information while cooking</w:t>
      </w:r>
    </w:p>
    <w:p w14:paraId="3823DF85" w14:textId="77777777" w:rsidR="00510DD9" w:rsidRPr="00374E74" w:rsidRDefault="00510DD9" w:rsidP="00F81F5F">
      <w:pPr>
        <w:pStyle w:val="ListParagraph"/>
        <w:ind w:left="0"/>
        <w:jc w:val="both"/>
        <w:rPr>
          <w:rFonts w:ascii="Arial" w:hAnsi="Arial" w:cs="Arial"/>
          <w:sz w:val="24"/>
          <w:szCs w:val="24"/>
        </w:rPr>
      </w:pPr>
    </w:p>
    <w:p w14:paraId="526D1C2B" w14:textId="56B320F1" w:rsidR="00976477" w:rsidRPr="00374E74" w:rsidRDefault="00823174" w:rsidP="00F81F5F">
      <w:pPr>
        <w:jc w:val="both"/>
        <w:rPr>
          <w:rFonts w:ascii="Arial" w:hAnsi="Arial" w:cs="Arial"/>
          <w:sz w:val="24"/>
          <w:szCs w:val="24"/>
        </w:rPr>
      </w:pPr>
      <w:r w:rsidRPr="00374E74">
        <w:rPr>
          <w:rFonts w:ascii="Arial" w:hAnsi="Arial" w:cs="Arial"/>
          <w:sz w:val="24"/>
          <w:szCs w:val="24"/>
        </w:rPr>
        <w:t xml:space="preserve">These features </w:t>
      </w:r>
      <w:r w:rsidR="00A25229">
        <w:rPr>
          <w:rFonts w:ascii="Arial" w:hAnsi="Arial" w:cs="Arial"/>
          <w:sz w:val="24"/>
          <w:szCs w:val="24"/>
        </w:rPr>
        <w:t>were</w:t>
      </w:r>
      <w:r w:rsidRPr="00374E74">
        <w:rPr>
          <w:rFonts w:ascii="Arial" w:hAnsi="Arial" w:cs="Arial"/>
          <w:sz w:val="24"/>
          <w:szCs w:val="24"/>
        </w:rPr>
        <w:t xml:space="preserve"> implemented in an intuitive and dynamic way. The purpose of this system </w:t>
      </w:r>
      <w:r w:rsidR="00A25229">
        <w:rPr>
          <w:rFonts w:ascii="Arial" w:hAnsi="Arial" w:cs="Arial"/>
          <w:sz w:val="24"/>
          <w:szCs w:val="24"/>
        </w:rPr>
        <w:t>was</w:t>
      </w:r>
      <w:r w:rsidRPr="00374E74">
        <w:rPr>
          <w:rFonts w:ascii="Arial" w:hAnsi="Arial" w:cs="Arial"/>
          <w:sz w:val="24"/>
          <w:szCs w:val="24"/>
        </w:rPr>
        <w:t xml:space="preserve"> to make the microwave experience simpler and more feature-ri</w:t>
      </w:r>
      <w:r w:rsidR="00AC0E78" w:rsidRPr="00374E74">
        <w:rPr>
          <w:rFonts w:ascii="Arial" w:hAnsi="Arial" w:cs="Arial"/>
          <w:sz w:val="24"/>
          <w:szCs w:val="24"/>
        </w:rPr>
        <w:t xml:space="preserve">ch. </w:t>
      </w:r>
      <w:r w:rsidR="00A84CFC" w:rsidRPr="00374E74">
        <w:rPr>
          <w:rFonts w:ascii="Arial" w:hAnsi="Arial" w:cs="Arial"/>
          <w:sz w:val="24"/>
          <w:szCs w:val="24"/>
        </w:rPr>
        <w:t xml:space="preserve">The home screen </w:t>
      </w:r>
      <w:r w:rsidR="00A25229">
        <w:rPr>
          <w:rFonts w:ascii="Arial" w:hAnsi="Arial" w:cs="Arial"/>
          <w:sz w:val="24"/>
          <w:szCs w:val="24"/>
        </w:rPr>
        <w:t>was</w:t>
      </w:r>
      <w:r w:rsidR="00A84CFC" w:rsidRPr="00374E74">
        <w:rPr>
          <w:rFonts w:ascii="Arial" w:hAnsi="Arial" w:cs="Arial"/>
          <w:sz w:val="24"/>
          <w:szCs w:val="24"/>
        </w:rPr>
        <w:t xml:space="preserve"> simple and clean presenting very few options. The primary function of the microwave </w:t>
      </w:r>
      <w:r w:rsidR="00A25229">
        <w:rPr>
          <w:rFonts w:ascii="Arial" w:hAnsi="Arial" w:cs="Arial"/>
          <w:sz w:val="24"/>
          <w:szCs w:val="24"/>
        </w:rPr>
        <w:t>was</w:t>
      </w:r>
      <w:r w:rsidR="00A84CFC" w:rsidRPr="00374E74">
        <w:rPr>
          <w:rFonts w:ascii="Arial" w:hAnsi="Arial" w:cs="Arial"/>
          <w:sz w:val="24"/>
          <w:szCs w:val="24"/>
        </w:rPr>
        <w:t xml:space="preserve"> to scan a product. This option </w:t>
      </w:r>
      <w:r w:rsidR="00A25229">
        <w:rPr>
          <w:rFonts w:ascii="Arial" w:hAnsi="Arial" w:cs="Arial"/>
          <w:sz w:val="24"/>
          <w:szCs w:val="24"/>
        </w:rPr>
        <w:t>was</w:t>
      </w:r>
      <w:r w:rsidR="00A84CFC" w:rsidRPr="00374E74">
        <w:rPr>
          <w:rFonts w:ascii="Arial" w:hAnsi="Arial" w:cs="Arial"/>
          <w:sz w:val="24"/>
          <w:szCs w:val="24"/>
        </w:rPr>
        <w:t xml:space="preserve"> presented prominently on the screen to encourage the user to automatically </w:t>
      </w:r>
      <w:r w:rsidR="00A84CFC" w:rsidRPr="00374E74">
        <w:rPr>
          <w:rFonts w:ascii="Arial" w:hAnsi="Arial" w:cs="Arial"/>
          <w:sz w:val="24"/>
          <w:szCs w:val="24"/>
        </w:rPr>
        <w:lastRenderedPageBreak/>
        <w:t xml:space="preserve">select it. </w:t>
      </w:r>
      <w:r w:rsidR="00A25229">
        <w:rPr>
          <w:rFonts w:ascii="Arial" w:hAnsi="Arial" w:cs="Arial"/>
          <w:sz w:val="24"/>
          <w:szCs w:val="24"/>
        </w:rPr>
        <w:t xml:space="preserve">The home screen allowed </w:t>
      </w:r>
      <w:r w:rsidR="00A84CFC" w:rsidRPr="00374E74">
        <w:rPr>
          <w:rFonts w:ascii="Arial" w:hAnsi="Arial" w:cs="Arial"/>
          <w:sz w:val="24"/>
          <w:szCs w:val="24"/>
        </w:rPr>
        <w:t>access to manual cooking and settings.</w:t>
      </w:r>
      <w:r w:rsidR="00A43936">
        <w:rPr>
          <w:rFonts w:ascii="Arial" w:hAnsi="Arial" w:cs="Arial"/>
          <w:sz w:val="24"/>
          <w:szCs w:val="24"/>
        </w:rPr>
        <w:t xml:space="preserve"> The design is </w:t>
      </w:r>
      <w:r w:rsidR="00DE400F">
        <w:rPr>
          <w:rFonts w:ascii="Arial" w:hAnsi="Arial" w:cs="Arial"/>
          <w:sz w:val="24"/>
          <w:szCs w:val="24"/>
        </w:rPr>
        <w:t>shown</w:t>
      </w:r>
      <w:r w:rsidR="00A43936">
        <w:rPr>
          <w:rFonts w:ascii="Arial" w:hAnsi="Arial" w:cs="Arial"/>
          <w:sz w:val="24"/>
          <w:szCs w:val="24"/>
        </w:rPr>
        <w:t xml:space="preserve"> </w:t>
      </w:r>
      <w:r w:rsidR="00DE400F">
        <w:rPr>
          <w:rFonts w:ascii="Arial" w:hAnsi="Arial" w:cs="Arial"/>
          <w:sz w:val="24"/>
          <w:szCs w:val="24"/>
        </w:rPr>
        <w:t>in</w:t>
      </w:r>
      <w:r w:rsidR="00A43936">
        <w:rPr>
          <w:rFonts w:ascii="Arial" w:hAnsi="Arial" w:cs="Arial"/>
          <w:sz w:val="24"/>
          <w:szCs w:val="24"/>
        </w:rPr>
        <w:t xml:space="preserve"> figure </w:t>
      </w:r>
      <w:r w:rsidR="00F84073">
        <w:rPr>
          <w:rFonts w:ascii="Arial" w:hAnsi="Arial" w:cs="Arial"/>
          <w:sz w:val="24"/>
          <w:szCs w:val="24"/>
        </w:rPr>
        <w:t>27</w:t>
      </w:r>
      <w:r w:rsidR="00A84CFC" w:rsidRPr="00374E74">
        <w:rPr>
          <w:rFonts w:ascii="Arial" w:hAnsi="Arial" w:cs="Arial"/>
          <w:sz w:val="24"/>
          <w:szCs w:val="24"/>
        </w:rPr>
        <w:t>.</w:t>
      </w:r>
    </w:p>
    <w:p w14:paraId="7AF814BD" w14:textId="77777777" w:rsidR="00976477" w:rsidRPr="00374E74" w:rsidRDefault="00976477" w:rsidP="00F81F5F">
      <w:pPr>
        <w:jc w:val="both"/>
        <w:rPr>
          <w:rFonts w:ascii="Arial" w:hAnsi="Arial" w:cs="Arial"/>
          <w:sz w:val="24"/>
          <w:szCs w:val="24"/>
        </w:rPr>
      </w:pPr>
    </w:p>
    <w:p w14:paraId="4E7D1FF6" w14:textId="0E85485A" w:rsidR="00A84CFC" w:rsidRPr="00374E74" w:rsidRDefault="00570F3B" w:rsidP="00DE400F">
      <w:pPr>
        <w:jc w:val="center"/>
        <w:rPr>
          <w:rFonts w:ascii="Arial" w:hAnsi="Arial" w:cs="Arial"/>
          <w:sz w:val="24"/>
          <w:szCs w:val="24"/>
        </w:rPr>
      </w:pPr>
      <w:r w:rsidRPr="00374E74">
        <w:rPr>
          <w:rFonts w:ascii="Arial" w:hAnsi="Arial" w:cs="Arial"/>
        </w:rPr>
        <w:object w:dxaOrig="4351" w:dyaOrig="5791" w14:anchorId="11A5DA7D">
          <v:shape id="_x0000_i1027" type="#_x0000_t75" style="width:176.1pt;height:234.8pt" o:ole="">
            <v:imagedata r:id="rId41" o:title=""/>
          </v:shape>
          <o:OLEObject Type="Embed" ProgID="Visio.Drawing.15" ShapeID="_x0000_i1027" DrawAspect="Content" ObjectID="_1460066689" r:id="rId42"/>
        </w:object>
      </w:r>
    </w:p>
    <w:p w14:paraId="286D6D42" w14:textId="4D21EA40" w:rsidR="00943593" w:rsidRDefault="00F84073" w:rsidP="00DE400F">
      <w:pPr>
        <w:jc w:val="center"/>
        <w:rPr>
          <w:rFonts w:ascii="Arial" w:hAnsi="Arial" w:cs="Arial"/>
          <w:sz w:val="24"/>
          <w:szCs w:val="24"/>
        </w:rPr>
      </w:pPr>
      <w:r>
        <w:rPr>
          <w:rFonts w:ascii="Arial" w:hAnsi="Arial" w:cs="Arial"/>
          <w:sz w:val="24"/>
          <w:szCs w:val="24"/>
        </w:rPr>
        <w:t>Figure 27 -</w:t>
      </w:r>
      <w:r w:rsidR="00A43936">
        <w:rPr>
          <w:rFonts w:ascii="Arial" w:hAnsi="Arial" w:cs="Arial"/>
          <w:sz w:val="24"/>
          <w:szCs w:val="24"/>
        </w:rPr>
        <w:t xml:space="preserve"> Home Screen</w:t>
      </w:r>
    </w:p>
    <w:p w14:paraId="310395F8" w14:textId="77777777" w:rsidR="00A25229" w:rsidRPr="00374E74" w:rsidRDefault="00A25229" w:rsidP="00DE400F">
      <w:pPr>
        <w:jc w:val="center"/>
        <w:rPr>
          <w:rFonts w:ascii="Arial" w:hAnsi="Arial" w:cs="Arial"/>
          <w:sz w:val="24"/>
          <w:szCs w:val="24"/>
        </w:rPr>
      </w:pPr>
    </w:p>
    <w:p w14:paraId="736FC110" w14:textId="77777777" w:rsidR="00AD313C" w:rsidRDefault="00943593" w:rsidP="00F81F5F">
      <w:pPr>
        <w:jc w:val="both"/>
        <w:rPr>
          <w:rFonts w:ascii="Arial" w:hAnsi="Arial" w:cs="Arial"/>
          <w:sz w:val="24"/>
          <w:szCs w:val="24"/>
        </w:rPr>
      </w:pPr>
      <w:r w:rsidRPr="00374E74">
        <w:rPr>
          <w:rFonts w:ascii="Arial" w:hAnsi="Arial" w:cs="Arial"/>
          <w:sz w:val="24"/>
          <w:szCs w:val="24"/>
        </w:rPr>
        <w:t>While</w:t>
      </w:r>
      <w:r w:rsidR="0034648A" w:rsidRPr="00374E74">
        <w:rPr>
          <w:rFonts w:ascii="Arial" w:hAnsi="Arial" w:cs="Arial"/>
          <w:sz w:val="24"/>
          <w:szCs w:val="24"/>
        </w:rPr>
        <w:t xml:space="preserve"> food scanning </w:t>
      </w:r>
      <w:r w:rsidR="00A25229">
        <w:rPr>
          <w:rFonts w:ascii="Arial" w:hAnsi="Arial" w:cs="Arial"/>
          <w:sz w:val="24"/>
          <w:szCs w:val="24"/>
        </w:rPr>
        <w:t>was the</w:t>
      </w:r>
      <w:r w:rsidR="0034648A" w:rsidRPr="00374E74">
        <w:rPr>
          <w:rFonts w:ascii="Arial" w:hAnsi="Arial" w:cs="Arial"/>
          <w:sz w:val="24"/>
          <w:szCs w:val="24"/>
        </w:rPr>
        <w:t xml:space="preserve"> primary means of instruction entry</w:t>
      </w:r>
      <w:r w:rsidR="00AD313C">
        <w:rPr>
          <w:rFonts w:ascii="Arial" w:hAnsi="Arial" w:cs="Arial"/>
          <w:sz w:val="24"/>
          <w:szCs w:val="24"/>
        </w:rPr>
        <w:t>,</w:t>
      </w:r>
      <w:r w:rsidR="0034648A" w:rsidRPr="00374E74">
        <w:rPr>
          <w:rFonts w:ascii="Arial" w:hAnsi="Arial" w:cs="Arial"/>
          <w:sz w:val="24"/>
          <w:szCs w:val="24"/>
        </w:rPr>
        <w:t xml:space="preserve"> the option to manually enter cooking instructions </w:t>
      </w:r>
      <w:r w:rsidR="00AD313C">
        <w:rPr>
          <w:rFonts w:ascii="Arial" w:hAnsi="Arial" w:cs="Arial"/>
          <w:sz w:val="24"/>
          <w:szCs w:val="24"/>
        </w:rPr>
        <w:t>was</w:t>
      </w:r>
      <w:r w:rsidR="0034648A" w:rsidRPr="00374E74">
        <w:rPr>
          <w:rFonts w:ascii="Arial" w:hAnsi="Arial" w:cs="Arial"/>
          <w:sz w:val="24"/>
          <w:szCs w:val="24"/>
        </w:rPr>
        <w:t xml:space="preserve"> provided. It </w:t>
      </w:r>
      <w:r w:rsidR="00AD313C">
        <w:rPr>
          <w:rFonts w:ascii="Arial" w:hAnsi="Arial" w:cs="Arial"/>
          <w:sz w:val="24"/>
          <w:szCs w:val="24"/>
        </w:rPr>
        <w:t>provides</w:t>
      </w:r>
      <w:r w:rsidR="0034648A" w:rsidRPr="00374E74">
        <w:rPr>
          <w:rFonts w:ascii="Arial" w:hAnsi="Arial" w:cs="Arial"/>
          <w:sz w:val="24"/>
          <w:szCs w:val="24"/>
        </w:rPr>
        <w:t xml:space="preserve"> the traditional number pad as well as buttons to specify both the time and cooking power. We consider</w:t>
      </w:r>
      <w:r w:rsidR="00AD313C">
        <w:rPr>
          <w:rFonts w:ascii="Arial" w:hAnsi="Arial" w:cs="Arial"/>
          <w:sz w:val="24"/>
          <w:szCs w:val="24"/>
        </w:rPr>
        <w:t>ed</w:t>
      </w:r>
      <w:r w:rsidR="0034648A" w:rsidRPr="00374E74">
        <w:rPr>
          <w:rFonts w:ascii="Arial" w:hAnsi="Arial" w:cs="Arial"/>
          <w:sz w:val="24"/>
          <w:szCs w:val="24"/>
        </w:rPr>
        <w:t xml:space="preserve"> allowing macro instruction entry from this screen. Implementation of this feature </w:t>
      </w:r>
      <w:r w:rsidR="00AD313C">
        <w:rPr>
          <w:rFonts w:ascii="Arial" w:hAnsi="Arial" w:cs="Arial"/>
          <w:sz w:val="24"/>
          <w:szCs w:val="24"/>
        </w:rPr>
        <w:t>was</w:t>
      </w:r>
      <w:r w:rsidR="0034648A" w:rsidRPr="00374E74">
        <w:rPr>
          <w:rFonts w:ascii="Arial" w:hAnsi="Arial" w:cs="Arial"/>
          <w:sz w:val="24"/>
          <w:szCs w:val="24"/>
        </w:rPr>
        <w:t xml:space="preserve"> subject to prototype testing. Additionally, all screens with the exception of the home screen </w:t>
      </w:r>
      <w:r w:rsidR="00AD313C">
        <w:rPr>
          <w:rFonts w:ascii="Arial" w:hAnsi="Arial" w:cs="Arial"/>
          <w:sz w:val="24"/>
          <w:szCs w:val="24"/>
        </w:rPr>
        <w:t>were</w:t>
      </w:r>
      <w:r w:rsidR="0034648A" w:rsidRPr="00374E74">
        <w:rPr>
          <w:rFonts w:ascii="Arial" w:hAnsi="Arial" w:cs="Arial"/>
          <w:sz w:val="24"/>
          <w:szCs w:val="24"/>
        </w:rPr>
        <w:t xml:space="preserve"> implement two buttons at the top. These </w:t>
      </w:r>
      <w:r w:rsidR="00AD313C">
        <w:rPr>
          <w:rFonts w:ascii="Arial" w:hAnsi="Arial" w:cs="Arial"/>
          <w:sz w:val="24"/>
          <w:szCs w:val="24"/>
        </w:rPr>
        <w:t>were</w:t>
      </w:r>
      <w:r w:rsidR="0034648A" w:rsidRPr="00374E74">
        <w:rPr>
          <w:rFonts w:ascii="Arial" w:hAnsi="Arial" w:cs="Arial"/>
          <w:sz w:val="24"/>
          <w:szCs w:val="24"/>
        </w:rPr>
        <w:t xml:space="preserve"> the home button which enable</w:t>
      </w:r>
      <w:r w:rsidR="00AD313C">
        <w:rPr>
          <w:rFonts w:ascii="Arial" w:hAnsi="Arial" w:cs="Arial"/>
          <w:sz w:val="24"/>
          <w:szCs w:val="24"/>
        </w:rPr>
        <w:t>d</w:t>
      </w:r>
      <w:r w:rsidR="0034648A" w:rsidRPr="00374E74">
        <w:rPr>
          <w:rFonts w:ascii="Arial" w:hAnsi="Arial" w:cs="Arial"/>
          <w:sz w:val="24"/>
          <w:szCs w:val="24"/>
        </w:rPr>
        <w:t xml:space="preserve"> the user to immediately jump back to the home screen, as well as a simple back button for navigating back to the previous screen. With users nearly universally familiar with these functions and icons from internet navigation it seemed natural to implement them in this fashion. </w:t>
      </w:r>
    </w:p>
    <w:p w14:paraId="5B446ACA" w14:textId="77777777" w:rsidR="00AD313C" w:rsidRDefault="00AD313C">
      <w:pPr>
        <w:rPr>
          <w:rFonts w:ascii="Arial" w:hAnsi="Arial" w:cs="Arial"/>
          <w:sz w:val="24"/>
          <w:szCs w:val="24"/>
        </w:rPr>
      </w:pPr>
      <w:r>
        <w:rPr>
          <w:rFonts w:ascii="Arial" w:hAnsi="Arial" w:cs="Arial"/>
          <w:sz w:val="24"/>
          <w:szCs w:val="24"/>
        </w:rPr>
        <w:br w:type="page"/>
      </w:r>
    </w:p>
    <w:p w14:paraId="5941C9AE" w14:textId="214E7DFF" w:rsidR="00943593" w:rsidRPr="00374E74" w:rsidRDefault="0034648A" w:rsidP="00F81F5F">
      <w:pPr>
        <w:jc w:val="both"/>
        <w:rPr>
          <w:rFonts w:ascii="Arial" w:hAnsi="Arial" w:cs="Arial"/>
          <w:sz w:val="24"/>
          <w:szCs w:val="24"/>
        </w:rPr>
      </w:pPr>
      <w:r w:rsidRPr="00374E74">
        <w:rPr>
          <w:rFonts w:ascii="Arial" w:hAnsi="Arial" w:cs="Arial"/>
          <w:sz w:val="24"/>
          <w:szCs w:val="24"/>
        </w:rPr>
        <w:lastRenderedPageBreak/>
        <w:t>The manual entry s</w:t>
      </w:r>
      <w:r w:rsidR="00A43936">
        <w:rPr>
          <w:rFonts w:ascii="Arial" w:hAnsi="Arial" w:cs="Arial"/>
          <w:sz w:val="24"/>
          <w:szCs w:val="24"/>
        </w:rPr>
        <w:t xml:space="preserve">creen is shown </w:t>
      </w:r>
      <w:r w:rsidR="00DE400F">
        <w:rPr>
          <w:rFonts w:ascii="Arial" w:hAnsi="Arial" w:cs="Arial"/>
          <w:sz w:val="24"/>
          <w:szCs w:val="24"/>
        </w:rPr>
        <w:t>in</w:t>
      </w:r>
      <w:r w:rsidR="00A43936">
        <w:rPr>
          <w:rFonts w:ascii="Arial" w:hAnsi="Arial" w:cs="Arial"/>
          <w:sz w:val="24"/>
          <w:szCs w:val="24"/>
        </w:rPr>
        <w:t xml:space="preserve"> figure </w:t>
      </w:r>
      <w:r w:rsidR="00F84073">
        <w:rPr>
          <w:rFonts w:ascii="Arial" w:hAnsi="Arial" w:cs="Arial"/>
          <w:sz w:val="24"/>
          <w:szCs w:val="24"/>
        </w:rPr>
        <w:t>28</w:t>
      </w:r>
      <w:r w:rsidRPr="00374E74">
        <w:rPr>
          <w:rFonts w:ascii="Arial" w:hAnsi="Arial" w:cs="Arial"/>
          <w:sz w:val="24"/>
          <w:szCs w:val="24"/>
        </w:rPr>
        <w:t>.</w:t>
      </w:r>
    </w:p>
    <w:p w14:paraId="66031AFF" w14:textId="77777777" w:rsidR="0034648A" w:rsidRPr="00374E74" w:rsidRDefault="0034648A" w:rsidP="00F81F5F">
      <w:pPr>
        <w:jc w:val="both"/>
        <w:rPr>
          <w:rFonts w:ascii="Arial" w:hAnsi="Arial" w:cs="Arial"/>
          <w:sz w:val="24"/>
          <w:szCs w:val="24"/>
        </w:rPr>
      </w:pPr>
    </w:p>
    <w:p w14:paraId="73EC1B52" w14:textId="1D17FF67" w:rsidR="0034648A" w:rsidRPr="00374E74" w:rsidRDefault="0034648A" w:rsidP="00DE400F">
      <w:pPr>
        <w:jc w:val="center"/>
        <w:rPr>
          <w:rFonts w:ascii="Arial" w:hAnsi="Arial" w:cs="Arial"/>
        </w:rPr>
      </w:pPr>
      <w:r w:rsidRPr="00374E74">
        <w:rPr>
          <w:rFonts w:ascii="Arial" w:hAnsi="Arial" w:cs="Arial"/>
        </w:rPr>
        <w:object w:dxaOrig="4351" w:dyaOrig="5791" w14:anchorId="11328AC0">
          <v:shape id="_x0000_i1028" type="#_x0000_t75" style="width:217.55pt;height:289.55pt" o:ole="">
            <v:imagedata r:id="rId43" o:title=""/>
          </v:shape>
          <o:OLEObject Type="Embed" ProgID="Visio.Drawing.15" ShapeID="_x0000_i1028" DrawAspect="Content" ObjectID="_1460066690" r:id="rId44"/>
        </w:object>
      </w:r>
    </w:p>
    <w:p w14:paraId="684AEAA1" w14:textId="75FB6F8D" w:rsidR="0034648A" w:rsidRPr="00374E74" w:rsidRDefault="00A43936" w:rsidP="00DE400F">
      <w:pPr>
        <w:jc w:val="center"/>
        <w:rPr>
          <w:rFonts w:ascii="Arial" w:hAnsi="Arial" w:cs="Arial"/>
        </w:rPr>
      </w:pPr>
      <w:r>
        <w:rPr>
          <w:rFonts w:ascii="Arial" w:hAnsi="Arial" w:cs="Arial"/>
        </w:rPr>
        <w:t xml:space="preserve">Figure </w:t>
      </w:r>
      <w:r w:rsidR="00F84073">
        <w:rPr>
          <w:rFonts w:ascii="Arial" w:hAnsi="Arial" w:cs="Arial"/>
        </w:rPr>
        <w:t>28 -</w:t>
      </w:r>
      <w:r>
        <w:rPr>
          <w:rFonts w:ascii="Arial" w:hAnsi="Arial" w:cs="Arial"/>
        </w:rPr>
        <w:t xml:space="preserve"> Manual Entry</w:t>
      </w:r>
    </w:p>
    <w:p w14:paraId="0D61D97D" w14:textId="77777777" w:rsidR="00570F3B" w:rsidRPr="00374E74" w:rsidRDefault="00570F3B" w:rsidP="00F81F5F">
      <w:pPr>
        <w:ind w:firstLine="720"/>
        <w:jc w:val="both"/>
        <w:rPr>
          <w:rFonts w:ascii="Arial" w:hAnsi="Arial" w:cs="Arial"/>
        </w:rPr>
      </w:pPr>
    </w:p>
    <w:p w14:paraId="1FD760C6" w14:textId="77777777" w:rsidR="005C11B2" w:rsidRDefault="0034648A" w:rsidP="00F81F5F">
      <w:pPr>
        <w:jc w:val="both"/>
        <w:rPr>
          <w:rFonts w:ascii="Arial" w:hAnsi="Arial" w:cs="Arial"/>
          <w:sz w:val="24"/>
          <w:szCs w:val="24"/>
        </w:rPr>
      </w:pPr>
      <w:r w:rsidRPr="00374E74">
        <w:rPr>
          <w:rFonts w:ascii="Arial" w:hAnsi="Arial" w:cs="Arial"/>
          <w:sz w:val="24"/>
          <w:szCs w:val="24"/>
        </w:rPr>
        <w:t xml:space="preserve">Upon pressing the scan button users </w:t>
      </w:r>
      <w:r w:rsidR="00AD313C">
        <w:rPr>
          <w:rFonts w:ascii="Arial" w:hAnsi="Arial" w:cs="Arial"/>
          <w:sz w:val="24"/>
          <w:szCs w:val="24"/>
        </w:rPr>
        <w:t>were</w:t>
      </w:r>
      <w:r w:rsidRPr="00374E74">
        <w:rPr>
          <w:rFonts w:ascii="Arial" w:hAnsi="Arial" w:cs="Arial"/>
          <w:sz w:val="24"/>
          <w:szCs w:val="24"/>
        </w:rPr>
        <w:t xml:space="preserve"> presented with a feed from the front-facing camera. This </w:t>
      </w:r>
      <w:r w:rsidR="00AD313C">
        <w:rPr>
          <w:rFonts w:ascii="Arial" w:hAnsi="Arial" w:cs="Arial"/>
          <w:sz w:val="24"/>
          <w:szCs w:val="24"/>
        </w:rPr>
        <w:t>was</w:t>
      </w:r>
      <w:r w:rsidRPr="00374E74">
        <w:rPr>
          <w:rFonts w:ascii="Arial" w:hAnsi="Arial" w:cs="Arial"/>
          <w:sz w:val="24"/>
          <w:szCs w:val="24"/>
        </w:rPr>
        <w:t xml:space="preserve"> </w:t>
      </w:r>
      <w:r w:rsidR="00AD313C">
        <w:rPr>
          <w:rFonts w:ascii="Arial" w:hAnsi="Arial" w:cs="Arial"/>
          <w:sz w:val="24"/>
          <w:szCs w:val="24"/>
        </w:rPr>
        <w:t xml:space="preserve">designed to </w:t>
      </w:r>
      <w:r w:rsidRPr="00374E74">
        <w:rPr>
          <w:rFonts w:ascii="Arial" w:hAnsi="Arial" w:cs="Arial"/>
          <w:sz w:val="24"/>
          <w:szCs w:val="24"/>
        </w:rPr>
        <w:t xml:space="preserve">enable the user to position the product so that the microwave </w:t>
      </w:r>
      <w:r w:rsidR="00AD313C">
        <w:rPr>
          <w:rFonts w:ascii="Arial" w:hAnsi="Arial" w:cs="Arial"/>
          <w:sz w:val="24"/>
          <w:szCs w:val="24"/>
        </w:rPr>
        <w:t>could</w:t>
      </w:r>
      <w:r w:rsidRPr="00374E74">
        <w:rPr>
          <w:rFonts w:ascii="Arial" w:hAnsi="Arial" w:cs="Arial"/>
          <w:sz w:val="24"/>
          <w:szCs w:val="24"/>
        </w:rPr>
        <w:t xml:space="preserve"> scan the barcode. Previous products similar to this project implemented this step by way of a volumetric laser scanner. These were not rasterized and required the user to physically remove a scanning wand from the microwave and pass it over the bar code of the item to be cooked. This method was slow and awkward and delivered inconsistent results. Again the microwave </w:t>
      </w:r>
      <w:r w:rsidR="005C11B2">
        <w:rPr>
          <w:rFonts w:ascii="Arial" w:hAnsi="Arial" w:cs="Arial"/>
          <w:sz w:val="24"/>
          <w:szCs w:val="24"/>
        </w:rPr>
        <w:t>we designed was intended to make</w:t>
      </w:r>
      <w:r w:rsidRPr="00374E74">
        <w:rPr>
          <w:rFonts w:ascii="Arial" w:hAnsi="Arial" w:cs="Arial"/>
          <w:sz w:val="24"/>
          <w:szCs w:val="24"/>
        </w:rPr>
        <w:t xml:space="preserve"> things simpler, faster, and more effective rather than complicating the process. A digitizer, as implemented in our system, yield</w:t>
      </w:r>
      <w:r w:rsidR="005C11B2">
        <w:rPr>
          <w:rFonts w:ascii="Arial" w:hAnsi="Arial" w:cs="Arial"/>
          <w:sz w:val="24"/>
          <w:szCs w:val="24"/>
        </w:rPr>
        <w:t>ed</w:t>
      </w:r>
      <w:r w:rsidRPr="00374E74">
        <w:rPr>
          <w:rFonts w:ascii="Arial" w:hAnsi="Arial" w:cs="Arial"/>
          <w:sz w:val="24"/>
          <w:szCs w:val="24"/>
        </w:rPr>
        <w:t xml:space="preserve"> better results. After the product </w:t>
      </w:r>
      <w:r w:rsidR="005C11B2">
        <w:rPr>
          <w:rFonts w:ascii="Arial" w:hAnsi="Arial" w:cs="Arial"/>
          <w:sz w:val="24"/>
          <w:szCs w:val="24"/>
        </w:rPr>
        <w:t>was</w:t>
      </w:r>
      <w:r w:rsidRPr="00374E74">
        <w:rPr>
          <w:rFonts w:ascii="Arial" w:hAnsi="Arial" w:cs="Arial"/>
          <w:sz w:val="24"/>
          <w:szCs w:val="24"/>
        </w:rPr>
        <w:t xml:space="preserve"> recognized the display output</w:t>
      </w:r>
      <w:r w:rsidR="005C11B2">
        <w:rPr>
          <w:rFonts w:ascii="Arial" w:hAnsi="Arial" w:cs="Arial"/>
          <w:sz w:val="24"/>
          <w:szCs w:val="24"/>
        </w:rPr>
        <w:t>s</w:t>
      </w:r>
      <w:r w:rsidRPr="00374E74">
        <w:rPr>
          <w:rFonts w:ascii="Arial" w:hAnsi="Arial" w:cs="Arial"/>
          <w:sz w:val="24"/>
          <w:szCs w:val="24"/>
        </w:rPr>
        <w:t xml:space="preserve"> the found product as well as the total cooking time. The user is then presented with </w:t>
      </w:r>
      <w:r w:rsidR="00B241A6" w:rsidRPr="00374E74">
        <w:rPr>
          <w:rFonts w:ascii="Arial" w:hAnsi="Arial" w:cs="Arial"/>
          <w:sz w:val="24"/>
          <w:szCs w:val="24"/>
        </w:rPr>
        <w:t xml:space="preserve">three options. They can begin cooking by pressing start and this option is presented prominently by placing it in the center. Alternatively they can override the default cooking instructions and enter custom instructions at this time. Lastly the option to rescan is presented. Additionally this </w:t>
      </w:r>
      <w:r w:rsidR="005C11B2">
        <w:rPr>
          <w:rFonts w:ascii="Arial" w:hAnsi="Arial" w:cs="Arial"/>
          <w:sz w:val="24"/>
          <w:szCs w:val="24"/>
        </w:rPr>
        <w:t>was</w:t>
      </w:r>
      <w:r w:rsidR="00B241A6" w:rsidRPr="00374E74">
        <w:rPr>
          <w:rFonts w:ascii="Arial" w:hAnsi="Arial" w:cs="Arial"/>
          <w:sz w:val="24"/>
          <w:szCs w:val="24"/>
        </w:rPr>
        <w:t xml:space="preserve"> solved by having the microwave continue to scan until a selection </w:t>
      </w:r>
      <w:r w:rsidR="005C11B2">
        <w:rPr>
          <w:rFonts w:ascii="Arial" w:hAnsi="Arial" w:cs="Arial"/>
          <w:sz w:val="24"/>
          <w:szCs w:val="24"/>
        </w:rPr>
        <w:t>was</w:t>
      </w:r>
      <w:r w:rsidR="00B241A6" w:rsidRPr="00374E74">
        <w:rPr>
          <w:rFonts w:ascii="Arial" w:hAnsi="Arial" w:cs="Arial"/>
          <w:sz w:val="24"/>
          <w:szCs w:val="24"/>
        </w:rPr>
        <w:t xml:space="preserve"> </w:t>
      </w:r>
      <w:r w:rsidR="005C11B2">
        <w:rPr>
          <w:rFonts w:ascii="Arial" w:hAnsi="Arial" w:cs="Arial"/>
          <w:sz w:val="24"/>
          <w:szCs w:val="24"/>
        </w:rPr>
        <w:t>determined</w:t>
      </w:r>
      <w:r w:rsidR="00B241A6" w:rsidRPr="00374E74">
        <w:rPr>
          <w:rFonts w:ascii="Arial" w:hAnsi="Arial" w:cs="Arial"/>
          <w:sz w:val="24"/>
          <w:szCs w:val="24"/>
        </w:rPr>
        <w:t>. This allow</w:t>
      </w:r>
      <w:r w:rsidR="005C11B2">
        <w:rPr>
          <w:rFonts w:ascii="Arial" w:hAnsi="Arial" w:cs="Arial"/>
          <w:sz w:val="24"/>
          <w:szCs w:val="24"/>
        </w:rPr>
        <w:t>ed</w:t>
      </w:r>
      <w:r w:rsidR="00B241A6" w:rsidRPr="00374E74">
        <w:rPr>
          <w:rFonts w:ascii="Arial" w:hAnsi="Arial" w:cs="Arial"/>
          <w:sz w:val="24"/>
          <w:szCs w:val="24"/>
        </w:rPr>
        <w:t xml:space="preserve"> for correction of any incorrect scans as well as allow</w:t>
      </w:r>
      <w:r w:rsidR="005C11B2">
        <w:rPr>
          <w:rFonts w:ascii="Arial" w:hAnsi="Arial" w:cs="Arial"/>
          <w:sz w:val="24"/>
          <w:szCs w:val="24"/>
        </w:rPr>
        <w:t>ed</w:t>
      </w:r>
      <w:r w:rsidR="00B241A6" w:rsidRPr="00374E74">
        <w:rPr>
          <w:rFonts w:ascii="Arial" w:hAnsi="Arial" w:cs="Arial"/>
          <w:sz w:val="24"/>
          <w:szCs w:val="24"/>
        </w:rPr>
        <w:t xml:space="preserve"> the user to scan a different product rather than the one the initially scanned. </w:t>
      </w:r>
    </w:p>
    <w:p w14:paraId="67869414" w14:textId="77777777" w:rsidR="005C11B2" w:rsidRDefault="005C11B2">
      <w:pPr>
        <w:rPr>
          <w:rFonts w:ascii="Arial" w:hAnsi="Arial" w:cs="Arial"/>
          <w:sz w:val="24"/>
          <w:szCs w:val="24"/>
        </w:rPr>
      </w:pPr>
      <w:r>
        <w:rPr>
          <w:rFonts w:ascii="Arial" w:hAnsi="Arial" w:cs="Arial"/>
          <w:sz w:val="24"/>
          <w:szCs w:val="24"/>
        </w:rPr>
        <w:br w:type="page"/>
      </w:r>
    </w:p>
    <w:p w14:paraId="10DB3A80" w14:textId="24A84C5F" w:rsidR="0034648A" w:rsidRPr="00374E74" w:rsidRDefault="00B241A6" w:rsidP="00F81F5F">
      <w:pPr>
        <w:jc w:val="both"/>
        <w:rPr>
          <w:rFonts w:ascii="Arial" w:hAnsi="Arial" w:cs="Arial"/>
          <w:sz w:val="24"/>
          <w:szCs w:val="24"/>
        </w:rPr>
      </w:pPr>
      <w:r w:rsidRPr="00374E74">
        <w:rPr>
          <w:rFonts w:ascii="Arial" w:hAnsi="Arial" w:cs="Arial"/>
          <w:sz w:val="24"/>
          <w:szCs w:val="24"/>
        </w:rPr>
        <w:lastRenderedPageBreak/>
        <w:t>The di</w:t>
      </w:r>
      <w:r w:rsidR="00A43936">
        <w:rPr>
          <w:rFonts w:ascii="Arial" w:hAnsi="Arial" w:cs="Arial"/>
          <w:sz w:val="24"/>
          <w:szCs w:val="24"/>
        </w:rPr>
        <w:t xml:space="preserve">splay is shown </w:t>
      </w:r>
      <w:r w:rsidR="00DE400F">
        <w:rPr>
          <w:rFonts w:ascii="Arial" w:hAnsi="Arial" w:cs="Arial"/>
          <w:sz w:val="24"/>
          <w:szCs w:val="24"/>
        </w:rPr>
        <w:t>in</w:t>
      </w:r>
      <w:r w:rsidR="00A43936">
        <w:rPr>
          <w:rFonts w:ascii="Arial" w:hAnsi="Arial" w:cs="Arial"/>
          <w:sz w:val="24"/>
          <w:szCs w:val="24"/>
        </w:rPr>
        <w:t xml:space="preserve"> Figure </w:t>
      </w:r>
      <w:r w:rsidR="00F84073">
        <w:rPr>
          <w:rFonts w:ascii="Arial" w:hAnsi="Arial" w:cs="Arial"/>
          <w:sz w:val="24"/>
          <w:szCs w:val="24"/>
        </w:rPr>
        <w:t>29</w:t>
      </w:r>
      <w:r w:rsidRPr="00374E74">
        <w:rPr>
          <w:rFonts w:ascii="Arial" w:hAnsi="Arial" w:cs="Arial"/>
          <w:sz w:val="24"/>
          <w:szCs w:val="24"/>
        </w:rPr>
        <w:t>.</w:t>
      </w:r>
    </w:p>
    <w:p w14:paraId="7A38CF23" w14:textId="77777777" w:rsidR="00B241A6" w:rsidRPr="00374E74" w:rsidRDefault="00B241A6" w:rsidP="005C11B2">
      <w:pPr>
        <w:jc w:val="both"/>
        <w:rPr>
          <w:rFonts w:ascii="Arial" w:hAnsi="Arial" w:cs="Arial"/>
          <w:sz w:val="24"/>
          <w:szCs w:val="24"/>
        </w:rPr>
      </w:pPr>
    </w:p>
    <w:p w14:paraId="759DCDDD" w14:textId="707B295C" w:rsidR="00B241A6" w:rsidRPr="00374E74" w:rsidRDefault="00B241A6" w:rsidP="00DE400F">
      <w:pPr>
        <w:ind w:firstLine="720"/>
        <w:jc w:val="center"/>
        <w:rPr>
          <w:rFonts w:ascii="Arial" w:hAnsi="Arial" w:cs="Arial"/>
          <w:sz w:val="24"/>
          <w:szCs w:val="24"/>
        </w:rPr>
      </w:pPr>
      <w:r w:rsidRPr="00374E74">
        <w:rPr>
          <w:rFonts w:ascii="Arial" w:hAnsi="Arial" w:cs="Arial"/>
          <w:sz w:val="24"/>
          <w:szCs w:val="24"/>
        </w:rPr>
        <w:object w:dxaOrig="4351" w:dyaOrig="5791" w14:anchorId="1D60D3BC">
          <v:shape id="_x0000_i1029" type="#_x0000_t75" style="width:217.55pt;height:289.55pt" o:ole="">
            <v:imagedata r:id="rId45" o:title=""/>
          </v:shape>
          <o:OLEObject Type="Embed" ProgID="Visio.Drawing.15" ShapeID="_x0000_i1029" DrawAspect="Content" ObjectID="_1460066691" r:id="rId46"/>
        </w:object>
      </w:r>
    </w:p>
    <w:p w14:paraId="700BE797" w14:textId="70CD12FB" w:rsidR="00570F3B" w:rsidRPr="00374E74" w:rsidRDefault="00A43936" w:rsidP="00DE400F">
      <w:pPr>
        <w:ind w:firstLine="720"/>
        <w:jc w:val="center"/>
        <w:rPr>
          <w:rFonts w:ascii="Arial" w:hAnsi="Arial" w:cs="Arial"/>
          <w:sz w:val="24"/>
          <w:szCs w:val="24"/>
        </w:rPr>
      </w:pPr>
      <w:r>
        <w:rPr>
          <w:rFonts w:ascii="Arial" w:hAnsi="Arial" w:cs="Arial"/>
          <w:sz w:val="24"/>
          <w:szCs w:val="24"/>
        </w:rPr>
        <w:t xml:space="preserve">Figure </w:t>
      </w:r>
      <w:r w:rsidR="00F84073">
        <w:rPr>
          <w:rFonts w:ascii="Arial" w:hAnsi="Arial" w:cs="Arial"/>
          <w:sz w:val="24"/>
          <w:szCs w:val="24"/>
        </w:rPr>
        <w:t>29 -</w:t>
      </w:r>
      <w:r>
        <w:rPr>
          <w:rFonts w:ascii="Arial" w:hAnsi="Arial" w:cs="Arial"/>
          <w:sz w:val="24"/>
          <w:szCs w:val="24"/>
        </w:rPr>
        <w:t xml:space="preserve"> Scanning</w:t>
      </w:r>
    </w:p>
    <w:p w14:paraId="13C07834" w14:textId="77777777" w:rsidR="00570F3B" w:rsidRPr="00374E74" w:rsidRDefault="00570F3B" w:rsidP="00F81F5F">
      <w:pPr>
        <w:ind w:firstLine="720"/>
        <w:jc w:val="both"/>
        <w:rPr>
          <w:rFonts w:ascii="Arial" w:hAnsi="Arial" w:cs="Arial"/>
          <w:sz w:val="24"/>
          <w:szCs w:val="24"/>
        </w:rPr>
      </w:pPr>
    </w:p>
    <w:p w14:paraId="2BDB5395" w14:textId="77777777" w:rsidR="005C11B2" w:rsidRDefault="00B241A6" w:rsidP="005C11B2">
      <w:pPr>
        <w:jc w:val="both"/>
        <w:rPr>
          <w:rFonts w:ascii="Arial" w:hAnsi="Arial" w:cs="Arial"/>
          <w:sz w:val="24"/>
          <w:szCs w:val="24"/>
        </w:rPr>
      </w:pPr>
      <w:r w:rsidRPr="00374E74">
        <w:rPr>
          <w:rFonts w:ascii="Arial" w:hAnsi="Arial" w:cs="Arial"/>
          <w:sz w:val="24"/>
          <w:szCs w:val="24"/>
        </w:rPr>
        <w:t>Choosing to override the default cooking instructions pres</w:t>
      </w:r>
      <w:r w:rsidR="00A43936">
        <w:rPr>
          <w:rFonts w:ascii="Arial" w:hAnsi="Arial" w:cs="Arial"/>
          <w:sz w:val="24"/>
          <w:szCs w:val="24"/>
        </w:rPr>
        <w:t>ent</w:t>
      </w:r>
      <w:r w:rsidR="005C11B2">
        <w:rPr>
          <w:rFonts w:ascii="Arial" w:hAnsi="Arial" w:cs="Arial"/>
          <w:sz w:val="24"/>
          <w:szCs w:val="24"/>
        </w:rPr>
        <w:t>s</w:t>
      </w:r>
      <w:r w:rsidR="00A43936">
        <w:rPr>
          <w:rFonts w:ascii="Arial" w:hAnsi="Arial" w:cs="Arial"/>
          <w:sz w:val="24"/>
          <w:szCs w:val="24"/>
        </w:rPr>
        <w:t xml:space="preserve"> the screen </w:t>
      </w:r>
      <w:r w:rsidR="00DE400F">
        <w:rPr>
          <w:rFonts w:ascii="Arial" w:hAnsi="Arial" w:cs="Arial"/>
          <w:sz w:val="24"/>
          <w:szCs w:val="24"/>
        </w:rPr>
        <w:t>in</w:t>
      </w:r>
      <w:r w:rsidR="00A43936">
        <w:rPr>
          <w:rFonts w:ascii="Arial" w:hAnsi="Arial" w:cs="Arial"/>
          <w:sz w:val="24"/>
          <w:szCs w:val="24"/>
        </w:rPr>
        <w:t xml:space="preserve"> Figure 3</w:t>
      </w:r>
      <w:r w:rsidR="00F84073">
        <w:rPr>
          <w:rFonts w:ascii="Arial" w:hAnsi="Arial" w:cs="Arial"/>
          <w:sz w:val="24"/>
          <w:szCs w:val="24"/>
        </w:rPr>
        <w:t>0</w:t>
      </w:r>
      <w:r w:rsidRPr="00374E74">
        <w:rPr>
          <w:rFonts w:ascii="Arial" w:hAnsi="Arial" w:cs="Arial"/>
          <w:sz w:val="24"/>
          <w:szCs w:val="24"/>
        </w:rPr>
        <w:t>. This screen provide</w:t>
      </w:r>
      <w:r w:rsidR="005C11B2">
        <w:rPr>
          <w:rFonts w:ascii="Arial" w:hAnsi="Arial" w:cs="Arial"/>
          <w:sz w:val="24"/>
          <w:szCs w:val="24"/>
        </w:rPr>
        <w:t>s</w:t>
      </w:r>
      <w:r w:rsidRPr="00374E74">
        <w:rPr>
          <w:rFonts w:ascii="Arial" w:hAnsi="Arial" w:cs="Arial"/>
          <w:sz w:val="24"/>
          <w:szCs w:val="24"/>
        </w:rPr>
        <w:t xml:space="preserve"> a blank slate for the user to enter and store custom cooking instructions. This </w:t>
      </w:r>
      <w:r w:rsidR="005C11B2">
        <w:rPr>
          <w:rFonts w:ascii="Arial" w:hAnsi="Arial" w:cs="Arial"/>
          <w:sz w:val="24"/>
          <w:szCs w:val="24"/>
        </w:rPr>
        <w:t>was</w:t>
      </w:r>
      <w:r w:rsidRPr="00374E74">
        <w:rPr>
          <w:rFonts w:ascii="Arial" w:hAnsi="Arial" w:cs="Arial"/>
          <w:sz w:val="24"/>
          <w:szCs w:val="24"/>
        </w:rPr>
        <w:t xml:space="preserve"> important for user friendliness as well as the possibility that a product </w:t>
      </w:r>
      <w:r w:rsidR="005C11B2">
        <w:rPr>
          <w:rFonts w:ascii="Arial" w:hAnsi="Arial" w:cs="Arial"/>
          <w:sz w:val="24"/>
          <w:szCs w:val="24"/>
        </w:rPr>
        <w:t>was</w:t>
      </w:r>
      <w:r w:rsidRPr="00374E74">
        <w:rPr>
          <w:rFonts w:ascii="Arial" w:hAnsi="Arial" w:cs="Arial"/>
          <w:sz w:val="24"/>
          <w:szCs w:val="24"/>
        </w:rPr>
        <w:t xml:space="preserve"> not recognized or indexed in the database. This entry </w:t>
      </w:r>
      <w:r w:rsidR="005C11B2">
        <w:rPr>
          <w:rFonts w:ascii="Arial" w:hAnsi="Arial" w:cs="Arial"/>
          <w:sz w:val="24"/>
          <w:szCs w:val="24"/>
        </w:rPr>
        <w:t>was</w:t>
      </w:r>
      <w:r w:rsidRPr="00374E74">
        <w:rPr>
          <w:rFonts w:ascii="Arial" w:hAnsi="Arial" w:cs="Arial"/>
          <w:sz w:val="24"/>
          <w:szCs w:val="24"/>
        </w:rPr>
        <w:t xml:space="preserve"> a component of this part of the user interface so that it can automatically be associated with the scanned product. The screen presented </w:t>
      </w:r>
      <w:r w:rsidR="005C11B2">
        <w:rPr>
          <w:rFonts w:ascii="Arial" w:hAnsi="Arial" w:cs="Arial"/>
          <w:sz w:val="24"/>
          <w:szCs w:val="24"/>
        </w:rPr>
        <w:t>was</w:t>
      </w:r>
      <w:r w:rsidRPr="00374E74">
        <w:rPr>
          <w:rFonts w:ascii="Arial" w:hAnsi="Arial" w:cs="Arial"/>
          <w:sz w:val="24"/>
          <w:szCs w:val="24"/>
        </w:rPr>
        <w:t xml:space="preserve"> </w:t>
      </w:r>
      <w:r w:rsidR="005C11B2">
        <w:rPr>
          <w:rFonts w:ascii="Arial" w:hAnsi="Arial" w:cs="Arial"/>
          <w:sz w:val="24"/>
          <w:szCs w:val="24"/>
        </w:rPr>
        <w:t xml:space="preserve">designed to be </w:t>
      </w:r>
      <w:r w:rsidRPr="00374E74">
        <w:rPr>
          <w:rFonts w:ascii="Arial" w:hAnsi="Arial" w:cs="Arial"/>
          <w:sz w:val="24"/>
          <w:szCs w:val="24"/>
        </w:rPr>
        <w:t>similar to that of the manual entry with the exception that macro instructions will be presented by default. Each set of instructions has a time and power associated with it. After an instruction line is entered the user can enter an additional line pressing next or complete the entry by pressing save.</w:t>
      </w:r>
      <w:r w:rsidR="005C11B2">
        <w:rPr>
          <w:rFonts w:ascii="Arial" w:hAnsi="Arial" w:cs="Arial"/>
          <w:sz w:val="24"/>
          <w:szCs w:val="24"/>
        </w:rPr>
        <w:t xml:space="preserve"> </w:t>
      </w:r>
    </w:p>
    <w:p w14:paraId="76061813" w14:textId="77777777" w:rsidR="005C11B2" w:rsidRDefault="005C11B2">
      <w:pPr>
        <w:rPr>
          <w:rFonts w:ascii="Arial" w:hAnsi="Arial" w:cs="Arial"/>
          <w:sz w:val="24"/>
          <w:szCs w:val="24"/>
        </w:rPr>
      </w:pPr>
      <w:r>
        <w:rPr>
          <w:rFonts w:ascii="Arial" w:hAnsi="Arial" w:cs="Arial"/>
          <w:sz w:val="24"/>
          <w:szCs w:val="24"/>
        </w:rPr>
        <w:br w:type="page"/>
      </w:r>
    </w:p>
    <w:p w14:paraId="2AC12E9D" w14:textId="0BA55160" w:rsidR="00B241A6" w:rsidRPr="00374E74" w:rsidRDefault="005C11B2" w:rsidP="00F81F5F">
      <w:pPr>
        <w:jc w:val="both"/>
        <w:rPr>
          <w:rFonts w:ascii="Arial" w:hAnsi="Arial" w:cs="Arial"/>
          <w:sz w:val="24"/>
          <w:szCs w:val="24"/>
        </w:rPr>
      </w:pPr>
      <w:r w:rsidRPr="00374E74">
        <w:rPr>
          <w:rFonts w:ascii="Arial" w:hAnsi="Arial" w:cs="Arial"/>
          <w:sz w:val="24"/>
          <w:szCs w:val="24"/>
        </w:rPr>
        <w:lastRenderedPageBreak/>
        <w:t xml:space="preserve">The </w:t>
      </w:r>
      <w:r>
        <w:rPr>
          <w:rFonts w:ascii="Arial" w:hAnsi="Arial" w:cs="Arial"/>
          <w:sz w:val="24"/>
          <w:szCs w:val="24"/>
        </w:rPr>
        <w:t>override is shown in Figure 30</w:t>
      </w:r>
      <w:r w:rsidRPr="00374E74">
        <w:rPr>
          <w:rFonts w:ascii="Arial" w:hAnsi="Arial" w:cs="Arial"/>
          <w:sz w:val="24"/>
          <w:szCs w:val="24"/>
        </w:rPr>
        <w:t>.</w:t>
      </w:r>
    </w:p>
    <w:p w14:paraId="18B9A9DE" w14:textId="77777777" w:rsidR="00B241A6" w:rsidRPr="00374E74" w:rsidRDefault="00B241A6" w:rsidP="00F81F5F">
      <w:pPr>
        <w:ind w:firstLine="720"/>
        <w:jc w:val="both"/>
        <w:rPr>
          <w:rFonts w:ascii="Arial" w:hAnsi="Arial" w:cs="Arial"/>
          <w:sz w:val="24"/>
          <w:szCs w:val="24"/>
        </w:rPr>
      </w:pPr>
    </w:p>
    <w:p w14:paraId="004D5792" w14:textId="4F2323B3" w:rsidR="00B241A6" w:rsidRPr="00374E74" w:rsidRDefault="00570F3B" w:rsidP="00DE400F">
      <w:pPr>
        <w:ind w:firstLine="720"/>
        <w:jc w:val="center"/>
        <w:rPr>
          <w:rFonts w:ascii="Arial" w:hAnsi="Arial" w:cs="Arial"/>
          <w:sz w:val="24"/>
          <w:szCs w:val="24"/>
        </w:rPr>
      </w:pPr>
      <w:r w:rsidRPr="00374E74">
        <w:rPr>
          <w:rFonts w:ascii="Arial" w:hAnsi="Arial" w:cs="Arial"/>
          <w:sz w:val="24"/>
          <w:szCs w:val="24"/>
        </w:rPr>
        <w:object w:dxaOrig="4351" w:dyaOrig="5791" w14:anchorId="0E65B940">
          <v:shape id="_x0000_i1030" type="#_x0000_t75" style="width:183.15pt;height:244.15pt" o:ole="">
            <v:imagedata r:id="rId47" o:title=""/>
          </v:shape>
          <o:OLEObject Type="Embed" ProgID="Visio.Drawing.15" ShapeID="_x0000_i1030" DrawAspect="Content" ObjectID="_1460066692" r:id="rId48"/>
        </w:object>
      </w:r>
    </w:p>
    <w:p w14:paraId="302F4E8E" w14:textId="5CCBDC92" w:rsidR="00B241A6" w:rsidRPr="00374E74" w:rsidRDefault="00A43936" w:rsidP="00DE400F">
      <w:pPr>
        <w:ind w:firstLine="720"/>
        <w:jc w:val="center"/>
        <w:rPr>
          <w:rFonts w:ascii="Arial" w:hAnsi="Arial" w:cs="Arial"/>
          <w:sz w:val="24"/>
          <w:szCs w:val="24"/>
        </w:rPr>
      </w:pPr>
      <w:r>
        <w:rPr>
          <w:rFonts w:ascii="Arial" w:hAnsi="Arial" w:cs="Arial"/>
          <w:sz w:val="24"/>
          <w:szCs w:val="24"/>
        </w:rPr>
        <w:t>Figure 3</w:t>
      </w:r>
      <w:r w:rsidR="00F84073">
        <w:rPr>
          <w:rFonts w:ascii="Arial" w:hAnsi="Arial" w:cs="Arial"/>
          <w:sz w:val="24"/>
          <w:szCs w:val="24"/>
        </w:rPr>
        <w:t>0 -</w:t>
      </w:r>
      <w:r>
        <w:rPr>
          <w:rFonts w:ascii="Arial" w:hAnsi="Arial" w:cs="Arial"/>
          <w:sz w:val="24"/>
          <w:szCs w:val="24"/>
        </w:rPr>
        <w:t xml:space="preserve"> Override</w:t>
      </w:r>
    </w:p>
    <w:p w14:paraId="2A110F6D" w14:textId="77777777" w:rsidR="00570F3B" w:rsidRPr="00374E74" w:rsidRDefault="00570F3B" w:rsidP="00F81F5F">
      <w:pPr>
        <w:ind w:firstLine="720"/>
        <w:jc w:val="both"/>
        <w:rPr>
          <w:rFonts w:ascii="Arial" w:hAnsi="Arial" w:cs="Arial"/>
          <w:sz w:val="24"/>
          <w:szCs w:val="24"/>
        </w:rPr>
      </w:pPr>
    </w:p>
    <w:p w14:paraId="4FBC2479" w14:textId="77777777" w:rsidR="005C11B2" w:rsidRDefault="00B241A6" w:rsidP="005C11B2">
      <w:pPr>
        <w:jc w:val="both"/>
        <w:rPr>
          <w:rFonts w:ascii="Arial" w:hAnsi="Arial" w:cs="Arial"/>
          <w:sz w:val="24"/>
          <w:szCs w:val="24"/>
        </w:rPr>
      </w:pPr>
      <w:r w:rsidRPr="00374E74">
        <w:rPr>
          <w:rFonts w:ascii="Arial" w:hAnsi="Arial" w:cs="Arial"/>
          <w:sz w:val="24"/>
          <w:szCs w:val="24"/>
        </w:rPr>
        <w:t>The save option will bring the user to the profile select screen shown in Figu</w:t>
      </w:r>
      <w:r w:rsidR="00F84073">
        <w:rPr>
          <w:rFonts w:ascii="Arial" w:hAnsi="Arial" w:cs="Arial"/>
          <w:sz w:val="24"/>
          <w:szCs w:val="24"/>
        </w:rPr>
        <w:t>re 31</w:t>
      </w:r>
      <w:r w:rsidRPr="00374E74">
        <w:rPr>
          <w:rFonts w:ascii="Arial" w:hAnsi="Arial" w:cs="Arial"/>
          <w:sz w:val="24"/>
          <w:szCs w:val="24"/>
        </w:rPr>
        <w:t xml:space="preserve">. The idea </w:t>
      </w:r>
      <w:r w:rsidR="005C11B2">
        <w:rPr>
          <w:rFonts w:ascii="Arial" w:hAnsi="Arial" w:cs="Arial"/>
          <w:sz w:val="24"/>
          <w:szCs w:val="24"/>
        </w:rPr>
        <w:t>was</w:t>
      </w:r>
      <w:r w:rsidRPr="00374E74">
        <w:rPr>
          <w:rFonts w:ascii="Arial" w:hAnsi="Arial" w:cs="Arial"/>
          <w:sz w:val="24"/>
          <w:szCs w:val="24"/>
        </w:rPr>
        <w:t xml:space="preserve"> to allow fine-grained customization per user. Some may prefer their food to be hotter or colder than others in the household or may be willing to wait longer to obtain a more even cook. Thus custom </w:t>
      </w:r>
      <w:r w:rsidR="005C11B2" w:rsidRPr="00374E74">
        <w:rPr>
          <w:rFonts w:ascii="Arial" w:hAnsi="Arial" w:cs="Arial"/>
          <w:sz w:val="24"/>
          <w:szCs w:val="24"/>
        </w:rPr>
        <w:t>instructions were</w:t>
      </w:r>
      <w:r w:rsidR="005C11B2">
        <w:rPr>
          <w:rFonts w:ascii="Arial" w:hAnsi="Arial" w:cs="Arial"/>
          <w:sz w:val="24"/>
          <w:szCs w:val="24"/>
        </w:rPr>
        <w:t xml:space="preserve"> designed to</w:t>
      </w:r>
      <w:r w:rsidRPr="00374E74">
        <w:rPr>
          <w:rFonts w:ascii="Arial" w:hAnsi="Arial" w:cs="Arial"/>
          <w:sz w:val="24"/>
          <w:szCs w:val="24"/>
        </w:rPr>
        <w:t xml:space="preserve"> be saved to the individual user as well as globally for the microwave. Setting up these profiles will be </w:t>
      </w:r>
      <w:r w:rsidR="00E74C31" w:rsidRPr="00374E74">
        <w:rPr>
          <w:rFonts w:ascii="Arial" w:hAnsi="Arial" w:cs="Arial"/>
          <w:sz w:val="24"/>
          <w:szCs w:val="24"/>
        </w:rPr>
        <w:t>discussed in more detail later.</w:t>
      </w:r>
      <w:r w:rsidR="005C11B2">
        <w:rPr>
          <w:rFonts w:ascii="Arial" w:hAnsi="Arial" w:cs="Arial"/>
          <w:sz w:val="24"/>
          <w:szCs w:val="24"/>
        </w:rPr>
        <w:t xml:space="preserve"> </w:t>
      </w:r>
    </w:p>
    <w:p w14:paraId="6DCF61B3" w14:textId="77777777" w:rsidR="005C11B2" w:rsidRDefault="005C11B2">
      <w:pPr>
        <w:rPr>
          <w:rFonts w:ascii="Arial" w:hAnsi="Arial" w:cs="Arial"/>
          <w:sz w:val="24"/>
          <w:szCs w:val="24"/>
        </w:rPr>
      </w:pPr>
      <w:r>
        <w:rPr>
          <w:rFonts w:ascii="Arial" w:hAnsi="Arial" w:cs="Arial"/>
          <w:sz w:val="24"/>
          <w:szCs w:val="24"/>
        </w:rPr>
        <w:br w:type="page"/>
      </w:r>
    </w:p>
    <w:p w14:paraId="3385D215" w14:textId="1F71F7EF" w:rsidR="005C11B2" w:rsidRPr="00374E74" w:rsidRDefault="005C11B2" w:rsidP="005C11B2">
      <w:pPr>
        <w:jc w:val="both"/>
        <w:rPr>
          <w:rFonts w:ascii="Arial" w:hAnsi="Arial" w:cs="Arial"/>
          <w:sz w:val="24"/>
          <w:szCs w:val="24"/>
        </w:rPr>
      </w:pPr>
      <w:r w:rsidRPr="00374E74">
        <w:rPr>
          <w:rFonts w:ascii="Arial" w:hAnsi="Arial" w:cs="Arial"/>
          <w:sz w:val="24"/>
          <w:szCs w:val="24"/>
        </w:rPr>
        <w:lastRenderedPageBreak/>
        <w:t xml:space="preserve">The </w:t>
      </w:r>
      <w:r>
        <w:rPr>
          <w:rFonts w:ascii="Arial" w:hAnsi="Arial" w:cs="Arial"/>
          <w:sz w:val="24"/>
          <w:szCs w:val="24"/>
        </w:rPr>
        <w:t>save custom is shown in Figure 31</w:t>
      </w:r>
      <w:r w:rsidRPr="00374E74">
        <w:rPr>
          <w:rFonts w:ascii="Arial" w:hAnsi="Arial" w:cs="Arial"/>
          <w:sz w:val="24"/>
          <w:szCs w:val="24"/>
        </w:rPr>
        <w:t>.</w:t>
      </w:r>
      <w:r w:rsidR="00257374">
        <w:rPr>
          <w:rFonts w:ascii="Arial" w:hAnsi="Arial" w:cs="Arial"/>
          <w:sz w:val="24"/>
          <w:szCs w:val="24"/>
        </w:rPr>
        <w:t xml:space="preserve"> We were not able to implement this in our design, but included below is our considerations for this feature.</w:t>
      </w:r>
    </w:p>
    <w:p w14:paraId="07334E09" w14:textId="77777777" w:rsidR="00E74C31" w:rsidRPr="00374E74" w:rsidRDefault="00E74C31" w:rsidP="005C11B2">
      <w:pPr>
        <w:jc w:val="both"/>
        <w:rPr>
          <w:rFonts w:ascii="Arial" w:hAnsi="Arial" w:cs="Arial"/>
          <w:sz w:val="24"/>
          <w:szCs w:val="24"/>
        </w:rPr>
      </w:pPr>
    </w:p>
    <w:p w14:paraId="440FA29D" w14:textId="07BA105E" w:rsidR="00E74C31" w:rsidRPr="00374E74" w:rsidRDefault="00570F3B" w:rsidP="00DE400F">
      <w:pPr>
        <w:ind w:firstLine="720"/>
        <w:jc w:val="center"/>
        <w:rPr>
          <w:rFonts w:ascii="Arial" w:hAnsi="Arial" w:cs="Arial"/>
          <w:sz w:val="24"/>
          <w:szCs w:val="24"/>
        </w:rPr>
      </w:pPr>
      <w:r w:rsidRPr="00374E74">
        <w:rPr>
          <w:rFonts w:ascii="Arial" w:hAnsi="Arial" w:cs="Arial"/>
          <w:sz w:val="24"/>
          <w:szCs w:val="24"/>
        </w:rPr>
        <w:object w:dxaOrig="4351" w:dyaOrig="5791" w14:anchorId="2DDBC71E">
          <v:shape id="_x0000_i1031" type="#_x0000_t75" style="width:187.85pt;height:250.45pt" o:ole="">
            <v:imagedata r:id="rId49" o:title=""/>
          </v:shape>
          <o:OLEObject Type="Embed" ProgID="Visio.Drawing.15" ShapeID="_x0000_i1031" DrawAspect="Content" ObjectID="_1460066693" r:id="rId50"/>
        </w:object>
      </w:r>
    </w:p>
    <w:p w14:paraId="1C20B9F5" w14:textId="618FB883" w:rsidR="00E74C31" w:rsidRPr="00374E74" w:rsidRDefault="00F84073" w:rsidP="00DE400F">
      <w:pPr>
        <w:ind w:firstLine="720"/>
        <w:jc w:val="center"/>
        <w:rPr>
          <w:rFonts w:ascii="Arial" w:hAnsi="Arial" w:cs="Arial"/>
          <w:sz w:val="24"/>
          <w:szCs w:val="24"/>
        </w:rPr>
      </w:pPr>
      <w:r>
        <w:rPr>
          <w:rFonts w:ascii="Arial" w:hAnsi="Arial" w:cs="Arial"/>
          <w:sz w:val="24"/>
          <w:szCs w:val="24"/>
        </w:rPr>
        <w:t>Figure 31</w:t>
      </w:r>
      <w:r w:rsidR="00A43936">
        <w:rPr>
          <w:rFonts w:ascii="Arial" w:hAnsi="Arial" w:cs="Arial"/>
          <w:sz w:val="24"/>
          <w:szCs w:val="24"/>
        </w:rPr>
        <w:t xml:space="preserve"> </w:t>
      </w:r>
      <w:r>
        <w:rPr>
          <w:rFonts w:ascii="Arial" w:hAnsi="Arial" w:cs="Arial"/>
          <w:sz w:val="24"/>
          <w:szCs w:val="24"/>
        </w:rPr>
        <w:t xml:space="preserve">- </w:t>
      </w:r>
      <w:r w:rsidR="00A43936">
        <w:rPr>
          <w:rFonts w:ascii="Arial" w:hAnsi="Arial" w:cs="Arial"/>
          <w:sz w:val="24"/>
          <w:szCs w:val="24"/>
        </w:rPr>
        <w:t>Save Custom</w:t>
      </w:r>
    </w:p>
    <w:p w14:paraId="46994ACB" w14:textId="4F51AEA2" w:rsidR="00E74C31" w:rsidRPr="00374E74" w:rsidRDefault="00E74C31" w:rsidP="00F81F5F">
      <w:pPr>
        <w:jc w:val="both"/>
        <w:rPr>
          <w:rFonts w:ascii="Arial" w:hAnsi="Arial" w:cs="Arial"/>
          <w:sz w:val="24"/>
          <w:szCs w:val="24"/>
        </w:rPr>
      </w:pPr>
      <w:r w:rsidRPr="00374E74">
        <w:rPr>
          <w:rFonts w:ascii="Arial" w:hAnsi="Arial" w:cs="Arial"/>
          <w:sz w:val="24"/>
          <w:szCs w:val="24"/>
        </w:rPr>
        <w:t>The actual cooking screen present</w:t>
      </w:r>
      <w:r w:rsidR="005C11B2">
        <w:rPr>
          <w:rFonts w:ascii="Arial" w:hAnsi="Arial" w:cs="Arial"/>
          <w:sz w:val="24"/>
          <w:szCs w:val="24"/>
        </w:rPr>
        <w:t>ed</w:t>
      </w:r>
      <w:r w:rsidRPr="00374E74">
        <w:rPr>
          <w:rFonts w:ascii="Arial" w:hAnsi="Arial" w:cs="Arial"/>
          <w:sz w:val="24"/>
          <w:szCs w:val="24"/>
        </w:rPr>
        <w:t xml:space="preserve"> a large amount of information and figure </w:t>
      </w:r>
      <w:r w:rsidR="00F84073">
        <w:rPr>
          <w:rFonts w:ascii="Arial" w:hAnsi="Arial" w:cs="Arial"/>
          <w:sz w:val="24"/>
          <w:szCs w:val="24"/>
        </w:rPr>
        <w:t>32</w:t>
      </w:r>
      <w:r w:rsidRPr="00374E74">
        <w:rPr>
          <w:rFonts w:ascii="Arial" w:hAnsi="Arial" w:cs="Arial"/>
          <w:sz w:val="24"/>
          <w:szCs w:val="24"/>
        </w:rPr>
        <w:t xml:space="preserve"> is simplified. The cooking screen show</w:t>
      </w:r>
      <w:r w:rsidR="005C11B2">
        <w:rPr>
          <w:rFonts w:ascii="Arial" w:hAnsi="Arial" w:cs="Arial"/>
          <w:sz w:val="24"/>
          <w:szCs w:val="24"/>
        </w:rPr>
        <w:t>ed</w:t>
      </w:r>
      <w:r w:rsidRPr="00374E74">
        <w:rPr>
          <w:rFonts w:ascii="Arial" w:hAnsi="Arial" w:cs="Arial"/>
          <w:sz w:val="24"/>
          <w:szCs w:val="24"/>
        </w:rPr>
        <w:t xml:space="preserve"> the total cook time remaining, information regarding the current phase of cooking including the power</w:t>
      </w:r>
      <w:r w:rsidR="005C11B2">
        <w:rPr>
          <w:rFonts w:ascii="Arial" w:hAnsi="Arial" w:cs="Arial"/>
          <w:sz w:val="24"/>
          <w:szCs w:val="24"/>
        </w:rPr>
        <w:t>,</w:t>
      </w:r>
      <w:r w:rsidRPr="00374E74">
        <w:rPr>
          <w:rFonts w:ascii="Arial" w:hAnsi="Arial" w:cs="Arial"/>
          <w:sz w:val="24"/>
          <w:szCs w:val="24"/>
        </w:rPr>
        <w:t xml:space="preserve"> and time remaining of the current phase. </w:t>
      </w:r>
      <w:r w:rsidR="005C11B2">
        <w:rPr>
          <w:rFonts w:ascii="Arial" w:hAnsi="Arial" w:cs="Arial"/>
          <w:sz w:val="24"/>
          <w:szCs w:val="24"/>
        </w:rPr>
        <w:t>We decided</w:t>
      </w:r>
      <w:r w:rsidRPr="00374E74">
        <w:rPr>
          <w:rFonts w:ascii="Arial" w:hAnsi="Arial" w:cs="Arial"/>
          <w:sz w:val="24"/>
          <w:szCs w:val="24"/>
        </w:rPr>
        <w:t xml:space="preserve"> to discretely show the current time and power while the total time remaining is implemented as a </w:t>
      </w:r>
      <w:r w:rsidR="005C11B2">
        <w:rPr>
          <w:rFonts w:ascii="Arial" w:hAnsi="Arial" w:cs="Arial"/>
          <w:sz w:val="24"/>
          <w:szCs w:val="24"/>
        </w:rPr>
        <w:t>countdown clock</w:t>
      </w:r>
      <w:r w:rsidRPr="00374E74">
        <w:rPr>
          <w:rFonts w:ascii="Arial" w:hAnsi="Arial" w:cs="Arial"/>
          <w:sz w:val="24"/>
          <w:szCs w:val="24"/>
        </w:rPr>
        <w:t xml:space="preserve">. One of the most unique (optional) features of the microwave is the ability to push information to the user from the online database. This will most likely take the form of advertising from the manufacturer of the item currently being scanned. There may also be general advertising or even advertising from competitors! </w:t>
      </w:r>
      <w:r w:rsidR="005A585E" w:rsidRPr="00374E74">
        <w:rPr>
          <w:rFonts w:ascii="Arial" w:hAnsi="Arial" w:cs="Arial"/>
          <w:sz w:val="24"/>
          <w:szCs w:val="24"/>
        </w:rPr>
        <w:t>This feature should be opt-out</w:t>
      </w:r>
      <w:r w:rsidRPr="00374E74">
        <w:rPr>
          <w:rFonts w:ascii="Arial" w:hAnsi="Arial" w:cs="Arial"/>
          <w:sz w:val="24"/>
          <w:szCs w:val="24"/>
        </w:rPr>
        <w:t xml:space="preserve"> by the user but there wil</w:t>
      </w:r>
      <w:r w:rsidR="005A585E" w:rsidRPr="00374E74">
        <w:rPr>
          <w:rFonts w:ascii="Arial" w:hAnsi="Arial" w:cs="Arial"/>
          <w:sz w:val="24"/>
          <w:szCs w:val="24"/>
        </w:rPr>
        <w:t>l also be advantages to leaving it on</w:t>
      </w:r>
      <w:r w:rsidRPr="00374E74">
        <w:rPr>
          <w:rFonts w:ascii="Arial" w:hAnsi="Arial" w:cs="Arial"/>
          <w:sz w:val="24"/>
          <w:szCs w:val="24"/>
        </w:rPr>
        <w:t>. The advertisements should also include digital coupons for the items</w:t>
      </w:r>
      <w:r w:rsidR="005A585E" w:rsidRPr="00374E74">
        <w:rPr>
          <w:rFonts w:ascii="Arial" w:hAnsi="Arial" w:cs="Arial"/>
          <w:sz w:val="24"/>
          <w:szCs w:val="24"/>
        </w:rPr>
        <w:t>. These can be sent directly to the email associated with the profile of the current user (or default). They are likely to be static in nature. The resolution of the display is not sufficient for high quality video. While the system does have a speaker and would be capable of audio, it is unlikely this will be allowed or may by explicitly opt-in. Further testing will be required. Options from this screen then include the ability send the coupon, which will not navigate away from the page, as well as the ability to log the food for diet tracking.</w:t>
      </w:r>
    </w:p>
    <w:p w14:paraId="01FE4263" w14:textId="77777777" w:rsidR="005A585E" w:rsidRPr="00374E74" w:rsidRDefault="005A585E" w:rsidP="00F81F5F">
      <w:pPr>
        <w:ind w:firstLine="720"/>
        <w:jc w:val="both"/>
        <w:rPr>
          <w:rFonts w:ascii="Arial" w:hAnsi="Arial" w:cs="Arial"/>
          <w:sz w:val="24"/>
          <w:szCs w:val="24"/>
        </w:rPr>
      </w:pPr>
    </w:p>
    <w:p w14:paraId="0CFF9949" w14:textId="1C014479" w:rsidR="005A585E" w:rsidRPr="00374E74" w:rsidRDefault="00721525" w:rsidP="00DE400F">
      <w:pPr>
        <w:ind w:firstLine="720"/>
        <w:jc w:val="center"/>
        <w:rPr>
          <w:rFonts w:ascii="Arial" w:hAnsi="Arial" w:cs="Arial"/>
          <w:sz w:val="24"/>
          <w:szCs w:val="24"/>
        </w:rPr>
      </w:pPr>
      <w:r w:rsidRPr="00374E74">
        <w:rPr>
          <w:rFonts w:ascii="Arial" w:hAnsi="Arial" w:cs="Arial"/>
          <w:sz w:val="24"/>
          <w:szCs w:val="24"/>
        </w:rPr>
        <w:object w:dxaOrig="4351" w:dyaOrig="5791" w14:anchorId="5BC6AA18">
          <v:shape id="_x0000_i1032" type="#_x0000_t75" style="width:168.25pt;height:223.85pt" o:ole="">
            <v:imagedata r:id="rId51" o:title=""/>
          </v:shape>
          <o:OLEObject Type="Embed" ProgID="Visio.Drawing.15" ShapeID="_x0000_i1032" DrawAspect="Content" ObjectID="_1460066694" r:id="rId52"/>
        </w:object>
      </w:r>
    </w:p>
    <w:p w14:paraId="71CA2084" w14:textId="77472119" w:rsidR="005A585E" w:rsidRPr="00374E74" w:rsidRDefault="00F84073" w:rsidP="00DE400F">
      <w:pPr>
        <w:ind w:firstLine="720"/>
        <w:jc w:val="center"/>
        <w:rPr>
          <w:rFonts w:ascii="Arial" w:hAnsi="Arial" w:cs="Arial"/>
          <w:sz w:val="24"/>
          <w:szCs w:val="24"/>
        </w:rPr>
      </w:pPr>
      <w:r>
        <w:rPr>
          <w:rFonts w:ascii="Arial" w:hAnsi="Arial" w:cs="Arial"/>
          <w:sz w:val="24"/>
          <w:szCs w:val="24"/>
        </w:rPr>
        <w:t>Figure 32 -</w:t>
      </w:r>
      <w:r w:rsidR="00A43936">
        <w:rPr>
          <w:rFonts w:ascii="Arial" w:hAnsi="Arial" w:cs="Arial"/>
          <w:sz w:val="24"/>
          <w:szCs w:val="24"/>
        </w:rPr>
        <w:t xml:space="preserve"> Cook Screen</w:t>
      </w:r>
    </w:p>
    <w:p w14:paraId="5E5B176A" w14:textId="78539703" w:rsidR="00976477" w:rsidRPr="00374E74" w:rsidRDefault="00976477" w:rsidP="00F81F5F">
      <w:pPr>
        <w:jc w:val="both"/>
        <w:rPr>
          <w:rFonts w:ascii="Arial" w:hAnsi="Arial" w:cs="Arial"/>
          <w:sz w:val="24"/>
          <w:szCs w:val="24"/>
        </w:rPr>
      </w:pPr>
    </w:p>
    <w:p w14:paraId="7F3C7CB9" w14:textId="77777777" w:rsidR="00721525" w:rsidRDefault="005A585E" w:rsidP="00721525">
      <w:pPr>
        <w:jc w:val="both"/>
        <w:rPr>
          <w:rFonts w:ascii="Arial" w:hAnsi="Arial" w:cs="Arial"/>
          <w:sz w:val="24"/>
          <w:szCs w:val="24"/>
        </w:rPr>
      </w:pPr>
      <w:r w:rsidRPr="00374E74">
        <w:rPr>
          <w:rFonts w:ascii="Arial" w:hAnsi="Arial" w:cs="Arial"/>
          <w:sz w:val="24"/>
          <w:szCs w:val="24"/>
        </w:rPr>
        <w:t xml:space="preserve">Selecting to log the food </w:t>
      </w:r>
      <w:r w:rsidR="005C11B2">
        <w:rPr>
          <w:rFonts w:ascii="Arial" w:hAnsi="Arial" w:cs="Arial"/>
          <w:sz w:val="24"/>
          <w:szCs w:val="24"/>
        </w:rPr>
        <w:t>gives</w:t>
      </w:r>
      <w:r w:rsidRPr="00374E74">
        <w:rPr>
          <w:rFonts w:ascii="Arial" w:hAnsi="Arial" w:cs="Arial"/>
          <w:sz w:val="24"/>
          <w:szCs w:val="24"/>
        </w:rPr>
        <w:t xml:space="preserve"> the user the ability to select which profile to log it to. This profile needs to be associated with a diet tracking application. Currently it </w:t>
      </w:r>
      <w:r w:rsidR="005C11B2">
        <w:rPr>
          <w:rFonts w:ascii="Arial" w:hAnsi="Arial" w:cs="Arial"/>
          <w:sz w:val="24"/>
          <w:szCs w:val="24"/>
        </w:rPr>
        <w:t>was</w:t>
      </w:r>
      <w:r w:rsidRPr="00374E74">
        <w:rPr>
          <w:rFonts w:ascii="Arial" w:hAnsi="Arial" w:cs="Arial"/>
          <w:sz w:val="24"/>
          <w:szCs w:val="24"/>
        </w:rPr>
        <w:t xml:space="preserve"> associated with MyFitnessPal which is the largest diet tracking service currently in </w:t>
      </w:r>
      <w:r w:rsidR="00A43936" w:rsidRPr="00374E74">
        <w:rPr>
          <w:rFonts w:ascii="Arial" w:hAnsi="Arial" w:cs="Arial"/>
          <w:sz w:val="24"/>
          <w:szCs w:val="24"/>
        </w:rPr>
        <w:t>operation</w:t>
      </w:r>
      <w:r w:rsidR="00A43936">
        <w:rPr>
          <w:rFonts w:ascii="Arial" w:hAnsi="Arial" w:cs="Arial"/>
          <w:sz w:val="24"/>
          <w:szCs w:val="24"/>
        </w:rPr>
        <w:t>.</w:t>
      </w:r>
      <w:r w:rsidR="00A43936" w:rsidRPr="00374E74">
        <w:rPr>
          <w:rFonts w:ascii="Arial" w:hAnsi="Arial" w:cs="Arial"/>
          <w:sz w:val="24"/>
          <w:szCs w:val="24"/>
        </w:rPr>
        <w:t xml:space="preserve"> </w:t>
      </w:r>
    </w:p>
    <w:p w14:paraId="16643EF3" w14:textId="77777777" w:rsidR="00721525" w:rsidRDefault="00721525" w:rsidP="00721525">
      <w:pPr>
        <w:jc w:val="both"/>
        <w:rPr>
          <w:rFonts w:ascii="Arial" w:hAnsi="Arial" w:cs="Arial"/>
          <w:sz w:val="24"/>
          <w:szCs w:val="24"/>
        </w:rPr>
      </w:pPr>
    </w:p>
    <w:p w14:paraId="19697F11" w14:textId="4E89C555" w:rsidR="00721525" w:rsidRPr="00374E74" w:rsidRDefault="00A43936" w:rsidP="00721525">
      <w:pPr>
        <w:jc w:val="both"/>
        <w:rPr>
          <w:rFonts w:ascii="Arial" w:hAnsi="Arial" w:cs="Arial"/>
          <w:sz w:val="24"/>
          <w:szCs w:val="24"/>
        </w:rPr>
      </w:pPr>
      <w:r w:rsidRPr="00374E74">
        <w:rPr>
          <w:rFonts w:ascii="Arial" w:hAnsi="Arial" w:cs="Arial"/>
          <w:sz w:val="24"/>
          <w:szCs w:val="24"/>
        </w:rPr>
        <w:t>The</w:t>
      </w:r>
      <w:r w:rsidR="00E11DF1" w:rsidRPr="00374E74">
        <w:rPr>
          <w:rFonts w:ascii="Arial" w:hAnsi="Arial" w:cs="Arial"/>
          <w:sz w:val="24"/>
          <w:szCs w:val="24"/>
        </w:rPr>
        <w:t xml:space="preserve"> profile selection s</w:t>
      </w:r>
      <w:r w:rsidR="00F84073">
        <w:rPr>
          <w:rFonts w:ascii="Arial" w:hAnsi="Arial" w:cs="Arial"/>
          <w:sz w:val="24"/>
          <w:szCs w:val="24"/>
        </w:rPr>
        <w:t>creen is shown in Figure 33</w:t>
      </w:r>
      <w:r w:rsidR="00E11DF1" w:rsidRPr="00374E74">
        <w:rPr>
          <w:rFonts w:ascii="Arial" w:hAnsi="Arial" w:cs="Arial"/>
          <w:sz w:val="24"/>
          <w:szCs w:val="24"/>
        </w:rPr>
        <w:t>.</w:t>
      </w:r>
      <w:r w:rsidR="00721525">
        <w:rPr>
          <w:rFonts w:ascii="Arial" w:hAnsi="Arial" w:cs="Arial"/>
          <w:sz w:val="24"/>
          <w:szCs w:val="24"/>
        </w:rPr>
        <w:t xml:space="preserve"> We were not able to implement this in our design, but included below is our considerations for this feature.</w:t>
      </w:r>
    </w:p>
    <w:p w14:paraId="54DE39C9" w14:textId="77777777" w:rsidR="005C11B2" w:rsidRPr="00374E74" w:rsidRDefault="005C11B2" w:rsidP="00F81F5F">
      <w:pPr>
        <w:jc w:val="both"/>
        <w:rPr>
          <w:rFonts w:ascii="Arial" w:hAnsi="Arial" w:cs="Arial"/>
          <w:sz w:val="24"/>
          <w:szCs w:val="24"/>
        </w:rPr>
      </w:pPr>
    </w:p>
    <w:p w14:paraId="48649412" w14:textId="1F56CE73" w:rsidR="00E11DF1" w:rsidRPr="00374E74" w:rsidRDefault="00721525" w:rsidP="00DE400F">
      <w:pPr>
        <w:ind w:firstLine="720"/>
        <w:jc w:val="center"/>
        <w:rPr>
          <w:rFonts w:ascii="Arial" w:hAnsi="Arial" w:cs="Arial"/>
          <w:sz w:val="24"/>
          <w:szCs w:val="24"/>
        </w:rPr>
      </w:pPr>
      <w:r w:rsidRPr="00374E74">
        <w:rPr>
          <w:rFonts w:ascii="Arial" w:hAnsi="Arial" w:cs="Arial"/>
          <w:sz w:val="24"/>
          <w:szCs w:val="24"/>
        </w:rPr>
        <w:object w:dxaOrig="4351" w:dyaOrig="5791" w14:anchorId="24CCA626">
          <v:shape id="_x0000_i1033" type="#_x0000_t75" style="width:170.6pt;height:226.15pt;mso-position-vertical:absolute" o:ole="">
            <v:imagedata r:id="rId53" o:title=""/>
          </v:shape>
          <o:OLEObject Type="Embed" ProgID="Visio.Drawing.15" ShapeID="_x0000_i1033" DrawAspect="Content" ObjectID="_1460066695" r:id="rId54"/>
        </w:object>
      </w:r>
    </w:p>
    <w:p w14:paraId="507D91E7" w14:textId="190850FA" w:rsidR="00E11DF1" w:rsidRDefault="00F84073" w:rsidP="00DE400F">
      <w:pPr>
        <w:ind w:firstLine="720"/>
        <w:jc w:val="center"/>
        <w:rPr>
          <w:rFonts w:ascii="Arial" w:hAnsi="Arial" w:cs="Arial"/>
          <w:sz w:val="24"/>
          <w:szCs w:val="24"/>
        </w:rPr>
      </w:pPr>
      <w:r>
        <w:rPr>
          <w:rFonts w:ascii="Arial" w:hAnsi="Arial" w:cs="Arial"/>
          <w:sz w:val="24"/>
          <w:szCs w:val="24"/>
        </w:rPr>
        <w:t>Figure 33 -</w:t>
      </w:r>
      <w:r w:rsidR="00A43936">
        <w:rPr>
          <w:rFonts w:ascii="Arial" w:hAnsi="Arial" w:cs="Arial"/>
          <w:sz w:val="24"/>
          <w:szCs w:val="24"/>
        </w:rPr>
        <w:t xml:space="preserve"> Log Screen</w:t>
      </w:r>
    </w:p>
    <w:p w14:paraId="6498CDE5" w14:textId="77777777" w:rsidR="00A43936" w:rsidRPr="00374E74" w:rsidRDefault="00A43936" w:rsidP="00F81F5F">
      <w:pPr>
        <w:ind w:firstLine="720"/>
        <w:jc w:val="both"/>
        <w:rPr>
          <w:rFonts w:ascii="Arial" w:hAnsi="Arial" w:cs="Arial"/>
          <w:sz w:val="24"/>
          <w:szCs w:val="24"/>
        </w:rPr>
      </w:pPr>
    </w:p>
    <w:p w14:paraId="207BCCB2" w14:textId="3E4D55E8" w:rsidR="00E11DF1" w:rsidRPr="00374E74" w:rsidRDefault="00E11DF1" w:rsidP="00F81F5F">
      <w:pPr>
        <w:jc w:val="both"/>
        <w:rPr>
          <w:rFonts w:ascii="Arial" w:hAnsi="Arial" w:cs="Arial"/>
          <w:sz w:val="24"/>
          <w:szCs w:val="24"/>
        </w:rPr>
      </w:pPr>
      <w:r w:rsidRPr="00374E74">
        <w:rPr>
          <w:rFonts w:ascii="Arial" w:hAnsi="Arial" w:cs="Arial"/>
          <w:sz w:val="24"/>
          <w:szCs w:val="24"/>
        </w:rPr>
        <w:lastRenderedPageBreak/>
        <w:t xml:space="preserve">After selecting the profile to log the food to they will need to select how many servings are to be logged. This is necessary because it is common practice for products to contain multiple servings. The various ways this is done may complicate this page as it is not uncommon for a package to even contain partial servings. It’s an odd situation created by manufacturers trying to claim certain things about the nutritional contents of their food and disguising the actual values by listing it as multiple servings. </w:t>
      </w:r>
      <w:r w:rsidR="00A43936">
        <w:rPr>
          <w:rFonts w:ascii="Arial" w:hAnsi="Arial" w:cs="Arial"/>
          <w:sz w:val="24"/>
          <w:szCs w:val="24"/>
        </w:rPr>
        <w:t xml:space="preserve">Serving selection is in </w:t>
      </w:r>
      <w:r w:rsidR="00F84073">
        <w:rPr>
          <w:rFonts w:ascii="Arial" w:hAnsi="Arial" w:cs="Arial"/>
          <w:sz w:val="24"/>
          <w:szCs w:val="24"/>
        </w:rPr>
        <w:t>Figure 34</w:t>
      </w:r>
      <w:r w:rsidRPr="00374E74">
        <w:rPr>
          <w:rFonts w:ascii="Arial" w:hAnsi="Arial" w:cs="Arial"/>
          <w:sz w:val="24"/>
          <w:szCs w:val="24"/>
        </w:rPr>
        <w:t>.</w:t>
      </w:r>
    </w:p>
    <w:p w14:paraId="7C533DEE" w14:textId="77777777" w:rsidR="00E11DF1" w:rsidRPr="00374E74" w:rsidRDefault="00E11DF1" w:rsidP="00F81F5F">
      <w:pPr>
        <w:ind w:firstLine="720"/>
        <w:jc w:val="both"/>
        <w:rPr>
          <w:rFonts w:ascii="Arial" w:hAnsi="Arial" w:cs="Arial"/>
          <w:sz w:val="24"/>
          <w:szCs w:val="24"/>
        </w:rPr>
      </w:pPr>
    </w:p>
    <w:p w14:paraId="53FBD90D" w14:textId="2225D0DF" w:rsidR="00D21872" w:rsidRPr="00374E74" w:rsidRDefault="000425DA" w:rsidP="00C978A2">
      <w:pPr>
        <w:ind w:firstLine="720"/>
        <w:jc w:val="center"/>
        <w:rPr>
          <w:rFonts w:ascii="Arial" w:hAnsi="Arial" w:cs="Arial"/>
          <w:sz w:val="24"/>
          <w:szCs w:val="24"/>
        </w:rPr>
      </w:pPr>
      <w:r w:rsidRPr="00374E74">
        <w:rPr>
          <w:rFonts w:ascii="Arial" w:hAnsi="Arial" w:cs="Arial"/>
          <w:sz w:val="24"/>
          <w:szCs w:val="24"/>
        </w:rPr>
        <w:object w:dxaOrig="4351" w:dyaOrig="5791" w14:anchorId="111CD2FC">
          <v:shape id="_x0000_i1034" type="#_x0000_t75" style="width:178.45pt;height:237.15pt" o:ole="">
            <v:imagedata r:id="rId55" o:title=""/>
          </v:shape>
          <o:OLEObject Type="Embed" ProgID="Visio.Drawing.15" ShapeID="_x0000_i1034" DrawAspect="Content" ObjectID="_1460066696" r:id="rId56"/>
        </w:object>
      </w:r>
    </w:p>
    <w:p w14:paraId="734CDE6D" w14:textId="0EC103F3" w:rsidR="00D21872" w:rsidRDefault="00F84073" w:rsidP="00C978A2">
      <w:pPr>
        <w:ind w:firstLine="720"/>
        <w:jc w:val="center"/>
        <w:rPr>
          <w:rFonts w:ascii="Arial" w:hAnsi="Arial" w:cs="Arial"/>
          <w:sz w:val="24"/>
          <w:szCs w:val="24"/>
        </w:rPr>
      </w:pPr>
      <w:r>
        <w:rPr>
          <w:rFonts w:ascii="Arial" w:hAnsi="Arial" w:cs="Arial"/>
          <w:sz w:val="24"/>
          <w:szCs w:val="24"/>
        </w:rPr>
        <w:t xml:space="preserve">Figure </w:t>
      </w:r>
      <w:r w:rsidR="00A43936">
        <w:rPr>
          <w:rFonts w:ascii="Arial" w:hAnsi="Arial" w:cs="Arial"/>
          <w:sz w:val="24"/>
          <w:szCs w:val="24"/>
        </w:rPr>
        <w:t>3</w:t>
      </w:r>
      <w:r>
        <w:rPr>
          <w:rFonts w:ascii="Arial" w:hAnsi="Arial" w:cs="Arial"/>
          <w:sz w:val="24"/>
          <w:szCs w:val="24"/>
        </w:rPr>
        <w:t xml:space="preserve">4 </w:t>
      </w:r>
      <w:r w:rsidR="005C11B2">
        <w:rPr>
          <w:rFonts w:ascii="Arial" w:hAnsi="Arial" w:cs="Arial"/>
          <w:sz w:val="24"/>
          <w:szCs w:val="24"/>
        </w:rPr>
        <w:t>–</w:t>
      </w:r>
      <w:r w:rsidR="00A43936">
        <w:rPr>
          <w:rFonts w:ascii="Arial" w:hAnsi="Arial" w:cs="Arial"/>
          <w:sz w:val="24"/>
          <w:szCs w:val="24"/>
        </w:rPr>
        <w:t xml:space="preserve"> Servings</w:t>
      </w:r>
    </w:p>
    <w:p w14:paraId="6C5BA4B7" w14:textId="77777777" w:rsidR="005C11B2" w:rsidRPr="00374E74" w:rsidRDefault="005C11B2" w:rsidP="00C978A2">
      <w:pPr>
        <w:ind w:firstLine="720"/>
        <w:jc w:val="center"/>
        <w:rPr>
          <w:rFonts w:ascii="Arial" w:hAnsi="Arial" w:cs="Arial"/>
          <w:sz w:val="24"/>
          <w:szCs w:val="24"/>
        </w:rPr>
      </w:pPr>
    </w:p>
    <w:p w14:paraId="32D90536" w14:textId="77777777" w:rsidR="00721525" w:rsidRDefault="000853E9" w:rsidP="00F81F5F">
      <w:pPr>
        <w:jc w:val="both"/>
        <w:rPr>
          <w:rFonts w:ascii="Arial" w:hAnsi="Arial" w:cs="Arial"/>
          <w:sz w:val="24"/>
          <w:szCs w:val="24"/>
        </w:rPr>
      </w:pPr>
      <w:r w:rsidRPr="00374E74">
        <w:rPr>
          <w:rFonts w:ascii="Arial" w:hAnsi="Arial" w:cs="Arial"/>
          <w:sz w:val="24"/>
          <w:szCs w:val="24"/>
        </w:rPr>
        <w:t>Select</w:t>
      </w:r>
      <w:r w:rsidR="005C11B2">
        <w:rPr>
          <w:rFonts w:ascii="Arial" w:hAnsi="Arial" w:cs="Arial"/>
          <w:sz w:val="24"/>
          <w:szCs w:val="24"/>
        </w:rPr>
        <w:t>ing settings from the home page</w:t>
      </w:r>
      <w:r w:rsidRPr="00374E74">
        <w:rPr>
          <w:rFonts w:ascii="Arial" w:hAnsi="Arial" w:cs="Arial"/>
          <w:sz w:val="24"/>
          <w:szCs w:val="24"/>
        </w:rPr>
        <w:t xml:space="preserve"> present</w:t>
      </w:r>
      <w:r w:rsidR="005C11B2">
        <w:rPr>
          <w:rFonts w:ascii="Arial" w:hAnsi="Arial" w:cs="Arial"/>
          <w:sz w:val="24"/>
          <w:szCs w:val="24"/>
        </w:rPr>
        <w:t>ed</w:t>
      </w:r>
      <w:r w:rsidRPr="00374E74">
        <w:rPr>
          <w:rFonts w:ascii="Arial" w:hAnsi="Arial" w:cs="Arial"/>
          <w:sz w:val="24"/>
          <w:szCs w:val="24"/>
        </w:rPr>
        <w:t xml:space="preserve"> a couple of options. System settings will allow the user to adjust the colors both the background and text. The date and time should be pulled down from the servers and it will not be necessary to set these values manually but the user’s time zone and DST selection will be necessary. If someone has not connected their microwave the option is available to ent</w:t>
      </w:r>
      <w:r w:rsidR="007A4015" w:rsidRPr="00374E74">
        <w:rPr>
          <w:rFonts w:ascii="Arial" w:hAnsi="Arial" w:cs="Arial"/>
          <w:sz w:val="24"/>
          <w:szCs w:val="24"/>
        </w:rPr>
        <w:t xml:space="preserve">er the time and date manually. The system reset will revert to factory settings erasing all profiles, caches, etc. This dialog will confirm with the user that they want to perform that function with an explicit warning that it erases all data. This screen is not depicted. </w:t>
      </w:r>
    </w:p>
    <w:p w14:paraId="6B0671A9" w14:textId="77777777" w:rsidR="00721525" w:rsidRDefault="00721525">
      <w:pPr>
        <w:rPr>
          <w:rFonts w:ascii="Arial" w:hAnsi="Arial" w:cs="Arial"/>
          <w:sz w:val="24"/>
          <w:szCs w:val="24"/>
        </w:rPr>
      </w:pPr>
      <w:r>
        <w:rPr>
          <w:rFonts w:ascii="Arial" w:hAnsi="Arial" w:cs="Arial"/>
          <w:sz w:val="24"/>
          <w:szCs w:val="24"/>
        </w:rPr>
        <w:br w:type="page"/>
      </w:r>
    </w:p>
    <w:p w14:paraId="28706122" w14:textId="7C0C3307" w:rsidR="000853E9" w:rsidRPr="00374E74" w:rsidRDefault="007A4015" w:rsidP="00F81F5F">
      <w:pPr>
        <w:jc w:val="both"/>
        <w:rPr>
          <w:rFonts w:ascii="Arial" w:hAnsi="Arial" w:cs="Arial"/>
          <w:sz w:val="24"/>
          <w:szCs w:val="24"/>
        </w:rPr>
      </w:pPr>
      <w:r w:rsidRPr="00374E74">
        <w:rPr>
          <w:rFonts w:ascii="Arial" w:hAnsi="Arial" w:cs="Arial"/>
          <w:sz w:val="24"/>
          <w:szCs w:val="24"/>
        </w:rPr>
        <w:lastRenderedPageBreak/>
        <w:t>The System scree</w:t>
      </w:r>
      <w:r w:rsidR="00A43936">
        <w:rPr>
          <w:rFonts w:ascii="Arial" w:hAnsi="Arial" w:cs="Arial"/>
          <w:sz w:val="24"/>
          <w:szCs w:val="24"/>
        </w:rPr>
        <w:t xml:space="preserve">n </w:t>
      </w:r>
      <w:r w:rsidR="00DE400F">
        <w:rPr>
          <w:rFonts w:ascii="Arial" w:hAnsi="Arial" w:cs="Arial"/>
          <w:sz w:val="24"/>
          <w:szCs w:val="24"/>
        </w:rPr>
        <w:t xml:space="preserve">is </w:t>
      </w:r>
      <w:r w:rsidR="00A43936">
        <w:rPr>
          <w:rFonts w:ascii="Arial" w:hAnsi="Arial" w:cs="Arial"/>
          <w:sz w:val="24"/>
          <w:szCs w:val="24"/>
        </w:rPr>
        <w:t xml:space="preserve">described in figure </w:t>
      </w:r>
      <w:r w:rsidR="00F84073">
        <w:rPr>
          <w:rFonts w:ascii="Arial" w:hAnsi="Arial" w:cs="Arial"/>
          <w:sz w:val="24"/>
          <w:szCs w:val="24"/>
        </w:rPr>
        <w:t>35</w:t>
      </w:r>
      <w:r w:rsidRPr="00374E74">
        <w:rPr>
          <w:rFonts w:ascii="Arial" w:hAnsi="Arial" w:cs="Arial"/>
          <w:sz w:val="24"/>
          <w:szCs w:val="24"/>
        </w:rPr>
        <w:t>.</w:t>
      </w:r>
      <w:r w:rsidR="00721525">
        <w:rPr>
          <w:rFonts w:ascii="Arial" w:hAnsi="Arial" w:cs="Arial"/>
          <w:sz w:val="24"/>
          <w:szCs w:val="24"/>
        </w:rPr>
        <w:t xml:space="preserve"> We were not able to implement this in our design, but included below is our considerations for this feature.</w:t>
      </w:r>
    </w:p>
    <w:p w14:paraId="7D5E6F70" w14:textId="77777777" w:rsidR="007A4015" w:rsidRPr="00374E74" w:rsidRDefault="007A4015" w:rsidP="00F81F5F">
      <w:pPr>
        <w:ind w:firstLine="720"/>
        <w:jc w:val="both"/>
        <w:rPr>
          <w:rFonts w:ascii="Arial" w:hAnsi="Arial" w:cs="Arial"/>
          <w:sz w:val="24"/>
          <w:szCs w:val="24"/>
        </w:rPr>
      </w:pPr>
    </w:p>
    <w:p w14:paraId="2AE60BC8" w14:textId="6C5EF1ED" w:rsidR="007A4015" w:rsidRPr="00374E74" w:rsidRDefault="000425DA" w:rsidP="00DE400F">
      <w:pPr>
        <w:ind w:firstLine="720"/>
        <w:jc w:val="center"/>
        <w:rPr>
          <w:rFonts w:ascii="Arial" w:hAnsi="Arial" w:cs="Arial"/>
          <w:sz w:val="24"/>
          <w:szCs w:val="24"/>
        </w:rPr>
      </w:pPr>
      <w:r w:rsidRPr="00374E74">
        <w:rPr>
          <w:rFonts w:ascii="Arial" w:hAnsi="Arial" w:cs="Arial"/>
          <w:sz w:val="24"/>
          <w:szCs w:val="24"/>
        </w:rPr>
        <w:object w:dxaOrig="4351" w:dyaOrig="5791" w14:anchorId="0888E8FF">
          <v:shape id="_x0000_i1035" type="#_x0000_t75" style="width:217.55pt;height:289.55pt" o:ole="">
            <v:imagedata r:id="rId57" o:title=""/>
          </v:shape>
          <o:OLEObject Type="Embed" ProgID="Visio.Drawing.15" ShapeID="_x0000_i1035" DrawAspect="Content" ObjectID="_1460066697" r:id="rId58"/>
        </w:object>
      </w:r>
    </w:p>
    <w:p w14:paraId="6BE9BEFF" w14:textId="7A7F5ED6" w:rsidR="007A4015" w:rsidRPr="00374E74" w:rsidRDefault="00F84073" w:rsidP="00DE400F">
      <w:pPr>
        <w:ind w:firstLine="720"/>
        <w:jc w:val="center"/>
        <w:rPr>
          <w:rFonts w:ascii="Arial" w:hAnsi="Arial" w:cs="Arial"/>
          <w:sz w:val="24"/>
          <w:szCs w:val="24"/>
        </w:rPr>
      </w:pPr>
      <w:r>
        <w:rPr>
          <w:rFonts w:ascii="Arial" w:hAnsi="Arial" w:cs="Arial"/>
          <w:sz w:val="24"/>
          <w:szCs w:val="24"/>
        </w:rPr>
        <w:t>Figure 35 -</w:t>
      </w:r>
      <w:r w:rsidR="00A43936">
        <w:rPr>
          <w:rFonts w:ascii="Arial" w:hAnsi="Arial" w:cs="Arial"/>
          <w:sz w:val="24"/>
          <w:szCs w:val="24"/>
        </w:rPr>
        <w:t xml:space="preserve"> System Settings</w:t>
      </w:r>
    </w:p>
    <w:p w14:paraId="7D0C719D" w14:textId="77777777" w:rsidR="00570F3B" w:rsidRPr="00374E74" w:rsidRDefault="00570F3B" w:rsidP="00F81F5F">
      <w:pPr>
        <w:ind w:firstLine="720"/>
        <w:jc w:val="both"/>
        <w:rPr>
          <w:rFonts w:ascii="Arial" w:hAnsi="Arial" w:cs="Arial"/>
          <w:sz w:val="24"/>
          <w:szCs w:val="24"/>
        </w:rPr>
      </w:pPr>
    </w:p>
    <w:p w14:paraId="7A46AC8C" w14:textId="77777777" w:rsidR="00721525" w:rsidRDefault="007A4015" w:rsidP="00F81F5F">
      <w:pPr>
        <w:jc w:val="both"/>
        <w:rPr>
          <w:rFonts w:ascii="Arial" w:hAnsi="Arial" w:cs="Arial"/>
          <w:sz w:val="24"/>
          <w:szCs w:val="24"/>
        </w:rPr>
      </w:pPr>
      <w:r w:rsidRPr="00374E74">
        <w:rPr>
          <w:rFonts w:ascii="Arial" w:hAnsi="Arial" w:cs="Arial"/>
          <w:sz w:val="24"/>
          <w:szCs w:val="24"/>
        </w:rPr>
        <w:t>The appearance screen will allow the user to customize colors via a gradient bar and should be simple and user friendly. The date and time screen is simple as well only presenting op</w:t>
      </w:r>
      <w:r w:rsidR="005D7E8A" w:rsidRPr="00374E74">
        <w:rPr>
          <w:rFonts w:ascii="Arial" w:hAnsi="Arial" w:cs="Arial"/>
          <w:sz w:val="24"/>
          <w:szCs w:val="24"/>
        </w:rPr>
        <w:t xml:space="preserve">tions to adjust the time zone or enter the time and date manually. The time zone screen is not depicted but will likely only present options for the U.S. time zones. </w:t>
      </w:r>
    </w:p>
    <w:p w14:paraId="00DB1854" w14:textId="77777777" w:rsidR="00721525" w:rsidRDefault="00721525">
      <w:pPr>
        <w:rPr>
          <w:rFonts w:ascii="Arial" w:hAnsi="Arial" w:cs="Arial"/>
          <w:sz w:val="24"/>
          <w:szCs w:val="24"/>
        </w:rPr>
      </w:pPr>
      <w:r>
        <w:rPr>
          <w:rFonts w:ascii="Arial" w:hAnsi="Arial" w:cs="Arial"/>
          <w:sz w:val="24"/>
          <w:szCs w:val="24"/>
        </w:rPr>
        <w:br w:type="page"/>
      </w:r>
    </w:p>
    <w:p w14:paraId="015124B7" w14:textId="0CF6838A" w:rsidR="007A4015" w:rsidRPr="00374E74" w:rsidRDefault="005D7E8A" w:rsidP="00F81F5F">
      <w:pPr>
        <w:jc w:val="both"/>
        <w:rPr>
          <w:rFonts w:ascii="Arial" w:hAnsi="Arial" w:cs="Arial"/>
          <w:sz w:val="24"/>
          <w:szCs w:val="24"/>
        </w:rPr>
      </w:pPr>
      <w:r w:rsidRPr="00374E74">
        <w:rPr>
          <w:rFonts w:ascii="Arial" w:hAnsi="Arial" w:cs="Arial"/>
          <w:sz w:val="24"/>
          <w:szCs w:val="24"/>
        </w:rPr>
        <w:lastRenderedPageBreak/>
        <w:t>The appearance and date/time scre</w:t>
      </w:r>
      <w:r w:rsidR="00A43936">
        <w:rPr>
          <w:rFonts w:ascii="Arial" w:hAnsi="Arial" w:cs="Arial"/>
          <w:sz w:val="24"/>
          <w:szCs w:val="24"/>
        </w:rPr>
        <w:t xml:space="preserve">ens are shown in figures </w:t>
      </w:r>
      <w:r w:rsidR="00F84073">
        <w:rPr>
          <w:rFonts w:ascii="Arial" w:hAnsi="Arial" w:cs="Arial"/>
          <w:sz w:val="24"/>
          <w:szCs w:val="24"/>
        </w:rPr>
        <w:t>36</w:t>
      </w:r>
      <w:r w:rsidR="00A43936">
        <w:rPr>
          <w:rFonts w:ascii="Arial" w:hAnsi="Arial" w:cs="Arial"/>
          <w:sz w:val="24"/>
          <w:szCs w:val="24"/>
        </w:rPr>
        <w:t xml:space="preserve"> and </w:t>
      </w:r>
      <w:r w:rsidR="00F84073">
        <w:rPr>
          <w:rFonts w:ascii="Arial" w:hAnsi="Arial" w:cs="Arial"/>
          <w:sz w:val="24"/>
          <w:szCs w:val="24"/>
        </w:rPr>
        <w:t>37</w:t>
      </w:r>
      <w:r w:rsidRPr="00374E74">
        <w:rPr>
          <w:rFonts w:ascii="Arial" w:hAnsi="Arial" w:cs="Arial"/>
          <w:sz w:val="24"/>
          <w:szCs w:val="24"/>
        </w:rPr>
        <w:t>.</w:t>
      </w:r>
      <w:r w:rsidR="00721525">
        <w:rPr>
          <w:rFonts w:ascii="Arial" w:hAnsi="Arial" w:cs="Arial"/>
          <w:sz w:val="24"/>
          <w:szCs w:val="24"/>
        </w:rPr>
        <w:t xml:space="preserve"> We were not able to implement this in our design, but included below is our considerations for these features.</w:t>
      </w:r>
      <w:r w:rsidR="00BF79A5">
        <w:rPr>
          <w:rFonts w:ascii="Arial" w:hAnsi="Arial" w:cs="Arial"/>
          <w:sz w:val="24"/>
          <w:szCs w:val="24"/>
        </w:rPr>
        <w:t xml:space="preserve"> We were able to implement a running clock, and the user is able to set the time for this clock from the home screen. </w:t>
      </w:r>
    </w:p>
    <w:p w14:paraId="403822CC" w14:textId="77777777" w:rsidR="007A4015" w:rsidRPr="00374E74" w:rsidRDefault="007A4015" w:rsidP="00F81F5F">
      <w:pPr>
        <w:ind w:firstLine="720"/>
        <w:jc w:val="both"/>
        <w:rPr>
          <w:rFonts w:ascii="Arial" w:hAnsi="Arial" w:cs="Arial"/>
          <w:sz w:val="24"/>
          <w:szCs w:val="24"/>
        </w:rPr>
      </w:pPr>
    </w:p>
    <w:p w14:paraId="0755B2F0" w14:textId="412207E2" w:rsidR="00E11DF1" w:rsidRPr="00374E74" w:rsidRDefault="00721525" w:rsidP="00DE400F">
      <w:pPr>
        <w:ind w:firstLine="720"/>
        <w:jc w:val="center"/>
        <w:rPr>
          <w:rFonts w:ascii="Arial" w:hAnsi="Arial" w:cs="Arial"/>
          <w:sz w:val="24"/>
          <w:szCs w:val="24"/>
        </w:rPr>
      </w:pPr>
      <w:r w:rsidRPr="00374E74">
        <w:rPr>
          <w:rFonts w:ascii="Arial" w:hAnsi="Arial" w:cs="Arial"/>
          <w:sz w:val="24"/>
          <w:szCs w:val="24"/>
        </w:rPr>
        <w:object w:dxaOrig="4351" w:dyaOrig="5791" w14:anchorId="03A72C4B">
          <v:shape id="_x0000_i1036" type="#_x0000_t75" style="width:192.5pt;height:257.5pt" o:ole="">
            <v:imagedata r:id="rId59" o:title=""/>
          </v:shape>
          <o:OLEObject Type="Embed" ProgID="Visio.Drawing.15" ShapeID="_x0000_i1036" DrawAspect="Content" ObjectID="_1460066698" r:id="rId60"/>
        </w:object>
      </w:r>
    </w:p>
    <w:p w14:paraId="4D250F1F" w14:textId="0F1A7C1A" w:rsidR="00E11DF1" w:rsidRDefault="00A43936" w:rsidP="00DE400F">
      <w:pPr>
        <w:ind w:firstLine="720"/>
        <w:jc w:val="center"/>
        <w:rPr>
          <w:rFonts w:ascii="Arial" w:hAnsi="Arial" w:cs="Arial"/>
          <w:sz w:val="24"/>
          <w:szCs w:val="24"/>
        </w:rPr>
      </w:pPr>
      <w:r>
        <w:rPr>
          <w:rFonts w:ascii="Arial" w:hAnsi="Arial" w:cs="Arial"/>
          <w:sz w:val="24"/>
          <w:szCs w:val="24"/>
        </w:rPr>
        <w:t xml:space="preserve">Figure </w:t>
      </w:r>
      <w:r w:rsidR="00F84073">
        <w:rPr>
          <w:rFonts w:ascii="Arial" w:hAnsi="Arial" w:cs="Arial"/>
          <w:sz w:val="24"/>
          <w:szCs w:val="24"/>
        </w:rPr>
        <w:t>36 -</w:t>
      </w:r>
      <w:r>
        <w:rPr>
          <w:rFonts w:ascii="Arial" w:hAnsi="Arial" w:cs="Arial"/>
          <w:sz w:val="24"/>
          <w:szCs w:val="24"/>
        </w:rPr>
        <w:t xml:space="preserve"> Appearance</w:t>
      </w:r>
    </w:p>
    <w:p w14:paraId="639A44FF" w14:textId="77777777" w:rsidR="00A43936" w:rsidRPr="00374E74" w:rsidRDefault="00A43936" w:rsidP="00F81F5F">
      <w:pPr>
        <w:ind w:firstLine="720"/>
        <w:jc w:val="both"/>
        <w:rPr>
          <w:rFonts w:ascii="Arial" w:hAnsi="Arial" w:cs="Arial"/>
          <w:sz w:val="24"/>
          <w:szCs w:val="24"/>
        </w:rPr>
      </w:pPr>
    </w:p>
    <w:p w14:paraId="64A2889B" w14:textId="68AB6CE6" w:rsidR="000853E9" w:rsidRPr="00374E74" w:rsidRDefault="00721525" w:rsidP="00DE400F">
      <w:pPr>
        <w:ind w:firstLine="720"/>
        <w:jc w:val="center"/>
        <w:rPr>
          <w:rFonts w:ascii="Arial" w:hAnsi="Arial" w:cs="Arial"/>
          <w:sz w:val="24"/>
          <w:szCs w:val="24"/>
        </w:rPr>
      </w:pPr>
      <w:r w:rsidRPr="00374E74">
        <w:rPr>
          <w:rFonts w:ascii="Arial" w:hAnsi="Arial" w:cs="Arial"/>
          <w:sz w:val="24"/>
          <w:szCs w:val="24"/>
        </w:rPr>
        <w:object w:dxaOrig="4351" w:dyaOrig="5791" w14:anchorId="5D539249">
          <v:shape id="_x0000_i1037" type="#_x0000_t75" style="width:190.95pt;height:253.55pt" o:ole="">
            <v:imagedata r:id="rId61" o:title=""/>
          </v:shape>
          <o:OLEObject Type="Embed" ProgID="Visio.Drawing.15" ShapeID="_x0000_i1037" DrawAspect="Content" ObjectID="_1460066699" r:id="rId62"/>
        </w:object>
      </w:r>
    </w:p>
    <w:p w14:paraId="6316F419" w14:textId="56F042F2" w:rsidR="005D7E8A" w:rsidRPr="00374E74" w:rsidRDefault="00A43936" w:rsidP="00DE400F">
      <w:pPr>
        <w:ind w:firstLine="720"/>
        <w:jc w:val="center"/>
        <w:rPr>
          <w:rFonts w:ascii="Arial" w:hAnsi="Arial" w:cs="Arial"/>
          <w:sz w:val="24"/>
          <w:szCs w:val="24"/>
        </w:rPr>
      </w:pPr>
      <w:r>
        <w:rPr>
          <w:rFonts w:ascii="Arial" w:hAnsi="Arial" w:cs="Arial"/>
          <w:sz w:val="24"/>
          <w:szCs w:val="24"/>
        </w:rPr>
        <w:t xml:space="preserve">Figure </w:t>
      </w:r>
      <w:r w:rsidR="00F84073">
        <w:rPr>
          <w:rFonts w:ascii="Arial" w:hAnsi="Arial" w:cs="Arial"/>
          <w:sz w:val="24"/>
          <w:szCs w:val="24"/>
        </w:rPr>
        <w:t>37 -</w:t>
      </w:r>
      <w:r>
        <w:rPr>
          <w:rFonts w:ascii="Arial" w:hAnsi="Arial" w:cs="Arial"/>
          <w:sz w:val="24"/>
          <w:szCs w:val="24"/>
        </w:rPr>
        <w:t xml:space="preserve"> Date and Time</w:t>
      </w:r>
    </w:p>
    <w:p w14:paraId="40866DC9" w14:textId="77777777" w:rsidR="000425DA" w:rsidRPr="00374E74" w:rsidRDefault="000425DA" w:rsidP="00F81F5F">
      <w:pPr>
        <w:jc w:val="both"/>
        <w:rPr>
          <w:rFonts w:ascii="Arial" w:hAnsi="Arial" w:cs="Arial"/>
          <w:sz w:val="24"/>
          <w:szCs w:val="24"/>
        </w:rPr>
      </w:pPr>
      <w:r w:rsidRPr="00374E74">
        <w:rPr>
          <w:rFonts w:ascii="Arial" w:hAnsi="Arial" w:cs="Arial"/>
          <w:sz w:val="24"/>
          <w:szCs w:val="24"/>
        </w:rPr>
        <w:br w:type="page"/>
      </w:r>
    </w:p>
    <w:p w14:paraId="0A956D5A" w14:textId="1CDF6084" w:rsidR="005D7E8A" w:rsidRPr="00374E74" w:rsidRDefault="005D7E8A" w:rsidP="00F81F5F">
      <w:pPr>
        <w:jc w:val="both"/>
        <w:rPr>
          <w:rFonts w:ascii="Arial" w:hAnsi="Arial" w:cs="Arial"/>
          <w:sz w:val="24"/>
          <w:szCs w:val="24"/>
        </w:rPr>
      </w:pPr>
      <w:r w:rsidRPr="00374E74">
        <w:rPr>
          <w:rFonts w:ascii="Arial" w:hAnsi="Arial" w:cs="Arial"/>
          <w:sz w:val="24"/>
          <w:szCs w:val="24"/>
        </w:rPr>
        <w:lastRenderedPageBreak/>
        <w:t>Manually entering the time and date takes several screens. It’s presented in a natural format with individual screens for time, day, month, and year.</w:t>
      </w:r>
    </w:p>
    <w:p w14:paraId="10C61AA3" w14:textId="77777777" w:rsidR="005D7E8A" w:rsidRPr="00374E74" w:rsidRDefault="005D7E8A" w:rsidP="00F81F5F">
      <w:pPr>
        <w:ind w:firstLine="720"/>
        <w:jc w:val="both"/>
        <w:rPr>
          <w:rFonts w:ascii="Arial" w:hAnsi="Arial" w:cs="Arial"/>
          <w:sz w:val="24"/>
          <w:szCs w:val="24"/>
        </w:rPr>
      </w:pPr>
    </w:p>
    <w:p w14:paraId="5A43D21B" w14:textId="0861D691" w:rsidR="005D7E8A" w:rsidRPr="00374E74" w:rsidRDefault="009078CE" w:rsidP="00F81F5F">
      <w:pPr>
        <w:ind w:firstLine="720"/>
        <w:jc w:val="both"/>
        <w:rPr>
          <w:rFonts w:ascii="Arial" w:hAnsi="Arial" w:cs="Arial"/>
          <w:sz w:val="24"/>
          <w:szCs w:val="24"/>
        </w:rPr>
      </w:pPr>
      <w:r w:rsidRPr="00374E74">
        <w:rPr>
          <w:rFonts w:ascii="Arial" w:hAnsi="Arial" w:cs="Arial"/>
          <w:sz w:val="24"/>
          <w:szCs w:val="24"/>
        </w:rPr>
        <w:object w:dxaOrig="4351" w:dyaOrig="5791" w14:anchorId="6C40E3A4">
          <v:shape id="_x0000_i1038" type="#_x0000_t75" style="width:172.95pt;height:230.85pt" o:ole="">
            <v:imagedata r:id="rId63" o:title=""/>
          </v:shape>
          <o:OLEObject Type="Embed" ProgID="Visio.Drawing.15" ShapeID="_x0000_i1038" DrawAspect="Content" ObjectID="_1460066700" r:id="rId64"/>
        </w:object>
      </w:r>
      <w:r w:rsidRPr="00374E74">
        <w:rPr>
          <w:rFonts w:ascii="Arial" w:hAnsi="Arial" w:cs="Arial"/>
          <w:sz w:val="24"/>
          <w:szCs w:val="24"/>
        </w:rPr>
        <w:t xml:space="preserve">     </w:t>
      </w:r>
      <w:r w:rsidRPr="00374E74">
        <w:rPr>
          <w:rFonts w:ascii="Arial" w:hAnsi="Arial" w:cs="Arial"/>
          <w:sz w:val="24"/>
          <w:szCs w:val="24"/>
        </w:rPr>
        <w:object w:dxaOrig="4351" w:dyaOrig="5791" w14:anchorId="2DC7D0E4">
          <v:shape id="_x0000_i1039" type="#_x0000_t75" style="width:173.75pt;height:231.65pt" o:ole="">
            <v:imagedata r:id="rId65" o:title=""/>
          </v:shape>
          <o:OLEObject Type="Embed" ProgID="Visio.Drawing.15" ShapeID="_x0000_i1039" DrawAspect="Content" ObjectID="_1460066701" r:id="rId66"/>
        </w:object>
      </w:r>
    </w:p>
    <w:p w14:paraId="2C712496" w14:textId="5F088D01" w:rsidR="009078CE" w:rsidRPr="00374E74" w:rsidRDefault="00A43936" w:rsidP="00F81F5F">
      <w:pPr>
        <w:ind w:firstLine="720"/>
        <w:jc w:val="both"/>
        <w:rPr>
          <w:rFonts w:ascii="Arial" w:hAnsi="Arial" w:cs="Arial"/>
          <w:sz w:val="24"/>
          <w:szCs w:val="24"/>
        </w:rPr>
      </w:pPr>
      <w:r>
        <w:rPr>
          <w:rFonts w:ascii="Arial" w:hAnsi="Arial" w:cs="Arial"/>
          <w:sz w:val="24"/>
          <w:szCs w:val="24"/>
        </w:rPr>
        <w:tab/>
        <w:t xml:space="preserve">Figure </w:t>
      </w:r>
      <w:r w:rsidR="00F84073">
        <w:rPr>
          <w:rFonts w:ascii="Arial" w:hAnsi="Arial" w:cs="Arial"/>
          <w:sz w:val="24"/>
          <w:szCs w:val="24"/>
        </w:rPr>
        <w:t>38 -</w:t>
      </w:r>
      <w:r>
        <w:rPr>
          <w:rFonts w:ascii="Arial" w:hAnsi="Arial" w:cs="Arial"/>
          <w:sz w:val="24"/>
          <w:szCs w:val="24"/>
        </w:rPr>
        <w:t xml:space="preserve"> Time Entry</w:t>
      </w:r>
      <w:r>
        <w:rPr>
          <w:rFonts w:ascii="Arial" w:hAnsi="Arial" w:cs="Arial"/>
          <w:sz w:val="24"/>
          <w:szCs w:val="24"/>
        </w:rPr>
        <w:tab/>
      </w:r>
      <w:r>
        <w:rPr>
          <w:rFonts w:ascii="Arial" w:hAnsi="Arial" w:cs="Arial"/>
          <w:sz w:val="24"/>
          <w:szCs w:val="24"/>
        </w:rPr>
        <w:tab/>
        <w:t xml:space="preserve">Figure </w:t>
      </w:r>
      <w:r w:rsidR="00F84073">
        <w:rPr>
          <w:rFonts w:ascii="Arial" w:hAnsi="Arial" w:cs="Arial"/>
          <w:sz w:val="24"/>
          <w:szCs w:val="24"/>
        </w:rPr>
        <w:t>39 -</w:t>
      </w:r>
      <w:r>
        <w:rPr>
          <w:rFonts w:ascii="Arial" w:hAnsi="Arial" w:cs="Arial"/>
          <w:sz w:val="24"/>
          <w:szCs w:val="24"/>
        </w:rPr>
        <w:t xml:space="preserve"> Month Entry</w:t>
      </w:r>
    </w:p>
    <w:p w14:paraId="0B9552E8" w14:textId="77777777" w:rsidR="009078CE" w:rsidRPr="00374E74" w:rsidRDefault="009078CE" w:rsidP="00F81F5F">
      <w:pPr>
        <w:ind w:firstLine="720"/>
        <w:jc w:val="both"/>
        <w:rPr>
          <w:rFonts w:ascii="Arial" w:hAnsi="Arial" w:cs="Arial"/>
          <w:sz w:val="24"/>
          <w:szCs w:val="24"/>
        </w:rPr>
      </w:pPr>
    </w:p>
    <w:p w14:paraId="11F0493F" w14:textId="5A3E7A5F" w:rsidR="005D7E8A" w:rsidRPr="00374E74" w:rsidRDefault="009078CE" w:rsidP="00F81F5F">
      <w:pPr>
        <w:ind w:firstLine="720"/>
        <w:jc w:val="both"/>
        <w:rPr>
          <w:rFonts w:ascii="Arial" w:hAnsi="Arial" w:cs="Arial"/>
          <w:sz w:val="24"/>
          <w:szCs w:val="24"/>
        </w:rPr>
      </w:pPr>
      <w:r w:rsidRPr="00374E74">
        <w:rPr>
          <w:rFonts w:ascii="Arial" w:hAnsi="Arial" w:cs="Arial"/>
          <w:sz w:val="24"/>
          <w:szCs w:val="24"/>
        </w:rPr>
        <w:object w:dxaOrig="4351" w:dyaOrig="5791" w14:anchorId="1A7B3479">
          <v:shape id="_x0000_i1040" type="#_x0000_t75" style="width:173.75pt;height:231.65pt" o:ole="">
            <v:imagedata r:id="rId67" o:title=""/>
          </v:shape>
          <o:OLEObject Type="Embed" ProgID="Visio.Drawing.15" ShapeID="_x0000_i1040" DrawAspect="Content" ObjectID="_1460066702" r:id="rId68"/>
        </w:object>
      </w:r>
      <w:r w:rsidRPr="00374E74">
        <w:rPr>
          <w:rFonts w:ascii="Arial" w:hAnsi="Arial" w:cs="Arial"/>
          <w:sz w:val="24"/>
          <w:szCs w:val="24"/>
        </w:rPr>
        <w:t xml:space="preserve">     </w:t>
      </w:r>
      <w:r w:rsidRPr="00374E74">
        <w:rPr>
          <w:rFonts w:ascii="Arial" w:hAnsi="Arial" w:cs="Arial"/>
          <w:sz w:val="24"/>
          <w:szCs w:val="24"/>
        </w:rPr>
        <w:object w:dxaOrig="4351" w:dyaOrig="5791" w14:anchorId="5ADDA7E7">
          <v:shape id="_x0000_i1041" type="#_x0000_t75" style="width:172.95pt;height:230.85pt" o:ole="">
            <v:imagedata r:id="rId69" o:title=""/>
          </v:shape>
          <o:OLEObject Type="Embed" ProgID="Visio.Drawing.15" ShapeID="_x0000_i1041" DrawAspect="Content" ObjectID="_1460066703" r:id="rId70"/>
        </w:object>
      </w:r>
    </w:p>
    <w:p w14:paraId="6F080EE8" w14:textId="2D3B773E" w:rsidR="00C5641A" w:rsidRPr="00374E74" w:rsidRDefault="00A43936" w:rsidP="00F81F5F">
      <w:pPr>
        <w:ind w:firstLine="720"/>
        <w:jc w:val="both"/>
        <w:rPr>
          <w:rFonts w:ascii="Arial" w:hAnsi="Arial" w:cs="Arial"/>
          <w:sz w:val="24"/>
          <w:szCs w:val="24"/>
        </w:rPr>
      </w:pPr>
      <w:r>
        <w:rPr>
          <w:rFonts w:ascii="Arial" w:hAnsi="Arial" w:cs="Arial"/>
          <w:sz w:val="24"/>
          <w:szCs w:val="24"/>
        </w:rPr>
        <w:tab/>
      </w:r>
      <w:r w:rsidR="00162B79">
        <w:rPr>
          <w:rFonts w:ascii="Arial" w:hAnsi="Arial" w:cs="Arial"/>
          <w:sz w:val="24"/>
          <w:szCs w:val="24"/>
        </w:rPr>
        <w:t xml:space="preserve">Figure </w:t>
      </w:r>
      <w:r w:rsidR="00F84073">
        <w:rPr>
          <w:rFonts w:ascii="Arial" w:hAnsi="Arial" w:cs="Arial"/>
          <w:sz w:val="24"/>
          <w:szCs w:val="24"/>
        </w:rPr>
        <w:t>40 -</w:t>
      </w:r>
      <w:r w:rsidR="00162B79">
        <w:rPr>
          <w:rFonts w:ascii="Arial" w:hAnsi="Arial" w:cs="Arial"/>
          <w:sz w:val="24"/>
          <w:szCs w:val="24"/>
        </w:rPr>
        <w:t xml:space="preserve"> Day Entry</w:t>
      </w:r>
      <w:r w:rsidR="00162B79">
        <w:rPr>
          <w:rFonts w:ascii="Arial" w:hAnsi="Arial" w:cs="Arial"/>
          <w:sz w:val="24"/>
          <w:szCs w:val="24"/>
        </w:rPr>
        <w:tab/>
      </w:r>
      <w:r w:rsidR="00162B79">
        <w:rPr>
          <w:rFonts w:ascii="Arial" w:hAnsi="Arial" w:cs="Arial"/>
          <w:sz w:val="24"/>
          <w:szCs w:val="24"/>
        </w:rPr>
        <w:tab/>
      </w:r>
      <w:r w:rsidR="00162B79">
        <w:rPr>
          <w:rFonts w:ascii="Arial" w:hAnsi="Arial" w:cs="Arial"/>
          <w:sz w:val="24"/>
          <w:szCs w:val="24"/>
        </w:rPr>
        <w:tab/>
        <w:t xml:space="preserve">Figure </w:t>
      </w:r>
      <w:r w:rsidR="00F84073">
        <w:rPr>
          <w:rFonts w:ascii="Arial" w:hAnsi="Arial" w:cs="Arial"/>
          <w:sz w:val="24"/>
          <w:szCs w:val="24"/>
        </w:rPr>
        <w:t>41 -</w:t>
      </w:r>
      <w:r w:rsidR="00162B79">
        <w:rPr>
          <w:rFonts w:ascii="Arial" w:hAnsi="Arial" w:cs="Arial"/>
          <w:sz w:val="24"/>
          <w:szCs w:val="24"/>
        </w:rPr>
        <w:t xml:space="preserve"> Year Entry</w:t>
      </w:r>
    </w:p>
    <w:p w14:paraId="7DDE8DA0" w14:textId="77777777" w:rsidR="009078CE" w:rsidRPr="00374E74" w:rsidRDefault="00C5641A" w:rsidP="00F81F5F">
      <w:pPr>
        <w:ind w:firstLine="720"/>
        <w:jc w:val="both"/>
        <w:rPr>
          <w:rFonts w:ascii="Arial" w:hAnsi="Arial" w:cs="Arial"/>
          <w:sz w:val="24"/>
          <w:szCs w:val="24"/>
        </w:rPr>
      </w:pPr>
      <w:r w:rsidRPr="00374E74">
        <w:rPr>
          <w:rFonts w:ascii="Arial" w:hAnsi="Arial" w:cs="Arial"/>
          <w:sz w:val="24"/>
          <w:szCs w:val="24"/>
        </w:rPr>
        <w:tab/>
      </w:r>
    </w:p>
    <w:p w14:paraId="4A57453B" w14:textId="1F7675FC" w:rsidR="009078CE" w:rsidRPr="00374E74" w:rsidRDefault="009078CE" w:rsidP="00F81F5F">
      <w:pPr>
        <w:jc w:val="both"/>
        <w:rPr>
          <w:rFonts w:ascii="Arial" w:hAnsi="Arial" w:cs="Arial"/>
          <w:sz w:val="24"/>
          <w:szCs w:val="24"/>
        </w:rPr>
      </w:pPr>
    </w:p>
    <w:p w14:paraId="6820F89B" w14:textId="77777777" w:rsidR="00BF79A5" w:rsidRDefault="00F84073" w:rsidP="00F81F5F">
      <w:pPr>
        <w:jc w:val="both"/>
        <w:rPr>
          <w:rFonts w:ascii="Arial" w:hAnsi="Arial" w:cs="Arial"/>
          <w:sz w:val="24"/>
          <w:szCs w:val="24"/>
        </w:rPr>
      </w:pPr>
      <w:r>
        <w:rPr>
          <w:rFonts w:ascii="Arial" w:hAnsi="Arial" w:cs="Arial"/>
          <w:sz w:val="24"/>
          <w:szCs w:val="24"/>
        </w:rPr>
        <w:t>User profiles are</w:t>
      </w:r>
      <w:r w:rsidR="00C5641A" w:rsidRPr="00374E74">
        <w:rPr>
          <w:rFonts w:ascii="Arial" w:hAnsi="Arial" w:cs="Arial"/>
          <w:sz w:val="24"/>
          <w:szCs w:val="24"/>
        </w:rPr>
        <w:t xml:space="preserve"> another unique feature of the system. These allow multiple users to customize their experience</w:t>
      </w:r>
      <w:r w:rsidR="004457A7" w:rsidRPr="00374E74">
        <w:rPr>
          <w:rFonts w:ascii="Arial" w:hAnsi="Arial" w:cs="Arial"/>
          <w:sz w:val="24"/>
          <w:szCs w:val="24"/>
        </w:rPr>
        <w:t xml:space="preserve">, their cooking preferences, and individual diet tracking by way of MyFitnessPal integration. This should be easy to set up and the only information that is necessary to do this is a name for the profile and </w:t>
      </w:r>
      <w:r w:rsidR="004457A7" w:rsidRPr="00374E74">
        <w:rPr>
          <w:rFonts w:ascii="Arial" w:hAnsi="Arial" w:cs="Arial"/>
          <w:sz w:val="24"/>
          <w:szCs w:val="24"/>
        </w:rPr>
        <w:lastRenderedPageBreak/>
        <w:t xml:space="preserve">an email address. The Email address enables the MFP integration as well as a place to send the coupons generated by the push advertising. Obviously the MyFitnessPal should be an optional component and so that part of the profile setup can be skipped though it does offer great additional benefits. </w:t>
      </w:r>
    </w:p>
    <w:p w14:paraId="77A6EB5B" w14:textId="77777777" w:rsidR="00BF79A5" w:rsidRDefault="00BF79A5" w:rsidP="00F81F5F">
      <w:pPr>
        <w:jc w:val="both"/>
        <w:rPr>
          <w:rFonts w:ascii="Arial" w:hAnsi="Arial" w:cs="Arial"/>
          <w:sz w:val="24"/>
          <w:szCs w:val="24"/>
        </w:rPr>
      </w:pPr>
    </w:p>
    <w:p w14:paraId="59B629E3" w14:textId="107CAD6E" w:rsidR="00C5641A" w:rsidRPr="00374E74" w:rsidRDefault="004457A7" w:rsidP="00F81F5F">
      <w:pPr>
        <w:jc w:val="both"/>
        <w:rPr>
          <w:rFonts w:ascii="Arial" w:hAnsi="Arial" w:cs="Arial"/>
          <w:sz w:val="24"/>
          <w:szCs w:val="24"/>
        </w:rPr>
      </w:pPr>
      <w:r w:rsidRPr="00374E74">
        <w:rPr>
          <w:rFonts w:ascii="Arial" w:hAnsi="Arial" w:cs="Arial"/>
          <w:sz w:val="24"/>
          <w:szCs w:val="24"/>
        </w:rPr>
        <w:t xml:space="preserve">The screens associated with profile management are </w:t>
      </w:r>
      <w:r w:rsidR="00DE400F">
        <w:rPr>
          <w:rFonts w:ascii="Arial" w:hAnsi="Arial" w:cs="Arial"/>
          <w:sz w:val="24"/>
          <w:szCs w:val="24"/>
        </w:rPr>
        <w:t xml:space="preserve">shown </w:t>
      </w:r>
      <w:r w:rsidRPr="00374E74">
        <w:rPr>
          <w:rFonts w:ascii="Arial" w:hAnsi="Arial" w:cs="Arial"/>
          <w:sz w:val="24"/>
          <w:szCs w:val="24"/>
        </w:rPr>
        <w:t>in F</w:t>
      </w:r>
      <w:r w:rsidR="00F84073">
        <w:rPr>
          <w:rFonts w:ascii="Arial" w:hAnsi="Arial" w:cs="Arial"/>
          <w:sz w:val="24"/>
          <w:szCs w:val="24"/>
        </w:rPr>
        <w:t>igures 42 through 45</w:t>
      </w:r>
      <w:r w:rsidRPr="00374E74">
        <w:rPr>
          <w:rFonts w:ascii="Arial" w:hAnsi="Arial" w:cs="Arial"/>
          <w:sz w:val="24"/>
          <w:szCs w:val="24"/>
        </w:rPr>
        <w:t>.</w:t>
      </w:r>
      <w:r w:rsidR="00BF79A5">
        <w:rPr>
          <w:rFonts w:ascii="Arial" w:hAnsi="Arial" w:cs="Arial"/>
          <w:sz w:val="24"/>
          <w:szCs w:val="24"/>
        </w:rPr>
        <w:t xml:space="preserve"> We were not able to implement this in our design, but included below is our considerations for this feature.</w:t>
      </w:r>
    </w:p>
    <w:p w14:paraId="1DC12A70" w14:textId="77777777" w:rsidR="00570F3B" w:rsidRPr="00374E74" w:rsidRDefault="00570F3B" w:rsidP="00F81F5F">
      <w:pPr>
        <w:jc w:val="both"/>
        <w:rPr>
          <w:rFonts w:ascii="Arial" w:hAnsi="Arial" w:cs="Arial"/>
          <w:sz w:val="24"/>
          <w:szCs w:val="24"/>
        </w:rPr>
      </w:pPr>
    </w:p>
    <w:p w14:paraId="38E62CFC" w14:textId="68AD1A7C" w:rsidR="004457A7" w:rsidRDefault="000150D3" w:rsidP="00F81F5F">
      <w:pPr>
        <w:ind w:firstLine="720"/>
        <w:jc w:val="both"/>
        <w:rPr>
          <w:rFonts w:ascii="Arial" w:hAnsi="Arial" w:cs="Arial"/>
        </w:rPr>
      </w:pPr>
      <w:r w:rsidRPr="00374E74">
        <w:rPr>
          <w:rFonts w:ascii="Arial" w:hAnsi="Arial" w:cs="Arial"/>
        </w:rPr>
        <w:object w:dxaOrig="4351" w:dyaOrig="5791" w14:anchorId="1C609154">
          <v:shape id="_x0000_i1042" type="#_x0000_t75" style="width:172.95pt;height:230.85pt" o:ole="">
            <v:imagedata r:id="rId71" o:title=""/>
          </v:shape>
          <o:OLEObject Type="Embed" ProgID="Visio.Drawing.15" ShapeID="_x0000_i1042" DrawAspect="Content" ObjectID="_1460066704" r:id="rId72"/>
        </w:object>
      </w:r>
      <w:r w:rsidRPr="00374E74">
        <w:rPr>
          <w:rFonts w:ascii="Arial" w:hAnsi="Arial" w:cs="Arial"/>
        </w:rPr>
        <w:t xml:space="preserve">     </w:t>
      </w:r>
      <w:r w:rsidRPr="00374E74">
        <w:rPr>
          <w:rFonts w:ascii="Arial" w:hAnsi="Arial" w:cs="Arial"/>
        </w:rPr>
        <w:object w:dxaOrig="4351" w:dyaOrig="5791" w14:anchorId="18669411">
          <v:shape id="_x0000_i1043" type="#_x0000_t75" style="width:173.75pt;height:231.65pt" o:ole="">
            <v:imagedata r:id="rId73" o:title=""/>
          </v:shape>
          <o:OLEObject Type="Embed" ProgID="Visio.Drawing.15" ShapeID="_x0000_i1043" DrawAspect="Content" ObjectID="_1460066705" r:id="rId74"/>
        </w:object>
      </w:r>
    </w:p>
    <w:p w14:paraId="6B829A17" w14:textId="1FBA39FB" w:rsidR="00162B79" w:rsidRPr="00374E74" w:rsidRDefault="00162B79" w:rsidP="00F81F5F">
      <w:pPr>
        <w:ind w:firstLine="720"/>
        <w:jc w:val="both"/>
        <w:rPr>
          <w:rFonts w:ascii="Arial" w:hAnsi="Arial" w:cs="Arial"/>
        </w:rPr>
      </w:pPr>
      <w:r>
        <w:rPr>
          <w:rFonts w:ascii="Arial" w:hAnsi="Arial" w:cs="Arial"/>
        </w:rPr>
        <w:tab/>
      </w:r>
      <w:r w:rsidR="00DE400F">
        <w:rPr>
          <w:rFonts w:ascii="Arial" w:hAnsi="Arial" w:cs="Arial"/>
        </w:rPr>
        <w:t>Figure</w:t>
      </w:r>
      <w:r>
        <w:rPr>
          <w:rFonts w:ascii="Arial" w:hAnsi="Arial" w:cs="Arial"/>
        </w:rPr>
        <w:t xml:space="preserve"> </w:t>
      </w:r>
      <w:r w:rsidR="00F84073">
        <w:rPr>
          <w:rFonts w:ascii="Arial" w:hAnsi="Arial" w:cs="Arial"/>
        </w:rPr>
        <w:t>42 -</w:t>
      </w:r>
      <w:r>
        <w:rPr>
          <w:rFonts w:ascii="Arial" w:hAnsi="Arial" w:cs="Arial"/>
        </w:rPr>
        <w:t xml:space="preserve"> Profiles</w:t>
      </w:r>
      <w:r>
        <w:rPr>
          <w:rFonts w:ascii="Arial" w:hAnsi="Arial" w:cs="Arial"/>
        </w:rPr>
        <w:tab/>
      </w:r>
      <w:r>
        <w:rPr>
          <w:rFonts w:ascii="Arial" w:hAnsi="Arial" w:cs="Arial"/>
        </w:rPr>
        <w:tab/>
      </w:r>
      <w:r>
        <w:rPr>
          <w:rFonts w:ascii="Arial" w:hAnsi="Arial" w:cs="Arial"/>
        </w:rPr>
        <w:tab/>
        <w:t xml:space="preserve">Figure </w:t>
      </w:r>
      <w:r w:rsidR="00F84073">
        <w:rPr>
          <w:rFonts w:ascii="Arial" w:hAnsi="Arial" w:cs="Arial"/>
        </w:rPr>
        <w:t>43 -</w:t>
      </w:r>
      <w:r>
        <w:rPr>
          <w:rFonts w:ascii="Arial" w:hAnsi="Arial" w:cs="Arial"/>
        </w:rPr>
        <w:t xml:space="preserve"> Name Entry</w:t>
      </w:r>
    </w:p>
    <w:p w14:paraId="4A98F2F2" w14:textId="77777777" w:rsidR="000150D3" w:rsidRPr="00374E74" w:rsidRDefault="000150D3" w:rsidP="00F81F5F">
      <w:pPr>
        <w:ind w:firstLine="720"/>
        <w:jc w:val="both"/>
        <w:rPr>
          <w:rFonts w:ascii="Arial" w:hAnsi="Arial" w:cs="Arial"/>
        </w:rPr>
      </w:pPr>
    </w:p>
    <w:p w14:paraId="0400B902" w14:textId="6909FF45" w:rsidR="000150D3" w:rsidRPr="00374E74" w:rsidRDefault="000150D3" w:rsidP="00F81F5F">
      <w:pPr>
        <w:ind w:firstLine="720"/>
        <w:jc w:val="both"/>
        <w:rPr>
          <w:rFonts w:ascii="Arial" w:hAnsi="Arial" w:cs="Arial"/>
        </w:rPr>
      </w:pPr>
      <w:r w:rsidRPr="00374E74">
        <w:rPr>
          <w:rFonts w:ascii="Arial" w:hAnsi="Arial" w:cs="Arial"/>
        </w:rPr>
        <w:object w:dxaOrig="4351" w:dyaOrig="5791" w14:anchorId="09C445F8">
          <v:shape id="_x0000_i1044" type="#_x0000_t75" style="width:173.75pt;height:231.65pt" o:ole="">
            <v:imagedata r:id="rId75" o:title=""/>
          </v:shape>
          <o:OLEObject Type="Embed" ProgID="Visio.Drawing.15" ShapeID="_x0000_i1044" DrawAspect="Content" ObjectID="_1460066706" r:id="rId76"/>
        </w:object>
      </w:r>
      <w:r w:rsidRPr="00374E74">
        <w:rPr>
          <w:rFonts w:ascii="Arial" w:hAnsi="Arial" w:cs="Arial"/>
        </w:rPr>
        <w:t xml:space="preserve">     </w:t>
      </w:r>
      <w:r w:rsidRPr="00374E74">
        <w:rPr>
          <w:rFonts w:ascii="Arial" w:hAnsi="Arial" w:cs="Arial"/>
        </w:rPr>
        <w:object w:dxaOrig="4351" w:dyaOrig="5791" w14:anchorId="00FAC64C">
          <v:shape id="_x0000_i1045" type="#_x0000_t75" style="width:173.75pt;height:231.65pt" o:ole="">
            <v:imagedata r:id="rId77" o:title=""/>
          </v:shape>
          <o:OLEObject Type="Embed" ProgID="Visio.Drawing.15" ShapeID="_x0000_i1045" DrawAspect="Content" ObjectID="_1460066707" r:id="rId78"/>
        </w:object>
      </w:r>
    </w:p>
    <w:p w14:paraId="61F40252" w14:textId="4120EB42" w:rsidR="00B501E9" w:rsidRPr="00374E74" w:rsidRDefault="00162B79" w:rsidP="00F81F5F">
      <w:pPr>
        <w:ind w:firstLine="720"/>
        <w:jc w:val="both"/>
        <w:rPr>
          <w:rFonts w:ascii="Arial" w:hAnsi="Arial" w:cs="Arial"/>
        </w:rPr>
      </w:pPr>
      <w:r>
        <w:rPr>
          <w:rFonts w:ascii="Arial" w:hAnsi="Arial" w:cs="Arial"/>
        </w:rPr>
        <w:tab/>
        <w:t xml:space="preserve">Figure </w:t>
      </w:r>
      <w:r w:rsidR="00F84073">
        <w:rPr>
          <w:rFonts w:ascii="Arial" w:hAnsi="Arial" w:cs="Arial"/>
        </w:rPr>
        <w:t>44 - Email Entry</w:t>
      </w:r>
      <w:r w:rsidR="00F84073">
        <w:rPr>
          <w:rFonts w:ascii="Arial" w:hAnsi="Arial" w:cs="Arial"/>
        </w:rPr>
        <w:tab/>
      </w:r>
      <w:r w:rsidR="00F84073">
        <w:rPr>
          <w:rFonts w:ascii="Arial" w:hAnsi="Arial" w:cs="Arial"/>
        </w:rPr>
        <w:tab/>
      </w:r>
      <w:r>
        <w:rPr>
          <w:rFonts w:ascii="Arial" w:hAnsi="Arial" w:cs="Arial"/>
        </w:rPr>
        <w:t xml:space="preserve">Figure </w:t>
      </w:r>
      <w:r w:rsidR="00F84073">
        <w:rPr>
          <w:rFonts w:ascii="Arial" w:hAnsi="Arial" w:cs="Arial"/>
        </w:rPr>
        <w:t>45 -</w:t>
      </w:r>
      <w:r>
        <w:rPr>
          <w:rFonts w:ascii="Arial" w:hAnsi="Arial" w:cs="Arial"/>
        </w:rPr>
        <w:t xml:space="preserve"> MyFitnessPal</w:t>
      </w:r>
    </w:p>
    <w:p w14:paraId="21023BB4" w14:textId="59ADD5FB" w:rsidR="00CA7B3D" w:rsidRPr="00374E74" w:rsidRDefault="00FE1667" w:rsidP="00F81F5F">
      <w:pPr>
        <w:jc w:val="both"/>
        <w:rPr>
          <w:rFonts w:ascii="Arial" w:hAnsi="Arial" w:cs="Arial"/>
          <w:sz w:val="24"/>
          <w:szCs w:val="24"/>
        </w:rPr>
      </w:pPr>
      <w:r>
        <w:rPr>
          <w:rFonts w:ascii="Arial" w:hAnsi="Arial" w:cs="Arial"/>
          <w:sz w:val="24"/>
          <w:szCs w:val="24"/>
        </w:rPr>
        <w:lastRenderedPageBreak/>
        <w:t>These</w:t>
      </w:r>
      <w:r w:rsidR="00CA7B3D" w:rsidRPr="00374E74">
        <w:rPr>
          <w:rFonts w:ascii="Arial" w:hAnsi="Arial" w:cs="Arial"/>
          <w:sz w:val="24"/>
          <w:szCs w:val="24"/>
        </w:rPr>
        <w:t xml:space="preserve"> systems combine to provide a simple an intuitive and simple to use user interface. The user </w:t>
      </w:r>
      <w:r w:rsidR="005C11B2">
        <w:rPr>
          <w:rFonts w:ascii="Arial" w:hAnsi="Arial" w:cs="Arial"/>
          <w:sz w:val="24"/>
          <w:szCs w:val="24"/>
        </w:rPr>
        <w:t>can</w:t>
      </w:r>
      <w:r w:rsidR="00CA7B3D" w:rsidRPr="00374E74">
        <w:rPr>
          <w:rFonts w:ascii="Arial" w:hAnsi="Arial" w:cs="Arial"/>
          <w:sz w:val="24"/>
          <w:szCs w:val="24"/>
        </w:rPr>
        <w:t xml:space="preserve"> navigate in a natural way to accomplish whatever they would like on the system. A basic overview of the user interface design</w:t>
      </w:r>
      <w:r w:rsidR="00162B79">
        <w:rPr>
          <w:rFonts w:ascii="Arial" w:hAnsi="Arial" w:cs="Arial"/>
          <w:sz w:val="24"/>
          <w:szCs w:val="24"/>
        </w:rPr>
        <w:t xml:space="preserve"> flow is shown in Figure 55</w:t>
      </w:r>
      <w:r w:rsidR="00CA7B3D" w:rsidRPr="00374E74">
        <w:rPr>
          <w:rFonts w:ascii="Arial" w:hAnsi="Arial" w:cs="Arial"/>
          <w:sz w:val="24"/>
          <w:szCs w:val="24"/>
        </w:rPr>
        <w:t>.</w:t>
      </w:r>
    </w:p>
    <w:p w14:paraId="552FB224" w14:textId="77777777" w:rsidR="00CA7B3D" w:rsidRPr="00374E74" w:rsidRDefault="00CA7B3D" w:rsidP="00F81F5F">
      <w:pPr>
        <w:ind w:firstLine="720"/>
        <w:jc w:val="both"/>
        <w:rPr>
          <w:rFonts w:ascii="Arial" w:hAnsi="Arial" w:cs="Arial"/>
        </w:rPr>
      </w:pPr>
    </w:p>
    <w:p w14:paraId="21D1F2BC" w14:textId="69D36CFB" w:rsidR="00CA7B3D" w:rsidRPr="00374E74" w:rsidRDefault="00FE1667" w:rsidP="00C978A2">
      <w:pPr>
        <w:pStyle w:val="NoSpacing"/>
        <w:jc w:val="center"/>
      </w:pPr>
      <w:r w:rsidRPr="00374E74">
        <w:object w:dxaOrig="16350" w:dyaOrig="11760" w14:anchorId="35D11FBC">
          <v:shape id="_x0000_i1046" type="#_x0000_t75" style="width:414pt;height:310.7pt" o:ole="">
            <v:imagedata r:id="rId79" o:title=""/>
          </v:shape>
          <o:OLEObject Type="Embed" ProgID="Visio.Drawing.15" ShapeID="_x0000_i1046" DrawAspect="Content" ObjectID="_1460066708" r:id="rId80"/>
        </w:object>
      </w:r>
      <w:r w:rsidR="00F84073">
        <w:t>Figure 46 -</w:t>
      </w:r>
      <w:r w:rsidR="00162B79">
        <w:t xml:space="preserve"> UI Flow</w:t>
      </w:r>
    </w:p>
    <w:p w14:paraId="0E1ACB6A" w14:textId="77777777" w:rsidR="00CA7B3D" w:rsidRPr="00374E74" w:rsidRDefault="00CA7B3D" w:rsidP="00F81F5F">
      <w:pPr>
        <w:jc w:val="both"/>
        <w:rPr>
          <w:rFonts w:ascii="Arial" w:hAnsi="Arial" w:cs="Arial"/>
          <w:sz w:val="40"/>
          <w:szCs w:val="40"/>
        </w:rPr>
      </w:pPr>
      <w:r w:rsidRPr="00374E74">
        <w:rPr>
          <w:rFonts w:ascii="Arial" w:hAnsi="Arial" w:cs="Arial"/>
          <w:sz w:val="40"/>
          <w:szCs w:val="40"/>
        </w:rPr>
        <w:br w:type="page"/>
      </w:r>
    </w:p>
    <w:p w14:paraId="13B180DD" w14:textId="69697783" w:rsidR="0020281F" w:rsidRPr="00374E74" w:rsidRDefault="00B501E9" w:rsidP="00F81F5F">
      <w:pPr>
        <w:ind w:firstLine="720"/>
        <w:jc w:val="both"/>
        <w:rPr>
          <w:rFonts w:ascii="Arial" w:hAnsi="Arial" w:cs="Arial"/>
          <w:sz w:val="24"/>
          <w:szCs w:val="24"/>
        </w:rPr>
      </w:pPr>
      <w:r w:rsidRPr="00374E74">
        <w:rPr>
          <w:rFonts w:ascii="Arial" w:hAnsi="Arial" w:cs="Arial"/>
          <w:sz w:val="40"/>
          <w:szCs w:val="40"/>
        </w:rPr>
        <w:lastRenderedPageBreak/>
        <w:t>System Display and Touch Screen</w:t>
      </w:r>
    </w:p>
    <w:p w14:paraId="4A9B4D09" w14:textId="77777777" w:rsidR="0020281F" w:rsidRPr="00374E74" w:rsidRDefault="0020281F" w:rsidP="00F81F5F">
      <w:pPr>
        <w:ind w:firstLine="720"/>
        <w:jc w:val="both"/>
        <w:rPr>
          <w:rFonts w:ascii="Arial" w:hAnsi="Arial" w:cs="Arial"/>
          <w:sz w:val="24"/>
          <w:szCs w:val="24"/>
        </w:rPr>
      </w:pPr>
    </w:p>
    <w:p w14:paraId="1E7215D4" w14:textId="19C98701" w:rsidR="00576EF0" w:rsidRPr="00374E74" w:rsidRDefault="00162B79" w:rsidP="00F81F5F">
      <w:pPr>
        <w:jc w:val="both"/>
        <w:rPr>
          <w:rFonts w:ascii="Arial" w:hAnsi="Arial" w:cs="Arial"/>
          <w:sz w:val="32"/>
          <w:szCs w:val="32"/>
        </w:rPr>
      </w:pPr>
      <w:r>
        <w:rPr>
          <w:rFonts w:ascii="Arial" w:hAnsi="Arial" w:cs="Arial"/>
          <w:sz w:val="32"/>
          <w:szCs w:val="32"/>
        </w:rPr>
        <w:t>9.1</w:t>
      </w:r>
      <w:r>
        <w:rPr>
          <w:rFonts w:ascii="Arial" w:hAnsi="Arial" w:cs="Arial"/>
          <w:sz w:val="32"/>
          <w:szCs w:val="32"/>
        </w:rPr>
        <w:tab/>
      </w:r>
      <w:r>
        <w:rPr>
          <w:rFonts w:ascii="Arial" w:hAnsi="Arial" w:cs="Arial"/>
          <w:sz w:val="32"/>
          <w:szCs w:val="32"/>
        </w:rPr>
        <w:tab/>
      </w:r>
      <w:r w:rsidR="0020281F" w:rsidRPr="00374E74">
        <w:rPr>
          <w:rFonts w:ascii="Arial" w:hAnsi="Arial" w:cs="Arial"/>
          <w:sz w:val="32"/>
          <w:szCs w:val="32"/>
        </w:rPr>
        <w:t>Requirements</w:t>
      </w:r>
    </w:p>
    <w:p w14:paraId="517C87D7" w14:textId="7479DAAF" w:rsidR="0020281F" w:rsidRPr="00374E74" w:rsidRDefault="0020281F" w:rsidP="00F81F5F">
      <w:pPr>
        <w:jc w:val="both"/>
        <w:rPr>
          <w:rFonts w:ascii="Arial" w:hAnsi="Arial" w:cs="Arial"/>
          <w:sz w:val="32"/>
          <w:szCs w:val="32"/>
        </w:rPr>
      </w:pPr>
      <w:r w:rsidRPr="00374E74">
        <w:rPr>
          <w:rFonts w:ascii="Arial" w:hAnsi="Arial" w:cs="Arial"/>
          <w:sz w:val="24"/>
          <w:szCs w:val="24"/>
        </w:rPr>
        <w:t xml:space="preserve">The System Display </w:t>
      </w:r>
      <w:r w:rsidR="00877EC4">
        <w:rPr>
          <w:rFonts w:ascii="Arial" w:hAnsi="Arial" w:cs="Arial"/>
          <w:sz w:val="24"/>
          <w:szCs w:val="24"/>
        </w:rPr>
        <w:t>was</w:t>
      </w:r>
      <w:r w:rsidRPr="00374E74">
        <w:rPr>
          <w:rFonts w:ascii="Arial" w:hAnsi="Arial" w:cs="Arial"/>
          <w:sz w:val="24"/>
          <w:szCs w:val="24"/>
        </w:rPr>
        <w:t xml:space="preserve"> an essential component of this system, as such care needed to be exercised in choosing a component which would meet our needs. The display needed to be low cost and yet offer sufficient resolution to display the varying content. The main constraints </w:t>
      </w:r>
      <w:r w:rsidR="00877EC4">
        <w:rPr>
          <w:rFonts w:ascii="Arial" w:hAnsi="Arial" w:cs="Arial"/>
          <w:sz w:val="24"/>
          <w:szCs w:val="24"/>
        </w:rPr>
        <w:t>were</w:t>
      </w:r>
      <w:r w:rsidRPr="00374E74">
        <w:rPr>
          <w:rFonts w:ascii="Arial" w:hAnsi="Arial" w:cs="Arial"/>
          <w:sz w:val="24"/>
          <w:szCs w:val="24"/>
        </w:rPr>
        <w:t xml:space="preserve"> that it </w:t>
      </w:r>
      <w:r w:rsidR="00877EC4">
        <w:rPr>
          <w:rFonts w:ascii="Arial" w:hAnsi="Arial" w:cs="Arial"/>
          <w:sz w:val="24"/>
          <w:szCs w:val="24"/>
        </w:rPr>
        <w:t>needed to be</w:t>
      </w:r>
      <w:r w:rsidRPr="00374E74">
        <w:rPr>
          <w:rFonts w:ascii="Arial" w:hAnsi="Arial" w:cs="Arial"/>
          <w:sz w:val="24"/>
          <w:szCs w:val="24"/>
        </w:rPr>
        <w:t xml:space="preserve"> able to adequately display the camera feed as well as the push advertising. Additionally we wanted a simple solution for allowing the user to interact with the microwave. This </w:t>
      </w:r>
      <w:r w:rsidR="00877EC4">
        <w:rPr>
          <w:rFonts w:ascii="Arial" w:hAnsi="Arial" w:cs="Arial"/>
          <w:sz w:val="24"/>
          <w:szCs w:val="24"/>
        </w:rPr>
        <w:t>implementation was considered</w:t>
      </w:r>
      <w:r w:rsidRPr="00374E74">
        <w:rPr>
          <w:rFonts w:ascii="Arial" w:hAnsi="Arial" w:cs="Arial"/>
          <w:sz w:val="24"/>
          <w:szCs w:val="24"/>
        </w:rPr>
        <w:t xml:space="preserve"> in a couple of ways. A small screen could be integrated </w:t>
      </w:r>
      <w:r w:rsidR="00CF5E04" w:rsidRPr="00374E74">
        <w:rPr>
          <w:rFonts w:ascii="Arial" w:hAnsi="Arial" w:cs="Arial"/>
          <w:sz w:val="24"/>
          <w:szCs w:val="24"/>
        </w:rPr>
        <w:t xml:space="preserve">with a traditional keypad. This approach </w:t>
      </w:r>
      <w:r w:rsidR="00877EC4">
        <w:rPr>
          <w:rFonts w:ascii="Arial" w:hAnsi="Arial" w:cs="Arial"/>
          <w:sz w:val="24"/>
          <w:szCs w:val="24"/>
        </w:rPr>
        <w:t>was</w:t>
      </w:r>
      <w:r w:rsidR="00CF5E04" w:rsidRPr="00374E74">
        <w:rPr>
          <w:rFonts w:ascii="Arial" w:hAnsi="Arial" w:cs="Arial"/>
          <w:sz w:val="24"/>
          <w:szCs w:val="24"/>
        </w:rPr>
        <w:t xml:space="preserve"> simple. It would not be necessary to have a touch screen. The keypad </w:t>
      </w:r>
      <w:r w:rsidR="00877EC4">
        <w:rPr>
          <w:rFonts w:ascii="Arial" w:hAnsi="Arial" w:cs="Arial"/>
          <w:sz w:val="24"/>
          <w:szCs w:val="24"/>
        </w:rPr>
        <w:t>would be</w:t>
      </w:r>
      <w:r w:rsidR="00CF5E04" w:rsidRPr="00374E74">
        <w:rPr>
          <w:rFonts w:ascii="Arial" w:hAnsi="Arial" w:cs="Arial"/>
          <w:sz w:val="24"/>
          <w:szCs w:val="24"/>
        </w:rPr>
        <w:t xml:space="preserve"> easily integrated into the system controller. The cost of these simple components </w:t>
      </w:r>
      <w:r w:rsidR="00877EC4">
        <w:rPr>
          <w:rFonts w:ascii="Arial" w:hAnsi="Arial" w:cs="Arial"/>
          <w:sz w:val="24"/>
          <w:szCs w:val="24"/>
        </w:rPr>
        <w:t>was</w:t>
      </w:r>
      <w:r w:rsidR="00CF5E04" w:rsidRPr="00374E74">
        <w:rPr>
          <w:rFonts w:ascii="Arial" w:hAnsi="Arial" w:cs="Arial"/>
          <w:sz w:val="24"/>
          <w:szCs w:val="24"/>
        </w:rPr>
        <w:t xml:space="preserve"> low. </w:t>
      </w:r>
      <w:r w:rsidR="00FE1667" w:rsidRPr="00374E74">
        <w:rPr>
          <w:rFonts w:ascii="Arial" w:hAnsi="Arial" w:cs="Arial"/>
          <w:sz w:val="24"/>
          <w:szCs w:val="24"/>
        </w:rPr>
        <w:t>The</w:t>
      </w:r>
      <w:r w:rsidR="00B4356E" w:rsidRPr="00374E74">
        <w:rPr>
          <w:rFonts w:ascii="Arial" w:hAnsi="Arial" w:cs="Arial"/>
          <w:sz w:val="24"/>
          <w:szCs w:val="24"/>
        </w:rPr>
        <w:t xml:space="preserve"> resolution of these small LCD units </w:t>
      </w:r>
      <w:r w:rsidR="00877EC4">
        <w:rPr>
          <w:rFonts w:ascii="Arial" w:hAnsi="Arial" w:cs="Arial"/>
          <w:sz w:val="24"/>
          <w:szCs w:val="24"/>
        </w:rPr>
        <w:t>was</w:t>
      </w:r>
      <w:r w:rsidR="00B4356E" w:rsidRPr="00374E74">
        <w:rPr>
          <w:rFonts w:ascii="Arial" w:hAnsi="Arial" w:cs="Arial"/>
          <w:sz w:val="24"/>
          <w:szCs w:val="24"/>
        </w:rPr>
        <w:t xml:space="preserve"> very low and they are almost universally monochrome. </w:t>
      </w:r>
      <w:r w:rsidR="00CF5E04" w:rsidRPr="00374E74">
        <w:rPr>
          <w:rFonts w:ascii="Arial" w:hAnsi="Arial" w:cs="Arial"/>
          <w:sz w:val="24"/>
          <w:szCs w:val="24"/>
        </w:rPr>
        <w:t>Ultimately this approach was rejected in favor of a larger touch screen interface. The small screen and keypad option just did not o</w:t>
      </w:r>
      <w:r w:rsidR="00DA31BE" w:rsidRPr="00374E74">
        <w:rPr>
          <w:rFonts w:ascii="Arial" w:hAnsi="Arial" w:cs="Arial"/>
          <w:sz w:val="24"/>
          <w:szCs w:val="24"/>
        </w:rPr>
        <w:t xml:space="preserve">ffer the flexibility that we wanted in this </w:t>
      </w:r>
      <w:r w:rsidR="00877EC4">
        <w:rPr>
          <w:rFonts w:ascii="Arial" w:hAnsi="Arial" w:cs="Arial"/>
          <w:sz w:val="24"/>
          <w:szCs w:val="24"/>
        </w:rPr>
        <w:t>design. The larger screen offered</w:t>
      </w:r>
      <w:r w:rsidR="00DA31BE" w:rsidRPr="00374E74">
        <w:rPr>
          <w:rFonts w:ascii="Arial" w:hAnsi="Arial" w:cs="Arial"/>
          <w:sz w:val="24"/>
          <w:szCs w:val="24"/>
        </w:rPr>
        <w:t xml:space="preserve"> better resolution and user interface flexibility</w:t>
      </w:r>
      <w:r w:rsidR="00B4356E" w:rsidRPr="00374E74">
        <w:rPr>
          <w:rFonts w:ascii="Arial" w:hAnsi="Arial" w:cs="Arial"/>
          <w:sz w:val="24"/>
          <w:szCs w:val="24"/>
        </w:rPr>
        <w:t>. T</w:t>
      </w:r>
      <w:r w:rsidR="00DA31BE" w:rsidRPr="00374E74">
        <w:rPr>
          <w:rFonts w:ascii="Arial" w:hAnsi="Arial" w:cs="Arial"/>
          <w:sz w:val="24"/>
          <w:szCs w:val="24"/>
        </w:rPr>
        <w:t xml:space="preserve">he larger color screen </w:t>
      </w:r>
      <w:r w:rsidR="00877EC4">
        <w:rPr>
          <w:rFonts w:ascii="Arial" w:hAnsi="Arial" w:cs="Arial"/>
          <w:sz w:val="24"/>
          <w:szCs w:val="24"/>
        </w:rPr>
        <w:t>offered</w:t>
      </w:r>
      <w:r w:rsidR="00DA31BE" w:rsidRPr="00374E74">
        <w:rPr>
          <w:rFonts w:ascii="Arial" w:hAnsi="Arial" w:cs="Arial"/>
          <w:sz w:val="24"/>
          <w:szCs w:val="24"/>
        </w:rPr>
        <w:t xml:space="preserve"> a much more pleasing aesthetic. The advertisements </w:t>
      </w:r>
      <w:r w:rsidR="00877EC4">
        <w:rPr>
          <w:rFonts w:ascii="Arial" w:hAnsi="Arial" w:cs="Arial"/>
          <w:sz w:val="24"/>
          <w:szCs w:val="24"/>
        </w:rPr>
        <w:t>were in</w:t>
      </w:r>
      <w:r w:rsidR="00DA31BE" w:rsidRPr="00374E74">
        <w:rPr>
          <w:rFonts w:ascii="Arial" w:hAnsi="Arial" w:cs="Arial"/>
          <w:sz w:val="24"/>
          <w:szCs w:val="24"/>
        </w:rPr>
        <w:t xml:space="preserve"> color and much more engaging. It’s possible that video could even be played</w:t>
      </w:r>
      <w:r w:rsidR="00877EC4">
        <w:rPr>
          <w:rFonts w:ascii="Arial" w:hAnsi="Arial" w:cs="Arial"/>
          <w:sz w:val="24"/>
          <w:szCs w:val="24"/>
        </w:rPr>
        <w:t>, although we did not explore this venue</w:t>
      </w:r>
      <w:r w:rsidR="00DA31BE" w:rsidRPr="00374E74">
        <w:rPr>
          <w:rFonts w:ascii="Arial" w:hAnsi="Arial" w:cs="Arial"/>
          <w:sz w:val="24"/>
          <w:szCs w:val="24"/>
        </w:rPr>
        <w:t>. The disadvantages of this option include</w:t>
      </w:r>
      <w:r w:rsidR="00877EC4">
        <w:rPr>
          <w:rFonts w:ascii="Arial" w:hAnsi="Arial" w:cs="Arial"/>
          <w:sz w:val="24"/>
          <w:szCs w:val="24"/>
        </w:rPr>
        <w:t>d</w:t>
      </w:r>
      <w:r w:rsidR="00DA31BE" w:rsidRPr="00374E74">
        <w:rPr>
          <w:rFonts w:ascii="Arial" w:hAnsi="Arial" w:cs="Arial"/>
          <w:sz w:val="24"/>
          <w:szCs w:val="24"/>
        </w:rPr>
        <w:t xml:space="preserve"> the greater power draw as well as cost associated with the unit.</w:t>
      </w:r>
    </w:p>
    <w:p w14:paraId="7F2B2941" w14:textId="77777777" w:rsidR="00DA31BE" w:rsidRPr="00374E74" w:rsidRDefault="00DA31BE" w:rsidP="00F81F5F">
      <w:pPr>
        <w:ind w:firstLine="720"/>
        <w:jc w:val="both"/>
        <w:rPr>
          <w:rFonts w:ascii="Arial" w:hAnsi="Arial" w:cs="Arial"/>
          <w:sz w:val="24"/>
          <w:szCs w:val="24"/>
        </w:rPr>
      </w:pPr>
    </w:p>
    <w:p w14:paraId="37E0323E" w14:textId="485DF66B" w:rsidR="00DA31BE" w:rsidRPr="00374E74" w:rsidRDefault="00162B79" w:rsidP="00F81F5F">
      <w:pPr>
        <w:jc w:val="both"/>
        <w:rPr>
          <w:rFonts w:ascii="Arial" w:hAnsi="Arial" w:cs="Arial"/>
          <w:sz w:val="32"/>
          <w:szCs w:val="32"/>
        </w:rPr>
      </w:pPr>
      <w:r>
        <w:rPr>
          <w:rFonts w:ascii="Arial" w:hAnsi="Arial" w:cs="Arial"/>
          <w:sz w:val="32"/>
          <w:szCs w:val="32"/>
        </w:rPr>
        <w:t>9.2</w:t>
      </w:r>
      <w:r>
        <w:rPr>
          <w:rFonts w:ascii="Arial" w:hAnsi="Arial" w:cs="Arial"/>
          <w:sz w:val="32"/>
          <w:szCs w:val="32"/>
        </w:rPr>
        <w:tab/>
      </w:r>
      <w:r>
        <w:rPr>
          <w:rFonts w:ascii="Arial" w:hAnsi="Arial" w:cs="Arial"/>
          <w:sz w:val="32"/>
          <w:szCs w:val="32"/>
        </w:rPr>
        <w:tab/>
      </w:r>
      <w:r w:rsidR="00DA31BE" w:rsidRPr="00374E74">
        <w:rPr>
          <w:rFonts w:ascii="Arial" w:hAnsi="Arial" w:cs="Arial"/>
          <w:sz w:val="32"/>
          <w:szCs w:val="32"/>
        </w:rPr>
        <w:t>LCD Selection</w:t>
      </w:r>
    </w:p>
    <w:p w14:paraId="7FC68CB6" w14:textId="1C0FA42A" w:rsidR="00627B8C" w:rsidRPr="00374E74" w:rsidRDefault="00364A6D" w:rsidP="00F81F5F">
      <w:pPr>
        <w:jc w:val="both"/>
        <w:rPr>
          <w:rFonts w:ascii="Arial" w:hAnsi="Arial" w:cs="Arial"/>
          <w:sz w:val="24"/>
          <w:szCs w:val="24"/>
        </w:rPr>
      </w:pPr>
      <w:r w:rsidRPr="00374E74">
        <w:rPr>
          <w:rFonts w:ascii="Arial" w:hAnsi="Arial" w:cs="Arial"/>
          <w:sz w:val="24"/>
          <w:szCs w:val="24"/>
        </w:rPr>
        <w:t xml:space="preserve">There were a couple of options when considering which LCD to utilize. The least expensive option </w:t>
      </w:r>
      <w:r w:rsidR="00877EC4">
        <w:rPr>
          <w:rFonts w:ascii="Arial" w:hAnsi="Arial" w:cs="Arial"/>
          <w:sz w:val="24"/>
          <w:szCs w:val="24"/>
        </w:rPr>
        <w:t>was</w:t>
      </w:r>
      <w:r w:rsidRPr="00374E74">
        <w:rPr>
          <w:rFonts w:ascii="Arial" w:hAnsi="Arial" w:cs="Arial"/>
          <w:sz w:val="24"/>
          <w:szCs w:val="24"/>
        </w:rPr>
        <w:t xml:space="preserve"> to get a simple LCD panel with an integrated touch interface. </w:t>
      </w:r>
      <w:r w:rsidR="00627B8C" w:rsidRPr="00374E74">
        <w:rPr>
          <w:rFonts w:ascii="Arial" w:hAnsi="Arial" w:cs="Arial"/>
          <w:sz w:val="24"/>
          <w:szCs w:val="24"/>
        </w:rPr>
        <w:t xml:space="preserve">There </w:t>
      </w:r>
      <w:r w:rsidR="00877EC4">
        <w:rPr>
          <w:rFonts w:ascii="Arial" w:hAnsi="Arial" w:cs="Arial"/>
          <w:sz w:val="24"/>
          <w:szCs w:val="24"/>
        </w:rPr>
        <w:t>were</w:t>
      </w:r>
      <w:r w:rsidR="00627B8C" w:rsidRPr="00374E74">
        <w:rPr>
          <w:rFonts w:ascii="Arial" w:hAnsi="Arial" w:cs="Arial"/>
          <w:sz w:val="24"/>
          <w:szCs w:val="24"/>
        </w:rPr>
        <w:t xml:space="preserve"> endless options for a simple dumb LCD panel but using one of these units introduces additional complexity to the system controller. It would be necessary to handle all user interface at the system controller level. The controller would need to integrate and LCD driver. This </w:t>
      </w:r>
      <w:r w:rsidR="00877EC4">
        <w:rPr>
          <w:rFonts w:ascii="Arial" w:hAnsi="Arial" w:cs="Arial"/>
          <w:sz w:val="24"/>
          <w:szCs w:val="24"/>
        </w:rPr>
        <w:t>made</w:t>
      </w:r>
      <w:r w:rsidR="00627B8C" w:rsidRPr="00374E74">
        <w:rPr>
          <w:rFonts w:ascii="Arial" w:hAnsi="Arial" w:cs="Arial"/>
          <w:sz w:val="24"/>
          <w:szCs w:val="24"/>
        </w:rPr>
        <w:t xml:space="preserve"> the selection of microprocessor much more limited and expensive. Additionally the complexity of coding all necessary functions onto a system controller which </w:t>
      </w:r>
      <w:r w:rsidR="00877EC4">
        <w:rPr>
          <w:rFonts w:ascii="Arial" w:hAnsi="Arial" w:cs="Arial"/>
          <w:sz w:val="24"/>
          <w:szCs w:val="24"/>
        </w:rPr>
        <w:t>was</w:t>
      </w:r>
      <w:r w:rsidR="00627B8C" w:rsidRPr="00374E74">
        <w:rPr>
          <w:rFonts w:ascii="Arial" w:hAnsi="Arial" w:cs="Arial"/>
          <w:sz w:val="24"/>
          <w:szCs w:val="24"/>
        </w:rPr>
        <w:t xml:space="preserve"> already handling database management, system control, and wireless communication was simply not ideal.</w:t>
      </w:r>
    </w:p>
    <w:p w14:paraId="50E563F2" w14:textId="77777777" w:rsidR="00627B8C" w:rsidRPr="00374E74" w:rsidRDefault="00627B8C" w:rsidP="00F81F5F">
      <w:pPr>
        <w:jc w:val="both"/>
        <w:rPr>
          <w:rFonts w:ascii="Arial" w:hAnsi="Arial" w:cs="Arial"/>
          <w:sz w:val="24"/>
          <w:szCs w:val="24"/>
        </w:rPr>
      </w:pPr>
    </w:p>
    <w:p w14:paraId="1F1A3F6F" w14:textId="06F6EC58" w:rsidR="00B46BCC" w:rsidRPr="00374E74" w:rsidRDefault="00627B8C" w:rsidP="00F81F5F">
      <w:pPr>
        <w:jc w:val="both"/>
        <w:rPr>
          <w:rFonts w:ascii="Arial" w:hAnsi="Arial" w:cs="Arial"/>
          <w:sz w:val="24"/>
          <w:szCs w:val="24"/>
        </w:rPr>
      </w:pPr>
      <w:r w:rsidRPr="00374E74">
        <w:rPr>
          <w:rFonts w:ascii="Arial" w:hAnsi="Arial" w:cs="Arial"/>
          <w:sz w:val="24"/>
          <w:szCs w:val="24"/>
        </w:rPr>
        <w:t xml:space="preserve">The second option was to choose an LCD with an onboard controller. These units integrate a microcontroller which </w:t>
      </w:r>
      <w:r w:rsidR="00877EC4">
        <w:rPr>
          <w:rFonts w:ascii="Arial" w:hAnsi="Arial" w:cs="Arial"/>
          <w:sz w:val="24"/>
          <w:szCs w:val="24"/>
        </w:rPr>
        <w:t>was</w:t>
      </w:r>
      <w:r w:rsidRPr="00374E74">
        <w:rPr>
          <w:rFonts w:ascii="Arial" w:hAnsi="Arial" w:cs="Arial"/>
          <w:sz w:val="24"/>
          <w:szCs w:val="24"/>
        </w:rPr>
        <w:t xml:space="preserve"> used to drive LCD as well as handle some rudimentary logic functionality. Depending on how robust this system </w:t>
      </w:r>
      <w:r w:rsidR="00877EC4">
        <w:rPr>
          <w:rFonts w:ascii="Arial" w:hAnsi="Arial" w:cs="Arial"/>
          <w:sz w:val="24"/>
          <w:szCs w:val="24"/>
        </w:rPr>
        <w:t>was</w:t>
      </w:r>
      <w:r w:rsidRPr="00374E74">
        <w:rPr>
          <w:rFonts w:ascii="Arial" w:hAnsi="Arial" w:cs="Arial"/>
          <w:sz w:val="24"/>
          <w:szCs w:val="24"/>
        </w:rPr>
        <w:t xml:space="preserve"> it could be used to drive the user interface completely separately from the system controller. The obvious advantage being that database management and system control could happen, not only separately, but in parallel </w:t>
      </w:r>
      <w:r w:rsidR="00EC0962">
        <w:rPr>
          <w:rFonts w:ascii="Arial" w:hAnsi="Arial" w:cs="Arial"/>
          <w:sz w:val="24"/>
          <w:szCs w:val="24"/>
        </w:rPr>
        <w:t>which resulted</w:t>
      </w:r>
      <w:r w:rsidRPr="00374E74">
        <w:rPr>
          <w:rFonts w:ascii="Arial" w:hAnsi="Arial" w:cs="Arial"/>
          <w:sz w:val="24"/>
          <w:szCs w:val="24"/>
        </w:rPr>
        <w:t xml:space="preserve"> in a much better experience for the user. </w:t>
      </w:r>
      <w:r w:rsidR="00DF57DE" w:rsidRPr="00374E74">
        <w:rPr>
          <w:rFonts w:ascii="Arial" w:hAnsi="Arial" w:cs="Arial"/>
          <w:sz w:val="24"/>
          <w:szCs w:val="24"/>
        </w:rPr>
        <w:t xml:space="preserve">Another benefit </w:t>
      </w:r>
      <w:r w:rsidR="00877EC4">
        <w:rPr>
          <w:rFonts w:ascii="Arial" w:hAnsi="Arial" w:cs="Arial"/>
          <w:sz w:val="24"/>
          <w:szCs w:val="24"/>
        </w:rPr>
        <w:t>was</w:t>
      </w:r>
      <w:r w:rsidR="00DF57DE" w:rsidRPr="00374E74">
        <w:rPr>
          <w:rFonts w:ascii="Arial" w:hAnsi="Arial" w:cs="Arial"/>
          <w:sz w:val="24"/>
          <w:szCs w:val="24"/>
        </w:rPr>
        <w:t xml:space="preserve"> in power. The system </w:t>
      </w:r>
      <w:r w:rsidR="00DF57DE" w:rsidRPr="00374E74">
        <w:rPr>
          <w:rFonts w:ascii="Arial" w:hAnsi="Arial" w:cs="Arial"/>
          <w:sz w:val="24"/>
          <w:szCs w:val="24"/>
        </w:rPr>
        <w:lastRenderedPageBreak/>
        <w:t>controller can go, not just into a low power state, but be completely powered down and then boot by the LCD controller whenever a user event is triggered.</w:t>
      </w:r>
    </w:p>
    <w:p w14:paraId="6BF76623" w14:textId="4D004D8E" w:rsidR="00DF57DE" w:rsidRPr="00374E74" w:rsidRDefault="00DA31BE" w:rsidP="00F81F5F">
      <w:pPr>
        <w:jc w:val="both"/>
        <w:rPr>
          <w:rFonts w:ascii="Arial" w:hAnsi="Arial" w:cs="Arial"/>
          <w:sz w:val="32"/>
          <w:szCs w:val="32"/>
        </w:rPr>
      </w:pPr>
      <w:r w:rsidRPr="00374E74">
        <w:rPr>
          <w:rFonts w:ascii="Arial" w:hAnsi="Arial" w:cs="Arial"/>
          <w:sz w:val="32"/>
          <w:szCs w:val="32"/>
        </w:rPr>
        <w:tab/>
      </w:r>
    </w:p>
    <w:p w14:paraId="779B85B1" w14:textId="3A6F598C" w:rsidR="00DA31BE" w:rsidRPr="00374E74" w:rsidRDefault="00B4356E" w:rsidP="00F81F5F">
      <w:pPr>
        <w:jc w:val="both"/>
        <w:rPr>
          <w:rFonts w:ascii="Arial" w:hAnsi="Arial" w:cs="Arial"/>
          <w:sz w:val="24"/>
          <w:szCs w:val="24"/>
        </w:rPr>
      </w:pPr>
      <w:r w:rsidRPr="00374E74">
        <w:rPr>
          <w:rFonts w:ascii="Arial" w:hAnsi="Arial" w:cs="Arial"/>
          <w:sz w:val="24"/>
          <w:szCs w:val="24"/>
        </w:rPr>
        <w:t>It was ultimately decided that the system would utilize the 4D Systems micro LCD-32PTU. This LCD has onboard logic and storage which would allow us to implement all user interface functions directly on the LCD system. It is a 3.2”</w:t>
      </w:r>
      <w:r w:rsidR="00364A6D" w:rsidRPr="00374E74">
        <w:rPr>
          <w:rFonts w:ascii="Arial" w:hAnsi="Arial" w:cs="Arial"/>
          <w:sz w:val="24"/>
          <w:szCs w:val="24"/>
        </w:rPr>
        <w:t>, 240x320 color LCD screen. It has an integrated PICASO processor</w:t>
      </w:r>
      <w:r w:rsidR="000B6FA1" w:rsidRPr="00374E74">
        <w:rPr>
          <w:rFonts w:ascii="Arial" w:hAnsi="Arial" w:cs="Arial"/>
          <w:sz w:val="24"/>
          <w:szCs w:val="24"/>
        </w:rPr>
        <w:t xml:space="preserve"> which is </w:t>
      </w:r>
      <w:r w:rsidR="00CA7B3D" w:rsidRPr="00374E74">
        <w:rPr>
          <w:rFonts w:ascii="Arial" w:hAnsi="Arial" w:cs="Arial"/>
          <w:sz w:val="24"/>
          <w:szCs w:val="24"/>
        </w:rPr>
        <w:t>proprietary to 4D Systems units</w:t>
      </w:r>
      <w:r w:rsidR="00364A6D" w:rsidRPr="00374E74">
        <w:rPr>
          <w:rFonts w:ascii="Arial" w:hAnsi="Arial" w:cs="Arial"/>
          <w:sz w:val="24"/>
          <w:szCs w:val="24"/>
        </w:rPr>
        <w:t xml:space="preserve">, </w:t>
      </w:r>
      <w:r w:rsidR="00CA7B3D" w:rsidRPr="00374E74">
        <w:rPr>
          <w:rFonts w:ascii="Arial" w:hAnsi="Arial" w:cs="Arial"/>
          <w:sz w:val="24"/>
          <w:szCs w:val="24"/>
        </w:rPr>
        <w:t xml:space="preserve">a </w:t>
      </w:r>
      <w:r w:rsidR="00364A6D" w:rsidRPr="00374E74">
        <w:rPr>
          <w:rFonts w:ascii="Arial" w:hAnsi="Arial" w:cs="Arial"/>
          <w:sz w:val="24"/>
          <w:szCs w:val="24"/>
        </w:rPr>
        <w:t xml:space="preserve">micro-SD card connector, and even an audio amplifier and speaker. Communication with the system controller </w:t>
      </w:r>
      <w:r w:rsidR="00731CE9">
        <w:rPr>
          <w:rFonts w:ascii="Arial" w:hAnsi="Arial" w:cs="Arial"/>
          <w:sz w:val="24"/>
          <w:szCs w:val="24"/>
        </w:rPr>
        <w:t>took</w:t>
      </w:r>
      <w:r w:rsidR="00DF57DE" w:rsidRPr="00374E74">
        <w:rPr>
          <w:rFonts w:ascii="Arial" w:hAnsi="Arial" w:cs="Arial"/>
          <w:sz w:val="24"/>
          <w:szCs w:val="24"/>
        </w:rPr>
        <w:t xml:space="preserve"> place via</w:t>
      </w:r>
      <w:r w:rsidR="00364A6D" w:rsidRPr="00374E74">
        <w:rPr>
          <w:rFonts w:ascii="Arial" w:hAnsi="Arial" w:cs="Arial"/>
          <w:sz w:val="24"/>
          <w:szCs w:val="24"/>
        </w:rPr>
        <w:t xml:space="preserve"> I</w:t>
      </w:r>
      <w:r w:rsidR="00364A6D" w:rsidRPr="00374E74">
        <w:rPr>
          <w:rFonts w:ascii="Arial" w:hAnsi="Arial" w:cs="Arial"/>
          <w:sz w:val="24"/>
          <w:szCs w:val="24"/>
          <w:vertAlign w:val="superscript"/>
        </w:rPr>
        <w:t>2</w:t>
      </w:r>
      <w:r w:rsidR="00DF57DE" w:rsidRPr="00374E74">
        <w:rPr>
          <w:rFonts w:ascii="Arial" w:hAnsi="Arial" w:cs="Arial"/>
          <w:sz w:val="24"/>
          <w:szCs w:val="24"/>
        </w:rPr>
        <w:t>C or</w:t>
      </w:r>
      <w:r w:rsidR="00CA7B3D" w:rsidRPr="00374E74">
        <w:rPr>
          <w:rFonts w:ascii="Arial" w:hAnsi="Arial" w:cs="Arial"/>
          <w:sz w:val="24"/>
          <w:szCs w:val="24"/>
        </w:rPr>
        <w:t xml:space="preserve"> standard serial </w:t>
      </w:r>
      <w:r w:rsidR="00364A6D" w:rsidRPr="00374E74">
        <w:rPr>
          <w:rFonts w:ascii="Arial" w:hAnsi="Arial" w:cs="Arial"/>
          <w:sz w:val="24"/>
          <w:szCs w:val="24"/>
        </w:rPr>
        <w:t>pins.</w:t>
      </w:r>
      <w:r w:rsidR="00CF2DDA" w:rsidRPr="00374E74">
        <w:rPr>
          <w:rFonts w:ascii="Arial" w:hAnsi="Arial" w:cs="Arial"/>
          <w:sz w:val="24"/>
          <w:szCs w:val="24"/>
        </w:rPr>
        <w:t xml:space="preserve"> The cost of this system </w:t>
      </w:r>
      <w:r w:rsidR="00731CE9">
        <w:rPr>
          <w:rFonts w:ascii="Arial" w:hAnsi="Arial" w:cs="Arial"/>
          <w:sz w:val="24"/>
          <w:szCs w:val="24"/>
        </w:rPr>
        <w:t>was</w:t>
      </w:r>
      <w:r w:rsidR="00CF2DDA" w:rsidRPr="00374E74">
        <w:rPr>
          <w:rFonts w:ascii="Arial" w:hAnsi="Arial" w:cs="Arial"/>
          <w:sz w:val="24"/>
          <w:szCs w:val="24"/>
        </w:rPr>
        <w:t xml:space="preserve"> moderate and in fact the additional cost of this LCD </w:t>
      </w:r>
      <w:r w:rsidR="00731CE9">
        <w:rPr>
          <w:rFonts w:ascii="Arial" w:hAnsi="Arial" w:cs="Arial"/>
          <w:sz w:val="24"/>
          <w:szCs w:val="24"/>
        </w:rPr>
        <w:t>was</w:t>
      </w:r>
      <w:r w:rsidR="00CF2DDA" w:rsidRPr="00374E74">
        <w:rPr>
          <w:rFonts w:ascii="Arial" w:hAnsi="Arial" w:cs="Arial"/>
          <w:sz w:val="24"/>
          <w:szCs w:val="24"/>
        </w:rPr>
        <w:t xml:space="preserve"> almost entirely offset by being able to use a much less complex microcontroller for the system controller.</w:t>
      </w:r>
      <w:r w:rsidR="00731CE9">
        <w:rPr>
          <w:rFonts w:ascii="Arial" w:hAnsi="Arial" w:cs="Arial"/>
          <w:sz w:val="24"/>
          <w:szCs w:val="24"/>
        </w:rPr>
        <w:t xml:space="preserve"> In hindsight, we would have chosen another LCD controller, as this one proved to have inadequate RAM for what we were trying to accomplish.</w:t>
      </w:r>
    </w:p>
    <w:p w14:paraId="48D26FBC" w14:textId="77777777" w:rsidR="00CF2DDA" w:rsidRPr="00374E74" w:rsidRDefault="00CF2DDA" w:rsidP="00F81F5F">
      <w:pPr>
        <w:jc w:val="both"/>
        <w:rPr>
          <w:rFonts w:ascii="Arial" w:hAnsi="Arial" w:cs="Arial"/>
          <w:sz w:val="24"/>
          <w:szCs w:val="24"/>
        </w:rPr>
      </w:pPr>
    </w:p>
    <w:p w14:paraId="548575D4" w14:textId="7AE5DFD1" w:rsidR="00CF2DDA" w:rsidRPr="00374E74" w:rsidRDefault="00162B79" w:rsidP="00F81F5F">
      <w:pPr>
        <w:jc w:val="both"/>
        <w:rPr>
          <w:rFonts w:ascii="Arial" w:hAnsi="Arial" w:cs="Arial"/>
          <w:sz w:val="24"/>
          <w:szCs w:val="24"/>
        </w:rPr>
      </w:pPr>
      <w:r>
        <w:rPr>
          <w:rFonts w:ascii="Arial" w:hAnsi="Arial" w:cs="Arial"/>
          <w:sz w:val="32"/>
          <w:szCs w:val="32"/>
        </w:rPr>
        <w:t>9.3</w:t>
      </w:r>
      <w:r>
        <w:rPr>
          <w:rFonts w:ascii="Arial" w:hAnsi="Arial" w:cs="Arial"/>
          <w:sz w:val="32"/>
          <w:szCs w:val="32"/>
        </w:rPr>
        <w:tab/>
      </w:r>
      <w:r>
        <w:rPr>
          <w:rFonts w:ascii="Arial" w:hAnsi="Arial" w:cs="Arial"/>
          <w:sz w:val="32"/>
          <w:szCs w:val="32"/>
        </w:rPr>
        <w:tab/>
      </w:r>
      <w:r w:rsidR="00CF2DDA" w:rsidRPr="00374E74">
        <w:rPr>
          <w:rFonts w:ascii="Arial" w:hAnsi="Arial" w:cs="Arial"/>
          <w:sz w:val="32"/>
          <w:szCs w:val="32"/>
        </w:rPr>
        <w:t>Programming the LCD</w:t>
      </w:r>
    </w:p>
    <w:p w14:paraId="1F06179D" w14:textId="49FDBA73" w:rsidR="00CF2DDA" w:rsidRPr="00374E74" w:rsidRDefault="00CF2DDA" w:rsidP="00F81F5F">
      <w:pPr>
        <w:jc w:val="both"/>
        <w:rPr>
          <w:rFonts w:ascii="Arial" w:hAnsi="Arial" w:cs="Arial"/>
          <w:sz w:val="24"/>
          <w:szCs w:val="24"/>
        </w:rPr>
      </w:pPr>
      <w:r w:rsidRPr="00374E74">
        <w:rPr>
          <w:rFonts w:ascii="Arial" w:hAnsi="Arial" w:cs="Arial"/>
          <w:sz w:val="24"/>
          <w:szCs w:val="24"/>
        </w:rPr>
        <w:t>The 4D Systems LCD uses</w:t>
      </w:r>
      <w:r w:rsidR="00731CE9">
        <w:rPr>
          <w:rFonts w:ascii="Arial" w:hAnsi="Arial" w:cs="Arial"/>
          <w:sz w:val="24"/>
          <w:szCs w:val="24"/>
        </w:rPr>
        <w:t xml:space="preserve"> a proprietary coding language which was not easy</w:t>
      </w:r>
      <w:r w:rsidRPr="00374E74">
        <w:rPr>
          <w:rFonts w:ascii="Arial" w:hAnsi="Arial" w:cs="Arial"/>
          <w:sz w:val="24"/>
          <w:szCs w:val="24"/>
        </w:rPr>
        <w:t xml:space="preserve"> to adopt. 4D Systems provides a robust set of visual and object oriented tools to program the system</w:t>
      </w:r>
      <w:r w:rsidR="00731CE9">
        <w:rPr>
          <w:rFonts w:ascii="Arial" w:hAnsi="Arial" w:cs="Arial"/>
          <w:sz w:val="24"/>
          <w:szCs w:val="24"/>
        </w:rPr>
        <w:t>; however these tools do not work beyond their limitations</w:t>
      </w:r>
      <w:r w:rsidRPr="00374E74">
        <w:rPr>
          <w:rFonts w:ascii="Arial" w:hAnsi="Arial" w:cs="Arial"/>
          <w:sz w:val="24"/>
          <w:szCs w:val="24"/>
        </w:rPr>
        <w:t xml:space="preserve">. </w:t>
      </w:r>
      <w:r w:rsidR="00731CE9">
        <w:rPr>
          <w:rFonts w:ascii="Arial" w:hAnsi="Arial" w:cs="Arial"/>
          <w:sz w:val="24"/>
          <w:szCs w:val="24"/>
        </w:rPr>
        <w:t>Ultimately the microcontroller ended up driving the user interface with less coding than we expected on the LCD side.</w:t>
      </w:r>
      <w:r w:rsidRPr="00374E74">
        <w:rPr>
          <w:rFonts w:ascii="Arial" w:hAnsi="Arial" w:cs="Arial"/>
          <w:sz w:val="24"/>
          <w:szCs w:val="24"/>
        </w:rPr>
        <w:t xml:space="preserve"> This </w:t>
      </w:r>
      <w:r w:rsidR="00731CE9">
        <w:rPr>
          <w:rFonts w:ascii="Arial" w:hAnsi="Arial" w:cs="Arial"/>
          <w:sz w:val="24"/>
          <w:szCs w:val="24"/>
        </w:rPr>
        <w:t>ideally allowed</w:t>
      </w:r>
      <w:r w:rsidRPr="00374E74">
        <w:rPr>
          <w:rFonts w:ascii="Arial" w:hAnsi="Arial" w:cs="Arial"/>
          <w:sz w:val="24"/>
          <w:szCs w:val="24"/>
        </w:rPr>
        <w:t xml:space="preserve"> for rapid development and a parallel workload for prototyping the system, </w:t>
      </w:r>
      <w:r w:rsidR="00731CE9">
        <w:rPr>
          <w:rFonts w:ascii="Arial" w:hAnsi="Arial" w:cs="Arial"/>
          <w:sz w:val="24"/>
          <w:szCs w:val="24"/>
        </w:rPr>
        <w:t>which would have allowed</w:t>
      </w:r>
      <w:r w:rsidRPr="00374E74">
        <w:rPr>
          <w:rFonts w:ascii="Arial" w:hAnsi="Arial" w:cs="Arial"/>
          <w:sz w:val="24"/>
          <w:szCs w:val="24"/>
        </w:rPr>
        <w:t xml:space="preserve"> the UI and system controller code base to be develope</w:t>
      </w:r>
      <w:r w:rsidR="00731CE9">
        <w:rPr>
          <w:rFonts w:ascii="Arial" w:hAnsi="Arial" w:cs="Arial"/>
          <w:sz w:val="24"/>
          <w:szCs w:val="24"/>
        </w:rPr>
        <w:t>d independently and in parallel, but this was not the case in our project.</w:t>
      </w:r>
    </w:p>
    <w:p w14:paraId="48B5ABEE" w14:textId="77777777" w:rsidR="00576EF0" w:rsidRPr="00374E74" w:rsidRDefault="00576EF0" w:rsidP="00F81F5F">
      <w:pPr>
        <w:jc w:val="both"/>
        <w:rPr>
          <w:rFonts w:ascii="Arial" w:hAnsi="Arial" w:cs="Arial"/>
          <w:sz w:val="24"/>
          <w:szCs w:val="24"/>
        </w:rPr>
      </w:pPr>
    </w:p>
    <w:p w14:paraId="7C91A099" w14:textId="7E78E1A3" w:rsidR="00576EF0" w:rsidRPr="00374E74" w:rsidRDefault="00162B79" w:rsidP="00F81F5F">
      <w:pPr>
        <w:jc w:val="both"/>
        <w:rPr>
          <w:rFonts w:ascii="Arial" w:hAnsi="Arial" w:cs="Arial"/>
          <w:sz w:val="32"/>
          <w:szCs w:val="32"/>
        </w:rPr>
      </w:pPr>
      <w:r>
        <w:rPr>
          <w:rFonts w:ascii="Arial" w:hAnsi="Arial" w:cs="Arial"/>
          <w:sz w:val="32"/>
          <w:szCs w:val="32"/>
        </w:rPr>
        <w:t>9.4</w:t>
      </w:r>
      <w:r>
        <w:rPr>
          <w:rFonts w:ascii="Arial" w:hAnsi="Arial" w:cs="Arial"/>
          <w:sz w:val="32"/>
          <w:szCs w:val="32"/>
        </w:rPr>
        <w:tab/>
      </w:r>
      <w:r>
        <w:rPr>
          <w:rFonts w:ascii="Arial" w:hAnsi="Arial" w:cs="Arial"/>
          <w:sz w:val="32"/>
          <w:szCs w:val="32"/>
        </w:rPr>
        <w:tab/>
      </w:r>
      <w:r w:rsidR="00576EF0" w:rsidRPr="00374E74">
        <w:rPr>
          <w:rFonts w:ascii="Arial" w:hAnsi="Arial" w:cs="Arial"/>
          <w:sz w:val="32"/>
          <w:szCs w:val="32"/>
        </w:rPr>
        <w:t>LCD and System Controller Interconnect</w:t>
      </w:r>
    </w:p>
    <w:p w14:paraId="4A5B0C9F" w14:textId="4E0E147A" w:rsidR="00576EF0" w:rsidRPr="00374E74" w:rsidRDefault="00576EF0" w:rsidP="00F81F5F">
      <w:pPr>
        <w:jc w:val="both"/>
        <w:rPr>
          <w:rFonts w:ascii="Arial" w:hAnsi="Arial" w:cs="Arial"/>
          <w:sz w:val="24"/>
          <w:szCs w:val="24"/>
        </w:rPr>
      </w:pPr>
      <w:r w:rsidRPr="00374E74">
        <w:rPr>
          <w:rFonts w:ascii="Arial" w:hAnsi="Arial" w:cs="Arial"/>
          <w:sz w:val="24"/>
          <w:szCs w:val="24"/>
        </w:rPr>
        <w:t xml:space="preserve">A few options </w:t>
      </w:r>
      <w:r w:rsidR="00BF676D">
        <w:rPr>
          <w:rFonts w:ascii="Arial" w:hAnsi="Arial" w:cs="Arial"/>
          <w:sz w:val="24"/>
          <w:szCs w:val="24"/>
        </w:rPr>
        <w:t>were</w:t>
      </w:r>
      <w:r w:rsidRPr="00374E74">
        <w:rPr>
          <w:rFonts w:ascii="Arial" w:hAnsi="Arial" w:cs="Arial"/>
          <w:sz w:val="24"/>
          <w:szCs w:val="24"/>
        </w:rPr>
        <w:t xml:space="preserve"> provided on both the system controller and the LCD module for communications between the two subsystems. </w:t>
      </w:r>
      <w:r w:rsidR="006572D8" w:rsidRPr="00374E74">
        <w:rPr>
          <w:rFonts w:ascii="Arial" w:hAnsi="Arial" w:cs="Arial"/>
          <w:sz w:val="24"/>
          <w:szCs w:val="24"/>
        </w:rPr>
        <w:t xml:space="preserve">A combination of these interfaces </w:t>
      </w:r>
      <w:r w:rsidR="00BF676D">
        <w:rPr>
          <w:rFonts w:ascii="Arial" w:hAnsi="Arial" w:cs="Arial"/>
          <w:sz w:val="24"/>
          <w:szCs w:val="24"/>
        </w:rPr>
        <w:t>was used</w:t>
      </w:r>
      <w:r w:rsidR="006572D8" w:rsidRPr="00374E74">
        <w:rPr>
          <w:rFonts w:ascii="Arial" w:hAnsi="Arial" w:cs="Arial"/>
          <w:sz w:val="24"/>
          <w:szCs w:val="24"/>
        </w:rPr>
        <w:t xml:space="preserve"> to enable the different functions necessary within the system. There </w:t>
      </w:r>
      <w:r w:rsidR="00BF676D">
        <w:rPr>
          <w:rFonts w:ascii="Arial" w:hAnsi="Arial" w:cs="Arial"/>
          <w:sz w:val="24"/>
          <w:szCs w:val="24"/>
        </w:rPr>
        <w:t>was</w:t>
      </w:r>
      <w:r w:rsidR="006572D8" w:rsidRPr="00374E74">
        <w:rPr>
          <w:rFonts w:ascii="Arial" w:hAnsi="Arial" w:cs="Arial"/>
          <w:sz w:val="24"/>
          <w:szCs w:val="24"/>
        </w:rPr>
        <w:t xml:space="preserve"> an I</w:t>
      </w:r>
      <w:r w:rsidR="006572D8" w:rsidRPr="00374E74">
        <w:rPr>
          <w:rFonts w:ascii="Arial" w:hAnsi="Arial" w:cs="Arial"/>
          <w:sz w:val="24"/>
          <w:szCs w:val="24"/>
          <w:vertAlign w:val="superscript"/>
        </w:rPr>
        <w:t>2</w:t>
      </w:r>
      <w:r w:rsidR="006572D8" w:rsidRPr="00374E74">
        <w:rPr>
          <w:rFonts w:ascii="Arial" w:hAnsi="Arial" w:cs="Arial"/>
          <w:sz w:val="24"/>
          <w:szCs w:val="24"/>
        </w:rPr>
        <w:t xml:space="preserve">C bus on both the LCD and </w:t>
      </w:r>
      <w:r w:rsidR="00B46BCC" w:rsidRPr="00374E74">
        <w:rPr>
          <w:rFonts w:ascii="Arial" w:hAnsi="Arial" w:cs="Arial"/>
          <w:sz w:val="24"/>
          <w:szCs w:val="24"/>
        </w:rPr>
        <w:t xml:space="preserve">System controller microcontrollers. This bus </w:t>
      </w:r>
      <w:r w:rsidR="00BF676D">
        <w:rPr>
          <w:rFonts w:ascii="Arial" w:hAnsi="Arial" w:cs="Arial"/>
          <w:sz w:val="24"/>
          <w:szCs w:val="24"/>
        </w:rPr>
        <w:t>was</w:t>
      </w:r>
      <w:r w:rsidR="00B46BCC" w:rsidRPr="00374E74">
        <w:rPr>
          <w:rFonts w:ascii="Arial" w:hAnsi="Arial" w:cs="Arial"/>
          <w:sz w:val="24"/>
          <w:szCs w:val="24"/>
        </w:rPr>
        <w:t xml:space="preserve"> relatively low speed </w:t>
      </w:r>
      <w:r w:rsidR="00BF676D">
        <w:rPr>
          <w:rFonts w:ascii="Arial" w:hAnsi="Arial" w:cs="Arial"/>
          <w:sz w:val="24"/>
          <w:szCs w:val="24"/>
        </w:rPr>
        <w:t>and was</w:t>
      </w:r>
      <w:r w:rsidR="00B46BCC" w:rsidRPr="00374E74">
        <w:rPr>
          <w:rFonts w:ascii="Arial" w:hAnsi="Arial" w:cs="Arial"/>
          <w:sz w:val="24"/>
          <w:szCs w:val="24"/>
        </w:rPr>
        <w:t xml:space="preserve"> used to send and receive process comm</w:t>
      </w:r>
      <w:r w:rsidR="00FD460E" w:rsidRPr="00374E74">
        <w:rPr>
          <w:rFonts w:ascii="Arial" w:hAnsi="Arial" w:cs="Arial"/>
          <w:sz w:val="24"/>
          <w:szCs w:val="24"/>
        </w:rPr>
        <w:t xml:space="preserve">ands in between the two units. An API </w:t>
      </w:r>
      <w:r w:rsidR="00BF676D">
        <w:rPr>
          <w:rFonts w:ascii="Arial" w:hAnsi="Arial" w:cs="Arial"/>
          <w:sz w:val="24"/>
          <w:szCs w:val="24"/>
        </w:rPr>
        <w:t>was</w:t>
      </w:r>
      <w:r w:rsidR="00FD460E" w:rsidRPr="00374E74">
        <w:rPr>
          <w:rFonts w:ascii="Arial" w:hAnsi="Arial" w:cs="Arial"/>
          <w:sz w:val="24"/>
          <w:szCs w:val="24"/>
        </w:rPr>
        <w:t xml:space="preserve"> written to abstract this functionality but a working set of the encoding of these commands is provided in the table.</w:t>
      </w:r>
      <w:r w:rsidR="00354B00" w:rsidRPr="00374E74">
        <w:rPr>
          <w:rFonts w:ascii="Arial" w:hAnsi="Arial" w:cs="Arial"/>
          <w:sz w:val="24"/>
          <w:szCs w:val="24"/>
        </w:rPr>
        <w:t xml:space="preserve"> All commands implement a send and acknowledge format. If the receiving unit does not acknowledge the command after a set period of time the command will be re-sent. Multiple failed attempts will generate an error code and trigger a reset.</w:t>
      </w:r>
      <w:r w:rsidR="00E12DCD" w:rsidRPr="00374E74">
        <w:rPr>
          <w:rFonts w:ascii="Arial" w:hAnsi="Arial" w:cs="Arial"/>
          <w:sz w:val="24"/>
          <w:szCs w:val="24"/>
        </w:rPr>
        <w:t xml:space="preserve"> The system controller implements a FIFO queue for storing and executing instructions. These can be explicitly managed be the LCD unit or loaded from the onboard queue in the case of a scan.</w:t>
      </w:r>
    </w:p>
    <w:p w14:paraId="650C2B1A" w14:textId="77777777" w:rsidR="00E12DCD" w:rsidRPr="00374E74" w:rsidRDefault="00E12DCD" w:rsidP="00F81F5F">
      <w:pPr>
        <w:jc w:val="both"/>
        <w:rPr>
          <w:rFonts w:ascii="Arial" w:hAnsi="Arial" w:cs="Arial"/>
          <w:sz w:val="24"/>
          <w:szCs w:val="24"/>
        </w:rPr>
      </w:pPr>
    </w:p>
    <w:p w14:paraId="1D3E9D78" w14:textId="0A76CC56" w:rsidR="00570F3B" w:rsidRPr="00374E74" w:rsidRDefault="00570F3B" w:rsidP="00F81F5F">
      <w:pPr>
        <w:jc w:val="both"/>
        <w:rPr>
          <w:rFonts w:ascii="Arial" w:hAnsi="Arial" w:cs="Arial"/>
          <w:sz w:val="24"/>
          <w:szCs w:val="24"/>
        </w:rPr>
      </w:pPr>
      <w:r w:rsidRPr="00374E74">
        <w:rPr>
          <w:rFonts w:ascii="Arial" w:hAnsi="Arial" w:cs="Arial"/>
          <w:sz w:val="24"/>
          <w:szCs w:val="24"/>
        </w:rPr>
        <w:br w:type="page"/>
      </w:r>
    </w:p>
    <w:tbl>
      <w:tblPr>
        <w:tblStyle w:val="TableGrid"/>
        <w:tblW w:w="0" w:type="auto"/>
        <w:tblInd w:w="468" w:type="dxa"/>
        <w:tblLook w:val="04A0" w:firstRow="1" w:lastRow="0" w:firstColumn="1" w:lastColumn="0" w:noHBand="0" w:noVBand="1"/>
      </w:tblPr>
      <w:tblGrid>
        <w:gridCol w:w="2767"/>
        <w:gridCol w:w="2250"/>
        <w:gridCol w:w="1620"/>
        <w:gridCol w:w="1417"/>
      </w:tblGrid>
      <w:tr w:rsidR="00A33949" w:rsidRPr="00374E74" w14:paraId="3975936F" w14:textId="77777777" w:rsidTr="00FE1667">
        <w:tc>
          <w:tcPr>
            <w:tcW w:w="2767" w:type="dxa"/>
          </w:tcPr>
          <w:p w14:paraId="1536E1BD" w14:textId="65EB873C" w:rsidR="00A33949" w:rsidRPr="00374E74" w:rsidRDefault="00A33949" w:rsidP="00F81F5F">
            <w:pPr>
              <w:jc w:val="both"/>
              <w:rPr>
                <w:rFonts w:ascii="Arial" w:hAnsi="Arial" w:cs="Arial"/>
                <w:sz w:val="24"/>
                <w:szCs w:val="24"/>
              </w:rPr>
            </w:pPr>
            <w:r w:rsidRPr="00374E74">
              <w:rPr>
                <w:rFonts w:ascii="Arial" w:hAnsi="Arial" w:cs="Arial"/>
                <w:sz w:val="24"/>
                <w:szCs w:val="24"/>
              </w:rPr>
              <w:lastRenderedPageBreak/>
              <w:t>Name</w:t>
            </w:r>
          </w:p>
        </w:tc>
        <w:tc>
          <w:tcPr>
            <w:tcW w:w="2250" w:type="dxa"/>
          </w:tcPr>
          <w:p w14:paraId="757EDAE3" w14:textId="60910E1E" w:rsidR="00A33949" w:rsidRPr="00374E74" w:rsidRDefault="00A33949" w:rsidP="00F81F5F">
            <w:pPr>
              <w:jc w:val="both"/>
              <w:rPr>
                <w:rFonts w:ascii="Arial" w:hAnsi="Arial" w:cs="Arial"/>
                <w:sz w:val="24"/>
                <w:szCs w:val="24"/>
              </w:rPr>
            </w:pPr>
            <w:r w:rsidRPr="00374E74">
              <w:rPr>
                <w:rFonts w:ascii="Arial" w:hAnsi="Arial" w:cs="Arial"/>
                <w:sz w:val="24"/>
                <w:szCs w:val="24"/>
              </w:rPr>
              <w:t>Bit String</w:t>
            </w:r>
          </w:p>
        </w:tc>
        <w:tc>
          <w:tcPr>
            <w:tcW w:w="1620" w:type="dxa"/>
          </w:tcPr>
          <w:p w14:paraId="1EA01E65" w14:textId="37D7752F" w:rsidR="00A33949" w:rsidRPr="00374E74" w:rsidRDefault="00A33949" w:rsidP="00F81F5F">
            <w:pPr>
              <w:jc w:val="both"/>
              <w:rPr>
                <w:rFonts w:ascii="Arial" w:hAnsi="Arial" w:cs="Arial"/>
                <w:sz w:val="24"/>
                <w:szCs w:val="24"/>
              </w:rPr>
            </w:pPr>
            <w:r w:rsidRPr="00374E74">
              <w:rPr>
                <w:rFonts w:ascii="Arial" w:hAnsi="Arial" w:cs="Arial"/>
                <w:sz w:val="24"/>
                <w:szCs w:val="24"/>
              </w:rPr>
              <w:t>Source</w:t>
            </w:r>
          </w:p>
        </w:tc>
        <w:tc>
          <w:tcPr>
            <w:tcW w:w="1417" w:type="dxa"/>
          </w:tcPr>
          <w:p w14:paraId="7FBAB9C4" w14:textId="5FB74F35" w:rsidR="00A33949" w:rsidRPr="00374E74" w:rsidRDefault="00A33949" w:rsidP="00F81F5F">
            <w:pPr>
              <w:jc w:val="both"/>
              <w:rPr>
                <w:rFonts w:ascii="Arial" w:hAnsi="Arial" w:cs="Arial"/>
                <w:sz w:val="24"/>
                <w:szCs w:val="24"/>
              </w:rPr>
            </w:pPr>
            <w:r w:rsidRPr="00374E74">
              <w:rPr>
                <w:rFonts w:ascii="Arial" w:hAnsi="Arial" w:cs="Arial"/>
                <w:sz w:val="24"/>
                <w:szCs w:val="24"/>
              </w:rPr>
              <w:t>Destination</w:t>
            </w:r>
          </w:p>
        </w:tc>
      </w:tr>
      <w:tr w:rsidR="00A33949" w:rsidRPr="00374E74" w14:paraId="354EDFC3" w14:textId="77777777" w:rsidTr="00FE1667">
        <w:tc>
          <w:tcPr>
            <w:tcW w:w="2767" w:type="dxa"/>
          </w:tcPr>
          <w:p w14:paraId="0F3F599F" w14:textId="097BBFF5" w:rsidR="00A33949" w:rsidRPr="00374E74" w:rsidRDefault="00A33949" w:rsidP="00F81F5F">
            <w:pPr>
              <w:jc w:val="both"/>
              <w:rPr>
                <w:rFonts w:ascii="Arial" w:hAnsi="Arial" w:cs="Arial"/>
                <w:sz w:val="24"/>
                <w:szCs w:val="24"/>
              </w:rPr>
            </w:pPr>
            <w:r w:rsidRPr="00374E74">
              <w:rPr>
                <w:rFonts w:ascii="Arial" w:hAnsi="Arial" w:cs="Arial"/>
                <w:sz w:val="24"/>
                <w:szCs w:val="24"/>
              </w:rPr>
              <w:t>Execute Cooking Instructions</w:t>
            </w:r>
          </w:p>
        </w:tc>
        <w:tc>
          <w:tcPr>
            <w:tcW w:w="2250" w:type="dxa"/>
          </w:tcPr>
          <w:p w14:paraId="0C5DD5F2" w14:textId="3752E350" w:rsidR="00A33949" w:rsidRPr="00374E74" w:rsidRDefault="00A33949" w:rsidP="00F81F5F">
            <w:pPr>
              <w:jc w:val="both"/>
              <w:rPr>
                <w:rFonts w:ascii="Arial" w:hAnsi="Arial" w:cs="Arial"/>
                <w:sz w:val="24"/>
                <w:szCs w:val="24"/>
              </w:rPr>
            </w:pPr>
            <w:r w:rsidRPr="00374E74">
              <w:rPr>
                <w:rFonts w:ascii="Arial" w:hAnsi="Arial" w:cs="Arial"/>
                <w:sz w:val="24"/>
                <w:szCs w:val="24"/>
              </w:rPr>
              <w:t>0x0001</w:t>
            </w:r>
          </w:p>
        </w:tc>
        <w:tc>
          <w:tcPr>
            <w:tcW w:w="1620" w:type="dxa"/>
          </w:tcPr>
          <w:p w14:paraId="06E56CB3" w14:textId="01E738C7" w:rsidR="00A33949" w:rsidRPr="00374E74" w:rsidRDefault="00A33949" w:rsidP="00F81F5F">
            <w:pPr>
              <w:jc w:val="both"/>
              <w:rPr>
                <w:rFonts w:ascii="Arial" w:hAnsi="Arial" w:cs="Arial"/>
                <w:sz w:val="24"/>
                <w:szCs w:val="24"/>
              </w:rPr>
            </w:pPr>
            <w:r w:rsidRPr="00374E74">
              <w:rPr>
                <w:rFonts w:ascii="Arial" w:hAnsi="Arial" w:cs="Arial"/>
                <w:sz w:val="24"/>
                <w:szCs w:val="24"/>
              </w:rPr>
              <w:t>LCD</w:t>
            </w:r>
          </w:p>
        </w:tc>
        <w:tc>
          <w:tcPr>
            <w:tcW w:w="1417" w:type="dxa"/>
          </w:tcPr>
          <w:p w14:paraId="2A87C2F4" w14:textId="1E79CD10" w:rsidR="00A33949" w:rsidRPr="00374E74" w:rsidRDefault="00A33949" w:rsidP="00F81F5F">
            <w:pPr>
              <w:jc w:val="both"/>
              <w:rPr>
                <w:rFonts w:ascii="Arial" w:hAnsi="Arial" w:cs="Arial"/>
                <w:sz w:val="24"/>
                <w:szCs w:val="24"/>
              </w:rPr>
            </w:pPr>
            <w:r w:rsidRPr="00374E74">
              <w:rPr>
                <w:rFonts w:ascii="Arial" w:hAnsi="Arial" w:cs="Arial"/>
                <w:sz w:val="24"/>
                <w:szCs w:val="24"/>
              </w:rPr>
              <w:t>SC</w:t>
            </w:r>
          </w:p>
        </w:tc>
      </w:tr>
      <w:tr w:rsidR="00A33949" w:rsidRPr="00374E74" w14:paraId="14234293" w14:textId="77777777" w:rsidTr="00FE1667">
        <w:tc>
          <w:tcPr>
            <w:tcW w:w="8054" w:type="dxa"/>
            <w:gridSpan w:val="4"/>
          </w:tcPr>
          <w:p w14:paraId="17939762" w14:textId="1C75B380" w:rsidR="00A33949" w:rsidRPr="00374E74" w:rsidRDefault="00A33949" w:rsidP="00F81F5F">
            <w:pPr>
              <w:jc w:val="both"/>
              <w:rPr>
                <w:rFonts w:ascii="Arial" w:hAnsi="Arial" w:cs="Arial"/>
                <w:sz w:val="24"/>
                <w:szCs w:val="24"/>
              </w:rPr>
            </w:pPr>
            <w:r w:rsidRPr="00374E74">
              <w:rPr>
                <w:rFonts w:ascii="Arial" w:hAnsi="Arial" w:cs="Arial"/>
                <w:sz w:val="24"/>
                <w:szCs w:val="24"/>
              </w:rPr>
              <w:t>Execute the cooking instructions currently loaded into the queue.</w:t>
            </w:r>
          </w:p>
        </w:tc>
      </w:tr>
      <w:tr w:rsidR="00A33949" w:rsidRPr="00374E74" w14:paraId="5F52ABB3" w14:textId="77777777" w:rsidTr="00FE1667">
        <w:tc>
          <w:tcPr>
            <w:tcW w:w="8054" w:type="dxa"/>
            <w:gridSpan w:val="4"/>
          </w:tcPr>
          <w:p w14:paraId="7DBD3978" w14:textId="77777777" w:rsidR="00A33949" w:rsidRPr="00374E74" w:rsidRDefault="00A33949" w:rsidP="00F81F5F">
            <w:pPr>
              <w:jc w:val="both"/>
              <w:rPr>
                <w:rFonts w:ascii="Arial" w:hAnsi="Arial" w:cs="Arial"/>
                <w:sz w:val="24"/>
                <w:szCs w:val="24"/>
              </w:rPr>
            </w:pPr>
          </w:p>
        </w:tc>
      </w:tr>
      <w:tr w:rsidR="00A33949" w:rsidRPr="00374E74" w14:paraId="6C766215" w14:textId="77777777" w:rsidTr="00FE1667">
        <w:tc>
          <w:tcPr>
            <w:tcW w:w="2767" w:type="dxa"/>
          </w:tcPr>
          <w:p w14:paraId="50D20C44" w14:textId="6EF00B13" w:rsidR="00A33949" w:rsidRPr="00374E74" w:rsidRDefault="00A33949" w:rsidP="00F81F5F">
            <w:pPr>
              <w:jc w:val="both"/>
              <w:rPr>
                <w:rFonts w:ascii="Arial" w:hAnsi="Arial" w:cs="Arial"/>
                <w:sz w:val="24"/>
                <w:szCs w:val="24"/>
              </w:rPr>
            </w:pPr>
            <w:r w:rsidRPr="00374E74">
              <w:rPr>
                <w:rFonts w:ascii="Arial" w:hAnsi="Arial" w:cs="Arial"/>
                <w:sz w:val="24"/>
                <w:szCs w:val="24"/>
              </w:rPr>
              <w:t>Acknowledge Execute</w:t>
            </w:r>
          </w:p>
        </w:tc>
        <w:tc>
          <w:tcPr>
            <w:tcW w:w="2250" w:type="dxa"/>
          </w:tcPr>
          <w:p w14:paraId="252D65B8" w14:textId="09E5D928" w:rsidR="00A33949" w:rsidRPr="00374E74" w:rsidRDefault="00A33949" w:rsidP="00F81F5F">
            <w:pPr>
              <w:jc w:val="both"/>
              <w:rPr>
                <w:rFonts w:ascii="Arial" w:hAnsi="Arial" w:cs="Arial"/>
                <w:sz w:val="24"/>
                <w:szCs w:val="24"/>
              </w:rPr>
            </w:pPr>
            <w:r w:rsidRPr="00374E74">
              <w:rPr>
                <w:rFonts w:ascii="Arial" w:hAnsi="Arial" w:cs="Arial"/>
                <w:sz w:val="24"/>
                <w:szCs w:val="24"/>
              </w:rPr>
              <w:t>0x8001</w:t>
            </w:r>
          </w:p>
        </w:tc>
        <w:tc>
          <w:tcPr>
            <w:tcW w:w="1620" w:type="dxa"/>
          </w:tcPr>
          <w:p w14:paraId="59A41597" w14:textId="51C893BE" w:rsidR="00A33949" w:rsidRPr="00374E74" w:rsidRDefault="00A33949" w:rsidP="00F81F5F">
            <w:pPr>
              <w:jc w:val="both"/>
              <w:rPr>
                <w:rFonts w:ascii="Arial" w:hAnsi="Arial" w:cs="Arial"/>
                <w:sz w:val="24"/>
                <w:szCs w:val="24"/>
              </w:rPr>
            </w:pPr>
            <w:r w:rsidRPr="00374E74">
              <w:rPr>
                <w:rFonts w:ascii="Arial" w:hAnsi="Arial" w:cs="Arial"/>
                <w:sz w:val="24"/>
                <w:szCs w:val="24"/>
              </w:rPr>
              <w:t>SC</w:t>
            </w:r>
          </w:p>
        </w:tc>
        <w:tc>
          <w:tcPr>
            <w:tcW w:w="1417" w:type="dxa"/>
          </w:tcPr>
          <w:p w14:paraId="06DD2238" w14:textId="16D8D36A" w:rsidR="00A33949" w:rsidRPr="00374E74" w:rsidRDefault="00A33949" w:rsidP="00F81F5F">
            <w:pPr>
              <w:jc w:val="both"/>
              <w:rPr>
                <w:rFonts w:ascii="Arial" w:hAnsi="Arial" w:cs="Arial"/>
                <w:sz w:val="24"/>
                <w:szCs w:val="24"/>
              </w:rPr>
            </w:pPr>
            <w:r w:rsidRPr="00374E74">
              <w:rPr>
                <w:rFonts w:ascii="Arial" w:hAnsi="Arial" w:cs="Arial"/>
                <w:sz w:val="24"/>
                <w:szCs w:val="24"/>
              </w:rPr>
              <w:t>LCD</w:t>
            </w:r>
          </w:p>
        </w:tc>
      </w:tr>
      <w:tr w:rsidR="00A33949" w:rsidRPr="00374E74" w14:paraId="01534720" w14:textId="77777777" w:rsidTr="00FE1667">
        <w:tc>
          <w:tcPr>
            <w:tcW w:w="8054" w:type="dxa"/>
            <w:gridSpan w:val="4"/>
          </w:tcPr>
          <w:p w14:paraId="7C987F29" w14:textId="0DEB71B4" w:rsidR="00A33949" w:rsidRPr="00374E74" w:rsidRDefault="00A33949" w:rsidP="00F81F5F">
            <w:pPr>
              <w:jc w:val="both"/>
              <w:rPr>
                <w:rFonts w:ascii="Arial" w:hAnsi="Arial" w:cs="Arial"/>
                <w:sz w:val="24"/>
                <w:szCs w:val="24"/>
              </w:rPr>
            </w:pPr>
            <w:r w:rsidRPr="00374E74">
              <w:rPr>
                <w:rFonts w:ascii="Arial" w:hAnsi="Arial" w:cs="Arial"/>
                <w:sz w:val="24"/>
                <w:szCs w:val="24"/>
              </w:rPr>
              <w:t>Confirm that cooking execution has begun.</w:t>
            </w:r>
          </w:p>
        </w:tc>
      </w:tr>
      <w:tr w:rsidR="00A33949" w:rsidRPr="00374E74" w14:paraId="230F2BB1" w14:textId="77777777" w:rsidTr="00FE1667">
        <w:tc>
          <w:tcPr>
            <w:tcW w:w="8054" w:type="dxa"/>
            <w:gridSpan w:val="4"/>
          </w:tcPr>
          <w:p w14:paraId="53CAB85A" w14:textId="77777777" w:rsidR="00A33949" w:rsidRPr="00374E74" w:rsidRDefault="00A33949" w:rsidP="00F81F5F">
            <w:pPr>
              <w:jc w:val="both"/>
              <w:rPr>
                <w:rFonts w:ascii="Arial" w:hAnsi="Arial" w:cs="Arial"/>
                <w:sz w:val="24"/>
                <w:szCs w:val="24"/>
              </w:rPr>
            </w:pPr>
          </w:p>
        </w:tc>
      </w:tr>
      <w:tr w:rsidR="00A33949" w:rsidRPr="00374E74" w14:paraId="6788EB6F" w14:textId="77777777" w:rsidTr="00FE1667">
        <w:tc>
          <w:tcPr>
            <w:tcW w:w="2767" w:type="dxa"/>
          </w:tcPr>
          <w:p w14:paraId="18E0612D" w14:textId="180BDFD3" w:rsidR="00A33949" w:rsidRPr="00374E74" w:rsidRDefault="00A33949" w:rsidP="00F81F5F">
            <w:pPr>
              <w:jc w:val="both"/>
              <w:rPr>
                <w:rFonts w:ascii="Arial" w:hAnsi="Arial" w:cs="Arial"/>
                <w:sz w:val="24"/>
                <w:szCs w:val="24"/>
              </w:rPr>
            </w:pPr>
            <w:r w:rsidRPr="00374E74">
              <w:rPr>
                <w:rFonts w:ascii="Arial" w:hAnsi="Arial" w:cs="Arial"/>
                <w:sz w:val="24"/>
                <w:szCs w:val="24"/>
              </w:rPr>
              <w:t>Pause Execution UI</w:t>
            </w:r>
          </w:p>
        </w:tc>
        <w:tc>
          <w:tcPr>
            <w:tcW w:w="2250" w:type="dxa"/>
          </w:tcPr>
          <w:p w14:paraId="72FCC5AC" w14:textId="1A964FD0" w:rsidR="00A33949" w:rsidRPr="00374E74" w:rsidRDefault="00A33949" w:rsidP="00F81F5F">
            <w:pPr>
              <w:jc w:val="both"/>
              <w:rPr>
                <w:rFonts w:ascii="Arial" w:hAnsi="Arial" w:cs="Arial"/>
                <w:sz w:val="24"/>
                <w:szCs w:val="24"/>
              </w:rPr>
            </w:pPr>
            <w:r w:rsidRPr="00374E74">
              <w:rPr>
                <w:rFonts w:ascii="Arial" w:hAnsi="Arial" w:cs="Arial"/>
                <w:sz w:val="24"/>
                <w:szCs w:val="24"/>
              </w:rPr>
              <w:t>0x0002</w:t>
            </w:r>
          </w:p>
        </w:tc>
        <w:tc>
          <w:tcPr>
            <w:tcW w:w="1620" w:type="dxa"/>
          </w:tcPr>
          <w:p w14:paraId="66385EE1" w14:textId="13808DD8" w:rsidR="00A33949" w:rsidRPr="00374E74" w:rsidRDefault="00A33949" w:rsidP="00F81F5F">
            <w:pPr>
              <w:jc w:val="both"/>
              <w:rPr>
                <w:rFonts w:ascii="Arial" w:hAnsi="Arial" w:cs="Arial"/>
                <w:sz w:val="24"/>
                <w:szCs w:val="24"/>
              </w:rPr>
            </w:pPr>
            <w:r w:rsidRPr="00374E74">
              <w:rPr>
                <w:rFonts w:ascii="Arial" w:hAnsi="Arial" w:cs="Arial"/>
                <w:sz w:val="24"/>
                <w:szCs w:val="24"/>
              </w:rPr>
              <w:t>LCD</w:t>
            </w:r>
          </w:p>
        </w:tc>
        <w:tc>
          <w:tcPr>
            <w:tcW w:w="1417" w:type="dxa"/>
          </w:tcPr>
          <w:p w14:paraId="1B9CC046" w14:textId="45CE628C" w:rsidR="00A33949" w:rsidRPr="00374E74" w:rsidRDefault="00A33949" w:rsidP="00F81F5F">
            <w:pPr>
              <w:jc w:val="both"/>
              <w:rPr>
                <w:rFonts w:ascii="Arial" w:hAnsi="Arial" w:cs="Arial"/>
                <w:sz w:val="24"/>
                <w:szCs w:val="24"/>
              </w:rPr>
            </w:pPr>
            <w:r w:rsidRPr="00374E74">
              <w:rPr>
                <w:rFonts w:ascii="Arial" w:hAnsi="Arial" w:cs="Arial"/>
                <w:sz w:val="24"/>
                <w:szCs w:val="24"/>
              </w:rPr>
              <w:t>SC</w:t>
            </w:r>
          </w:p>
        </w:tc>
      </w:tr>
      <w:tr w:rsidR="00A33949" w:rsidRPr="00374E74" w14:paraId="0CD5AF6A" w14:textId="77777777" w:rsidTr="00FE1667">
        <w:tc>
          <w:tcPr>
            <w:tcW w:w="8054" w:type="dxa"/>
            <w:gridSpan w:val="4"/>
          </w:tcPr>
          <w:p w14:paraId="4F8A6F1E" w14:textId="09424308" w:rsidR="00A33949" w:rsidRPr="00374E74" w:rsidRDefault="00A33949" w:rsidP="00F81F5F">
            <w:pPr>
              <w:jc w:val="both"/>
              <w:rPr>
                <w:rFonts w:ascii="Arial" w:hAnsi="Arial" w:cs="Arial"/>
                <w:sz w:val="24"/>
                <w:szCs w:val="24"/>
              </w:rPr>
            </w:pPr>
            <w:r w:rsidRPr="00374E74">
              <w:rPr>
                <w:rFonts w:ascii="Arial" w:hAnsi="Arial" w:cs="Arial"/>
                <w:sz w:val="24"/>
                <w:szCs w:val="24"/>
              </w:rPr>
              <w:t>Pause execution of cooking instructions.</w:t>
            </w:r>
          </w:p>
        </w:tc>
      </w:tr>
      <w:tr w:rsidR="00A33949" w:rsidRPr="00374E74" w14:paraId="21E5C9A4" w14:textId="77777777" w:rsidTr="00FE1667">
        <w:tc>
          <w:tcPr>
            <w:tcW w:w="8054" w:type="dxa"/>
            <w:gridSpan w:val="4"/>
          </w:tcPr>
          <w:p w14:paraId="2F2B0EDC" w14:textId="77777777" w:rsidR="00A33949" w:rsidRPr="00374E74" w:rsidRDefault="00A33949" w:rsidP="00F81F5F">
            <w:pPr>
              <w:jc w:val="both"/>
              <w:rPr>
                <w:rFonts w:ascii="Arial" w:hAnsi="Arial" w:cs="Arial"/>
                <w:sz w:val="24"/>
                <w:szCs w:val="24"/>
              </w:rPr>
            </w:pPr>
          </w:p>
        </w:tc>
      </w:tr>
      <w:tr w:rsidR="00A33949" w:rsidRPr="00374E74" w14:paraId="7F3FCF87" w14:textId="77777777" w:rsidTr="00FE1667">
        <w:tc>
          <w:tcPr>
            <w:tcW w:w="2767" w:type="dxa"/>
          </w:tcPr>
          <w:p w14:paraId="7CEF9D0B" w14:textId="745FFE8C" w:rsidR="00A33949" w:rsidRPr="00374E74" w:rsidRDefault="00A33949" w:rsidP="00F81F5F">
            <w:pPr>
              <w:jc w:val="both"/>
              <w:rPr>
                <w:rFonts w:ascii="Arial" w:hAnsi="Arial" w:cs="Arial"/>
                <w:sz w:val="24"/>
                <w:szCs w:val="24"/>
              </w:rPr>
            </w:pPr>
            <w:r w:rsidRPr="00374E74">
              <w:rPr>
                <w:rFonts w:ascii="Arial" w:hAnsi="Arial" w:cs="Arial"/>
                <w:sz w:val="24"/>
                <w:szCs w:val="24"/>
              </w:rPr>
              <w:t>Acknowledge Pause UI</w:t>
            </w:r>
          </w:p>
        </w:tc>
        <w:tc>
          <w:tcPr>
            <w:tcW w:w="2250" w:type="dxa"/>
          </w:tcPr>
          <w:p w14:paraId="0F68A59C" w14:textId="3E5D33EF" w:rsidR="00A33949" w:rsidRPr="00374E74" w:rsidRDefault="00A33949" w:rsidP="00F81F5F">
            <w:pPr>
              <w:jc w:val="both"/>
              <w:rPr>
                <w:rFonts w:ascii="Arial" w:hAnsi="Arial" w:cs="Arial"/>
                <w:sz w:val="24"/>
                <w:szCs w:val="24"/>
              </w:rPr>
            </w:pPr>
            <w:r w:rsidRPr="00374E74">
              <w:rPr>
                <w:rFonts w:ascii="Arial" w:hAnsi="Arial" w:cs="Arial"/>
                <w:sz w:val="24"/>
                <w:szCs w:val="24"/>
              </w:rPr>
              <w:t>0x8002</w:t>
            </w:r>
          </w:p>
        </w:tc>
        <w:tc>
          <w:tcPr>
            <w:tcW w:w="1620" w:type="dxa"/>
          </w:tcPr>
          <w:p w14:paraId="3CA619D4" w14:textId="189E28E6" w:rsidR="00A33949" w:rsidRPr="00374E74" w:rsidRDefault="00A33949" w:rsidP="00F81F5F">
            <w:pPr>
              <w:jc w:val="both"/>
              <w:rPr>
                <w:rFonts w:ascii="Arial" w:hAnsi="Arial" w:cs="Arial"/>
                <w:sz w:val="24"/>
                <w:szCs w:val="24"/>
              </w:rPr>
            </w:pPr>
            <w:r w:rsidRPr="00374E74">
              <w:rPr>
                <w:rFonts w:ascii="Arial" w:hAnsi="Arial" w:cs="Arial"/>
                <w:sz w:val="24"/>
                <w:szCs w:val="24"/>
              </w:rPr>
              <w:t>SC</w:t>
            </w:r>
          </w:p>
        </w:tc>
        <w:tc>
          <w:tcPr>
            <w:tcW w:w="1417" w:type="dxa"/>
          </w:tcPr>
          <w:p w14:paraId="4B39B0C8" w14:textId="0693C791" w:rsidR="00A33949" w:rsidRPr="00374E74" w:rsidRDefault="00A33949" w:rsidP="00F81F5F">
            <w:pPr>
              <w:jc w:val="both"/>
              <w:rPr>
                <w:rFonts w:ascii="Arial" w:hAnsi="Arial" w:cs="Arial"/>
                <w:sz w:val="24"/>
                <w:szCs w:val="24"/>
              </w:rPr>
            </w:pPr>
            <w:r w:rsidRPr="00374E74">
              <w:rPr>
                <w:rFonts w:ascii="Arial" w:hAnsi="Arial" w:cs="Arial"/>
                <w:sz w:val="24"/>
                <w:szCs w:val="24"/>
              </w:rPr>
              <w:t>LCD</w:t>
            </w:r>
          </w:p>
        </w:tc>
      </w:tr>
      <w:tr w:rsidR="00A33949" w:rsidRPr="00374E74" w14:paraId="1EEB7674" w14:textId="77777777" w:rsidTr="00FE1667">
        <w:tc>
          <w:tcPr>
            <w:tcW w:w="8054" w:type="dxa"/>
            <w:gridSpan w:val="4"/>
          </w:tcPr>
          <w:p w14:paraId="53A93F3A" w14:textId="0EBC99AB" w:rsidR="00A33949" w:rsidRPr="00374E74" w:rsidRDefault="00A33949" w:rsidP="00F81F5F">
            <w:pPr>
              <w:jc w:val="both"/>
              <w:rPr>
                <w:rFonts w:ascii="Arial" w:hAnsi="Arial" w:cs="Arial"/>
                <w:sz w:val="24"/>
                <w:szCs w:val="24"/>
              </w:rPr>
            </w:pPr>
            <w:r w:rsidRPr="00374E74">
              <w:rPr>
                <w:rFonts w:ascii="Arial" w:hAnsi="Arial" w:cs="Arial"/>
                <w:sz w:val="24"/>
                <w:szCs w:val="24"/>
              </w:rPr>
              <w:t>Confirm that cooking has been paused.</w:t>
            </w:r>
          </w:p>
        </w:tc>
      </w:tr>
      <w:tr w:rsidR="00A33949" w:rsidRPr="00374E74" w14:paraId="3239F9DF" w14:textId="77777777" w:rsidTr="00FE1667">
        <w:tc>
          <w:tcPr>
            <w:tcW w:w="8054" w:type="dxa"/>
            <w:gridSpan w:val="4"/>
          </w:tcPr>
          <w:p w14:paraId="4199540B" w14:textId="77777777" w:rsidR="00A33949" w:rsidRPr="00374E74" w:rsidRDefault="00A33949" w:rsidP="00F81F5F">
            <w:pPr>
              <w:jc w:val="both"/>
              <w:rPr>
                <w:rFonts w:ascii="Arial" w:hAnsi="Arial" w:cs="Arial"/>
                <w:sz w:val="24"/>
                <w:szCs w:val="24"/>
              </w:rPr>
            </w:pPr>
          </w:p>
        </w:tc>
      </w:tr>
      <w:tr w:rsidR="00A33949" w:rsidRPr="00374E74" w14:paraId="5F141296" w14:textId="77777777" w:rsidTr="00FE1667">
        <w:tc>
          <w:tcPr>
            <w:tcW w:w="2767" w:type="dxa"/>
          </w:tcPr>
          <w:p w14:paraId="78DE35B2" w14:textId="7533AB9D" w:rsidR="00A33949" w:rsidRPr="00374E74" w:rsidRDefault="00A33949" w:rsidP="00F81F5F">
            <w:pPr>
              <w:jc w:val="both"/>
              <w:rPr>
                <w:rFonts w:ascii="Arial" w:hAnsi="Arial" w:cs="Arial"/>
                <w:sz w:val="24"/>
                <w:szCs w:val="24"/>
              </w:rPr>
            </w:pPr>
            <w:r w:rsidRPr="00374E74">
              <w:rPr>
                <w:rFonts w:ascii="Arial" w:hAnsi="Arial" w:cs="Arial"/>
                <w:sz w:val="24"/>
                <w:szCs w:val="24"/>
              </w:rPr>
              <w:t>Pause Execution SC</w:t>
            </w:r>
          </w:p>
        </w:tc>
        <w:tc>
          <w:tcPr>
            <w:tcW w:w="2250" w:type="dxa"/>
          </w:tcPr>
          <w:p w14:paraId="7FBEEADE" w14:textId="5A4B8A70" w:rsidR="00A33949" w:rsidRPr="00374E74" w:rsidRDefault="00A33949" w:rsidP="00F81F5F">
            <w:pPr>
              <w:jc w:val="both"/>
              <w:rPr>
                <w:rFonts w:ascii="Arial" w:hAnsi="Arial" w:cs="Arial"/>
                <w:sz w:val="24"/>
                <w:szCs w:val="24"/>
              </w:rPr>
            </w:pPr>
            <w:r w:rsidRPr="00374E74">
              <w:rPr>
                <w:rFonts w:ascii="Arial" w:hAnsi="Arial" w:cs="Arial"/>
                <w:sz w:val="24"/>
                <w:szCs w:val="24"/>
              </w:rPr>
              <w:t>0x8003</w:t>
            </w:r>
          </w:p>
        </w:tc>
        <w:tc>
          <w:tcPr>
            <w:tcW w:w="1620" w:type="dxa"/>
          </w:tcPr>
          <w:p w14:paraId="5A453491" w14:textId="1F0AD3D0" w:rsidR="00A33949" w:rsidRPr="00374E74" w:rsidRDefault="00A33949" w:rsidP="00F81F5F">
            <w:pPr>
              <w:jc w:val="both"/>
              <w:rPr>
                <w:rFonts w:ascii="Arial" w:hAnsi="Arial" w:cs="Arial"/>
                <w:sz w:val="24"/>
                <w:szCs w:val="24"/>
              </w:rPr>
            </w:pPr>
            <w:r w:rsidRPr="00374E74">
              <w:rPr>
                <w:rFonts w:ascii="Arial" w:hAnsi="Arial" w:cs="Arial"/>
                <w:sz w:val="24"/>
                <w:szCs w:val="24"/>
              </w:rPr>
              <w:t>SC</w:t>
            </w:r>
          </w:p>
        </w:tc>
        <w:tc>
          <w:tcPr>
            <w:tcW w:w="1417" w:type="dxa"/>
          </w:tcPr>
          <w:p w14:paraId="2BFE8A80" w14:textId="7D6CA654" w:rsidR="00A33949" w:rsidRPr="00374E74" w:rsidRDefault="00A33949" w:rsidP="00F81F5F">
            <w:pPr>
              <w:jc w:val="both"/>
              <w:rPr>
                <w:rFonts w:ascii="Arial" w:hAnsi="Arial" w:cs="Arial"/>
                <w:sz w:val="24"/>
                <w:szCs w:val="24"/>
              </w:rPr>
            </w:pPr>
            <w:r w:rsidRPr="00374E74">
              <w:rPr>
                <w:rFonts w:ascii="Arial" w:hAnsi="Arial" w:cs="Arial"/>
                <w:sz w:val="24"/>
                <w:szCs w:val="24"/>
              </w:rPr>
              <w:t>LCD</w:t>
            </w:r>
          </w:p>
        </w:tc>
      </w:tr>
      <w:tr w:rsidR="00354B00" w:rsidRPr="00374E74" w14:paraId="0DC1757E" w14:textId="77777777" w:rsidTr="00FE1667">
        <w:tc>
          <w:tcPr>
            <w:tcW w:w="8054" w:type="dxa"/>
            <w:gridSpan w:val="4"/>
          </w:tcPr>
          <w:p w14:paraId="5B0C9BCA" w14:textId="680466BB" w:rsidR="00354B00" w:rsidRPr="00374E74" w:rsidRDefault="00354B00" w:rsidP="00F81F5F">
            <w:pPr>
              <w:jc w:val="both"/>
              <w:rPr>
                <w:rFonts w:ascii="Arial" w:hAnsi="Arial" w:cs="Arial"/>
                <w:sz w:val="24"/>
                <w:szCs w:val="24"/>
              </w:rPr>
            </w:pPr>
            <w:r w:rsidRPr="00374E74">
              <w:rPr>
                <w:rFonts w:ascii="Arial" w:hAnsi="Arial" w:cs="Arial"/>
                <w:sz w:val="24"/>
                <w:szCs w:val="24"/>
              </w:rPr>
              <w:t>Pause initiated by a hardware event, most likely the door is open</w:t>
            </w:r>
          </w:p>
        </w:tc>
      </w:tr>
      <w:tr w:rsidR="00354B00" w:rsidRPr="00374E74" w14:paraId="0EF004E8" w14:textId="77777777" w:rsidTr="00FE1667">
        <w:tc>
          <w:tcPr>
            <w:tcW w:w="8054" w:type="dxa"/>
            <w:gridSpan w:val="4"/>
          </w:tcPr>
          <w:p w14:paraId="105B0589" w14:textId="77777777" w:rsidR="00354B00" w:rsidRPr="00374E74" w:rsidRDefault="00354B00" w:rsidP="00F81F5F">
            <w:pPr>
              <w:jc w:val="both"/>
              <w:rPr>
                <w:rFonts w:ascii="Arial" w:hAnsi="Arial" w:cs="Arial"/>
                <w:sz w:val="24"/>
                <w:szCs w:val="24"/>
              </w:rPr>
            </w:pPr>
          </w:p>
        </w:tc>
      </w:tr>
      <w:tr w:rsidR="00A33949" w:rsidRPr="00374E74" w14:paraId="472506B8" w14:textId="77777777" w:rsidTr="00FE1667">
        <w:tc>
          <w:tcPr>
            <w:tcW w:w="2767" w:type="dxa"/>
          </w:tcPr>
          <w:p w14:paraId="63AA81A8" w14:textId="28F8EB3C" w:rsidR="00A33949" w:rsidRPr="00374E74" w:rsidRDefault="00354B00" w:rsidP="00F81F5F">
            <w:pPr>
              <w:jc w:val="both"/>
              <w:rPr>
                <w:rFonts w:ascii="Arial" w:hAnsi="Arial" w:cs="Arial"/>
                <w:sz w:val="24"/>
                <w:szCs w:val="24"/>
              </w:rPr>
            </w:pPr>
            <w:r w:rsidRPr="00374E74">
              <w:rPr>
                <w:rFonts w:ascii="Arial" w:hAnsi="Arial" w:cs="Arial"/>
                <w:sz w:val="24"/>
                <w:szCs w:val="24"/>
              </w:rPr>
              <w:t>Acknowledge Pause SC</w:t>
            </w:r>
          </w:p>
        </w:tc>
        <w:tc>
          <w:tcPr>
            <w:tcW w:w="2250" w:type="dxa"/>
          </w:tcPr>
          <w:p w14:paraId="1F3CE9A4" w14:textId="7065240D" w:rsidR="00A33949" w:rsidRPr="00374E74" w:rsidRDefault="00354B00" w:rsidP="00F81F5F">
            <w:pPr>
              <w:jc w:val="both"/>
              <w:rPr>
                <w:rFonts w:ascii="Arial" w:hAnsi="Arial" w:cs="Arial"/>
                <w:sz w:val="24"/>
                <w:szCs w:val="24"/>
              </w:rPr>
            </w:pPr>
            <w:r w:rsidRPr="00374E74">
              <w:rPr>
                <w:rFonts w:ascii="Arial" w:hAnsi="Arial" w:cs="Arial"/>
                <w:sz w:val="24"/>
                <w:szCs w:val="24"/>
              </w:rPr>
              <w:t>0x0003</w:t>
            </w:r>
          </w:p>
        </w:tc>
        <w:tc>
          <w:tcPr>
            <w:tcW w:w="1620" w:type="dxa"/>
          </w:tcPr>
          <w:p w14:paraId="7EDC09B9" w14:textId="7324FCF5" w:rsidR="00A33949" w:rsidRPr="00374E74" w:rsidRDefault="00354B00" w:rsidP="00F81F5F">
            <w:pPr>
              <w:jc w:val="both"/>
              <w:rPr>
                <w:rFonts w:ascii="Arial" w:hAnsi="Arial" w:cs="Arial"/>
                <w:sz w:val="24"/>
                <w:szCs w:val="24"/>
              </w:rPr>
            </w:pPr>
            <w:r w:rsidRPr="00374E74">
              <w:rPr>
                <w:rFonts w:ascii="Arial" w:hAnsi="Arial" w:cs="Arial"/>
                <w:sz w:val="24"/>
                <w:szCs w:val="24"/>
              </w:rPr>
              <w:t>LCD</w:t>
            </w:r>
          </w:p>
        </w:tc>
        <w:tc>
          <w:tcPr>
            <w:tcW w:w="1417" w:type="dxa"/>
          </w:tcPr>
          <w:p w14:paraId="5A6DF38B" w14:textId="6D09351E" w:rsidR="00A33949" w:rsidRPr="00374E74" w:rsidRDefault="00354B00" w:rsidP="00F81F5F">
            <w:pPr>
              <w:jc w:val="both"/>
              <w:rPr>
                <w:rFonts w:ascii="Arial" w:hAnsi="Arial" w:cs="Arial"/>
                <w:sz w:val="24"/>
                <w:szCs w:val="24"/>
              </w:rPr>
            </w:pPr>
            <w:r w:rsidRPr="00374E74">
              <w:rPr>
                <w:rFonts w:ascii="Arial" w:hAnsi="Arial" w:cs="Arial"/>
                <w:sz w:val="24"/>
                <w:szCs w:val="24"/>
              </w:rPr>
              <w:t>SC</w:t>
            </w:r>
          </w:p>
        </w:tc>
      </w:tr>
      <w:tr w:rsidR="00354B00" w:rsidRPr="00374E74" w14:paraId="11C2E3F0" w14:textId="77777777" w:rsidTr="00FE1667">
        <w:tc>
          <w:tcPr>
            <w:tcW w:w="8054" w:type="dxa"/>
            <w:gridSpan w:val="4"/>
          </w:tcPr>
          <w:p w14:paraId="0EA2AC91" w14:textId="1E29DDFA" w:rsidR="00354B00" w:rsidRPr="00374E74" w:rsidRDefault="00354B00" w:rsidP="00F81F5F">
            <w:pPr>
              <w:jc w:val="both"/>
              <w:rPr>
                <w:rFonts w:ascii="Arial" w:hAnsi="Arial" w:cs="Arial"/>
                <w:sz w:val="24"/>
                <w:szCs w:val="24"/>
              </w:rPr>
            </w:pPr>
            <w:r w:rsidRPr="00374E74">
              <w:rPr>
                <w:rFonts w:ascii="Arial" w:hAnsi="Arial" w:cs="Arial"/>
                <w:sz w:val="24"/>
                <w:szCs w:val="24"/>
              </w:rPr>
              <w:t xml:space="preserve">Confirm that the UI has switched to pause mode. </w:t>
            </w:r>
          </w:p>
        </w:tc>
      </w:tr>
      <w:tr w:rsidR="00354B00" w:rsidRPr="00374E74" w14:paraId="65B9EE5C" w14:textId="77777777" w:rsidTr="00FE1667">
        <w:tc>
          <w:tcPr>
            <w:tcW w:w="8054" w:type="dxa"/>
            <w:gridSpan w:val="4"/>
          </w:tcPr>
          <w:p w14:paraId="6986716A" w14:textId="77777777" w:rsidR="00354B00" w:rsidRPr="00374E74" w:rsidRDefault="00354B00" w:rsidP="00F81F5F">
            <w:pPr>
              <w:jc w:val="both"/>
              <w:rPr>
                <w:rFonts w:ascii="Arial" w:hAnsi="Arial" w:cs="Arial"/>
                <w:sz w:val="24"/>
                <w:szCs w:val="24"/>
              </w:rPr>
            </w:pPr>
          </w:p>
        </w:tc>
      </w:tr>
      <w:tr w:rsidR="00A33949" w:rsidRPr="00374E74" w14:paraId="7218C0DD" w14:textId="77777777" w:rsidTr="00FE1667">
        <w:tc>
          <w:tcPr>
            <w:tcW w:w="2767" w:type="dxa"/>
          </w:tcPr>
          <w:p w14:paraId="7BF7315D" w14:textId="28FA2D1E" w:rsidR="00A33949" w:rsidRPr="00374E74" w:rsidRDefault="00354B00" w:rsidP="00F81F5F">
            <w:pPr>
              <w:jc w:val="both"/>
              <w:rPr>
                <w:rFonts w:ascii="Arial" w:hAnsi="Arial" w:cs="Arial"/>
                <w:sz w:val="24"/>
                <w:szCs w:val="24"/>
              </w:rPr>
            </w:pPr>
            <w:r w:rsidRPr="00374E74">
              <w:rPr>
                <w:rFonts w:ascii="Arial" w:hAnsi="Arial" w:cs="Arial"/>
                <w:sz w:val="24"/>
                <w:szCs w:val="24"/>
              </w:rPr>
              <w:t>Halt</w:t>
            </w:r>
          </w:p>
        </w:tc>
        <w:tc>
          <w:tcPr>
            <w:tcW w:w="2250" w:type="dxa"/>
          </w:tcPr>
          <w:p w14:paraId="552DBDE3" w14:textId="20A1AEBE" w:rsidR="00A33949" w:rsidRPr="00374E74" w:rsidRDefault="00354B00" w:rsidP="00F81F5F">
            <w:pPr>
              <w:jc w:val="both"/>
              <w:rPr>
                <w:rFonts w:ascii="Arial" w:hAnsi="Arial" w:cs="Arial"/>
                <w:sz w:val="24"/>
                <w:szCs w:val="24"/>
              </w:rPr>
            </w:pPr>
            <w:r w:rsidRPr="00374E74">
              <w:rPr>
                <w:rFonts w:ascii="Arial" w:hAnsi="Arial" w:cs="Arial"/>
                <w:sz w:val="24"/>
                <w:szCs w:val="24"/>
              </w:rPr>
              <w:t>0x00FF</w:t>
            </w:r>
          </w:p>
        </w:tc>
        <w:tc>
          <w:tcPr>
            <w:tcW w:w="1620" w:type="dxa"/>
          </w:tcPr>
          <w:p w14:paraId="56DA861B" w14:textId="75B97681" w:rsidR="00A33949" w:rsidRPr="00374E74" w:rsidRDefault="00354B00" w:rsidP="00F81F5F">
            <w:pPr>
              <w:jc w:val="both"/>
              <w:rPr>
                <w:rFonts w:ascii="Arial" w:hAnsi="Arial" w:cs="Arial"/>
                <w:sz w:val="24"/>
                <w:szCs w:val="24"/>
              </w:rPr>
            </w:pPr>
            <w:r w:rsidRPr="00374E74">
              <w:rPr>
                <w:rFonts w:ascii="Arial" w:hAnsi="Arial" w:cs="Arial"/>
                <w:sz w:val="24"/>
                <w:szCs w:val="24"/>
              </w:rPr>
              <w:t>LCD</w:t>
            </w:r>
          </w:p>
        </w:tc>
        <w:tc>
          <w:tcPr>
            <w:tcW w:w="1417" w:type="dxa"/>
          </w:tcPr>
          <w:p w14:paraId="18578F14" w14:textId="670417A4" w:rsidR="00A33949" w:rsidRPr="00374E74" w:rsidRDefault="00354B00" w:rsidP="00F81F5F">
            <w:pPr>
              <w:jc w:val="both"/>
              <w:rPr>
                <w:rFonts w:ascii="Arial" w:hAnsi="Arial" w:cs="Arial"/>
                <w:sz w:val="24"/>
                <w:szCs w:val="24"/>
              </w:rPr>
            </w:pPr>
            <w:r w:rsidRPr="00374E74">
              <w:rPr>
                <w:rFonts w:ascii="Arial" w:hAnsi="Arial" w:cs="Arial"/>
                <w:sz w:val="24"/>
                <w:szCs w:val="24"/>
              </w:rPr>
              <w:t>SC</w:t>
            </w:r>
          </w:p>
        </w:tc>
      </w:tr>
      <w:tr w:rsidR="00354B00" w:rsidRPr="00374E74" w14:paraId="558E4129" w14:textId="77777777" w:rsidTr="00FE1667">
        <w:tc>
          <w:tcPr>
            <w:tcW w:w="8054" w:type="dxa"/>
            <w:gridSpan w:val="4"/>
          </w:tcPr>
          <w:p w14:paraId="1199D508" w14:textId="5CBAE75A" w:rsidR="00354B00" w:rsidRPr="00374E74" w:rsidRDefault="00354B00" w:rsidP="00F81F5F">
            <w:pPr>
              <w:jc w:val="both"/>
              <w:rPr>
                <w:rFonts w:ascii="Arial" w:hAnsi="Arial" w:cs="Arial"/>
                <w:sz w:val="24"/>
                <w:szCs w:val="24"/>
              </w:rPr>
            </w:pPr>
            <w:r w:rsidRPr="00374E74">
              <w:rPr>
                <w:rFonts w:ascii="Arial" w:hAnsi="Arial" w:cs="Arial"/>
                <w:sz w:val="24"/>
                <w:szCs w:val="24"/>
              </w:rPr>
              <w:t>Initiates an all stop and flushes the instruction queue. User has cancelled execution.</w:t>
            </w:r>
          </w:p>
        </w:tc>
      </w:tr>
      <w:tr w:rsidR="00354B00" w:rsidRPr="00374E74" w14:paraId="7733C6EC" w14:textId="77777777" w:rsidTr="00FE1667">
        <w:tc>
          <w:tcPr>
            <w:tcW w:w="8054" w:type="dxa"/>
            <w:gridSpan w:val="4"/>
          </w:tcPr>
          <w:p w14:paraId="053902F9" w14:textId="77777777" w:rsidR="00354B00" w:rsidRPr="00374E74" w:rsidRDefault="00354B00" w:rsidP="00F81F5F">
            <w:pPr>
              <w:jc w:val="both"/>
              <w:rPr>
                <w:rFonts w:ascii="Arial" w:hAnsi="Arial" w:cs="Arial"/>
                <w:sz w:val="24"/>
                <w:szCs w:val="24"/>
              </w:rPr>
            </w:pPr>
          </w:p>
        </w:tc>
      </w:tr>
      <w:tr w:rsidR="00A33949" w:rsidRPr="00374E74" w14:paraId="0E5EEED8" w14:textId="77777777" w:rsidTr="00FE1667">
        <w:tc>
          <w:tcPr>
            <w:tcW w:w="2767" w:type="dxa"/>
          </w:tcPr>
          <w:p w14:paraId="2E65932F" w14:textId="18633BFB" w:rsidR="00A33949" w:rsidRPr="00374E74" w:rsidRDefault="00354B00" w:rsidP="00F81F5F">
            <w:pPr>
              <w:jc w:val="both"/>
              <w:rPr>
                <w:rFonts w:ascii="Arial" w:hAnsi="Arial" w:cs="Arial"/>
                <w:sz w:val="24"/>
                <w:szCs w:val="24"/>
              </w:rPr>
            </w:pPr>
            <w:r w:rsidRPr="00374E74">
              <w:rPr>
                <w:rFonts w:ascii="Arial" w:hAnsi="Arial" w:cs="Arial"/>
                <w:sz w:val="24"/>
                <w:szCs w:val="24"/>
              </w:rPr>
              <w:t>Acknowledge Halt</w:t>
            </w:r>
          </w:p>
        </w:tc>
        <w:tc>
          <w:tcPr>
            <w:tcW w:w="2250" w:type="dxa"/>
          </w:tcPr>
          <w:p w14:paraId="09CC2B40" w14:textId="7591A248" w:rsidR="00A33949" w:rsidRPr="00374E74" w:rsidRDefault="00354B00" w:rsidP="00F81F5F">
            <w:pPr>
              <w:jc w:val="both"/>
              <w:rPr>
                <w:rFonts w:ascii="Arial" w:hAnsi="Arial" w:cs="Arial"/>
                <w:sz w:val="24"/>
                <w:szCs w:val="24"/>
              </w:rPr>
            </w:pPr>
            <w:r w:rsidRPr="00374E74">
              <w:rPr>
                <w:rFonts w:ascii="Arial" w:hAnsi="Arial" w:cs="Arial"/>
                <w:sz w:val="24"/>
                <w:szCs w:val="24"/>
              </w:rPr>
              <w:t>0x80FF</w:t>
            </w:r>
          </w:p>
        </w:tc>
        <w:tc>
          <w:tcPr>
            <w:tcW w:w="1620" w:type="dxa"/>
          </w:tcPr>
          <w:p w14:paraId="78A3DA10" w14:textId="6F0BA960" w:rsidR="00A33949" w:rsidRPr="00374E74" w:rsidRDefault="00354B00" w:rsidP="00F81F5F">
            <w:pPr>
              <w:jc w:val="both"/>
              <w:rPr>
                <w:rFonts w:ascii="Arial" w:hAnsi="Arial" w:cs="Arial"/>
                <w:sz w:val="24"/>
                <w:szCs w:val="24"/>
              </w:rPr>
            </w:pPr>
            <w:r w:rsidRPr="00374E74">
              <w:rPr>
                <w:rFonts w:ascii="Arial" w:hAnsi="Arial" w:cs="Arial"/>
                <w:sz w:val="24"/>
                <w:szCs w:val="24"/>
              </w:rPr>
              <w:t>SC</w:t>
            </w:r>
          </w:p>
        </w:tc>
        <w:tc>
          <w:tcPr>
            <w:tcW w:w="1417" w:type="dxa"/>
          </w:tcPr>
          <w:p w14:paraId="40F19146" w14:textId="2D6DC695" w:rsidR="00A33949" w:rsidRPr="00374E74" w:rsidRDefault="00354B00" w:rsidP="00F81F5F">
            <w:pPr>
              <w:jc w:val="both"/>
              <w:rPr>
                <w:rFonts w:ascii="Arial" w:hAnsi="Arial" w:cs="Arial"/>
                <w:sz w:val="24"/>
                <w:szCs w:val="24"/>
              </w:rPr>
            </w:pPr>
            <w:r w:rsidRPr="00374E74">
              <w:rPr>
                <w:rFonts w:ascii="Arial" w:hAnsi="Arial" w:cs="Arial"/>
                <w:sz w:val="24"/>
                <w:szCs w:val="24"/>
              </w:rPr>
              <w:t>LCD</w:t>
            </w:r>
          </w:p>
        </w:tc>
      </w:tr>
      <w:tr w:rsidR="00354B00" w:rsidRPr="00374E74" w14:paraId="5B7CD8F5" w14:textId="77777777" w:rsidTr="00FE1667">
        <w:tc>
          <w:tcPr>
            <w:tcW w:w="8054" w:type="dxa"/>
            <w:gridSpan w:val="4"/>
          </w:tcPr>
          <w:p w14:paraId="13EF397B" w14:textId="6767FB99" w:rsidR="00354B00" w:rsidRPr="00374E74" w:rsidRDefault="00354B00" w:rsidP="00F81F5F">
            <w:pPr>
              <w:jc w:val="both"/>
              <w:rPr>
                <w:rFonts w:ascii="Arial" w:hAnsi="Arial" w:cs="Arial"/>
                <w:sz w:val="24"/>
                <w:szCs w:val="24"/>
              </w:rPr>
            </w:pPr>
            <w:r w:rsidRPr="00374E74">
              <w:rPr>
                <w:rFonts w:ascii="Arial" w:hAnsi="Arial" w:cs="Arial"/>
                <w:sz w:val="24"/>
                <w:szCs w:val="24"/>
              </w:rPr>
              <w:t>Execution stopped and queue flushed.</w:t>
            </w:r>
          </w:p>
        </w:tc>
      </w:tr>
      <w:tr w:rsidR="00E12DCD" w:rsidRPr="00374E74" w14:paraId="4C6EDCD7" w14:textId="77777777" w:rsidTr="00FE1667">
        <w:tc>
          <w:tcPr>
            <w:tcW w:w="8054" w:type="dxa"/>
            <w:gridSpan w:val="4"/>
          </w:tcPr>
          <w:p w14:paraId="4CB164A5" w14:textId="77777777" w:rsidR="00E12DCD" w:rsidRPr="00374E74" w:rsidRDefault="00E12DCD" w:rsidP="00F81F5F">
            <w:pPr>
              <w:jc w:val="both"/>
              <w:rPr>
                <w:rFonts w:ascii="Arial" w:hAnsi="Arial" w:cs="Arial"/>
                <w:sz w:val="24"/>
                <w:szCs w:val="24"/>
              </w:rPr>
            </w:pPr>
          </w:p>
        </w:tc>
      </w:tr>
      <w:tr w:rsidR="00A33949" w:rsidRPr="00374E74" w14:paraId="4BE7ED9D" w14:textId="77777777" w:rsidTr="00FE1667">
        <w:tc>
          <w:tcPr>
            <w:tcW w:w="2767" w:type="dxa"/>
          </w:tcPr>
          <w:p w14:paraId="008E7AFC" w14:textId="7B662D1A" w:rsidR="00A33949" w:rsidRPr="00374E74" w:rsidRDefault="00E12DCD" w:rsidP="00F81F5F">
            <w:pPr>
              <w:jc w:val="both"/>
              <w:rPr>
                <w:rFonts w:ascii="Arial" w:hAnsi="Arial" w:cs="Arial"/>
                <w:sz w:val="24"/>
                <w:szCs w:val="24"/>
              </w:rPr>
            </w:pPr>
            <w:r w:rsidRPr="00374E74">
              <w:rPr>
                <w:rFonts w:ascii="Arial" w:hAnsi="Arial" w:cs="Arial"/>
                <w:sz w:val="24"/>
                <w:szCs w:val="24"/>
              </w:rPr>
              <w:t>Hard Fault</w:t>
            </w:r>
          </w:p>
        </w:tc>
        <w:tc>
          <w:tcPr>
            <w:tcW w:w="2250" w:type="dxa"/>
          </w:tcPr>
          <w:p w14:paraId="7510D23C" w14:textId="19DD40D3" w:rsidR="00A33949" w:rsidRPr="00374E74" w:rsidRDefault="00E12DCD" w:rsidP="00F81F5F">
            <w:pPr>
              <w:jc w:val="both"/>
              <w:rPr>
                <w:rFonts w:ascii="Arial" w:hAnsi="Arial" w:cs="Arial"/>
                <w:sz w:val="24"/>
                <w:szCs w:val="24"/>
              </w:rPr>
            </w:pPr>
            <w:r w:rsidRPr="00374E74">
              <w:rPr>
                <w:rFonts w:ascii="Arial" w:hAnsi="Arial" w:cs="Arial"/>
                <w:sz w:val="24"/>
                <w:szCs w:val="24"/>
              </w:rPr>
              <w:t>0xFFFF</w:t>
            </w:r>
          </w:p>
        </w:tc>
        <w:tc>
          <w:tcPr>
            <w:tcW w:w="1620" w:type="dxa"/>
          </w:tcPr>
          <w:p w14:paraId="215E4CF3" w14:textId="580CAB4E" w:rsidR="00A33949" w:rsidRPr="00374E74" w:rsidRDefault="00E12DCD" w:rsidP="00F81F5F">
            <w:pPr>
              <w:jc w:val="both"/>
              <w:rPr>
                <w:rFonts w:ascii="Arial" w:hAnsi="Arial" w:cs="Arial"/>
                <w:sz w:val="24"/>
                <w:szCs w:val="24"/>
              </w:rPr>
            </w:pPr>
            <w:r w:rsidRPr="00374E74">
              <w:rPr>
                <w:rFonts w:ascii="Arial" w:hAnsi="Arial" w:cs="Arial"/>
                <w:sz w:val="24"/>
                <w:szCs w:val="24"/>
              </w:rPr>
              <w:t>SC</w:t>
            </w:r>
          </w:p>
        </w:tc>
        <w:tc>
          <w:tcPr>
            <w:tcW w:w="1417" w:type="dxa"/>
          </w:tcPr>
          <w:p w14:paraId="39BABCC0" w14:textId="7914A234" w:rsidR="00A33949" w:rsidRPr="00374E74" w:rsidRDefault="00E12DCD" w:rsidP="00F81F5F">
            <w:pPr>
              <w:jc w:val="both"/>
              <w:rPr>
                <w:rFonts w:ascii="Arial" w:hAnsi="Arial" w:cs="Arial"/>
                <w:sz w:val="24"/>
                <w:szCs w:val="24"/>
              </w:rPr>
            </w:pPr>
            <w:r w:rsidRPr="00374E74">
              <w:rPr>
                <w:rFonts w:ascii="Arial" w:hAnsi="Arial" w:cs="Arial"/>
                <w:sz w:val="24"/>
                <w:szCs w:val="24"/>
              </w:rPr>
              <w:t>LCD</w:t>
            </w:r>
          </w:p>
        </w:tc>
      </w:tr>
      <w:tr w:rsidR="00E12DCD" w:rsidRPr="00374E74" w14:paraId="47DAA92F" w14:textId="77777777" w:rsidTr="00FE1667">
        <w:tc>
          <w:tcPr>
            <w:tcW w:w="8054" w:type="dxa"/>
            <w:gridSpan w:val="4"/>
          </w:tcPr>
          <w:p w14:paraId="7B856759" w14:textId="4175A192" w:rsidR="00E12DCD" w:rsidRPr="00374E74" w:rsidRDefault="00E12DCD" w:rsidP="00F81F5F">
            <w:pPr>
              <w:jc w:val="both"/>
              <w:rPr>
                <w:rFonts w:ascii="Arial" w:hAnsi="Arial" w:cs="Arial"/>
                <w:sz w:val="24"/>
                <w:szCs w:val="24"/>
              </w:rPr>
            </w:pPr>
            <w:r w:rsidRPr="00374E74">
              <w:rPr>
                <w:rFonts w:ascii="Arial" w:hAnsi="Arial" w:cs="Arial"/>
                <w:sz w:val="24"/>
                <w:szCs w:val="24"/>
              </w:rPr>
              <w:t>A serious error has occurred likely indicating hardware failure. This will be followed by a system error code.</w:t>
            </w:r>
          </w:p>
        </w:tc>
      </w:tr>
      <w:tr w:rsidR="00E12DCD" w:rsidRPr="00374E74" w14:paraId="67C166AE" w14:textId="77777777" w:rsidTr="00FE1667">
        <w:tc>
          <w:tcPr>
            <w:tcW w:w="8054" w:type="dxa"/>
            <w:gridSpan w:val="4"/>
          </w:tcPr>
          <w:p w14:paraId="780B6227" w14:textId="77777777" w:rsidR="00E12DCD" w:rsidRPr="00374E74" w:rsidRDefault="00E12DCD" w:rsidP="00F81F5F">
            <w:pPr>
              <w:jc w:val="both"/>
              <w:rPr>
                <w:rFonts w:ascii="Arial" w:hAnsi="Arial" w:cs="Arial"/>
                <w:sz w:val="24"/>
                <w:szCs w:val="24"/>
              </w:rPr>
            </w:pPr>
          </w:p>
        </w:tc>
      </w:tr>
      <w:tr w:rsidR="00A33949" w:rsidRPr="00374E74" w14:paraId="22AC67F5" w14:textId="77777777" w:rsidTr="00FE1667">
        <w:tc>
          <w:tcPr>
            <w:tcW w:w="2767" w:type="dxa"/>
          </w:tcPr>
          <w:p w14:paraId="58984080" w14:textId="018D0C70" w:rsidR="00A33949" w:rsidRPr="00374E74" w:rsidRDefault="00E12DCD" w:rsidP="00F81F5F">
            <w:pPr>
              <w:jc w:val="both"/>
              <w:rPr>
                <w:rFonts w:ascii="Arial" w:hAnsi="Arial" w:cs="Arial"/>
                <w:sz w:val="24"/>
                <w:szCs w:val="24"/>
              </w:rPr>
            </w:pPr>
            <w:r w:rsidRPr="00374E74">
              <w:rPr>
                <w:rFonts w:ascii="Arial" w:hAnsi="Arial" w:cs="Arial"/>
                <w:sz w:val="24"/>
                <w:szCs w:val="24"/>
              </w:rPr>
              <w:t>Load Instruction</w:t>
            </w:r>
          </w:p>
        </w:tc>
        <w:tc>
          <w:tcPr>
            <w:tcW w:w="2250" w:type="dxa"/>
          </w:tcPr>
          <w:p w14:paraId="63EF5812" w14:textId="1B22D565" w:rsidR="00A33949" w:rsidRPr="00374E74" w:rsidRDefault="00E12DCD" w:rsidP="00F81F5F">
            <w:pPr>
              <w:jc w:val="both"/>
              <w:rPr>
                <w:rFonts w:ascii="Arial" w:hAnsi="Arial" w:cs="Arial"/>
                <w:sz w:val="24"/>
                <w:szCs w:val="24"/>
              </w:rPr>
            </w:pPr>
            <w:r w:rsidRPr="00374E74">
              <w:rPr>
                <w:rFonts w:ascii="Arial" w:hAnsi="Arial" w:cs="Arial"/>
                <w:sz w:val="24"/>
                <w:szCs w:val="24"/>
              </w:rPr>
              <w:t>0x0004</w:t>
            </w:r>
          </w:p>
        </w:tc>
        <w:tc>
          <w:tcPr>
            <w:tcW w:w="1620" w:type="dxa"/>
          </w:tcPr>
          <w:p w14:paraId="7012A81E" w14:textId="226139B8" w:rsidR="00A33949" w:rsidRPr="00374E74" w:rsidRDefault="00E12DCD" w:rsidP="00F81F5F">
            <w:pPr>
              <w:jc w:val="both"/>
              <w:rPr>
                <w:rFonts w:ascii="Arial" w:hAnsi="Arial" w:cs="Arial"/>
                <w:sz w:val="24"/>
                <w:szCs w:val="24"/>
              </w:rPr>
            </w:pPr>
            <w:r w:rsidRPr="00374E74">
              <w:rPr>
                <w:rFonts w:ascii="Arial" w:hAnsi="Arial" w:cs="Arial"/>
                <w:sz w:val="24"/>
                <w:szCs w:val="24"/>
              </w:rPr>
              <w:t>LCD</w:t>
            </w:r>
          </w:p>
        </w:tc>
        <w:tc>
          <w:tcPr>
            <w:tcW w:w="1417" w:type="dxa"/>
          </w:tcPr>
          <w:p w14:paraId="16C87139" w14:textId="06F00567" w:rsidR="00A33949" w:rsidRPr="00374E74" w:rsidRDefault="00E12DCD" w:rsidP="00F81F5F">
            <w:pPr>
              <w:jc w:val="both"/>
              <w:rPr>
                <w:rFonts w:ascii="Arial" w:hAnsi="Arial" w:cs="Arial"/>
                <w:sz w:val="24"/>
                <w:szCs w:val="24"/>
              </w:rPr>
            </w:pPr>
            <w:r w:rsidRPr="00374E74">
              <w:rPr>
                <w:rFonts w:ascii="Arial" w:hAnsi="Arial" w:cs="Arial"/>
                <w:sz w:val="24"/>
                <w:szCs w:val="24"/>
              </w:rPr>
              <w:t>SC</w:t>
            </w:r>
          </w:p>
        </w:tc>
      </w:tr>
      <w:tr w:rsidR="00E12DCD" w:rsidRPr="00374E74" w14:paraId="2A008F00" w14:textId="77777777" w:rsidTr="00FE1667">
        <w:tc>
          <w:tcPr>
            <w:tcW w:w="8054" w:type="dxa"/>
            <w:gridSpan w:val="4"/>
          </w:tcPr>
          <w:p w14:paraId="667B79E7" w14:textId="578F30C9" w:rsidR="00E12DCD" w:rsidRPr="00374E74" w:rsidRDefault="00E12DCD" w:rsidP="00F81F5F">
            <w:pPr>
              <w:jc w:val="both"/>
              <w:rPr>
                <w:rFonts w:ascii="Arial" w:hAnsi="Arial" w:cs="Arial"/>
                <w:sz w:val="24"/>
                <w:szCs w:val="24"/>
              </w:rPr>
            </w:pPr>
            <w:r w:rsidRPr="00374E74">
              <w:rPr>
                <w:rFonts w:ascii="Arial" w:hAnsi="Arial" w:cs="Arial"/>
                <w:sz w:val="24"/>
                <w:szCs w:val="24"/>
              </w:rPr>
              <w:t>Load an instruction into the queue. The next line will be an encoded cooking instruction consisting of 4 bits encoding the power level, 11 bits encoding the time in seconds, and a flag enabling the turntable.</w:t>
            </w:r>
          </w:p>
        </w:tc>
      </w:tr>
      <w:tr w:rsidR="00E12DCD" w:rsidRPr="00374E74" w14:paraId="5A350199" w14:textId="77777777" w:rsidTr="00FE1667">
        <w:tc>
          <w:tcPr>
            <w:tcW w:w="8054" w:type="dxa"/>
            <w:gridSpan w:val="4"/>
          </w:tcPr>
          <w:p w14:paraId="212D196C" w14:textId="77777777" w:rsidR="00E12DCD" w:rsidRPr="00374E74" w:rsidRDefault="00E12DCD" w:rsidP="00F81F5F">
            <w:pPr>
              <w:jc w:val="both"/>
              <w:rPr>
                <w:rFonts w:ascii="Arial" w:hAnsi="Arial" w:cs="Arial"/>
                <w:sz w:val="24"/>
                <w:szCs w:val="24"/>
              </w:rPr>
            </w:pPr>
          </w:p>
        </w:tc>
      </w:tr>
      <w:tr w:rsidR="00A33949" w:rsidRPr="00374E74" w14:paraId="25D54756" w14:textId="77777777" w:rsidTr="00FE1667">
        <w:tc>
          <w:tcPr>
            <w:tcW w:w="2767" w:type="dxa"/>
          </w:tcPr>
          <w:p w14:paraId="562BB6F7" w14:textId="3E8B41B8" w:rsidR="00A33949" w:rsidRPr="00374E74" w:rsidRDefault="00E12DCD" w:rsidP="00F81F5F">
            <w:pPr>
              <w:jc w:val="both"/>
              <w:rPr>
                <w:rFonts w:ascii="Arial" w:hAnsi="Arial" w:cs="Arial"/>
                <w:sz w:val="24"/>
                <w:szCs w:val="24"/>
              </w:rPr>
            </w:pPr>
            <w:r w:rsidRPr="00374E74">
              <w:rPr>
                <w:rFonts w:ascii="Arial" w:hAnsi="Arial" w:cs="Arial"/>
                <w:sz w:val="24"/>
                <w:szCs w:val="24"/>
              </w:rPr>
              <w:t>Acknowledge Load</w:t>
            </w:r>
          </w:p>
        </w:tc>
        <w:tc>
          <w:tcPr>
            <w:tcW w:w="2250" w:type="dxa"/>
          </w:tcPr>
          <w:p w14:paraId="66170E00" w14:textId="7F650256" w:rsidR="00A33949" w:rsidRPr="00374E74" w:rsidRDefault="00E12DCD" w:rsidP="00F81F5F">
            <w:pPr>
              <w:jc w:val="both"/>
              <w:rPr>
                <w:rFonts w:ascii="Arial" w:hAnsi="Arial" w:cs="Arial"/>
                <w:sz w:val="24"/>
                <w:szCs w:val="24"/>
              </w:rPr>
            </w:pPr>
            <w:r w:rsidRPr="00374E74">
              <w:rPr>
                <w:rFonts w:ascii="Arial" w:hAnsi="Arial" w:cs="Arial"/>
                <w:sz w:val="24"/>
                <w:szCs w:val="24"/>
              </w:rPr>
              <w:t>0x8004</w:t>
            </w:r>
          </w:p>
        </w:tc>
        <w:tc>
          <w:tcPr>
            <w:tcW w:w="1620" w:type="dxa"/>
          </w:tcPr>
          <w:p w14:paraId="1D8101E6" w14:textId="4DCED32F" w:rsidR="00A33949" w:rsidRPr="00374E74" w:rsidRDefault="00E12DCD" w:rsidP="00F81F5F">
            <w:pPr>
              <w:jc w:val="both"/>
              <w:rPr>
                <w:rFonts w:ascii="Arial" w:hAnsi="Arial" w:cs="Arial"/>
                <w:sz w:val="24"/>
                <w:szCs w:val="24"/>
              </w:rPr>
            </w:pPr>
            <w:r w:rsidRPr="00374E74">
              <w:rPr>
                <w:rFonts w:ascii="Arial" w:hAnsi="Arial" w:cs="Arial"/>
                <w:sz w:val="24"/>
                <w:szCs w:val="24"/>
              </w:rPr>
              <w:t>SC</w:t>
            </w:r>
          </w:p>
        </w:tc>
        <w:tc>
          <w:tcPr>
            <w:tcW w:w="1417" w:type="dxa"/>
          </w:tcPr>
          <w:p w14:paraId="79329D9B" w14:textId="12889B34" w:rsidR="00A33949" w:rsidRPr="00374E74" w:rsidRDefault="00E12DCD" w:rsidP="00F81F5F">
            <w:pPr>
              <w:jc w:val="both"/>
              <w:rPr>
                <w:rFonts w:ascii="Arial" w:hAnsi="Arial" w:cs="Arial"/>
                <w:sz w:val="24"/>
                <w:szCs w:val="24"/>
              </w:rPr>
            </w:pPr>
            <w:r w:rsidRPr="00374E74">
              <w:rPr>
                <w:rFonts w:ascii="Arial" w:hAnsi="Arial" w:cs="Arial"/>
                <w:sz w:val="24"/>
                <w:szCs w:val="24"/>
              </w:rPr>
              <w:t>LCD</w:t>
            </w:r>
          </w:p>
        </w:tc>
      </w:tr>
      <w:tr w:rsidR="00E12DCD" w:rsidRPr="00374E74" w14:paraId="428FBD52" w14:textId="77777777" w:rsidTr="00FE1667">
        <w:tc>
          <w:tcPr>
            <w:tcW w:w="8054" w:type="dxa"/>
            <w:gridSpan w:val="4"/>
          </w:tcPr>
          <w:p w14:paraId="05705C40" w14:textId="010EA58E" w:rsidR="00E12DCD" w:rsidRPr="00374E74" w:rsidRDefault="00E12DCD" w:rsidP="00F81F5F">
            <w:pPr>
              <w:jc w:val="both"/>
              <w:rPr>
                <w:rFonts w:ascii="Arial" w:hAnsi="Arial" w:cs="Arial"/>
                <w:sz w:val="24"/>
                <w:szCs w:val="24"/>
              </w:rPr>
            </w:pPr>
            <w:r w:rsidRPr="00374E74">
              <w:rPr>
                <w:rFonts w:ascii="Arial" w:hAnsi="Arial" w:cs="Arial"/>
                <w:sz w:val="24"/>
                <w:szCs w:val="24"/>
              </w:rPr>
              <w:t>Successful load confirmed.</w:t>
            </w:r>
          </w:p>
        </w:tc>
      </w:tr>
      <w:tr w:rsidR="00E12DCD" w:rsidRPr="00374E74" w14:paraId="30595CD9" w14:textId="77777777" w:rsidTr="00FE1667">
        <w:tc>
          <w:tcPr>
            <w:tcW w:w="8054" w:type="dxa"/>
            <w:gridSpan w:val="4"/>
          </w:tcPr>
          <w:p w14:paraId="41CEA9EA" w14:textId="77777777" w:rsidR="00E12DCD" w:rsidRPr="00374E74" w:rsidRDefault="00E12DCD" w:rsidP="00F81F5F">
            <w:pPr>
              <w:jc w:val="both"/>
              <w:rPr>
                <w:rFonts w:ascii="Arial" w:hAnsi="Arial" w:cs="Arial"/>
                <w:sz w:val="24"/>
                <w:szCs w:val="24"/>
              </w:rPr>
            </w:pPr>
          </w:p>
        </w:tc>
      </w:tr>
      <w:tr w:rsidR="00A33949" w:rsidRPr="00374E74" w14:paraId="6C5C033E" w14:textId="77777777" w:rsidTr="00FE1667">
        <w:tc>
          <w:tcPr>
            <w:tcW w:w="2767" w:type="dxa"/>
          </w:tcPr>
          <w:p w14:paraId="097080A8" w14:textId="6F4BC31A" w:rsidR="00A33949" w:rsidRPr="00374E74" w:rsidRDefault="00E12DCD" w:rsidP="00F81F5F">
            <w:pPr>
              <w:jc w:val="both"/>
              <w:rPr>
                <w:rFonts w:ascii="Arial" w:hAnsi="Arial" w:cs="Arial"/>
                <w:sz w:val="24"/>
                <w:szCs w:val="24"/>
              </w:rPr>
            </w:pPr>
            <w:r w:rsidRPr="00374E74">
              <w:rPr>
                <w:rFonts w:ascii="Arial" w:hAnsi="Arial" w:cs="Arial"/>
                <w:sz w:val="24"/>
                <w:szCs w:val="24"/>
              </w:rPr>
              <w:t>Clear Last Instruction</w:t>
            </w:r>
          </w:p>
        </w:tc>
        <w:tc>
          <w:tcPr>
            <w:tcW w:w="2250" w:type="dxa"/>
          </w:tcPr>
          <w:p w14:paraId="3C046E38" w14:textId="4888A738" w:rsidR="00A33949" w:rsidRPr="00374E74" w:rsidRDefault="00E12DCD" w:rsidP="00F81F5F">
            <w:pPr>
              <w:jc w:val="both"/>
              <w:rPr>
                <w:rFonts w:ascii="Arial" w:hAnsi="Arial" w:cs="Arial"/>
                <w:sz w:val="24"/>
                <w:szCs w:val="24"/>
              </w:rPr>
            </w:pPr>
            <w:r w:rsidRPr="00374E74">
              <w:rPr>
                <w:rFonts w:ascii="Arial" w:hAnsi="Arial" w:cs="Arial"/>
                <w:sz w:val="24"/>
                <w:szCs w:val="24"/>
              </w:rPr>
              <w:t>0x0005</w:t>
            </w:r>
          </w:p>
        </w:tc>
        <w:tc>
          <w:tcPr>
            <w:tcW w:w="1620" w:type="dxa"/>
          </w:tcPr>
          <w:p w14:paraId="1105353C" w14:textId="3D83E30A" w:rsidR="00A33949" w:rsidRPr="00374E74" w:rsidRDefault="00E12DCD" w:rsidP="00F81F5F">
            <w:pPr>
              <w:jc w:val="both"/>
              <w:rPr>
                <w:rFonts w:ascii="Arial" w:hAnsi="Arial" w:cs="Arial"/>
                <w:sz w:val="24"/>
                <w:szCs w:val="24"/>
              </w:rPr>
            </w:pPr>
            <w:r w:rsidRPr="00374E74">
              <w:rPr>
                <w:rFonts w:ascii="Arial" w:hAnsi="Arial" w:cs="Arial"/>
                <w:sz w:val="24"/>
                <w:szCs w:val="24"/>
              </w:rPr>
              <w:t>LCD</w:t>
            </w:r>
          </w:p>
        </w:tc>
        <w:tc>
          <w:tcPr>
            <w:tcW w:w="1417" w:type="dxa"/>
          </w:tcPr>
          <w:p w14:paraId="0FD7FEF0" w14:textId="07A9CC5B" w:rsidR="00A33949" w:rsidRPr="00374E74" w:rsidRDefault="00E12DCD" w:rsidP="00F81F5F">
            <w:pPr>
              <w:jc w:val="both"/>
              <w:rPr>
                <w:rFonts w:ascii="Arial" w:hAnsi="Arial" w:cs="Arial"/>
                <w:sz w:val="24"/>
                <w:szCs w:val="24"/>
              </w:rPr>
            </w:pPr>
            <w:r w:rsidRPr="00374E74">
              <w:rPr>
                <w:rFonts w:ascii="Arial" w:hAnsi="Arial" w:cs="Arial"/>
                <w:sz w:val="24"/>
                <w:szCs w:val="24"/>
              </w:rPr>
              <w:t>SC</w:t>
            </w:r>
          </w:p>
        </w:tc>
      </w:tr>
      <w:tr w:rsidR="00E12DCD" w:rsidRPr="00374E74" w14:paraId="2E6C34F7" w14:textId="77777777" w:rsidTr="00FE1667">
        <w:tc>
          <w:tcPr>
            <w:tcW w:w="8054" w:type="dxa"/>
            <w:gridSpan w:val="4"/>
          </w:tcPr>
          <w:p w14:paraId="1AD31227" w14:textId="1A4377AD" w:rsidR="00E12DCD" w:rsidRPr="00374E74" w:rsidRDefault="00E12DCD" w:rsidP="00F81F5F">
            <w:pPr>
              <w:jc w:val="both"/>
              <w:rPr>
                <w:rFonts w:ascii="Arial" w:hAnsi="Arial" w:cs="Arial"/>
                <w:sz w:val="24"/>
                <w:szCs w:val="24"/>
              </w:rPr>
            </w:pPr>
            <w:r w:rsidRPr="00374E74">
              <w:rPr>
                <w:rFonts w:ascii="Arial" w:hAnsi="Arial" w:cs="Arial"/>
                <w:sz w:val="24"/>
                <w:szCs w:val="24"/>
              </w:rPr>
              <w:t>Clear the last instruction in the queue. This would likely be triggered when a user is entering custom instructions and hits the back key.</w:t>
            </w:r>
          </w:p>
        </w:tc>
      </w:tr>
      <w:tr w:rsidR="00E12DCD" w:rsidRPr="00374E74" w14:paraId="29980105" w14:textId="77777777" w:rsidTr="00FE1667">
        <w:tc>
          <w:tcPr>
            <w:tcW w:w="8054" w:type="dxa"/>
            <w:gridSpan w:val="4"/>
          </w:tcPr>
          <w:p w14:paraId="6CA8FA52" w14:textId="77777777" w:rsidR="00E12DCD" w:rsidRPr="00374E74" w:rsidRDefault="00E12DCD" w:rsidP="00F81F5F">
            <w:pPr>
              <w:jc w:val="both"/>
              <w:rPr>
                <w:rFonts w:ascii="Arial" w:hAnsi="Arial" w:cs="Arial"/>
                <w:sz w:val="24"/>
                <w:szCs w:val="24"/>
              </w:rPr>
            </w:pPr>
          </w:p>
        </w:tc>
      </w:tr>
      <w:tr w:rsidR="00A33949" w:rsidRPr="00374E74" w14:paraId="1CBDB8C4" w14:textId="77777777" w:rsidTr="00FE1667">
        <w:tc>
          <w:tcPr>
            <w:tcW w:w="2767" w:type="dxa"/>
          </w:tcPr>
          <w:p w14:paraId="2799B7EB" w14:textId="476BDF94" w:rsidR="00A33949" w:rsidRPr="00374E74" w:rsidRDefault="00E12DCD" w:rsidP="00F81F5F">
            <w:pPr>
              <w:jc w:val="both"/>
              <w:rPr>
                <w:rFonts w:ascii="Arial" w:hAnsi="Arial" w:cs="Arial"/>
                <w:sz w:val="24"/>
                <w:szCs w:val="24"/>
              </w:rPr>
            </w:pPr>
            <w:r w:rsidRPr="00374E74">
              <w:rPr>
                <w:rFonts w:ascii="Arial" w:hAnsi="Arial" w:cs="Arial"/>
                <w:sz w:val="24"/>
                <w:szCs w:val="24"/>
              </w:rPr>
              <w:t xml:space="preserve">Acknowledge Clear </w:t>
            </w:r>
            <w:r w:rsidRPr="00374E74">
              <w:rPr>
                <w:rFonts w:ascii="Arial" w:hAnsi="Arial" w:cs="Arial"/>
                <w:sz w:val="24"/>
                <w:szCs w:val="24"/>
              </w:rPr>
              <w:lastRenderedPageBreak/>
              <w:t>Last</w:t>
            </w:r>
          </w:p>
        </w:tc>
        <w:tc>
          <w:tcPr>
            <w:tcW w:w="2250" w:type="dxa"/>
          </w:tcPr>
          <w:p w14:paraId="4F316EB0" w14:textId="106D048A" w:rsidR="00A33949" w:rsidRPr="00374E74" w:rsidRDefault="00E12DCD" w:rsidP="00F81F5F">
            <w:pPr>
              <w:jc w:val="both"/>
              <w:rPr>
                <w:rFonts w:ascii="Arial" w:hAnsi="Arial" w:cs="Arial"/>
                <w:sz w:val="24"/>
                <w:szCs w:val="24"/>
              </w:rPr>
            </w:pPr>
            <w:r w:rsidRPr="00374E74">
              <w:rPr>
                <w:rFonts w:ascii="Arial" w:hAnsi="Arial" w:cs="Arial"/>
                <w:sz w:val="24"/>
                <w:szCs w:val="24"/>
              </w:rPr>
              <w:lastRenderedPageBreak/>
              <w:t>0x8005</w:t>
            </w:r>
          </w:p>
        </w:tc>
        <w:tc>
          <w:tcPr>
            <w:tcW w:w="1620" w:type="dxa"/>
          </w:tcPr>
          <w:p w14:paraId="3670383F" w14:textId="7BC769D0" w:rsidR="00A33949" w:rsidRPr="00374E74" w:rsidRDefault="00003F42" w:rsidP="00F81F5F">
            <w:pPr>
              <w:jc w:val="both"/>
              <w:rPr>
                <w:rFonts w:ascii="Arial" w:hAnsi="Arial" w:cs="Arial"/>
                <w:sz w:val="24"/>
                <w:szCs w:val="24"/>
              </w:rPr>
            </w:pPr>
            <w:r w:rsidRPr="00374E74">
              <w:rPr>
                <w:rFonts w:ascii="Arial" w:hAnsi="Arial" w:cs="Arial"/>
                <w:sz w:val="24"/>
                <w:szCs w:val="24"/>
              </w:rPr>
              <w:t>SC</w:t>
            </w:r>
          </w:p>
        </w:tc>
        <w:tc>
          <w:tcPr>
            <w:tcW w:w="1417" w:type="dxa"/>
          </w:tcPr>
          <w:p w14:paraId="0A2A885B" w14:textId="2C33436E" w:rsidR="00A33949" w:rsidRPr="00374E74" w:rsidRDefault="00003F42" w:rsidP="00F81F5F">
            <w:pPr>
              <w:jc w:val="both"/>
              <w:rPr>
                <w:rFonts w:ascii="Arial" w:hAnsi="Arial" w:cs="Arial"/>
                <w:sz w:val="24"/>
                <w:szCs w:val="24"/>
              </w:rPr>
            </w:pPr>
            <w:r w:rsidRPr="00374E74">
              <w:rPr>
                <w:rFonts w:ascii="Arial" w:hAnsi="Arial" w:cs="Arial"/>
                <w:sz w:val="24"/>
                <w:szCs w:val="24"/>
              </w:rPr>
              <w:t>LCD</w:t>
            </w:r>
          </w:p>
        </w:tc>
      </w:tr>
      <w:tr w:rsidR="00003F42" w:rsidRPr="00374E74" w14:paraId="23A23596" w14:textId="77777777" w:rsidTr="00FE1667">
        <w:tc>
          <w:tcPr>
            <w:tcW w:w="8054" w:type="dxa"/>
            <w:gridSpan w:val="4"/>
          </w:tcPr>
          <w:p w14:paraId="6025C277" w14:textId="50EBFC7B" w:rsidR="00003F42" w:rsidRPr="00374E74" w:rsidRDefault="00003F42" w:rsidP="00F81F5F">
            <w:pPr>
              <w:jc w:val="both"/>
              <w:rPr>
                <w:rFonts w:ascii="Arial" w:hAnsi="Arial" w:cs="Arial"/>
                <w:sz w:val="24"/>
                <w:szCs w:val="24"/>
              </w:rPr>
            </w:pPr>
            <w:r w:rsidRPr="00374E74">
              <w:rPr>
                <w:rFonts w:ascii="Arial" w:hAnsi="Arial" w:cs="Arial"/>
                <w:sz w:val="24"/>
                <w:szCs w:val="24"/>
              </w:rPr>
              <w:lastRenderedPageBreak/>
              <w:t>Confirm that the last instruction in the queue has been cleared.</w:t>
            </w:r>
          </w:p>
        </w:tc>
      </w:tr>
      <w:tr w:rsidR="00003F42" w:rsidRPr="00374E74" w14:paraId="3111D49A" w14:textId="77777777" w:rsidTr="00FE1667">
        <w:tc>
          <w:tcPr>
            <w:tcW w:w="8054" w:type="dxa"/>
            <w:gridSpan w:val="4"/>
          </w:tcPr>
          <w:p w14:paraId="6040CD53" w14:textId="77777777" w:rsidR="00003F42" w:rsidRPr="00374E74" w:rsidRDefault="00003F42" w:rsidP="00F81F5F">
            <w:pPr>
              <w:jc w:val="both"/>
              <w:rPr>
                <w:rFonts w:ascii="Arial" w:hAnsi="Arial" w:cs="Arial"/>
                <w:sz w:val="24"/>
                <w:szCs w:val="24"/>
              </w:rPr>
            </w:pPr>
          </w:p>
        </w:tc>
      </w:tr>
      <w:tr w:rsidR="00A33949" w:rsidRPr="00374E74" w14:paraId="6B3C142E" w14:textId="77777777" w:rsidTr="00FE1667">
        <w:tc>
          <w:tcPr>
            <w:tcW w:w="2767" w:type="dxa"/>
          </w:tcPr>
          <w:p w14:paraId="36074779" w14:textId="71277D24" w:rsidR="00A33949" w:rsidRPr="00374E74" w:rsidRDefault="00003F42" w:rsidP="00F81F5F">
            <w:pPr>
              <w:jc w:val="both"/>
              <w:rPr>
                <w:rFonts w:ascii="Arial" w:hAnsi="Arial" w:cs="Arial"/>
                <w:sz w:val="24"/>
                <w:szCs w:val="24"/>
              </w:rPr>
            </w:pPr>
            <w:r w:rsidRPr="00374E74">
              <w:rPr>
                <w:rFonts w:ascii="Arial" w:hAnsi="Arial" w:cs="Arial"/>
                <w:sz w:val="24"/>
                <w:szCs w:val="24"/>
              </w:rPr>
              <w:t>Reload Instruction Queue</w:t>
            </w:r>
          </w:p>
        </w:tc>
        <w:tc>
          <w:tcPr>
            <w:tcW w:w="2250" w:type="dxa"/>
          </w:tcPr>
          <w:p w14:paraId="504DABAC" w14:textId="25E1609C" w:rsidR="00A33949" w:rsidRPr="00374E74" w:rsidRDefault="00003F42" w:rsidP="00F81F5F">
            <w:pPr>
              <w:jc w:val="both"/>
              <w:rPr>
                <w:rFonts w:ascii="Arial" w:hAnsi="Arial" w:cs="Arial"/>
                <w:sz w:val="24"/>
                <w:szCs w:val="24"/>
              </w:rPr>
            </w:pPr>
            <w:r w:rsidRPr="00374E74">
              <w:rPr>
                <w:rFonts w:ascii="Arial" w:hAnsi="Arial" w:cs="Arial"/>
                <w:sz w:val="24"/>
                <w:szCs w:val="24"/>
              </w:rPr>
              <w:t>0x0006</w:t>
            </w:r>
          </w:p>
        </w:tc>
        <w:tc>
          <w:tcPr>
            <w:tcW w:w="1620" w:type="dxa"/>
          </w:tcPr>
          <w:p w14:paraId="4EBFC099" w14:textId="52441A36" w:rsidR="00A33949" w:rsidRPr="00374E74" w:rsidRDefault="00003F42" w:rsidP="00F81F5F">
            <w:pPr>
              <w:jc w:val="both"/>
              <w:rPr>
                <w:rFonts w:ascii="Arial" w:hAnsi="Arial" w:cs="Arial"/>
                <w:sz w:val="24"/>
                <w:szCs w:val="24"/>
              </w:rPr>
            </w:pPr>
            <w:r w:rsidRPr="00374E74">
              <w:rPr>
                <w:rFonts w:ascii="Arial" w:hAnsi="Arial" w:cs="Arial"/>
                <w:sz w:val="24"/>
                <w:szCs w:val="24"/>
              </w:rPr>
              <w:t>LCD</w:t>
            </w:r>
          </w:p>
        </w:tc>
        <w:tc>
          <w:tcPr>
            <w:tcW w:w="1417" w:type="dxa"/>
          </w:tcPr>
          <w:p w14:paraId="2D4C82A1" w14:textId="19AE65C8" w:rsidR="00A33949" w:rsidRPr="00374E74" w:rsidRDefault="00003F42" w:rsidP="00F81F5F">
            <w:pPr>
              <w:jc w:val="both"/>
              <w:rPr>
                <w:rFonts w:ascii="Arial" w:hAnsi="Arial" w:cs="Arial"/>
                <w:sz w:val="24"/>
                <w:szCs w:val="24"/>
              </w:rPr>
            </w:pPr>
            <w:r w:rsidRPr="00374E74">
              <w:rPr>
                <w:rFonts w:ascii="Arial" w:hAnsi="Arial" w:cs="Arial"/>
                <w:sz w:val="24"/>
                <w:szCs w:val="24"/>
              </w:rPr>
              <w:t>SC</w:t>
            </w:r>
          </w:p>
        </w:tc>
      </w:tr>
      <w:tr w:rsidR="00003F42" w:rsidRPr="00374E74" w14:paraId="6120CEC7" w14:textId="77777777" w:rsidTr="00FE1667">
        <w:tc>
          <w:tcPr>
            <w:tcW w:w="8054" w:type="dxa"/>
            <w:gridSpan w:val="4"/>
          </w:tcPr>
          <w:p w14:paraId="31212F50" w14:textId="243A3DE1" w:rsidR="00003F42" w:rsidRPr="00374E74" w:rsidRDefault="00003F42" w:rsidP="00F81F5F">
            <w:pPr>
              <w:jc w:val="both"/>
              <w:rPr>
                <w:rFonts w:ascii="Arial" w:hAnsi="Arial" w:cs="Arial"/>
                <w:sz w:val="24"/>
                <w:szCs w:val="24"/>
              </w:rPr>
            </w:pPr>
            <w:r w:rsidRPr="00374E74">
              <w:rPr>
                <w:rFonts w:ascii="Arial" w:hAnsi="Arial" w:cs="Arial"/>
                <w:sz w:val="24"/>
                <w:szCs w:val="24"/>
              </w:rPr>
              <w:t>User has canceled override entry. Clear the queue and reload instructions.</w:t>
            </w:r>
          </w:p>
        </w:tc>
      </w:tr>
      <w:tr w:rsidR="00003F42" w:rsidRPr="00374E74" w14:paraId="14E90268" w14:textId="77777777" w:rsidTr="00FE1667">
        <w:tc>
          <w:tcPr>
            <w:tcW w:w="8054" w:type="dxa"/>
            <w:gridSpan w:val="4"/>
          </w:tcPr>
          <w:p w14:paraId="52A812E0" w14:textId="77777777" w:rsidR="00003F42" w:rsidRPr="00374E74" w:rsidRDefault="00003F42" w:rsidP="00F81F5F">
            <w:pPr>
              <w:jc w:val="both"/>
              <w:rPr>
                <w:rFonts w:ascii="Arial" w:hAnsi="Arial" w:cs="Arial"/>
                <w:sz w:val="24"/>
                <w:szCs w:val="24"/>
              </w:rPr>
            </w:pPr>
          </w:p>
        </w:tc>
      </w:tr>
      <w:tr w:rsidR="00A33949" w:rsidRPr="00374E74" w14:paraId="22A91E59" w14:textId="77777777" w:rsidTr="00FE1667">
        <w:tc>
          <w:tcPr>
            <w:tcW w:w="2767" w:type="dxa"/>
          </w:tcPr>
          <w:p w14:paraId="47423BFB" w14:textId="4A0DF9E4" w:rsidR="00A33949" w:rsidRPr="00374E74" w:rsidRDefault="00003F42" w:rsidP="00F81F5F">
            <w:pPr>
              <w:jc w:val="both"/>
              <w:rPr>
                <w:rFonts w:ascii="Arial" w:hAnsi="Arial" w:cs="Arial"/>
                <w:sz w:val="24"/>
                <w:szCs w:val="24"/>
              </w:rPr>
            </w:pPr>
            <w:r w:rsidRPr="00374E74">
              <w:rPr>
                <w:rFonts w:ascii="Arial" w:hAnsi="Arial" w:cs="Arial"/>
                <w:sz w:val="24"/>
                <w:szCs w:val="24"/>
              </w:rPr>
              <w:t>Confirm Reload</w:t>
            </w:r>
          </w:p>
        </w:tc>
        <w:tc>
          <w:tcPr>
            <w:tcW w:w="2250" w:type="dxa"/>
          </w:tcPr>
          <w:p w14:paraId="5303DBE8" w14:textId="3319215D" w:rsidR="00A33949" w:rsidRPr="00374E74" w:rsidRDefault="00003F42" w:rsidP="00F81F5F">
            <w:pPr>
              <w:jc w:val="both"/>
              <w:rPr>
                <w:rFonts w:ascii="Arial" w:hAnsi="Arial" w:cs="Arial"/>
                <w:sz w:val="24"/>
                <w:szCs w:val="24"/>
              </w:rPr>
            </w:pPr>
            <w:r w:rsidRPr="00374E74">
              <w:rPr>
                <w:rFonts w:ascii="Arial" w:hAnsi="Arial" w:cs="Arial"/>
                <w:sz w:val="24"/>
                <w:szCs w:val="24"/>
              </w:rPr>
              <w:t>0x8006</w:t>
            </w:r>
          </w:p>
        </w:tc>
        <w:tc>
          <w:tcPr>
            <w:tcW w:w="1620" w:type="dxa"/>
          </w:tcPr>
          <w:p w14:paraId="5618374F" w14:textId="0E304C48" w:rsidR="00A33949" w:rsidRPr="00374E74" w:rsidRDefault="00003F42" w:rsidP="00F81F5F">
            <w:pPr>
              <w:jc w:val="both"/>
              <w:rPr>
                <w:rFonts w:ascii="Arial" w:hAnsi="Arial" w:cs="Arial"/>
                <w:sz w:val="24"/>
                <w:szCs w:val="24"/>
              </w:rPr>
            </w:pPr>
            <w:r w:rsidRPr="00374E74">
              <w:rPr>
                <w:rFonts w:ascii="Arial" w:hAnsi="Arial" w:cs="Arial"/>
                <w:sz w:val="24"/>
                <w:szCs w:val="24"/>
              </w:rPr>
              <w:t>SC</w:t>
            </w:r>
          </w:p>
        </w:tc>
        <w:tc>
          <w:tcPr>
            <w:tcW w:w="1417" w:type="dxa"/>
          </w:tcPr>
          <w:p w14:paraId="7A0EBE58" w14:textId="6DEB2458" w:rsidR="00A33949" w:rsidRPr="00374E74" w:rsidRDefault="00003F42" w:rsidP="00F81F5F">
            <w:pPr>
              <w:jc w:val="both"/>
              <w:rPr>
                <w:rFonts w:ascii="Arial" w:hAnsi="Arial" w:cs="Arial"/>
                <w:sz w:val="24"/>
                <w:szCs w:val="24"/>
              </w:rPr>
            </w:pPr>
            <w:r w:rsidRPr="00374E74">
              <w:rPr>
                <w:rFonts w:ascii="Arial" w:hAnsi="Arial" w:cs="Arial"/>
                <w:sz w:val="24"/>
                <w:szCs w:val="24"/>
              </w:rPr>
              <w:t>LCD</w:t>
            </w:r>
          </w:p>
        </w:tc>
      </w:tr>
      <w:tr w:rsidR="00003F42" w:rsidRPr="00374E74" w14:paraId="606778BB" w14:textId="77777777" w:rsidTr="00FE1667">
        <w:tc>
          <w:tcPr>
            <w:tcW w:w="8054" w:type="dxa"/>
            <w:gridSpan w:val="4"/>
          </w:tcPr>
          <w:p w14:paraId="329D8797" w14:textId="6AB0DEE1" w:rsidR="00003F42" w:rsidRPr="00374E74" w:rsidRDefault="00003F42" w:rsidP="00F81F5F">
            <w:pPr>
              <w:jc w:val="both"/>
              <w:rPr>
                <w:rFonts w:ascii="Arial" w:hAnsi="Arial" w:cs="Arial"/>
                <w:sz w:val="24"/>
                <w:szCs w:val="24"/>
              </w:rPr>
            </w:pPr>
            <w:r w:rsidRPr="00374E74">
              <w:rPr>
                <w:rFonts w:ascii="Arial" w:hAnsi="Arial" w:cs="Arial"/>
                <w:sz w:val="24"/>
                <w:szCs w:val="24"/>
              </w:rPr>
              <w:t>Reload successfully executed.</w:t>
            </w:r>
          </w:p>
        </w:tc>
      </w:tr>
      <w:tr w:rsidR="00003F42" w:rsidRPr="00374E74" w14:paraId="5337F375" w14:textId="77777777" w:rsidTr="00FE1667">
        <w:tc>
          <w:tcPr>
            <w:tcW w:w="8054" w:type="dxa"/>
            <w:gridSpan w:val="4"/>
          </w:tcPr>
          <w:p w14:paraId="6AEAF7F9" w14:textId="77777777" w:rsidR="00003F42" w:rsidRPr="00374E74" w:rsidRDefault="00003F42" w:rsidP="00F81F5F">
            <w:pPr>
              <w:jc w:val="both"/>
              <w:rPr>
                <w:rFonts w:ascii="Arial" w:hAnsi="Arial" w:cs="Arial"/>
                <w:sz w:val="24"/>
                <w:szCs w:val="24"/>
              </w:rPr>
            </w:pPr>
          </w:p>
        </w:tc>
      </w:tr>
      <w:tr w:rsidR="00A33949" w:rsidRPr="00374E74" w14:paraId="306F6890" w14:textId="77777777" w:rsidTr="00FE1667">
        <w:tc>
          <w:tcPr>
            <w:tcW w:w="2767" w:type="dxa"/>
          </w:tcPr>
          <w:p w14:paraId="52C25ABF" w14:textId="1E634C69" w:rsidR="00A33949" w:rsidRPr="00374E74" w:rsidRDefault="00003F42" w:rsidP="00F81F5F">
            <w:pPr>
              <w:jc w:val="both"/>
              <w:rPr>
                <w:rFonts w:ascii="Arial" w:hAnsi="Arial" w:cs="Arial"/>
                <w:sz w:val="24"/>
                <w:szCs w:val="24"/>
              </w:rPr>
            </w:pPr>
            <w:r w:rsidRPr="00374E74">
              <w:rPr>
                <w:rFonts w:ascii="Arial" w:hAnsi="Arial" w:cs="Arial"/>
                <w:sz w:val="24"/>
                <w:szCs w:val="24"/>
              </w:rPr>
              <w:t>Enable Camera</w:t>
            </w:r>
          </w:p>
        </w:tc>
        <w:tc>
          <w:tcPr>
            <w:tcW w:w="2250" w:type="dxa"/>
          </w:tcPr>
          <w:p w14:paraId="05202130" w14:textId="6277167C" w:rsidR="00A33949" w:rsidRPr="00374E74" w:rsidRDefault="00003F42" w:rsidP="00F81F5F">
            <w:pPr>
              <w:jc w:val="both"/>
              <w:rPr>
                <w:rFonts w:ascii="Arial" w:hAnsi="Arial" w:cs="Arial"/>
                <w:sz w:val="24"/>
                <w:szCs w:val="24"/>
              </w:rPr>
            </w:pPr>
            <w:r w:rsidRPr="00374E74">
              <w:rPr>
                <w:rFonts w:ascii="Arial" w:hAnsi="Arial" w:cs="Arial"/>
                <w:sz w:val="24"/>
                <w:szCs w:val="24"/>
              </w:rPr>
              <w:t>0x0007</w:t>
            </w:r>
          </w:p>
        </w:tc>
        <w:tc>
          <w:tcPr>
            <w:tcW w:w="1620" w:type="dxa"/>
          </w:tcPr>
          <w:p w14:paraId="3CA5F313" w14:textId="0DA671AF" w:rsidR="00A33949" w:rsidRPr="00374E74" w:rsidRDefault="00003F42" w:rsidP="00F81F5F">
            <w:pPr>
              <w:jc w:val="both"/>
              <w:rPr>
                <w:rFonts w:ascii="Arial" w:hAnsi="Arial" w:cs="Arial"/>
                <w:sz w:val="24"/>
                <w:szCs w:val="24"/>
              </w:rPr>
            </w:pPr>
            <w:r w:rsidRPr="00374E74">
              <w:rPr>
                <w:rFonts w:ascii="Arial" w:hAnsi="Arial" w:cs="Arial"/>
                <w:sz w:val="24"/>
                <w:szCs w:val="24"/>
              </w:rPr>
              <w:t>LCD</w:t>
            </w:r>
          </w:p>
        </w:tc>
        <w:tc>
          <w:tcPr>
            <w:tcW w:w="1417" w:type="dxa"/>
          </w:tcPr>
          <w:p w14:paraId="456AE210" w14:textId="456409DC" w:rsidR="00A33949" w:rsidRPr="00374E74" w:rsidRDefault="00003F42" w:rsidP="00F81F5F">
            <w:pPr>
              <w:jc w:val="both"/>
              <w:rPr>
                <w:rFonts w:ascii="Arial" w:hAnsi="Arial" w:cs="Arial"/>
                <w:sz w:val="24"/>
                <w:szCs w:val="24"/>
              </w:rPr>
            </w:pPr>
            <w:r w:rsidRPr="00374E74">
              <w:rPr>
                <w:rFonts w:ascii="Arial" w:hAnsi="Arial" w:cs="Arial"/>
                <w:sz w:val="24"/>
                <w:szCs w:val="24"/>
              </w:rPr>
              <w:t>SC</w:t>
            </w:r>
          </w:p>
        </w:tc>
      </w:tr>
      <w:tr w:rsidR="00003F42" w:rsidRPr="00374E74" w14:paraId="49B3E7F7" w14:textId="77777777" w:rsidTr="00FE1667">
        <w:tc>
          <w:tcPr>
            <w:tcW w:w="8054" w:type="dxa"/>
            <w:gridSpan w:val="4"/>
          </w:tcPr>
          <w:p w14:paraId="00F4C846" w14:textId="46D81446" w:rsidR="00003F42" w:rsidRPr="00374E74" w:rsidRDefault="00003F42" w:rsidP="00F81F5F">
            <w:pPr>
              <w:jc w:val="both"/>
              <w:rPr>
                <w:rFonts w:ascii="Arial" w:hAnsi="Arial" w:cs="Arial"/>
                <w:sz w:val="24"/>
                <w:szCs w:val="24"/>
              </w:rPr>
            </w:pPr>
            <w:r w:rsidRPr="00374E74">
              <w:rPr>
                <w:rFonts w:ascii="Arial" w:hAnsi="Arial" w:cs="Arial"/>
                <w:sz w:val="24"/>
                <w:szCs w:val="24"/>
              </w:rPr>
              <w:t xml:space="preserve">Turn on the </w:t>
            </w:r>
            <w:r w:rsidR="00507A19" w:rsidRPr="00374E74">
              <w:rPr>
                <w:rFonts w:ascii="Arial" w:hAnsi="Arial" w:cs="Arial"/>
                <w:sz w:val="24"/>
                <w:szCs w:val="24"/>
              </w:rPr>
              <w:t>front camera and begin feed via RS422.</w:t>
            </w:r>
            <w:r w:rsidR="001430AD" w:rsidRPr="00374E74">
              <w:rPr>
                <w:rFonts w:ascii="Arial" w:hAnsi="Arial" w:cs="Arial"/>
                <w:sz w:val="24"/>
                <w:szCs w:val="24"/>
              </w:rPr>
              <w:t xml:space="preserve"> The system controller will also automatically attempt to decode</w:t>
            </w:r>
            <w:r w:rsidR="008B7124" w:rsidRPr="00374E74">
              <w:rPr>
                <w:rFonts w:ascii="Arial" w:hAnsi="Arial" w:cs="Arial"/>
                <w:sz w:val="24"/>
                <w:szCs w:val="24"/>
              </w:rPr>
              <w:t xml:space="preserve"> any UPC that may be found in the image.</w:t>
            </w:r>
          </w:p>
        </w:tc>
      </w:tr>
      <w:tr w:rsidR="00507A19" w:rsidRPr="00374E74" w14:paraId="420BECD3" w14:textId="77777777" w:rsidTr="00FE1667">
        <w:tc>
          <w:tcPr>
            <w:tcW w:w="8054" w:type="dxa"/>
            <w:gridSpan w:val="4"/>
          </w:tcPr>
          <w:p w14:paraId="7460D658" w14:textId="77777777" w:rsidR="00507A19" w:rsidRPr="00374E74" w:rsidRDefault="00507A19" w:rsidP="00F81F5F">
            <w:pPr>
              <w:jc w:val="both"/>
              <w:rPr>
                <w:rFonts w:ascii="Arial" w:hAnsi="Arial" w:cs="Arial"/>
                <w:sz w:val="24"/>
                <w:szCs w:val="24"/>
              </w:rPr>
            </w:pPr>
          </w:p>
        </w:tc>
      </w:tr>
      <w:tr w:rsidR="008B7124" w:rsidRPr="00374E74" w14:paraId="32C4D466" w14:textId="77777777" w:rsidTr="00FE1667">
        <w:tc>
          <w:tcPr>
            <w:tcW w:w="8054" w:type="dxa"/>
            <w:gridSpan w:val="4"/>
          </w:tcPr>
          <w:p w14:paraId="7D68A668" w14:textId="77777777" w:rsidR="008B7124" w:rsidRPr="00374E74" w:rsidRDefault="008B7124" w:rsidP="00F81F5F">
            <w:pPr>
              <w:jc w:val="both"/>
              <w:rPr>
                <w:rFonts w:ascii="Arial" w:hAnsi="Arial" w:cs="Arial"/>
                <w:sz w:val="24"/>
                <w:szCs w:val="24"/>
              </w:rPr>
            </w:pPr>
          </w:p>
        </w:tc>
      </w:tr>
      <w:tr w:rsidR="00A33949" w:rsidRPr="00374E74" w14:paraId="7F9C9EC0" w14:textId="77777777" w:rsidTr="00FE1667">
        <w:tc>
          <w:tcPr>
            <w:tcW w:w="2767" w:type="dxa"/>
          </w:tcPr>
          <w:p w14:paraId="5EE9A4FB" w14:textId="5E89220F" w:rsidR="00A33949" w:rsidRPr="00374E74" w:rsidRDefault="00507A19" w:rsidP="00F81F5F">
            <w:pPr>
              <w:jc w:val="both"/>
              <w:rPr>
                <w:rFonts w:ascii="Arial" w:hAnsi="Arial" w:cs="Arial"/>
                <w:sz w:val="24"/>
                <w:szCs w:val="24"/>
              </w:rPr>
            </w:pPr>
            <w:r w:rsidRPr="00374E74">
              <w:rPr>
                <w:rFonts w:ascii="Arial" w:hAnsi="Arial" w:cs="Arial"/>
                <w:sz w:val="24"/>
                <w:szCs w:val="24"/>
              </w:rPr>
              <w:t>Acknowledge Camera</w:t>
            </w:r>
          </w:p>
        </w:tc>
        <w:tc>
          <w:tcPr>
            <w:tcW w:w="2250" w:type="dxa"/>
          </w:tcPr>
          <w:p w14:paraId="446B271F" w14:textId="4DEC7742" w:rsidR="00A33949" w:rsidRPr="00374E74" w:rsidRDefault="00507A19" w:rsidP="00F81F5F">
            <w:pPr>
              <w:jc w:val="both"/>
              <w:rPr>
                <w:rFonts w:ascii="Arial" w:hAnsi="Arial" w:cs="Arial"/>
                <w:sz w:val="24"/>
                <w:szCs w:val="24"/>
              </w:rPr>
            </w:pPr>
            <w:r w:rsidRPr="00374E74">
              <w:rPr>
                <w:rFonts w:ascii="Arial" w:hAnsi="Arial" w:cs="Arial"/>
                <w:sz w:val="24"/>
                <w:szCs w:val="24"/>
              </w:rPr>
              <w:t>0x8007</w:t>
            </w:r>
          </w:p>
        </w:tc>
        <w:tc>
          <w:tcPr>
            <w:tcW w:w="1620" w:type="dxa"/>
          </w:tcPr>
          <w:p w14:paraId="5DC8A65A" w14:textId="03A808B4" w:rsidR="00A33949" w:rsidRPr="00374E74" w:rsidRDefault="00507A19" w:rsidP="00F81F5F">
            <w:pPr>
              <w:jc w:val="both"/>
              <w:rPr>
                <w:rFonts w:ascii="Arial" w:hAnsi="Arial" w:cs="Arial"/>
                <w:sz w:val="24"/>
                <w:szCs w:val="24"/>
              </w:rPr>
            </w:pPr>
            <w:r w:rsidRPr="00374E74">
              <w:rPr>
                <w:rFonts w:ascii="Arial" w:hAnsi="Arial" w:cs="Arial"/>
                <w:sz w:val="24"/>
                <w:szCs w:val="24"/>
              </w:rPr>
              <w:t>SC</w:t>
            </w:r>
          </w:p>
        </w:tc>
        <w:tc>
          <w:tcPr>
            <w:tcW w:w="1417" w:type="dxa"/>
          </w:tcPr>
          <w:p w14:paraId="75A2BF95" w14:textId="6062A02E" w:rsidR="00A33949" w:rsidRPr="00374E74" w:rsidRDefault="00507A19" w:rsidP="00F81F5F">
            <w:pPr>
              <w:jc w:val="both"/>
              <w:rPr>
                <w:rFonts w:ascii="Arial" w:hAnsi="Arial" w:cs="Arial"/>
                <w:sz w:val="24"/>
                <w:szCs w:val="24"/>
              </w:rPr>
            </w:pPr>
            <w:r w:rsidRPr="00374E74">
              <w:rPr>
                <w:rFonts w:ascii="Arial" w:hAnsi="Arial" w:cs="Arial"/>
                <w:sz w:val="24"/>
                <w:szCs w:val="24"/>
              </w:rPr>
              <w:t>LCD</w:t>
            </w:r>
          </w:p>
        </w:tc>
      </w:tr>
      <w:tr w:rsidR="00507A19" w:rsidRPr="00374E74" w14:paraId="4969119F" w14:textId="77777777" w:rsidTr="00FE1667">
        <w:tc>
          <w:tcPr>
            <w:tcW w:w="8054" w:type="dxa"/>
            <w:gridSpan w:val="4"/>
          </w:tcPr>
          <w:p w14:paraId="495E8033" w14:textId="430CA72A" w:rsidR="00507A19" w:rsidRPr="00374E74" w:rsidRDefault="00507A19" w:rsidP="00F81F5F">
            <w:pPr>
              <w:jc w:val="both"/>
              <w:rPr>
                <w:rFonts w:ascii="Arial" w:hAnsi="Arial" w:cs="Arial"/>
                <w:sz w:val="24"/>
                <w:szCs w:val="24"/>
              </w:rPr>
            </w:pPr>
            <w:r w:rsidRPr="00374E74">
              <w:rPr>
                <w:rFonts w:ascii="Arial" w:hAnsi="Arial" w:cs="Arial"/>
                <w:sz w:val="24"/>
                <w:szCs w:val="24"/>
              </w:rPr>
              <w:t>Camera is on and broadcasting.</w:t>
            </w:r>
          </w:p>
        </w:tc>
      </w:tr>
      <w:tr w:rsidR="008B7124" w:rsidRPr="00374E74" w14:paraId="19E57001" w14:textId="77777777" w:rsidTr="00FE1667">
        <w:tc>
          <w:tcPr>
            <w:tcW w:w="8054" w:type="dxa"/>
            <w:gridSpan w:val="4"/>
          </w:tcPr>
          <w:p w14:paraId="08EA26F6" w14:textId="77777777" w:rsidR="008B7124" w:rsidRPr="00374E74" w:rsidRDefault="008B7124" w:rsidP="00F81F5F">
            <w:pPr>
              <w:jc w:val="both"/>
              <w:rPr>
                <w:rFonts w:ascii="Arial" w:hAnsi="Arial" w:cs="Arial"/>
                <w:sz w:val="24"/>
                <w:szCs w:val="24"/>
              </w:rPr>
            </w:pPr>
          </w:p>
        </w:tc>
      </w:tr>
      <w:tr w:rsidR="00A33949" w:rsidRPr="00374E74" w14:paraId="570CFFDE" w14:textId="77777777" w:rsidTr="00FE1667">
        <w:tc>
          <w:tcPr>
            <w:tcW w:w="2767" w:type="dxa"/>
          </w:tcPr>
          <w:p w14:paraId="1E1D5107" w14:textId="69103F0E" w:rsidR="00A33949" w:rsidRPr="00374E74" w:rsidRDefault="00507A19" w:rsidP="00F81F5F">
            <w:pPr>
              <w:jc w:val="both"/>
              <w:rPr>
                <w:rFonts w:ascii="Arial" w:hAnsi="Arial" w:cs="Arial"/>
                <w:sz w:val="24"/>
                <w:szCs w:val="24"/>
              </w:rPr>
            </w:pPr>
            <w:r w:rsidRPr="00374E74">
              <w:rPr>
                <w:rFonts w:ascii="Arial" w:hAnsi="Arial" w:cs="Arial"/>
                <w:sz w:val="24"/>
                <w:szCs w:val="24"/>
              </w:rPr>
              <w:t>Store Instruction</w:t>
            </w:r>
          </w:p>
        </w:tc>
        <w:tc>
          <w:tcPr>
            <w:tcW w:w="2250" w:type="dxa"/>
          </w:tcPr>
          <w:p w14:paraId="65BA370F" w14:textId="5D2AADA8" w:rsidR="00A33949" w:rsidRPr="00374E74" w:rsidRDefault="00507A19" w:rsidP="00F81F5F">
            <w:pPr>
              <w:jc w:val="both"/>
              <w:rPr>
                <w:rFonts w:ascii="Arial" w:hAnsi="Arial" w:cs="Arial"/>
                <w:sz w:val="24"/>
                <w:szCs w:val="24"/>
              </w:rPr>
            </w:pPr>
            <w:r w:rsidRPr="00374E74">
              <w:rPr>
                <w:rFonts w:ascii="Arial" w:hAnsi="Arial" w:cs="Arial"/>
                <w:sz w:val="24"/>
                <w:szCs w:val="24"/>
              </w:rPr>
              <w:t>0x0008</w:t>
            </w:r>
          </w:p>
        </w:tc>
        <w:tc>
          <w:tcPr>
            <w:tcW w:w="1620" w:type="dxa"/>
          </w:tcPr>
          <w:p w14:paraId="33DF1929" w14:textId="4954EC62" w:rsidR="00A33949" w:rsidRPr="00374E74" w:rsidRDefault="00507A19" w:rsidP="00F81F5F">
            <w:pPr>
              <w:jc w:val="both"/>
              <w:rPr>
                <w:rFonts w:ascii="Arial" w:hAnsi="Arial" w:cs="Arial"/>
                <w:sz w:val="24"/>
                <w:szCs w:val="24"/>
              </w:rPr>
            </w:pPr>
            <w:r w:rsidRPr="00374E74">
              <w:rPr>
                <w:rFonts w:ascii="Arial" w:hAnsi="Arial" w:cs="Arial"/>
                <w:sz w:val="24"/>
                <w:szCs w:val="24"/>
              </w:rPr>
              <w:t>LCD</w:t>
            </w:r>
          </w:p>
        </w:tc>
        <w:tc>
          <w:tcPr>
            <w:tcW w:w="1417" w:type="dxa"/>
          </w:tcPr>
          <w:p w14:paraId="10D50427" w14:textId="59FD4A16" w:rsidR="00A33949" w:rsidRPr="00374E74" w:rsidRDefault="00507A19" w:rsidP="00F81F5F">
            <w:pPr>
              <w:jc w:val="both"/>
              <w:rPr>
                <w:rFonts w:ascii="Arial" w:hAnsi="Arial" w:cs="Arial"/>
                <w:sz w:val="24"/>
                <w:szCs w:val="24"/>
              </w:rPr>
            </w:pPr>
            <w:r w:rsidRPr="00374E74">
              <w:rPr>
                <w:rFonts w:ascii="Arial" w:hAnsi="Arial" w:cs="Arial"/>
                <w:sz w:val="24"/>
                <w:szCs w:val="24"/>
              </w:rPr>
              <w:t>SC</w:t>
            </w:r>
          </w:p>
        </w:tc>
      </w:tr>
      <w:tr w:rsidR="00507A19" w:rsidRPr="00374E74" w14:paraId="3648D3A9" w14:textId="77777777" w:rsidTr="00FE1667">
        <w:tc>
          <w:tcPr>
            <w:tcW w:w="8054" w:type="dxa"/>
            <w:gridSpan w:val="4"/>
          </w:tcPr>
          <w:p w14:paraId="24DFBC55" w14:textId="69FBB4C6" w:rsidR="00507A19" w:rsidRPr="00374E74" w:rsidRDefault="00507A19" w:rsidP="00F81F5F">
            <w:pPr>
              <w:jc w:val="both"/>
              <w:rPr>
                <w:rFonts w:ascii="Arial" w:hAnsi="Arial" w:cs="Arial"/>
                <w:sz w:val="24"/>
                <w:szCs w:val="24"/>
              </w:rPr>
            </w:pPr>
            <w:r w:rsidRPr="00374E74">
              <w:rPr>
                <w:rFonts w:ascii="Arial" w:hAnsi="Arial" w:cs="Arial"/>
                <w:sz w:val="24"/>
                <w:szCs w:val="24"/>
              </w:rPr>
              <w:t>Store an entry in the cache associated with the current product ID and fill it with the current instruction queue. This will be followed by another word establishing which user to associate the instructions with.</w:t>
            </w:r>
          </w:p>
        </w:tc>
      </w:tr>
      <w:tr w:rsidR="00507A19" w:rsidRPr="00374E74" w14:paraId="3A93BBA5" w14:textId="77777777" w:rsidTr="00FE1667">
        <w:tc>
          <w:tcPr>
            <w:tcW w:w="8054" w:type="dxa"/>
            <w:gridSpan w:val="4"/>
          </w:tcPr>
          <w:p w14:paraId="20B0D2CD" w14:textId="77777777" w:rsidR="00507A19" w:rsidRPr="00374E74" w:rsidRDefault="00507A19" w:rsidP="00F81F5F">
            <w:pPr>
              <w:jc w:val="both"/>
              <w:rPr>
                <w:rFonts w:ascii="Arial" w:hAnsi="Arial" w:cs="Arial"/>
                <w:sz w:val="24"/>
                <w:szCs w:val="24"/>
              </w:rPr>
            </w:pPr>
          </w:p>
        </w:tc>
      </w:tr>
      <w:tr w:rsidR="00A33949" w:rsidRPr="00374E74" w14:paraId="6078F050" w14:textId="77777777" w:rsidTr="00FE1667">
        <w:tc>
          <w:tcPr>
            <w:tcW w:w="2767" w:type="dxa"/>
          </w:tcPr>
          <w:p w14:paraId="29F0BB7C" w14:textId="21B24A08" w:rsidR="00A33949" w:rsidRPr="00374E74" w:rsidRDefault="00507A19" w:rsidP="00F81F5F">
            <w:pPr>
              <w:jc w:val="both"/>
              <w:rPr>
                <w:rFonts w:ascii="Arial" w:hAnsi="Arial" w:cs="Arial"/>
                <w:sz w:val="24"/>
                <w:szCs w:val="24"/>
              </w:rPr>
            </w:pPr>
            <w:r w:rsidRPr="00374E74">
              <w:rPr>
                <w:rFonts w:ascii="Arial" w:hAnsi="Arial" w:cs="Arial"/>
                <w:sz w:val="24"/>
                <w:szCs w:val="24"/>
              </w:rPr>
              <w:t>Confirm</w:t>
            </w:r>
            <w:r w:rsidR="001430AD" w:rsidRPr="00374E74">
              <w:rPr>
                <w:rFonts w:ascii="Arial" w:hAnsi="Arial" w:cs="Arial"/>
                <w:sz w:val="24"/>
                <w:szCs w:val="24"/>
              </w:rPr>
              <w:t xml:space="preserve"> Store</w:t>
            </w:r>
          </w:p>
        </w:tc>
        <w:tc>
          <w:tcPr>
            <w:tcW w:w="2250" w:type="dxa"/>
          </w:tcPr>
          <w:p w14:paraId="13555AAB" w14:textId="4FCED6C5" w:rsidR="00A33949" w:rsidRPr="00374E74" w:rsidRDefault="001430AD" w:rsidP="00F81F5F">
            <w:pPr>
              <w:jc w:val="both"/>
              <w:rPr>
                <w:rFonts w:ascii="Arial" w:hAnsi="Arial" w:cs="Arial"/>
                <w:sz w:val="24"/>
                <w:szCs w:val="24"/>
              </w:rPr>
            </w:pPr>
            <w:r w:rsidRPr="00374E74">
              <w:rPr>
                <w:rFonts w:ascii="Arial" w:hAnsi="Arial" w:cs="Arial"/>
                <w:sz w:val="24"/>
                <w:szCs w:val="24"/>
              </w:rPr>
              <w:t>0x8008</w:t>
            </w:r>
          </w:p>
        </w:tc>
        <w:tc>
          <w:tcPr>
            <w:tcW w:w="1620" w:type="dxa"/>
          </w:tcPr>
          <w:p w14:paraId="4C8404B2" w14:textId="0E1609C4" w:rsidR="00A33949" w:rsidRPr="00374E74" w:rsidRDefault="001430AD" w:rsidP="00F81F5F">
            <w:pPr>
              <w:jc w:val="both"/>
              <w:rPr>
                <w:rFonts w:ascii="Arial" w:hAnsi="Arial" w:cs="Arial"/>
                <w:sz w:val="24"/>
                <w:szCs w:val="24"/>
              </w:rPr>
            </w:pPr>
            <w:r w:rsidRPr="00374E74">
              <w:rPr>
                <w:rFonts w:ascii="Arial" w:hAnsi="Arial" w:cs="Arial"/>
                <w:sz w:val="24"/>
                <w:szCs w:val="24"/>
              </w:rPr>
              <w:t>SC</w:t>
            </w:r>
          </w:p>
        </w:tc>
        <w:tc>
          <w:tcPr>
            <w:tcW w:w="1417" w:type="dxa"/>
          </w:tcPr>
          <w:p w14:paraId="7FB511CD" w14:textId="490DA6D4" w:rsidR="00A33949" w:rsidRPr="00374E74" w:rsidRDefault="001430AD" w:rsidP="00F81F5F">
            <w:pPr>
              <w:jc w:val="both"/>
              <w:rPr>
                <w:rFonts w:ascii="Arial" w:hAnsi="Arial" w:cs="Arial"/>
                <w:sz w:val="24"/>
                <w:szCs w:val="24"/>
              </w:rPr>
            </w:pPr>
            <w:r w:rsidRPr="00374E74">
              <w:rPr>
                <w:rFonts w:ascii="Arial" w:hAnsi="Arial" w:cs="Arial"/>
                <w:sz w:val="24"/>
                <w:szCs w:val="24"/>
              </w:rPr>
              <w:t>LCD</w:t>
            </w:r>
          </w:p>
        </w:tc>
      </w:tr>
      <w:tr w:rsidR="001430AD" w:rsidRPr="00374E74" w14:paraId="7B80350A" w14:textId="77777777" w:rsidTr="00FE1667">
        <w:trPr>
          <w:trHeight w:val="188"/>
        </w:trPr>
        <w:tc>
          <w:tcPr>
            <w:tcW w:w="8054" w:type="dxa"/>
            <w:gridSpan w:val="4"/>
          </w:tcPr>
          <w:p w14:paraId="79779446" w14:textId="5203AA26" w:rsidR="001430AD" w:rsidRPr="00374E74" w:rsidRDefault="001430AD" w:rsidP="00F81F5F">
            <w:pPr>
              <w:jc w:val="both"/>
              <w:rPr>
                <w:rFonts w:ascii="Arial" w:hAnsi="Arial" w:cs="Arial"/>
                <w:sz w:val="24"/>
                <w:szCs w:val="24"/>
              </w:rPr>
            </w:pPr>
            <w:r w:rsidRPr="00374E74">
              <w:rPr>
                <w:rFonts w:ascii="Arial" w:hAnsi="Arial" w:cs="Arial"/>
                <w:sz w:val="24"/>
                <w:szCs w:val="24"/>
              </w:rPr>
              <w:t>Store was successful.</w:t>
            </w:r>
          </w:p>
        </w:tc>
      </w:tr>
      <w:tr w:rsidR="001430AD" w:rsidRPr="00374E74" w14:paraId="2EB0D2EE" w14:textId="77777777" w:rsidTr="00FE1667">
        <w:trPr>
          <w:trHeight w:val="188"/>
        </w:trPr>
        <w:tc>
          <w:tcPr>
            <w:tcW w:w="8054" w:type="dxa"/>
            <w:gridSpan w:val="4"/>
          </w:tcPr>
          <w:p w14:paraId="6D714D56" w14:textId="77777777" w:rsidR="001430AD" w:rsidRPr="00374E74" w:rsidRDefault="001430AD" w:rsidP="00F81F5F">
            <w:pPr>
              <w:jc w:val="both"/>
              <w:rPr>
                <w:rFonts w:ascii="Arial" w:hAnsi="Arial" w:cs="Arial"/>
                <w:sz w:val="24"/>
                <w:szCs w:val="24"/>
              </w:rPr>
            </w:pPr>
          </w:p>
        </w:tc>
      </w:tr>
      <w:tr w:rsidR="00A33949" w:rsidRPr="00374E74" w14:paraId="7DF460AE" w14:textId="77777777" w:rsidTr="00FE1667">
        <w:tc>
          <w:tcPr>
            <w:tcW w:w="2767" w:type="dxa"/>
          </w:tcPr>
          <w:p w14:paraId="5EF9D46E" w14:textId="3320FFA5" w:rsidR="00A33949" w:rsidRPr="00374E74" w:rsidRDefault="00E911CA" w:rsidP="00F81F5F">
            <w:pPr>
              <w:jc w:val="both"/>
              <w:rPr>
                <w:rFonts w:ascii="Arial" w:hAnsi="Arial" w:cs="Arial"/>
                <w:sz w:val="24"/>
                <w:szCs w:val="24"/>
              </w:rPr>
            </w:pPr>
            <w:r w:rsidRPr="00374E74">
              <w:rPr>
                <w:rFonts w:ascii="Arial" w:hAnsi="Arial" w:cs="Arial"/>
                <w:sz w:val="24"/>
                <w:szCs w:val="24"/>
              </w:rPr>
              <w:t>UPC A</w:t>
            </w:r>
            <w:r w:rsidR="008B7124" w:rsidRPr="00374E74">
              <w:rPr>
                <w:rFonts w:ascii="Arial" w:hAnsi="Arial" w:cs="Arial"/>
                <w:sz w:val="24"/>
                <w:szCs w:val="24"/>
              </w:rPr>
              <w:t>lert</w:t>
            </w:r>
          </w:p>
        </w:tc>
        <w:tc>
          <w:tcPr>
            <w:tcW w:w="2250" w:type="dxa"/>
          </w:tcPr>
          <w:p w14:paraId="31576BEF" w14:textId="75D2DEAC" w:rsidR="00A33949" w:rsidRPr="00374E74" w:rsidRDefault="001430AD" w:rsidP="00F81F5F">
            <w:pPr>
              <w:jc w:val="both"/>
              <w:rPr>
                <w:rFonts w:ascii="Arial" w:hAnsi="Arial" w:cs="Arial"/>
                <w:sz w:val="24"/>
                <w:szCs w:val="24"/>
              </w:rPr>
            </w:pPr>
            <w:r w:rsidRPr="00374E74">
              <w:rPr>
                <w:rFonts w:ascii="Arial" w:hAnsi="Arial" w:cs="Arial"/>
                <w:sz w:val="24"/>
                <w:szCs w:val="24"/>
              </w:rPr>
              <w:t>0x8009</w:t>
            </w:r>
          </w:p>
        </w:tc>
        <w:tc>
          <w:tcPr>
            <w:tcW w:w="1620" w:type="dxa"/>
          </w:tcPr>
          <w:p w14:paraId="01D48E3D" w14:textId="75AF735A" w:rsidR="00A33949" w:rsidRPr="00374E74" w:rsidRDefault="001430AD" w:rsidP="00F81F5F">
            <w:pPr>
              <w:jc w:val="both"/>
              <w:rPr>
                <w:rFonts w:ascii="Arial" w:hAnsi="Arial" w:cs="Arial"/>
                <w:sz w:val="24"/>
                <w:szCs w:val="24"/>
              </w:rPr>
            </w:pPr>
            <w:r w:rsidRPr="00374E74">
              <w:rPr>
                <w:rFonts w:ascii="Arial" w:hAnsi="Arial" w:cs="Arial"/>
                <w:sz w:val="24"/>
                <w:szCs w:val="24"/>
              </w:rPr>
              <w:t>SC</w:t>
            </w:r>
          </w:p>
        </w:tc>
        <w:tc>
          <w:tcPr>
            <w:tcW w:w="1417" w:type="dxa"/>
          </w:tcPr>
          <w:p w14:paraId="5261688A" w14:textId="6B0B6384" w:rsidR="00A33949" w:rsidRPr="00374E74" w:rsidRDefault="008B7124" w:rsidP="00F81F5F">
            <w:pPr>
              <w:jc w:val="both"/>
              <w:rPr>
                <w:rFonts w:ascii="Arial" w:hAnsi="Arial" w:cs="Arial"/>
                <w:sz w:val="24"/>
                <w:szCs w:val="24"/>
              </w:rPr>
            </w:pPr>
            <w:r w:rsidRPr="00374E74">
              <w:rPr>
                <w:rFonts w:ascii="Arial" w:hAnsi="Arial" w:cs="Arial"/>
                <w:sz w:val="24"/>
                <w:szCs w:val="24"/>
              </w:rPr>
              <w:t>LCD</w:t>
            </w:r>
          </w:p>
        </w:tc>
      </w:tr>
      <w:tr w:rsidR="001430AD" w:rsidRPr="00374E74" w14:paraId="24280197" w14:textId="77777777" w:rsidTr="00FE1667">
        <w:tc>
          <w:tcPr>
            <w:tcW w:w="8054" w:type="dxa"/>
            <w:gridSpan w:val="4"/>
          </w:tcPr>
          <w:p w14:paraId="405F540B" w14:textId="2EF5B245" w:rsidR="001430AD" w:rsidRPr="00374E74" w:rsidRDefault="008B7124" w:rsidP="00F81F5F">
            <w:pPr>
              <w:jc w:val="both"/>
              <w:rPr>
                <w:rFonts w:ascii="Arial" w:hAnsi="Arial" w:cs="Arial"/>
                <w:sz w:val="24"/>
                <w:szCs w:val="24"/>
              </w:rPr>
            </w:pPr>
            <w:r w:rsidRPr="00374E74">
              <w:rPr>
                <w:rFonts w:ascii="Arial" w:hAnsi="Arial" w:cs="Arial"/>
                <w:sz w:val="24"/>
                <w:szCs w:val="24"/>
              </w:rPr>
              <w:t>Broadcast to the LCD unit when a successful decode has occurred. There is no ACK for this command.</w:t>
            </w:r>
          </w:p>
        </w:tc>
      </w:tr>
      <w:tr w:rsidR="008B7124" w:rsidRPr="00374E74" w14:paraId="6349BE65" w14:textId="77777777" w:rsidTr="00FE1667">
        <w:tc>
          <w:tcPr>
            <w:tcW w:w="8054" w:type="dxa"/>
            <w:gridSpan w:val="4"/>
          </w:tcPr>
          <w:p w14:paraId="7273E5F4" w14:textId="77777777" w:rsidR="008B7124" w:rsidRPr="00374E74" w:rsidRDefault="008B7124" w:rsidP="00F81F5F">
            <w:pPr>
              <w:jc w:val="both"/>
              <w:rPr>
                <w:rFonts w:ascii="Arial" w:hAnsi="Arial" w:cs="Arial"/>
                <w:sz w:val="24"/>
                <w:szCs w:val="24"/>
              </w:rPr>
            </w:pPr>
          </w:p>
        </w:tc>
      </w:tr>
      <w:tr w:rsidR="001430AD" w:rsidRPr="00374E74" w14:paraId="5CE01C1D" w14:textId="77777777" w:rsidTr="00FE1667">
        <w:tc>
          <w:tcPr>
            <w:tcW w:w="2767" w:type="dxa"/>
          </w:tcPr>
          <w:p w14:paraId="11CD7FFE" w14:textId="6BD1DF78" w:rsidR="001430AD" w:rsidRPr="00374E74" w:rsidRDefault="000563C3" w:rsidP="00F81F5F">
            <w:pPr>
              <w:jc w:val="both"/>
              <w:rPr>
                <w:rFonts w:ascii="Arial" w:hAnsi="Arial" w:cs="Arial"/>
                <w:sz w:val="24"/>
                <w:szCs w:val="24"/>
              </w:rPr>
            </w:pPr>
            <w:r w:rsidRPr="00374E74">
              <w:rPr>
                <w:rFonts w:ascii="Arial" w:hAnsi="Arial" w:cs="Arial"/>
                <w:sz w:val="24"/>
                <w:szCs w:val="24"/>
              </w:rPr>
              <w:t>Fetch Product ID</w:t>
            </w:r>
          </w:p>
        </w:tc>
        <w:tc>
          <w:tcPr>
            <w:tcW w:w="2250" w:type="dxa"/>
          </w:tcPr>
          <w:p w14:paraId="13B3E062" w14:textId="22303687" w:rsidR="001430AD" w:rsidRPr="00374E74" w:rsidRDefault="000563C3" w:rsidP="00F81F5F">
            <w:pPr>
              <w:jc w:val="both"/>
              <w:rPr>
                <w:rFonts w:ascii="Arial" w:hAnsi="Arial" w:cs="Arial"/>
                <w:sz w:val="24"/>
                <w:szCs w:val="24"/>
              </w:rPr>
            </w:pPr>
            <w:r w:rsidRPr="00374E74">
              <w:rPr>
                <w:rFonts w:ascii="Arial" w:hAnsi="Arial" w:cs="Arial"/>
                <w:sz w:val="24"/>
                <w:szCs w:val="24"/>
              </w:rPr>
              <w:t>0x000A</w:t>
            </w:r>
          </w:p>
        </w:tc>
        <w:tc>
          <w:tcPr>
            <w:tcW w:w="1620" w:type="dxa"/>
          </w:tcPr>
          <w:p w14:paraId="76B3D069" w14:textId="1B8DFAAA" w:rsidR="001430AD" w:rsidRPr="00374E74" w:rsidRDefault="000563C3" w:rsidP="00F81F5F">
            <w:pPr>
              <w:jc w:val="both"/>
              <w:rPr>
                <w:rFonts w:ascii="Arial" w:hAnsi="Arial" w:cs="Arial"/>
                <w:sz w:val="24"/>
                <w:szCs w:val="24"/>
              </w:rPr>
            </w:pPr>
            <w:r w:rsidRPr="00374E74">
              <w:rPr>
                <w:rFonts w:ascii="Arial" w:hAnsi="Arial" w:cs="Arial"/>
                <w:sz w:val="24"/>
                <w:szCs w:val="24"/>
              </w:rPr>
              <w:t>LCD</w:t>
            </w:r>
          </w:p>
        </w:tc>
        <w:tc>
          <w:tcPr>
            <w:tcW w:w="1417" w:type="dxa"/>
          </w:tcPr>
          <w:p w14:paraId="6B4F50EA" w14:textId="1194E59A" w:rsidR="001430AD" w:rsidRPr="00374E74" w:rsidRDefault="000563C3" w:rsidP="00F81F5F">
            <w:pPr>
              <w:jc w:val="both"/>
              <w:rPr>
                <w:rFonts w:ascii="Arial" w:hAnsi="Arial" w:cs="Arial"/>
                <w:sz w:val="24"/>
                <w:szCs w:val="24"/>
              </w:rPr>
            </w:pPr>
            <w:r w:rsidRPr="00374E74">
              <w:rPr>
                <w:rFonts w:ascii="Arial" w:hAnsi="Arial" w:cs="Arial"/>
                <w:sz w:val="24"/>
                <w:szCs w:val="24"/>
              </w:rPr>
              <w:t>SC</w:t>
            </w:r>
          </w:p>
        </w:tc>
      </w:tr>
      <w:tr w:rsidR="000563C3" w:rsidRPr="00374E74" w14:paraId="178F2C3E" w14:textId="77777777" w:rsidTr="00FE1667">
        <w:tc>
          <w:tcPr>
            <w:tcW w:w="8054" w:type="dxa"/>
            <w:gridSpan w:val="4"/>
          </w:tcPr>
          <w:p w14:paraId="36C75185" w14:textId="7BCF159B" w:rsidR="000563C3" w:rsidRPr="00374E74" w:rsidRDefault="000563C3" w:rsidP="00F81F5F">
            <w:pPr>
              <w:jc w:val="both"/>
              <w:rPr>
                <w:rFonts w:ascii="Arial" w:hAnsi="Arial" w:cs="Arial"/>
                <w:sz w:val="24"/>
                <w:szCs w:val="24"/>
              </w:rPr>
            </w:pPr>
            <w:r w:rsidRPr="00374E74">
              <w:rPr>
                <w:rFonts w:ascii="Arial" w:hAnsi="Arial" w:cs="Arial"/>
                <w:sz w:val="24"/>
                <w:szCs w:val="24"/>
              </w:rPr>
              <w:t>Requests the current product ID stored in the queue on the System Controller</w:t>
            </w:r>
            <w:r w:rsidR="00DD4D60" w:rsidRPr="00374E74">
              <w:rPr>
                <w:rFonts w:ascii="Arial" w:hAnsi="Arial" w:cs="Arial"/>
                <w:sz w:val="24"/>
                <w:szCs w:val="24"/>
              </w:rPr>
              <w:t>.</w:t>
            </w:r>
          </w:p>
        </w:tc>
      </w:tr>
      <w:tr w:rsidR="000563C3" w:rsidRPr="00374E74" w14:paraId="1BAA6CEA" w14:textId="77777777" w:rsidTr="00FE1667">
        <w:tc>
          <w:tcPr>
            <w:tcW w:w="8054" w:type="dxa"/>
            <w:gridSpan w:val="4"/>
          </w:tcPr>
          <w:p w14:paraId="5A62CEF5" w14:textId="77777777" w:rsidR="000563C3" w:rsidRPr="00374E74" w:rsidRDefault="000563C3" w:rsidP="00F81F5F">
            <w:pPr>
              <w:jc w:val="both"/>
              <w:rPr>
                <w:rFonts w:ascii="Arial" w:hAnsi="Arial" w:cs="Arial"/>
                <w:sz w:val="24"/>
                <w:szCs w:val="24"/>
              </w:rPr>
            </w:pPr>
          </w:p>
        </w:tc>
      </w:tr>
      <w:tr w:rsidR="001430AD" w:rsidRPr="00374E74" w14:paraId="002FA8BF" w14:textId="77777777" w:rsidTr="00FE1667">
        <w:tc>
          <w:tcPr>
            <w:tcW w:w="2767" w:type="dxa"/>
          </w:tcPr>
          <w:p w14:paraId="5F5D1060" w14:textId="117E9514" w:rsidR="001430AD" w:rsidRPr="00374E74" w:rsidRDefault="000563C3" w:rsidP="00F81F5F">
            <w:pPr>
              <w:jc w:val="both"/>
              <w:rPr>
                <w:rFonts w:ascii="Arial" w:hAnsi="Arial" w:cs="Arial"/>
                <w:sz w:val="24"/>
                <w:szCs w:val="24"/>
              </w:rPr>
            </w:pPr>
            <w:r w:rsidRPr="00374E74">
              <w:rPr>
                <w:rFonts w:ascii="Arial" w:hAnsi="Arial" w:cs="Arial"/>
                <w:sz w:val="24"/>
                <w:szCs w:val="24"/>
              </w:rPr>
              <w:t>Send</w:t>
            </w:r>
            <w:r w:rsidR="00DD4D60" w:rsidRPr="00374E74">
              <w:rPr>
                <w:rFonts w:ascii="Arial" w:hAnsi="Arial" w:cs="Arial"/>
                <w:sz w:val="24"/>
                <w:szCs w:val="24"/>
              </w:rPr>
              <w:t>ing</w:t>
            </w:r>
            <w:r w:rsidRPr="00374E74">
              <w:rPr>
                <w:rFonts w:ascii="Arial" w:hAnsi="Arial" w:cs="Arial"/>
                <w:sz w:val="24"/>
                <w:szCs w:val="24"/>
              </w:rPr>
              <w:t xml:space="preserve"> Product ID</w:t>
            </w:r>
          </w:p>
        </w:tc>
        <w:tc>
          <w:tcPr>
            <w:tcW w:w="2250" w:type="dxa"/>
          </w:tcPr>
          <w:p w14:paraId="104A2C56" w14:textId="197E7F2D" w:rsidR="001430AD" w:rsidRPr="00374E74" w:rsidRDefault="000563C3" w:rsidP="00F81F5F">
            <w:pPr>
              <w:jc w:val="both"/>
              <w:rPr>
                <w:rFonts w:ascii="Arial" w:hAnsi="Arial" w:cs="Arial"/>
                <w:sz w:val="24"/>
                <w:szCs w:val="24"/>
              </w:rPr>
            </w:pPr>
            <w:r w:rsidRPr="00374E74">
              <w:rPr>
                <w:rFonts w:ascii="Arial" w:hAnsi="Arial" w:cs="Arial"/>
                <w:sz w:val="24"/>
                <w:szCs w:val="24"/>
              </w:rPr>
              <w:t>0x800A</w:t>
            </w:r>
          </w:p>
        </w:tc>
        <w:tc>
          <w:tcPr>
            <w:tcW w:w="1620" w:type="dxa"/>
          </w:tcPr>
          <w:p w14:paraId="0893A395" w14:textId="50BEB2E9" w:rsidR="001430AD" w:rsidRPr="00374E74" w:rsidRDefault="000563C3" w:rsidP="00F81F5F">
            <w:pPr>
              <w:jc w:val="both"/>
              <w:rPr>
                <w:rFonts w:ascii="Arial" w:hAnsi="Arial" w:cs="Arial"/>
                <w:sz w:val="24"/>
                <w:szCs w:val="24"/>
              </w:rPr>
            </w:pPr>
            <w:r w:rsidRPr="00374E74">
              <w:rPr>
                <w:rFonts w:ascii="Arial" w:hAnsi="Arial" w:cs="Arial"/>
                <w:sz w:val="24"/>
                <w:szCs w:val="24"/>
              </w:rPr>
              <w:t>SC</w:t>
            </w:r>
          </w:p>
        </w:tc>
        <w:tc>
          <w:tcPr>
            <w:tcW w:w="1417" w:type="dxa"/>
          </w:tcPr>
          <w:p w14:paraId="22F7316B" w14:textId="257A5852" w:rsidR="001430AD" w:rsidRPr="00374E74" w:rsidRDefault="000563C3" w:rsidP="00F81F5F">
            <w:pPr>
              <w:jc w:val="both"/>
              <w:rPr>
                <w:rFonts w:ascii="Arial" w:hAnsi="Arial" w:cs="Arial"/>
                <w:sz w:val="24"/>
                <w:szCs w:val="24"/>
              </w:rPr>
            </w:pPr>
            <w:r w:rsidRPr="00374E74">
              <w:rPr>
                <w:rFonts w:ascii="Arial" w:hAnsi="Arial" w:cs="Arial"/>
                <w:sz w:val="24"/>
                <w:szCs w:val="24"/>
              </w:rPr>
              <w:t>LCD</w:t>
            </w:r>
          </w:p>
        </w:tc>
      </w:tr>
      <w:tr w:rsidR="000563C3" w:rsidRPr="00374E74" w14:paraId="79470159" w14:textId="77777777" w:rsidTr="00FE1667">
        <w:tc>
          <w:tcPr>
            <w:tcW w:w="8054" w:type="dxa"/>
            <w:gridSpan w:val="4"/>
          </w:tcPr>
          <w:p w14:paraId="0571C95F" w14:textId="77D9DBB8" w:rsidR="000563C3" w:rsidRPr="00374E74" w:rsidRDefault="00DD4D60" w:rsidP="00F81F5F">
            <w:pPr>
              <w:jc w:val="both"/>
              <w:rPr>
                <w:rFonts w:ascii="Arial" w:hAnsi="Arial" w:cs="Arial"/>
                <w:sz w:val="24"/>
                <w:szCs w:val="24"/>
              </w:rPr>
            </w:pPr>
            <w:r w:rsidRPr="00374E74">
              <w:rPr>
                <w:rFonts w:ascii="Arial" w:hAnsi="Arial" w:cs="Arial"/>
                <w:sz w:val="24"/>
                <w:szCs w:val="24"/>
              </w:rPr>
              <w:t>This command is followed by the product ID currently in the queue.</w:t>
            </w:r>
          </w:p>
        </w:tc>
      </w:tr>
      <w:tr w:rsidR="00DD4D60" w:rsidRPr="00374E74" w14:paraId="7E838DEF" w14:textId="77777777" w:rsidTr="00FE1667">
        <w:tc>
          <w:tcPr>
            <w:tcW w:w="8054" w:type="dxa"/>
            <w:gridSpan w:val="4"/>
          </w:tcPr>
          <w:p w14:paraId="18E75A65" w14:textId="77777777" w:rsidR="00DD4D60" w:rsidRPr="00374E74" w:rsidRDefault="00DD4D60" w:rsidP="00F81F5F">
            <w:pPr>
              <w:jc w:val="both"/>
              <w:rPr>
                <w:rFonts w:ascii="Arial" w:hAnsi="Arial" w:cs="Arial"/>
                <w:sz w:val="24"/>
                <w:szCs w:val="24"/>
              </w:rPr>
            </w:pPr>
          </w:p>
        </w:tc>
      </w:tr>
      <w:tr w:rsidR="001430AD" w:rsidRPr="00374E74" w14:paraId="77D9BCD3" w14:textId="77777777" w:rsidTr="00FE1667">
        <w:tc>
          <w:tcPr>
            <w:tcW w:w="2767" w:type="dxa"/>
          </w:tcPr>
          <w:p w14:paraId="7CB7F142" w14:textId="7383E7B4" w:rsidR="001430AD" w:rsidRPr="00374E74" w:rsidRDefault="00DD4D60" w:rsidP="00F81F5F">
            <w:pPr>
              <w:jc w:val="both"/>
              <w:rPr>
                <w:rFonts w:ascii="Arial" w:hAnsi="Arial" w:cs="Arial"/>
                <w:sz w:val="24"/>
                <w:szCs w:val="24"/>
              </w:rPr>
            </w:pPr>
            <w:r w:rsidRPr="00374E74">
              <w:rPr>
                <w:rFonts w:ascii="Arial" w:hAnsi="Arial" w:cs="Arial"/>
                <w:sz w:val="24"/>
                <w:szCs w:val="24"/>
              </w:rPr>
              <w:t>Fetch Product Details</w:t>
            </w:r>
          </w:p>
        </w:tc>
        <w:tc>
          <w:tcPr>
            <w:tcW w:w="2250" w:type="dxa"/>
          </w:tcPr>
          <w:p w14:paraId="37AF77A0" w14:textId="70BA7486" w:rsidR="001430AD" w:rsidRPr="00374E74" w:rsidRDefault="00DD4D60" w:rsidP="00F81F5F">
            <w:pPr>
              <w:jc w:val="both"/>
              <w:rPr>
                <w:rFonts w:ascii="Arial" w:hAnsi="Arial" w:cs="Arial"/>
                <w:sz w:val="24"/>
                <w:szCs w:val="24"/>
              </w:rPr>
            </w:pPr>
            <w:r w:rsidRPr="00374E74">
              <w:rPr>
                <w:rFonts w:ascii="Arial" w:hAnsi="Arial" w:cs="Arial"/>
                <w:sz w:val="24"/>
                <w:szCs w:val="24"/>
              </w:rPr>
              <w:t>0x000B</w:t>
            </w:r>
          </w:p>
        </w:tc>
        <w:tc>
          <w:tcPr>
            <w:tcW w:w="1620" w:type="dxa"/>
          </w:tcPr>
          <w:p w14:paraId="618CF855" w14:textId="20B641E1" w:rsidR="001430AD" w:rsidRPr="00374E74" w:rsidRDefault="00DD4D60" w:rsidP="00F81F5F">
            <w:pPr>
              <w:jc w:val="both"/>
              <w:rPr>
                <w:rFonts w:ascii="Arial" w:hAnsi="Arial" w:cs="Arial"/>
                <w:sz w:val="24"/>
                <w:szCs w:val="24"/>
              </w:rPr>
            </w:pPr>
            <w:r w:rsidRPr="00374E74">
              <w:rPr>
                <w:rFonts w:ascii="Arial" w:hAnsi="Arial" w:cs="Arial"/>
                <w:sz w:val="24"/>
                <w:szCs w:val="24"/>
              </w:rPr>
              <w:t>LCD</w:t>
            </w:r>
          </w:p>
        </w:tc>
        <w:tc>
          <w:tcPr>
            <w:tcW w:w="1417" w:type="dxa"/>
          </w:tcPr>
          <w:p w14:paraId="781FD275" w14:textId="2DE23B7A" w:rsidR="001430AD" w:rsidRPr="00374E74" w:rsidRDefault="00DD4D60" w:rsidP="00F81F5F">
            <w:pPr>
              <w:jc w:val="both"/>
              <w:rPr>
                <w:rFonts w:ascii="Arial" w:hAnsi="Arial" w:cs="Arial"/>
                <w:sz w:val="24"/>
                <w:szCs w:val="24"/>
              </w:rPr>
            </w:pPr>
            <w:r w:rsidRPr="00374E74">
              <w:rPr>
                <w:rFonts w:ascii="Arial" w:hAnsi="Arial" w:cs="Arial"/>
                <w:sz w:val="24"/>
                <w:szCs w:val="24"/>
              </w:rPr>
              <w:t>SC</w:t>
            </w:r>
          </w:p>
        </w:tc>
      </w:tr>
      <w:tr w:rsidR="00DD4D60" w:rsidRPr="00374E74" w14:paraId="2E86483E" w14:textId="77777777" w:rsidTr="00FE1667">
        <w:tc>
          <w:tcPr>
            <w:tcW w:w="8054" w:type="dxa"/>
            <w:gridSpan w:val="4"/>
          </w:tcPr>
          <w:p w14:paraId="2059C278" w14:textId="611545D9" w:rsidR="00DD4D60" w:rsidRPr="00374E74" w:rsidRDefault="00DD4D60" w:rsidP="00F81F5F">
            <w:pPr>
              <w:jc w:val="both"/>
              <w:rPr>
                <w:rFonts w:ascii="Arial" w:hAnsi="Arial" w:cs="Arial"/>
                <w:sz w:val="24"/>
                <w:szCs w:val="24"/>
              </w:rPr>
            </w:pPr>
            <w:r w:rsidRPr="00374E74">
              <w:rPr>
                <w:rFonts w:ascii="Arial" w:hAnsi="Arial" w:cs="Arial"/>
                <w:sz w:val="24"/>
                <w:szCs w:val="24"/>
              </w:rPr>
              <w:t xml:space="preserve">Requests product details from the system controller that were not found on the LCD cache. </w:t>
            </w:r>
            <w:r w:rsidR="00DB0AE3" w:rsidRPr="00374E74">
              <w:rPr>
                <w:rFonts w:ascii="Arial" w:hAnsi="Arial" w:cs="Arial"/>
                <w:sz w:val="24"/>
                <w:szCs w:val="24"/>
              </w:rPr>
              <w:t>This is followed by the product ID that is being requested.</w:t>
            </w:r>
          </w:p>
        </w:tc>
      </w:tr>
      <w:tr w:rsidR="00DB0AE3" w:rsidRPr="00374E74" w14:paraId="25E41C83" w14:textId="77777777" w:rsidTr="00FE1667">
        <w:tc>
          <w:tcPr>
            <w:tcW w:w="8054" w:type="dxa"/>
            <w:gridSpan w:val="4"/>
          </w:tcPr>
          <w:p w14:paraId="390F956C" w14:textId="77777777" w:rsidR="00DB0AE3" w:rsidRPr="00374E74" w:rsidRDefault="00DB0AE3" w:rsidP="00F81F5F">
            <w:pPr>
              <w:jc w:val="both"/>
              <w:rPr>
                <w:rFonts w:ascii="Arial" w:hAnsi="Arial" w:cs="Arial"/>
                <w:sz w:val="24"/>
                <w:szCs w:val="24"/>
              </w:rPr>
            </w:pPr>
          </w:p>
        </w:tc>
      </w:tr>
      <w:tr w:rsidR="001430AD" w:rsidRPr="00374E74" w14:paraId="548EC18E" w14:textId="77777777" w:rsidTr="00FE1667">
        <w:tc>
          <w:tcPr>
            <w:tcW w:w="2767" w:type="dxa"/>
          </w:tcPr>
          <w:p w14:paraId="4BC47AD5" w14:textId="3B7DB825" w:rsidR="001430AD" w:rsidRPr="00374E74" w:rsidRDefault="00DB0AE3" w:rsidP="00F81F5F">
            <w:pPr>
              <w:jc w:val="both"/>
              <w:rPr>
                <w:rFonts w:ascii="Arial" w:hAnsi="Arial" w:cs="Arial"/>
                <w:sz w:val="24"/>
                <w:szCs w:val="24"/>
              </w:rPr>
            </w:pPr>
            <w:r w:rsidRPr="00374E74">
              <w:rPr>
                <w:rFonts w:ascii="Arial" w:hAnsi="Arial" w:cs="Arial"/>
                <w:sz w:val="24"/>
                <w:szCs w:val="24"/>
              </w:rPr>
              <w:t xml:space="preserve">Sending Product </w:t>
            </w:r>
            <w:r w:rsidRPr="00374E74">
              <w:rPr>
                <w:rFonts w:ascii="Arial" w:hAnsi="Arial" w:cs="Arial"/>
                <w:sz w:val="24"/>
                <w:szCs w:val="24"/>
              </w:rPr>
              <w:lastRenderedPageBreak/>
              <w:t>Details</w:t>
            </w:r>
          </w:p>
        </w:tc>
        <w:tc>
          <w:tcPr>
            <w:tcW w:w="2250" w:type="dxa"/>
          </w:tcPr>
          <w:p w14:paraId="4BA923BB" w14:textId="5422A798" w:rsidR="001430AD" w:rsidRPr="00374E74" w:rsidRDefault="00DB0AE3" w:rsidP="00F81F5F">
            <w:pPr>
              <w:jc w:val="both"/>
              <w:rPr>
                <w:rFonts w:ascii="Arial" w:hAnsi="Arial" w:cs="Arial"/>
                <w:sz w:val="24"/>
                <w:szCs w:val="24"/>
              </w:rPr>
            </w:pPr>
            <w:r w:rsidRPr="00374E74">
              <w:rPr>
                <w:rFonts w:ascii="Arial" w:hAnsi="Arial" w:cs="Arial"/>
                <w:sz w:val="24"/>
                <w:szCs w:val="24"/>
              </w:rPr>
              <w:lastRenderedPageBreak/>
              <w:t>0x800B</w:t>
            </w:r>
          </w:p>
        </w:tc>
        <w:tc>
          <w:tcPr>
            <w:tcW w:w="1620" w:type="dxa"/>
          </w:tcPr>
          <w:p w14:paraId="32CC9B6B" w14:textId="05AFA64C" w:rsidR="001430AD" w:rsidRPr="00374E74" w:rsidRDefault="00DB0AE3" w:rsidP="00F81F5F">
            <w:pPr>
              <w:jc w:val="both"/>
              <w:rPr>
                <w:rFonts w:ascii="Arial" w:hAnsi="Arial" w:cs="Arial"/>
                <w:sz w:val="24"/>
                <w:szCs w:val="24"/>
              </w:rPr>
            </w:pPr>
            <w:r w:rsidRPr="00374E74">
              <w:rPr>
                <w:rFonts w:ascii="Arial" w:hAnsi="Arial" w:cs="Arial"/>
                <w:sz w:val="24"/>
                <w:szCs w:val="24"/>
              </w:rPr>
              <w:t>SC</w:t>
            </w:r>
          </w:p>
        </w:tc>
        <w:tc>
          <w:tcPr>
            <w:tcW w:w="1417" w:type="dxa"/>
          </w:tcPr>
          <w:p w14:paraId="6E733395" w14:textId="073DF125" w:rsidR="001430AD" w:rsidRPr="00374E74" w:rsidRDefault="00DB0AE3" w:rsidP="00F81F5F">
            <w:pPr>
              <w:jc w:val="both"/>
              <w:rPr>
                <w:rFonts w:ascii="Arial" w:hAnsi="Arial" w:cs="Arial"/>
                <w:sz w:val="24"/>
                <w:szCs w:val="24"/>
              </w:rPr>
            </w:pPr>
            <w:r w:rsidRPr="00374E74">
              <w:rPr>
                <w:rFonts w:ascii="Arial" w:hAnsi="Arial" w:cs="Arial"/>
                <w:sz w:val="24"/>
                <w:szCs w:val="24"/>
              </w:rPr>
              <w:t>LCD</w:t>
            </w:r>
          </w:p>
        </w:tc>
      </w:tr>
      <w:tr w:rsidR="00DB0AE3" w:rsidRPr="00374E74" w14:paraId="62EEBA62" w14:textId="77777777" w:rsidTr="00FE1667">
        <w:tc>
          <w:tcPr>
            <w:tcW w:w="8054" w:type="dxa"/>
            <w:gridSpan w:val="4"/>
          </w:tcPr>
          <w:p w14:paraId="7DC3FDDB" w14:textId="08258913" w:rsidR="00DB0AE3" w:rsidRPr="00374E74" w:rsidRDefault="00DB0AE3" w:rsidP="00F81F5F">
            <w:pPr>
              <w:jc w:val="both"/>
              <w:rPr>
                <w:rFonts w:ascii="Arial" w:hAnsi="Arial" w:cs="Arial"/>
                <w:sz w:val="24"/>
                <w:szCs w:val="24"/>
              </w:rPr>
            </w:pPr>
            <w:r w:rsidRPr="00374E74">
              <w:rPr>
                <w:rFonts w:ascii="Arial" w:hAnsi="Arial" w:cs="Arial"/>
                <w:sz w:val="24"/>
                <w:szCs w:val="24"/>
              </w:rPr>
              <w:lastRenderedPageBreak/>
              <w:t>Will send a data packet containing a product description for the product ID requested. This should be stored on the LCD cache.</w:t>
            </w:r>
          </w:p>
        </w:tc>
      </w:tr>
      <w:tr w:rsidR="00E911CA" w:rsidRPr="00374E74" w14:paraId="59CEA00B" w14:textId="77777777" w:rsidTr="00FE1667">
        <w:tc>
          <w:tcPr>
            <w:tcW w:w="8054" w:type="dxa"/>
            <w:gridSpan w:val="4"/>
          </w:tcPr>
          <w:p w14:paraId="496C4638" w14:textId="77777777" w:rsidR="00E911CA" w:rsidRPr="00374E74" w:rsidRDefault="00E911CA" w:rsidP="00F81F5F">
            <w:pPr>
              <w:jc w:val="both"/>
              <w:rPr>
                <w:rFonts w:ascii="Arial" w:hAnsi="Arial" w:cs="Arial"/>
                <w:sz w:val="24"/>
                <w:szCs w:val="24"/>
              </w:rPr>
            </w:pPr>
          </w:p>
        </w:tc>
      </w:tr>
      <w:tr w:rsidR="001430AD" w:rsidRPr="00374E74" w14:paraId="2C03CED1" w14:textId="77777777" w:rsidTr="00FE1667">
        <w:tc>
          <w:tcPr>
            <w:tcW w:w="2767" w:type="dxa"/>
          </w:tcPr>
          <w:p w14:paraId="12AFB7EF" w14:textId="1D9B60CC" w:rsidR="001430AD" w:rsidRPr="00374E74" w:rsidRDefault="00E911CA" w:rsidP="00F81F5F">
            <w:pPr>
              <w:jc w:val="both"/>
              <w:rPr>
                <w:rFonts w:ascii="Arial" w:hAnsi="Arial" w:cs="Arial"/>
                <w:sz w:val="24"/>
                <w:szCs w:val="24"/>
              </w:rPr>
            </w:pPr>
            <w:r w:rsidRPr="00374E74">
              <w:rPr>
                <w:rFonts w:ascii="Arial" w:hAnsi="Arial" w:cs="Arial"/>
                <w:sz w:val="24"/>
                <w:szCs w:val="24"/>
              </w:rPr>
              <w:t>QR Alert</w:t>
            </w:r>
          </w:p>
        </w:tc>
        <w:tc>
          <w:tcPr>
            <w:tcW w:w="2250" w:type="dxa"/>
          </w:tcPr>
          <w:p w14:paraId="7A2FF901" w14:textId="0107AFDA" w:rsidR="001430AD" w:rsidRPr="00374E74" w:rsidRDefault="00E911CA" w:rsidP="00F81F5F">
            <w:pPr>
              <w:jc w:val="both"/>
              <w:rPr>
                <w:rFonts w:ascii="Arial" w:hAnsi="Arial" w:cs="Arial"/>
                <w:sz w:val="24"/>
                <w:szCs w:val="24"/>
              </w:rPr>
            </w:pPr>
            <w:r w:rsidRPr="00374E74">
              <w:rPr>
                <w:rFonts w:ascii="Arial" w:hAnsi="Arial" w:cs="Arial"/>
                <w:sz w:val="24"/>
                <w:szCs w:val="24"/>
              </w:rPr>
              <w:t>0x800C</w:t>
            </w:r>
          </w:p>
        </w:tc>
        <w:tc>
          <w:tcPr>
            <w:tcW w:w="1620" w:type="dxa"/>
          </w:tcPr>
          <w:p w14:paraId="1D708983" w14:textId="60668A69" w:rsidR="001430AD" w:rsidRPr="00374E74" w:rsidRDefault="00E911CA" w:rsidP="00F81F5F">
            <w:pPr>
              <w:jc w:val="both"/>
              <w:rPr>
                <w:rFonts w:ascii="Arial" w:hAnsi="Arial" w:cs="Arial"/>
                <w:sz w:val="24"/>
                <w:szCs w:val="24"/>
              </w:rPr>
            </w:pPr>
            <w:r w:rsidRPr="00374E74">
              <w:rPr>
                <w:rFonts w:ascii="Arial" w:hAnsi="Arial" w:cs="Arial"/>
                <w:sz w:val="24"/>
                <w:szCs w:val="24"/>
              </w:rPr>
              <w:t>SC</w:t>
            </w:r>
          </w:p>
        </w:tc>
        <w:tc>
          <w:tcPr>
            <w:tcW w:w="1417" w:type="dxa"/>
          </w:tcPr>
          <w:p w14:paraId="01581AAB" w14:textId="497D3A0C" w:rsidR="001430AD" w:rsidRPr="00374E74" w:rsidRDefault="00E911CA" w:rsidP="00F81F5F">
            <w:pPr>
              <w:jc w:val="both"/>
              <w:rPr>
                <w:rFonts w:ascii="Arial" w:hAnsi="Arial" w:cs="Arial"/>
                <w:sz w:val="24"/>
                <w:szCs w:val="24"/>
              </w:rPr>
            </w:pPr>
            <w:r w:rsidRPr="00374E74">
              <w:rPr>
                <w:rFonts w:ascii="Arial" w:hAnsi="Arial" w:cs="Arial"/>
                <w:sz w:val="24"/>
                <w:szCs w:val="24"/>
              </w:rPr>
              <w:t>LCD</w:t>
            </w:r>
          </w:p>
        </w:tc>
      </w:tr>
      <w:tr w:rsidR="00E911CA" w:rsidRPr="00374E74" w14:paraId="08B98E7B" w14:textId="77777777" w:rsidTr="00FE1667">
        <w:tc>
          <w:tcPr>
            <w:tcW w:w="8054" w:type="dxa"/>
            <w:gridSpan w:val="4"/>
          </w:tcPr>
          <w:p w14:paraId="48FCCE99" w14:textId="258EAC69" w:rsidR="00E911CA" w:rsidRPr="00374E74" w:rsidRDefault="00E911CA" w:rsidP="00F81F5F">
            <w:pPr>
              <w:jc w:val="both"/>
              <w:rPr>
                <w:rFonts w:ascii="Arial" w:hAnsi="Arial" w:cs="Arial"/>
                <w:sz w:val="24"/>
                <w:szCs w:val="24"/>
              </w:rPr>
            </w:pPr>
            <w:r w:rsidRPr="00374E74">
              <w:rPr>
                <w:rFonts w:ascii="Arial" w:hAnsi="Arial" w:cs="Arial"/>
                <w:sz w:val="24"/>
                <w:szCs w:val="24"/>
              </w:rPr>
              <w:t>The internal camera has detected a QR code and it has been decoded by the system controller. This alerts the UI of the event so that it can switch to the scanning output.</w:t>
            </w:r>
          </w:p>
          <w:p w14:paraId="5E309463" w14:textId="40C8131C" w:rsidR="00E911CA" w:rsidRPr="00374E74" w:rsidRDefault="00E911CA" w:rsidP="00F81F5F">
            <w:pPr>
              <w:jc w:val="both"/>
              <w:rPr>
                <w:rFonts w:ascii="Arial" w:hAnsi="Arial" w:cs="Arial"/>
                <w:sz w:val="24"/>
                <w:szCs w:val="24"/>
              </w:rPr>
            </w:pPr>
            <w:r w:rsidRPr="00374E74">
              <w:rPr>
                <w:rFonts w:ascii="Arial" w:hAnsi="Arial" w:cs="Arial"/>
                <w:sz w:val="24"/>
                <w:szCs w:val="24"/>
              </w:rPr>
              <w:t>The System controller will also attempt to send the camera feed</w:t>
            </w:r>
            <w:r w:rsidR="00C03311" w:rsidRPr="00374E74">
              <w:rPr>
                <w:rFonts w:ascii="Arial" w:hAnsi="Arial" w:cs="Arial"/>
                <w:sz w:val="24"/>
                <w:szCs w:val="24"/>
              </w:rPr>
              <w:t xml:space="preserve"> to the UI via the serial connection.</w:t>
            </w:r>
          </w:p>
        </w:tc>
      </w:tr>
      <w:tr w:rsidR="00C03311" w:rsidRPr="00374E74" w14:paraId="6CB539E8" w14:textId="77777777" w:rsidTr="00FE1667">
        <w:tc>
          <w:tcPr>
            <w:tcW w:w="8054" w:type="dxa"/>
            <w:gridSpan w:val="4"/>
          </w:tcPr>
          <w:p w14:paraId="3A55128B" w14:textId="77777777" w:rsidR="00C03311" w:rsidRPr="00374E74" w:rsidRDefault="00C03311" w:rsidP="00F81F5F">
            <w:pPr>
              <w:jc w:val="both"/>
              <w:rPr>
                <w:rFonts w:ascii="Arial" w:hAnsi="Arial" w:cs="Arial"/>
                <w:sz w:val="24"/>
                <w:szCs w:val="24"/>
              </w:rPr>
            </w:pPr>
          </w:p>
        </w:tc>
      </w:tr>
      <w:tr w:rsidR="001430AD" w:rsidRPr="00374E74" w14:paraId="0BA3717D" w14:textId="77777777" w:rsidTr="00FE1667">
        <w:tc>
          <w:tcPr>
            <w:tcW w:w="2767" w:type="dxa"/>
          </w:tcPr>
          <w:p w14:paraId="0B51E97E" w14:textId="769A5375" w:rsidR="001430AD" w:rsidRPr="00374E74" w:rsidRDefault="00C03311" w:rsidP="00F81F5F">
            <w:pPr>
              <w:jc w:val="both"/>
              <w:rPr>
                <w:rFonts w:ascii="Arial" w:hAnsi="Arial" w:cs="Arial"/>
                <w:sz w:val="24"/>
                <w:szCs w:val="24"/>
              </w:rPr>
            </w:pPr>
            <w:r w:rsidRPr="00374E74">
              <w:rPr>
                <w:rFonts w:ascii="Arial" w:hAnsi="Arial" w:cs="Arial"/>
                <w:sz w:val="24"/>
                <w:szCs w:val="24"/>
              </w:rPr>
              <w:t>QR acknowledge</w:t>
            </w:r>
          </w:p>
        </w:tc>
        <w:tc>
          <w:tcPr>
            <w:tcW w:w="2250" w:type="dxa"/>
          </w:tcPr>
          <w:p w14:paraId="60773B39" w14:textId="6D6A51FF" w:rsidR="001430AD" w:rsidRPr="00374E74" w:rsidRDefault="00C03311" w:rsidP="00F81F5F">
            <w:pPr>
              <w:jc w:val="both"/>
              <w:rPr>
                <w:rFonts w:ascii="Arial" w:hAnsi="Arial" w:cs="Arial"/>
                <w:sz w:val="24"/>
                <w:szCs w:val="24"/>
              </w:rPr>
            </w:pPr>
            <w:r w:rsidRPr="00374E74">
              <w:rPr>
                <w:rFonts w:ascii="Arial" w:hAnsi="Arial" w:cs="Arial"/>
                <w:sz w:val="24"/>
                <w:szCs w:val="24"/>
              </w:rPr>
              <w:t>0x000C</w:t>
            </w:r>
          </w:p>
        </w:tc>
        <w:tc>
          <w:tcPr>
            <w:tcW w:w="1620" w:type="dxa"/>
          </w:tcPr>
          <w:p w14:paraId="5927D93D" w14:textId="675E3512" w:rsidR="001430AD" w:rsidRPr="00374E74" w:rsidRDefault="00C03311" w:rsidP="00F81F5F">
            <w:pPr>
              <w:jc w:val="both"/>
              <w:rPr>
                <w:rFonts w:ascii="Arial" w:hAnsi="Arial" w:cs="Arial"/>
                <w:sz w:val="24"/>
                <w:szCs w:val="24"/>
              </w:rPr>
            </w:pPr>
            <w:r w:rsidRPr="00374E74">
              <w:rPr>
                <w:rFonts w:ascii="Arial" w:hAnsi="Arial" w:cs="Arial"/>
                <w:sz w:val="24"/>
                <w:szCs w:val="24"/>
              </w:rPr>
              <w:t>LCD</w:t>
            </w:r>
          </w:p>
        </w:tc>
        <w:tc>
          <w:tcPr>
            <w:tcW w:w="1417" w:type="dxa"/>
          </w:tcPr>
          <w:p w14:paraId="68C5E9B3" w14:textId="624F992B" w:rsidR="001430AD" w:rsidRPr="00374E74" w:rsidRDefault="00C03311" w:rsidP="00F81F5F">
            <w:pPr>
              <w:jc w:val="both"/>
              <w:rPr>
                <w:rFonts w:ascii="Arial" w:hAnsi="Arial" w:cs="Arial"/>
                <w:sz w:val="24"/>
                <w:szCs w:val="24"/>
              </w:rPr>
            </w:pPr>
            <w:r w:rsidRPr="00374E74">
              <w:rPr>
                <w:rFonts w:ascii="Arial" w:hAnsi="Arial" w:cs="Arial"/>
                <w:sz w:val="24"/>
                <w:szCs w:val="24"/>
              </w:rPr>
              <w:t>SC</w:t>
            </w:r>
          </w:p>
        </w:tc>
      </w:tr>
      <w:tr w:rsidR="00C03311" w:rsidRPr="00374E74" w14:paraId="7252DF95" w14:textId="77777777" w:rsidTr="00FE1667">
        <w:tc>
          <w:tcPr>
            <w:tcW w:w="8054" w:type="dxa"/>
            <w:gridSpan w:val="4"/>
          </w:tcPr>
          <w:p w14:paraId="637A9FD7" w14:textId="02180878" w:rsidR="00C03311" w:rsidRPr="00374E74" w:rsidRDefault="00C03311" w:rsidP="00F81F5F">
            <w:pPr>
              <w:jc w:val="both"/>
              <w:rPr>
                <w:rFonts w:ascii="Arial" w:hAnsi="Arial" w:cs="Arial"/>
                <w:sz w:val="24"/>
                <w:szCs w:val="24"/>
              </w:rPr>
            </w:pPr>
            <w:r w:rsidRPr="00374E74">
              <w:rPr>
                <w:rFonts w:ascii="Arial" w:hAnsi="Arial" w:cs="Arial"/>
                <w:sz w:val="24"/>
                <w:szCs w:val="24"/>
              </w:rPr>
              <w:t>The LCD has switched to the scan screen and is receiving the internal camera feed.</w:t>
            </w:r>
          </w:p>
        </w:tc>
      </w:tr>
      <w:tr w:rsidR="00C03311" w:rsidRPr="00374E74" w14:paraId="6DF4A80F" w14:textId="77777777" w:rsidTr="00FE1667">
        <w:tc>
          <w:tcPr>
            <w:tcW w:w="8054" w:type="dxa"/>
            <w:gridSpan w:val="4"/>
          </w:tcPr>
          <w:p w14:paraId="5FB2EB2B" w14:textId="77777777" w:rsidR="00C03311" w:rsidRPr="00374E74" w:rsidRDefault="00C03311" w:rsidP="00F81F5F">
            <w:pPr>
              <w:jc w:val="both"/>
              <w:rPr>
                <w:rFonts w:ascii="Arial" w:hAnsi="Arial" w:cs="Arial"/>
                <w:sz w:val="24"/>
                <w:szCs w:val="24"/>
              </w:rPr>
            </w:pPr>
          </w:p>
        </w:tc>
      </w:tr>
      <w:tr w:rsidR="001430AD" w:rsidRPr="00374E74" w14:paraId="184DABBA" w14:textId="77777777" w:rsidTr="00FE1667">
        <w:tc>
          <w:tcPr>
            <w:tcW w:w="2767" w:type="dxa"/>
          </w:tcPr>
          <w:p w14:paraId="32BA76FC" w14:textId="7742FFB6" w:rsidR="001430AD" w:rsidRPr="00374E74" w:rsidRDefault="00C03311" w:rsidP="00F81F5F">
            <w:pPr>
              <w:jc w:val="both"/>
              <w:rPr>
                <w:rFonts w:ascii="Arial" w:hAnsi="Arial" w:cs="Arial"/>
                <w:sz w:val="24"/>
                <w:szCs w:val="24"/>
              </w:rPr>
            </w:pPr>
            <w:r w:rsidRPr="00374E74">
              <w:rPr>
                <w:rFonts w:ascii="Arial" w:hAnsi="Arial" w:cs="Arial"/>
                <w:sz w:val="24"/>
                <w:szCs w:val="24"/>
              </w:rPr>
              <w:t>Fetch Instruction Queue</w:t>
            </w:r>
          </w:p>
        </w:tc>
        <w:tc>
          <w:tcPr>
            <w:tcW w:w="2250" w:type="dxa"/>
          </w:tcPr>
          <w:p w14:paraId="3673665F" w14:textId="66B113B1" w:rsidR="001430AD" w:rsidRPr="00374E74" w:rsidRDefault="00C03311" w:rsidP="00F81F5F">
            <w:pPr>
              <w:jc w:val="both"/>
              <w:rPr>
                <w:rFonts w:ascii="Arial" w:hAnsi="Arial" w:cs="Arial"/>
                <w:sz w:val="24"/>
                <w:szCs w:val="24"/>
              </w:rPr>
            </w:pPr>
            <w:r w:rsidRPr="00374E74">
              <w:rPr>
                <w:rFonts w:ascii="Arial" w:hAnsi="Arial" w:cs="Arial"/>
                <w:sz w:val="24"/>
                <w:szCs w:val="24"/>
              </w:rPr>
              <w:t>0x000D</w:t>
            </w:r>
          </w:p>
        </w:tc>
        <w:tc>
          <w:tcPr>
            <w:tcW w:w="1620" w:type="dxa"/>
          </w:tcPr>
          <w:p w14:paraId="042B0AEB" w14:textId="73BBF4DE" w:rsidR="001430AD" w:rsidRPr="00374E74" w:rsidRDefault="00C03311" w:rsidP="00F81F5F">
            <w:pPr>
              <w:jc w:val="both"/>
              <w:rPr>
                <w:rFonts w:ascii="Arial" w:hAnsi="Arial" w:cs="Arial"/>
                <w:sz w:val="24"/>
                <w:szCs w:val="24"/>
              </w:rPr>
            </w:pPr>
            <w:r w:rsidRPr="00374E74">
              <w:rPr>
                <w:rFonts w:ascii="Arial" w:hAnsi="Arial" w:cs="Arial"/>
                <w:sz w:val="24"/>
                <w:szCs w:val="24"/>
              </w:rPr>
              <w:t>LCD</w:t>
            </w:r>
          </w:p>
        </w:tc>
        <w:tc>
          <w:tcPr>
            <w:tcW w:w="1417" w:type="dxa"/>
          </w:tcPr>
          <w:p w14:paraId="024E7E3D" w14:textId="59F13734" w:rsidR="001430AD" w:rsidRPr="00374E74" w:rsidRDefault="00C03311" w:rsidP="00F81F5F">
            <w:pPr>
              <w:jc w:val="both"/>
              <w:rPr>
                <w:rFonts w:ascii="Arial" w:hAnsi="Arial" w:cs="Arial"/>
                <w:sz w:val="24"/>
                <w:szCs w:val="24"/>
              </w:rPr>
            </w:pPr>
            <w:r w:rsidRPr="00374E74">
              <w:rPr>
                <w:rFonts w:ascii="Arial" w:hAnsi="Arial" w:cs="Arial"/>
                <w:sz w:val="24"/>
                <w:szCs w:val="24"/>
              </w:rPr>
              <w:t>SC</w:t>
            </w:r>
          </w:p>
        </w:tc>
      </w:tr>
      <w:tr w:rsidR="00C03311" w:rsidRPr="00374E74" w14:paraId="73BDCF13" w14:textId="77777777" w:rsidTr="00FE1667">
        <w:tc>
          <w:tcPr>
            <w:tcW w:w="8054" w:type="dxa"/>
            <w:gridSpan w:val="4"/>
          </w:tcPr>
          <w:p w14:paraId="2DBAD659" w14:textId="25062A5B" w:rsidR="00C03311" w:rsidRPr="00374E74" w:rsidRDefault="00C03311" w:rsidP="00F81F5F">
            <w:pPr>
              <w:jc w:val="both"/>
              <w:rPr>
                <w:rFonts w:ascii="Arial" w:hAnsi="Arial" w:cs="Arial"/>
                <w:sz w:val="24"/>
                <w:szCs w:val="24"/>
              </w:rPr>
            </w:pPr>
            <w:r w:rsidRPr="00374E74">
              <w:rPr>
                <w:rFonts w:ascii="Arial" w:hAnsi="Arial" w:cs="Arial"/>
                <w:sz w:val="24"/>
                <w:szCs w:val="24"/>
              </w:rPr>
              <w:t>Request the current instruction queue from the system control to coordinate cooking output.</w:t>
            </w:r>
          </w:p>
        </w:tc>
      </w:tr>
      <w:tr w:rsidR="00C03311" w:rsidRPr="00374E74" w14:paraId="3BC1F1EC" w14:textId="77777777" w:rsidTr="00FE1667">
        <w:tc>
          <w:tcPr>
            <w:tcW w:w="8054" w:type="dxa"/>
            <w:gridSpan w:val="4"/>
          </w:tcPr>
          <w:p w14:paraId="35AFFE77" w14:textId="77777777" w:rsidR="00C03311" w:rsidRPr="00374E74" w:rsidRDefault="00C03311" w:rsidP="00F81F5F">
            <w:pPr>
              <w:jc w:val="both"/>
              <w:rPr>
                <w:rFonts w:ascii="Arial" w:hAnsi="Arial" w:cs="Arial"/>
                <w:sz w:val="24"/>
                <w:szCs w:val="24"/>
              </w:rPr>
            </w:pPr>
          </w:p>
        </w:tc>
      </w:tr>
      <w:tr w:rsidR="001430AD" w:rsidRPr="00374E74" w14:paraId="60ACF6E1" w14:textId="77777777" w:rsidTr="00FE1667">
        <w:tc>
          <w:tcPr>
            <w:tcW w:w="2767" w:type="dxa"/>
          </w:tcPr>
          <w:p w14:paraId="2EAB268A" w14:textId="53BDEC6F" w:rsidR="001430AD" w:rsidRPr="00374E74" w:rsidRDefault="00C03311" w:rsidP="00F81F5F">
            <w:pPr>
              <w:jc w:val="both"/>
              <w:rPr>
                <w:rFonts w:ascii="Arial" w:hAnsi="Arial" w:cs="Arial"/>
                <w:sz w:val="24"/>
                <w:szCs w:val="24"/>
              </w:rPr>
            </w:pPr>
            <w:r w:rsidRPr="00374E74">
              <w:rPr>
                <w:rFonts w:ascii="Arial" w:hAnsi="Arial" w:cs="Arial"/>
                <w:sz w:val="24"/>
                <w:szCs w:val="24"/>
              </w:rPr>
              <w:t>Sending Instruction Queue</w:t>
            </w:r>
          </w:p>
        </w:tc>
        <w:tc>
          <w:tcPr>
            <w:tcW w:w="2250" w:type="dxa"/>
          </w:tcPr>
          <w:p w14:paraId="76F25811" w14:textId="35E7771D" w:rsidR="001430AD" w:rsidRPr="00374E74" w:rsidRDefault="00C03311" w:rsidP="00F81F5F">
            <w:pPr>
              <w:jc w:val="both"/>
              <w:rPr>
                <w:rFonts w:ascii="Arial" w:hAnsi="Arial" w:cs="Arial"/>
                <w:sz w:val="24"/>
                <w:szCs w:val="24"/>
              </w:rPr>
            </w:pPr>
            <w:r w:rsidRPr="00374E74">
              <w:rPr>
                <w:rFonts w:ascii="Arial" w:hAnsi="Arial" w:cs="Arial"/>
                <w:sz w:val="24"/>
                <w:szCs w:val="24"/>
              </w:rPr>
              <w:t>0x800D</w:t>
            </w:r>
          </w:p>
        </w:tc>
        <w:tc>
          <w:tcPr>
            <w:tcW w:w="1620" w:type="dxa"/>
          </w:tcPr>
          <w:p w14:paraId="4A297F82" w14:textId="3E8C9DB4" w:rsidR="001430AD" w:rsidRPr="00374E74" w:rsidRDefault="00C03311" w:rsidP="00F81F5F">
            <w:pPr>
              <w:jc w:val="both"/>
              <w:rPr>
                <w:rFonts w:ascii="Arial" w:hAnsi="Arial" w:cs="Arial"/>
                <w:sz w:val="24"/>
                <w:szCs w:val="24"/>
              </w:rPr>
            </w:pPr>
            <w:r w:rsidRPr="00374E74">
              <w:rPr>
                <w:rFonts w:ascii="Arial" w:hAnsi="Arial" w:cs="Arial"/>
                <w:sz w:val="24"/>
                <w:szCs w:val="24"/>
              </w:rPr>
              <w:t>SC</w:t>
            </w:r>
          </w:p>
        </w:tc>
        <w:tc>
          <w:tcPr>
            <w:tcW w:w="1417" w:type="dxa"/>
          </w:tcPr>
          <w:p w14:paraId="350D7778" w14:textId="0CE08063" w:rsidR="001430AD" w:rsidRPr="00374E74" w:rsidRDefault="00C03311" w:rsidP="00F81F5F">
            <w:pPr>
              <w:jc w:val="both"/>
              <w:rPr>
                <w:rFonts w:ascii="Arial" w:hAnsi="Arial" w:cs="Arial"/>
                <w:sz w:val="24"/>
                <w:szCs w:val="24"/>
              </w:rPr>
            </w:pPr>
            <w:r w:rsidRPr="00374E74">
              <w:rPr>
                <w:rFonts w:ascii="Arial" w:hAnsi="Arial" w:cs="Arial"/>
                <w:sz w:val="24"/>
                <w:szCs w:val="24"/>
              </w:rPr>
              <w:t>LCD</w:t>
            </w:r>
          </w:p>
        </w:tc>
      </w:tr>
      <w:tr w:rsidR="00C03311" w:rsidRPr="00374E74" w14:paraId="554A6EC3" w14:textId="77777777" w:rsidTr="00FE1667">
        <w:tc>
          <w:tcPr>
            <w:tcW w:w="8054" w:type="dxa"/>
            <w:gridSpan w:val="4"/>
          </w:tcPr>
          <w:p w14:paraId="0A4D5F37" w14:textId="37DEE356" w:rsidR="00C03311" w:rsidRPr="00374E74" w:rsidRDefault="00C03311" w:rsidP="00F81F5F">
            <w:pPr>
              <w:jc w:val="both"/>
              <w:rPr>
                <w:rFonts w:ascii="Arial" w:hAnsi="Arial" w:cs="Arial"/>
                <w:sz w:val="24"/>
                <w:szCs w:val="24"/>
              </w:rPr>
            </w:pPr>
            <w:r w:rsidRPr="00374E74">
              <w:rPr>
                <w:rFonts w:ascii="Arial" w:hAnsi="Arial" w:cs="Arial"/>
                <w:sz w:val="24"/>
                <w:szCs w:val="24"/>
              </w:rPr>
              <w:t>A series of encoded cooking commands is sent back to the LCD unit from the instruction queue.</w:t>
            </w:r>
          </w:p>
        </w:tc>
      </w:tr>
    </w:tbl>
    <w:p w14:paraId="047566FF" w14:textId="73FF807E" w:rsidR="00570F3B" w:rsidRPr="00162B79" w:rsidRDefault="00162B79" w:rsidP="00C978A2">
      <w:pPr>
        <w:spacing w:line="240" w:lineRule="auto"/>
        <w:jc w:val="center"/>
        <w:rPr>
          <w:rFonts w:ascii="Arial" w:eastAsia="Calibri" w:hAnsi="Arial" w:cs="Arial"/>
          <w:sz w:val="24"/>
          <w:szCs w:val="24"/>
        </w:rPr>
      </w:pPr>
      <w:r>
        <w:rPr>
          <w:rFonts w:ascii="Arial" w:eastAsia="Calibri" w:hAnsi="Arial" w:cs="Arial"/>
          <w:sz w:val="24"/>
          <w:szCs w:val="24"/>
        </w:rPr>
        <w:t xml:space="preserve">Table </w:t>
      </w:r>
      <w:r w:rsidR="00F84073">
        <w:rPr>
          <w:rFonts w:ascii="Arial" w:eastAsia="Calibri" w:hAnsi="Arial" w:cs="Arial"/>
          <w:sz w:val="24"/>
          <w:szCs w:val="24"/>
        </w:rPr>
        <w:t>20 -</w:t>
      </w:r>
      <w:r>
        <w:rPr>
          <w:rFonts w:ascii="Arial" w:eastAsia="Calibri" w:hAnsi="Arial" w:cs="Arial"/>
          <w:sz w:val="24"/>
          <w:szCs w:val="24"/>
        </w:rPr>
        <w:t xml:space="preserve"> Interconnection Protocol</w:t>
      </w:r>
    </w:p>
    <w:p w14:paraId="2827B324" w14:textId="77777777" w:rsidR="00BF676D" w:rsidRDefault="00BF676D" w:rsidP="00BF676D">
      <w:pPr>
        <w:jc w:val="both"/>
        <w:rPr>
          <w:rFonts w:ascii="Arial" w:eastAsia="Calibri" w:hAnsi="Arial" w:cs="Arial"/>
          <w:sz w:val="40"/>
          <w:szCs w:val="40"/>
        </w:rPr>
      </w:pPr>
    </w:p>
    <w:p w14:paraId="08B0618C" w14:textId="77777777" w:rsidR="00BF676D" w:rsidRDefault="00BF676D">
      <w:pPr>
        <w:rPr>
          <w:rFonts w:ascii="Arial" w:eastAsia="Calibri" w:hAnsi="Arial" w:cs="Arial"/>
          <w:sz w:val="40"/>
          <w:szCs w:val="40"/>
        </w:rPr>
      </w:pPr>
      <w:r>
        <w:rPr>
          <w:rFonts w:ascii="Arial" w:eastAsia="Calibri" w:hAnsi="Arial" w:cs="Arial"/>
          <w:sz w:val="40"/>
          <w:szCs w:val="40"/>
        </w:rPr>
        <w:br w:type="page"/>
      </w:r>
    </w:p>
    <w:p w14:paraId="62F00FC6" w14:textId="16104193" w:rsidR="00570F3B" w:rsidRPr="00374E74" w:rsidRDefault="00570F3B" w:rsidP="00BF676D">
      <w:pPr>
        <w:jc w:val="both"/>
        <w:rPr>
          <w:rFonts w:ascii="Arial" w:hAnsi="Arial" w:cs="Arial"/>
          <w:sz w:val="40"/>
          <w:szCs w:val="40"/>
        </w:rPr>
      </w:pPr>
      <w:r w:rsidRPr="00374E74">
        <w:rPr>
          <w:rFonts w:ascii="Arial" w:hAnsi="Arial" w:cs="Arial"/>
          <w:sz w:val="40"/>
          <w:szCs w:val="40"/>
        </w:rPr>
        <w:lastRenderedPageBreak/>
        <w:t>Summary of Hardware &amp; Software</w:t>
      </w:r>
    </w:p>
    <w:p w14:paraId="651D5485" w14:textId="77777777" w:rsidR="008703B8" w:rsidRPr="00374E74" w:rsidRDefault="008703B8" w:rsidP="00F81F5F">
      <w:pPr>
        <w:spacing w:line="240" w:lineRule="auto"/>
        <w:jc w:val="both"/>
        <w:rPr>
          <w:rFonts w:ascii="Arial" w:hAnsi="Arial" w:cs="Arial"/>
          <w:sz w:val="40"/>
          <w:szCs w:val="40"/>
        </w:rPr>
      </w:pPr>
    </w:p>
    <w:p w14:paraId="2E9A03EF" w14:textId="2695A8EA" w:rsidR="00570F3B" w:rsidRPr="00374E74" w:rsidRDefault="00162B79" w:rsidP="00F81F5F">
      <w:pPr>
        <w:spacing w:line="240" w:lineRule="auto"/>
        <w:jc w:val="both"/>
        <w:rPr>
          <w:rFonts w:ascii="Arial" w:hAnsi="Arial" w:cs="Arial"/>
          <w:sz w:val="32"/>
          <w:szCs w:val="32"/>
        </w:rPr>
      </w:pPr>
      <w:r>
        <w:rPr>
          <w:rFonts w:ascii="Arial" w:hAnsi="Arial" w:cs="Arial"/>
          <w:sz w:val="32"/>
          <w:szCs w:val="32"/>
        </w:rPr>
        <w:t>1.0</w:t>
      </w:r>
      <w:r>
        <w:rPr>
          <w:rFonts w:ascii="Arial" w:hAnsi="Arial" w:cs="Arial"/>
          <w:sz w:val="32"/>
          <w:szCs w:val="32"/>
        </w:rPr>
        <w:tab/>
      </w:r>
      <w:r>
        <w:rPr>
          <w:rFonts w:ascii="Arial" w:hAnsi="Arial" w:cs="Arial"/>
          <w:sz w:val="32"/>
          <w:szCs w:val="32"/>
        </w:rPr>
        <w:tab/>
      </w:r>
      <w:r w:rsidR="00570F3B" w:rsidRPr="00374E74">
        <w:rPr>
          <w:rFonts w:ascii="Arial" w:hAnsi="Arial" w:cs="Arial"/>
          <w:sz w:val="32"/>
          <w:szCs w:val="32"/>
        </w:rPr>
        <w:t>Hardware</w:t>
      </w:r>
    </w:p>
    <w:p w14:paraId="6595BBF7"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4D Systems’ Micro LCD-32PTU Touchscreen LCD</w:t>
      </w:r>
    </w:p>
    <w:p w14:paraId="3C58F242"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TI’s TIVA C Series TM4C123G Launchpad Microcontroller</w:t>
      </w:r>
    </w:p>
    <w:p w14:paraId="3B52ADA9"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Fabricated Microcontroller – source to be determined</w:t>
      </w:r>
    </w:p>
    <w:p w14:paraId="6DDD0482"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TI’s CC3000 BoosterPack Wi-Fi chip</w:t>
      </w:r>
    </w:p>
    <w:p w14:paraId="5302E071"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Panasonic’s Luxury Full-Size 2.2 cu. ft. Genius Microwave Oven with Inverter Technology</w:t>
      </w:r>
    </w:p>
    <w:p w14:paraId="30693A93"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CMOS VGA Camera Module</w:t>
      </w:r>
    </w:p>
    <w:p w14:paraId="4FF8E5FA" w14:textId="77777777" w:rsidR="00570F3B" w:rsidRPr="00374E74" w:rsidRDefault="00570F3B" w:rsidP="00F81F5F">
      <w:pPr>
        <w:spacing w:line="240" w:lineRule="auto"/>
        <w:jc w:val="both"/>
        <w:rPr>
          <w:rFonts w:ascii="Arial" w:hAnsi="Arial" w:cs="Arial"/>
          <w:sz w:val="24"/>
          <w:szCs w:val="24"/>
        </w:rPr>
      </w:pPr>
    </w:p>
    <w:p w14:paraId="1A9B9A17" w14:textId="2C586979" w:rsidR="00570F3B" w:rsidRPr="00374E74" w:rsidRDefault="00162B79" w:rsidP="00F81F5F">
      <w:pPr>
        <w:spacing w:line="240" w:lineRule="auto"/>
        <w:jc w:val="both"/>
        <w:rPr>
          <w:rFonts w:ascii="Arial" w:hAnsi="Arial" w:cs="Arial"/>
          <w:sz w:val="32"/>
          <w:szCs w:val="32"/>
        </w:rPr>
      </w:pPr>
      <w:r>
        <w:rPr>
          <w:rFonts w:ascii="Arial" w:hAnsi="Arial" w:cs="Arial"/>
          <w:sz w:val="32"/>
          <w:szCs w:val="32"/>
        </w:rPr>
        <w:t>2.0</w:t>
      </w:r>
      <w:r>
        <w:rPr>
          <w:rFonts w:ascii="Arial" w:hAnsi="Arial" w:cs="Arial"/>
          <w:sz w:val="32"/>
          <w:szCs w:val="32"/>
        </w:rPr>
        <w:tab/>
      </w:r>
      <w:r>
        <w:rPr>
          <w:rFonts w:ascii="Arial" w:hAnsi="Arial" w:cs="Arial"/>
          <w:sz w:val="32"/>
          <w:szCs w:val="32"/>
        </w:rPr>
        <w:tab/>
      </w:r>
      <w:r w:rsidR="00570F3B" w:rsidRPr="00374E74">
        <w:rPr>
          <w:rFonts w:ascii="Arial" w:hAnsi="Arial" w:cs="Arial"/>
          <w:sz w:val="32"/>
          <w:szCs w:val="32"/>
        </w:rPr>
        <w:t>Software</w:t>
      </w:r>
    </w:p>
    <w:p w14:paraId="5E7317E8"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Code Composer Studios - Microcontroller</w:t>
      </w:r>
    </w:p>
    <w:p w14:paraId="0068F7ED"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4D Systems’ Workshop4 IDE - LCD Touchscreen</w:t>
      </w:r>
    </w:p>
    <w:p w14:paraId="55FBEE00"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SDK Installer (Rev.A) - Wi-Fi Chip</w:t>
      </w:r>
    </w:p>
    <w:p w14:paraId="3CE66AF7"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Microsoft SQL Server Express Edition – Database Management System</w:t>
      </w:r>
    </w:p>
    <w:p w14:paraId="6EA25C58"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PCB Planner - Board Fabrication</w:t>
      </w:r>
    </w:p>
    <w:p w14:paraId="65BD9B45"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PCB Expedition - Board Fabrication</w:t>
      </w:r>
    </w:p>
    <w:p w14:paraId="35FA9749"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DX Designer - Board Fabrication</w:t>
      </w:r>
    </w:p>
    <w:p w14:paraId="698A909A"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Microsoft Word - Project Documentation</w:t>
      </w:r>
    </w:p>
    <w:p w14:paraId="03DA4FEC"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InDesign - Milestone Management</w:t>
      </w:r>
    </w:p>
    <w:p w14:paraId="6938BA64"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Microsoft Visio - Project Documentation</w:t>
      </w:r>
    </w:p>
    <w:p w14:paraId="40538E3B"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LTPOWERCAD – Power Design</w:t>
      </w:r>
    </w:p>
    <w:p w14:paraId="60844998" w14:textId="77777777" w:rsidR="00570F3B" w:rsidRPr="00374E74" w:rsidRDefault="00570F3B" w:rsidP="00F81F5F">
      <w:pPr>
        <w:pStyle w:val="ListParagraph"/>
        <w:numPr>
          <w:ilvl w:val="0"/>
          <w:numId w:val="24"/>
        </w:numPr>
        <w:spacing w:line="240" w:lineRule="auto"/>
        <w:jc w:val="both"/>
        <w:rPr>
          <w:rFonts w:ascii="Arial" w:hAnsi="Arial" w:cs="Arial"/>
          <w:sz w:val="24"/>
          <w:szCs w:val="24"/>
        </w:rPr>
      </w:pPr>
      <w:r w:rsidRPr="00374E74">
        <w:rPr>
          <w:rFonts w:ascii="Arial" w:hAnsi="Arial" w:cs="Arial"/>
          <w:sz w:val="24"/>
          <w:szCs w:val="24"/>
        </w:rPr>
        <w:t>LTSPICE – Power Simulation</w:t>
      </w:r>
    </w:p>
    <w:p w14:paraId="2C100372" w14:textId="77777777" w:rsidR="00570F3B" w:rsidRPr="00374E74" w:rsidRDefault="00570F3B" w:rsidP="00F81F5F">
      <w:pPr>
        <w:jc w:val="both"/>
        <w:rPr>
          <w:rFonts w:ascii="Arial" w:eastAsia="Calibri" w:hAnsi="Arial" w:cs="Arial"/>
          <w:sz w:val="40"/>
          <w:szCs w:val="40"/>
        </w:rPr>
      </w:pPr>
      <w:r w:rsidRPr="00374E74">
        <w:rPr>
          <w:rFonts w:ascii="Arial" w:eastAsia="Calibri" w:hAnsi="Arial" w:cs="Arial"/>
          <w:sz w:val="40"/>
          <w:szCs w:val="40"/>
        </w:rPr>
        <w:br w:type="page"/>
      </w:r>
    </w:p>
    <w:p w14:paraId="2A8AEA6F" w14:textId="77777777" w:rsidR="008703B8" w:rsidRPr="00374E74" w:rsidRDefault="008703B8" w:rsidP="00F81F5F">
      <w:pPr>
        <w:pStyle w:val="NoSpacing"/>
        <w:jc w:val="both"/>
        <w:rPr>
          <w:rFonts w:ascii="Arial" w:hAnsi="Arial" w:cs="Arial"/>
          <w:sz w:val="40"/>
          <w:szCs w:val="40"/>
        </w:rPr>
      </w:pPr>
      <w:r w:rsidRPr="00374E74">
        <w:rPr>
          <w:rFonts w:ascii="Arial" w:hAnsi="Arial" w:cs="Arial"/>
          <w:sz w:val="40"/>
          <w:szCs w:val="40"/>
        </w:rPr>
        <w:lastRenderedPageBreak/>
        <w:t>Prototype Construction &amp; Coding</w:t>
      </w:r>
    </w:p>
    <w:p w14:paraId="0EEE4016" w14:textId="77777777" w:rsidR="008703B8" w:rsidRPr="00374E74" w:rsidRDefault="008703B8" w:rsidP="00F81F5F">
      <w:pPr>
        <w:pStyle w:val="NoSpacing"/>
        <w:jc w:val="both"/>
        <w:rPr>
          <w:rFonts w:ascii="Arial" w:hAnsi="Arial" w:cs="Arial"/>
          <w:sz w:val="40"/>
          <w:szCs w:val="40"/>
        </w:rPr>
      </w:pPr>
    </w:p>
    <w:p w14:paraId="2E50764C" w14:textId="436CAE7A" w:rsidR="008703B8" w:rsidRPr="00374E74" w:rsidRDefault="00162B79" w:rsidP="00F81F5F">
      <w:pPr>
        <w:pStyle w:val="NoSpacing"/>
        <w:numPr>
          <w:ilvl w:val="0"/>
          <w:numId w:val="27"/>
        </w:numPr>
        <w:jc w:val="both"/>
        <w:rPr>
          <w:rFonts w:ascii="Arial" w:hAnsi="Arial" w:cs="Arial"/>
          <w:sz w:val="32"/>
          <w:szCs w:val="32"/>
        </w:rPr>
      </w:pPr>
      <w:r>
        <w:rPr>
          <w:rFonts w:ascii="Arial" w:hAnsi="Arial" w:cs="Arial"/>
          <w:sz w:val="32"/>
          <w:szCs w:val="32"/>
        </w:rPr>
        <w:tab/>
      </w:r>
      <w:r w:rsidR="008703B8" w:rsidRPr="00374E74">
        <w:rPr>
          <w:rFonts w:ascii="Arial" w:hAnsi="Arial" w:cs="Arial"/>
          <w:sz w:val="32"/>
          <w:szCs w:val="32"/>
        </w:rPr>
        <w:t>Parts Acquisition &amp; Bill of Materials</w:t>
      </w:r>
    </w:p>
    <w:p w14:paraId="5FD71082" w14:textId="5BF9255F"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In order to acquire the parts for our prototyped NOMS system we </w:t>
      </w:r>
      <w:r w:rsidR="002D0754">
        <w:rPr>
          <w:rFonts w:ascii="Arial" w:hAnsi="Arial" w:cs="Arial"/>
          <w:sz w:val="24"/>
          <w:szCs w:val="24"/>
        </w:rPr>
        <w:t>purchased</w:t>
      </w:r>
      <w:r w:rsidRPr="00374E74">
        <w:rPr>
          <w:rFonts w:ascii="Arial" w:hAnsi="Arial" w:cs="Arial"/>
          <w:sz w:val="24"/>
          <w:szCs w:val="24"/>
        </w:rPr>
        <w:t xml:space="preserve"> the parts from the individual vendors themselves such as Texas Instruments, Sanyo, and </w:t>
      </w:r>
      <w:r w:rsidR="00B7716E">
        <w:rPr>
          <w:rFonts w:ascii="Arial" w:hAnsi="Arial" w:cs="Arial"/>
          <w:sz w:val="24"/>
          <w:szCs w:val="24"/>
        </w:rPr>
        <w:t>DigiKey</w:t>
      </w:r>
      <w:r w:rsidRPr="00374E74">
        <w:rPr>
          <w:rFonts w:ascii="Arial" w:hAnsi="Arial" w:cs="Arial"/>
          <w:sz w:val="24"/>
          <w:szCs w:val="24"/>
        </w:rPr>
        <w:t xml:space="preserve"> for the fabricated controller board. These parts </w:t>
      </w:r>
      <w:r w:rsidR="002D0754">
        <w:rPr>
          <w:rFonts w:ascii="Arial" w:hAnsi="Arial" w:cs="Arial"/>
          <w:sz w:val="24"/>
          <w:szCs w:val="24"/>
        </w:rPr>
        <w:t>w</w:t>
      </w:r>
      <w:r w:rsidRPr="00374E74">
        <w:rPr>
          <w:rFonts w:ascii="Arial" w:hAnsi="Arial" w:cs="Arial"/>
          <w:sz w:val="24"/>
          <w:szCs w:val="24"/>
        </w:rPr>
        <w:t>e</w:t>
      </w:r>
      <w:r w:rsidR="002D0754">
        <w:rPr>
          <w:rFonts w:ascii="Arial" w:hAnsi="Arial" w:cs="Arial"/>
          <w:sz w:val="24"/>
          <w:szCs w:val="24"/>
        </w:rPr>
        <w:t>re</w:t>
      </w:r>
      <w:r w:rsidRPr="00374E74">
        <w:rPr>
          <w:rFonts w:ascii="Arial" w:hAnsi="Arial" w:cs="Arial"/>
          <w:sz w:val="24"/>
          <w:szCs w:val="24"/>
        </w:rPr>
        <w:t xml:space="preserve"> acquired by purchase online and delivered over the Winter break</w:t>
      </w:r>
      <w:r w:rsidR="00B7716E">
        <w:rPr>
          <w:rFonts w:ascii="Arial" w:hAnsi="Arial" w:cs="Arial"/>
          <w:sz w:val="24"/>
          <w:szCs w:val="24"/>
        </w:rPr>
        <w:t xml:space="preserve"> and throughout the spring 2014 semester</w:t>
      </w:r>
      <w:r w:rsidRPr="00374E74">
        <w:rPr>
          <w:rFonts w:ascii="Arial" w:hAnsi="Arial" w:cs="Arial"/>
          <w:sz w:val="24"/>
          <w:szCs w:val="24"/>
        </w:rPr>
        <w:t xml:space="preserve">. The fabricated board </w:t>
      </w:r>
      <w:r w:rsidR="002D0754">
        <w:rPr>
          <w:rFonts w:ascii="Arial" w:hAnsi="Arial" w:cs="Arial"/>
          <w:sz w:val="24"/>
          <w:szCs w:val="24"/>
        </w:rPr>
        <w:t>was donated as well as the population</w:t>
      </w:r>
      <w:r w:rsidR="00B7716E">
        <w:rPr>
          <w:rFonts w:ascii="Arial" w:hAnsi="Arial" w:cs="Arial"/>
          <w:sz w:val="24"/>
          <w:szCs w:val="24"/>
        </w:rPr>
        <w:t xml:space="preserve"> of it</w:t>
      </w:r>
      <w:r w:rsidRPr="00374E74">
        <w:rPr>
          <w:rFonts w:ascii="Arial" w:hAnsi="Arial" w:cs="Arial"/>
          <w:sz w:val="24"/>
          <w:szCs w:val="24"/>
        </w:rPr>
        <w:t xml:space="preserve">. </w:t>
      </w:r>
    </w:p>
    <w:p w14:paraId="31406BED" w14:textId="77777777" w:rsidR="008703B8" w:rsidRPr="00374E74" w:rsidRDefault="008703B8" w:rsidP="00F81F5F">
      <w:pPr>
        <w:spacing w:line="240" w:lineRule="auto"/>
        <w:jc w:val="both"/>
        <w:rPr>
          <w:rFonts w:ascii="Arial" w:hAnsi="Arial" w:cs="Arial"/>
          <w:sz w:val="24"/>
          <w:szCs w:val="24"/>
        </w:rPr>
      </w:pPr>
    </w:p>
    <w:p w14:paraId="58A12F54" w14:textId="3EF744B8" w:rsidR="008703B8" w:rsidRPr="00374E74" w:rsidRDefault="002D0754" w:rsidP="00F81F5F">
      <w:pPr>
        <w:spacing w:line="240" w:lineRule="auto"/>
        <w:jc w:val="both"/>
        <w:rPr>
          <w:rFonts w:ascii="Arial" w:hAnsi="Arial" w:cs="Arial"/>
          <w:sz w:val="24"/>
          <w:szCs w:val="24"/>
        </w:rPr>
      </w:pPr>
      <w:r>
        <w:rPr>
          <w:rFonts w:ascii="Arial" w:hAnsi="Arial" w:cs="Arial"/>
          <w:sz w:val="24"/>
          <w:szCs w:val="24"/>
        </w:rPr>
        <w:t xml:space="preserve">We prototyped our project using </w:t>
      </w:r>
      <w:r w:rsidR="008703B8" w:rsidRPr="00374E74">
        <w:rPr>
          <w:rFonts w:ascii="Arial" w:hAnsi="Arial" w:cs="Arial"/>
          <w:sz w:val="24"/>
          <w:szCs w:val="24"/>
        </w:rPr>
        <w:t xml:space="preserve">TI’s TIVA C Series TM4C123G Launchpad Microcontroller. </w:t>
      </w:r>
      <w:r>
        <w:rPr>
          <w:rFonts w:ascii="Arial" w:hAnsi="Arial" w:cs="Arial"/>
          <w:sz w:val="24"/>
          <w:szCs w:val="24"/>
        </w:rPr>
        <w:t>After</w:t>
      </w:r>
      <w:r w:rsidR="008703B8" w:rsidRPr="00374E74">
        <w:rPr>
          <w:rFonts w:ascii="Arial" w:hAnsi="Arial" w:cs="Arial"/>
          <w:sz w:val="24"/>
          <w:szCs w:val="24"/>
        </w:rPr>
        <w:t xml:space="preserve"> successfully </w:t>
      </w:r>
      <w:r>
        <w:rPr>
          <w:rFonts w:ascii="Arial" w:hAnsi="Arial" w:cs="Arial"/>
          <w:sz w:val="24"/>
          <w:szCs w:val="24"/>
        </w:rPr>
        <w:t xml:space="preserve">implementing the prototype, we created our printed circuit board design using Eagle Schematic Capture. </w:t>
      </w:r>
    </w:p>
    <w:p w14:paraId="0F79355F" w14:textId="77777777" w:rsidR="008703B8" w:rsidRPr="00374E74" w:rsidRDefault="008703B8" w:rsidP="00F81F5F">
      <w:pPr>
        <w:spacing w:line="240" w:lineRule="auto"/>
        <w:jc w:val="both"/>
        <w:rPr>
          <w:rFonts w:ascii="Arial" w:hAnsi="Arial" w:cs="Arial"/>
          <w:sz w:val="24"/>
          <w:szCs w:val="24"/>
        </w:rPr>
      </w:pPr>
    </w:p>
    <w:p w14:paraId="3AA19D21" w14:textId="49FFFC67" w:rsidR="008703B8" w:rsidRPr="00374E74" w:rsidRDefault="00162B79" w:rsidP="00F81F5F">
      <w:pPr>
        <w:pStyle w:val="NoSpacing"/>
        <w:jc w:val="both"/>
        <w:rPr>
          <w:rFonts w:ascii="Arial" w:hAnsi="Arial" w:cs="Arial"/>
          <w:sz w:val="32"/>
          <w:szCs w:val="32"/>
        </w:rPr>
      </w:pPr>
      <w:r>
        <w:rPr>
          <w:rFonts w:ascii="Arial" w:hAnsi="Arial" w:cs="Arial"/>
          <w:sz w:val="32"/>
          <w:szCs w:val="32"/>
        </w:rPr>
        <w:t>2.0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 xml:space="preserve">PCB Vendor &amp; Assembly </w:t>
      </w:r>
    </w:p>
    <w:p w14:paraId="6515DF3E" w14:textId="001B8E8C"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The controller board that </w:t>
      </w:r>
      <w:r w:rsidR="00B7716E">
        <w:rPr>
          <w:rFonts w:ascii="Arial" w:hAnsi="Arial" w:cs="Arial"/>
          <w:sz w:val="24"/>
          <w:szCs w:val="24"/>
        </w:rPr>
        <w:t xml:space="preserve">we </w:t>
      </w:r>
      <w:r w:rsidR="002D0754">
        <w:rPr>
          <w:rFonts w:ascii="Arial" w:hAnsi="Arial" w:cs="Arial"/>
          <w:sz w:val="24"/>
          <w:szCs w:val="24"/>
        </w:rPr>
        <w:t>prototyped</w:t>
      </w:r>
      <w:r w:rsidRPr="00374E74">
        <w:rPr>
          <w:rFonts w:ascii="Arial" w:hAnsi="Arial" w:cs="Arial"/>
          <w:sz w:val="24"/>
          <w:szCs w:val="24"/>
        </w:rPr>
        <w:t xml:space="preserve"> with </w:t>
      </w:r>
      <w:r w:rsidR="002D0754">
        <w:rPr>
          <w:rFonts w:ascii="Arial" w:hAnsi="Arial" w:cs="Arial"/>
          <w:sz w:val="24"/>
          <w:szCs w:val="24"/>
        </w:rPr>
        <w:t>was</w:t>
      </w:r>
      <w:r w:rsidRPr="00374E74">
        <w:rPr>
          <w:rFonts w:ascii="Arial" w:hAnsi="Arial" w:cs="Arial"/>
          <w:sz w:val="24"/>
          <w:szCs w:val="24"/>
        </w:rPr>
        <w:t xml:space="preserve"> TI’s TIVA C Series TM4C123G Launchpad Microcontroller. This </w:t>
      </w:r>
      <w:r w:rsidR="002D0754">
        <w:rPr>
          <w:rFonts w:ascii="Arial" w:hAnsi="Arial" w:cs="Arial"/>
          <w:sz w:val="24"/>
          <w:szCs w:val="24"/>
        </w:rPr>
        <w:t>was</w:t>
      </w:r>
      <w:r w:rsidRPr="00374E74">
        <w:rPr>
          <w:rFonts w:ascii="Arial" w:hAnsi="Arial" w:cs="Arial"/>
          <w:sz w:val="24"/>
          <w:szCs w:val="24"/>
        </w:rPr>
        <w:t xml:space="preserve"> off the shelf and </w:t>
      </w:r>
      <w:r w:rsidR="002D0754">
        <w:rPr>
          <w:rFonts w:ascii="Arial" w:hAnsi="Arial" w:cs="Arial"/>
          <w:sz w:val="24"/>
          <w:szCs w:val="24"/>
        </w:rPr>
        <w:t>did not</w:t>
      </w:r>
      <w:r w:rsidRPr="00374E74">
        <w:rPr>
          <w:rFonts w:ascii="Arial" w:hAnsi="Arial" w:cs="Arial"/>
          <w:sz w:val="24"/>
          <w:szCs w:val="24"/>
        </w:rPr>
        <w:t xml:space="preserve"> require any additions. We </w:t>
      </w:r>
      <w:r w:rsidR="002D0754">
        <w:rPr>
          <w:rFonts w:ascii="Arial" w:hAnsi="Arial" w:cs="Arial"/>
          <w:sz w:val="24"/>
          <w:szCs w:val="24"/>
        </w:rPr>
        <w:t>designed</w:t>
      </w:r>
      <w:r w:rsidRPr="00374E74">
        <w:rPr>
          <w:rFonts w:ascii="Arial" w:hAnsi="Arial" w:cs="Arial"/>
          <w:sz w:val="24"/>
          <w:szCs w:val="24"/>
        </w:rPr>
        <w:t xml:space="preserve"> our own controller board in parallel with the design of the other subsystems. The design of this board </w:t>
      </w:r>
      <w:r w:rsidR="002D0754">
        <w:rPr>
          <w:rFonts w:ascii="Arial" w:hAnsi="Arial" w:cs="Arial"/>
          <w:sz w:val="24"/>
          <w:szCs w:val="24"/>
        </w:rPr>
        <w:t>was</w:t>
      </w:r>
      <w:r w:rsidRPr="00374E74">
        <w:rPr>
          <w:rFonts w:ascii="Arial" w:hAnsi="Arial" w:cs="Arial"/>
          <w:sz w:val="24"/>
          <w:szCs w:val="24"/>
        </w:rPr>
        <w:t xml:space="preserve"> loosely based on the design of the microcontroller board we </w:t>
      </w:r>
      <w:r w:rsidR="002D0754">
        <w:rPr>
          <w:rFonts w:ascii="Arial" w:hAnsi="Arial" w:cs="Arial"/>
          <w:sz w:val="24"/>
          <w:szCs w:val="24"/>
        </w:rPr>
        <w:t>used</w:t>
      </w:r>
      <w:r w:rsidRPr="00374E74">
        <w:rPr>
          <w:rFonts w:ascii="Arial" w:hAnsi="Arial" w:cs="Arial"/>
          <w:sz w:val="24"/>
          <w:szCs w:val="24"/>
        </w:rPr>
        <w:t xml:space="preserve"> from Texas Instruments. In order to acquire this fabricated board we </w:t>
      </w:r>
      <w:r w:rsidR="002D0754">
        <w:rPr>
          <w:rFonts w:ascii="Arial" w:hAnsi="Arial" w:cs="Arial"/>
          <w:sz w:val="24"/>
          <w:szCs w:val="24"/>
        </w:rPr>
        <w:t>had</w:t>
      </w:r>
      <w:r w:rsidRPr="00374E74">
        <w:rPr>
          <w:rFonts w:ascii="Arial" w:hAnsi="Arial" w:cs="Arial"/>
          <w:sz w:val="24"/>
          <w:szCs w:val="24"/>
        </w:rPr>
        <w:t xml:space="preserve"> a couple of options to select from. </w:t>
      </w:r>
    </w:p>
    <w:p w14:paraId="380141EC" w14:textId="77777777" w:rsidR="008703B8" w:rsidRPr="00374E74" w:rsidRDefault="008703B8" w:rsidP="00F81F5F">
      <w:pPr>
        <w:spacing w:line="240" w:lineRule="auto"/>
        <w:jc w:val="both"/>
        <w:rPr>
          <w:rFonts w:ascii="Arial" w:hAnsi="Arial" w:cs="Arial"/>
          <w:sz w:val="24"/>
          <w:szCs w:val="24"/>
        </w:rPr>
      </w:pPr>
    </w:p>
    <w:p w14:paraId="132228B7" w14:textId="3C384CF4"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The first option we considered is a company named Advanced Circuits. This company fabricates individual boards without a minimum size or quantity which </w:t>
      </w:r>
      <w:r w:rsidR="002D0754">
        <w:rPr>
          <w:rFonts w:ascii="Arial" w:hAnsi="Arial" w:cs="Arial"/>
          <w:sz w:val="24"/>
          <w:szCs w:val="24"/>
        </w:rPr>
        <w:t>was</w:t>
      </w:r>
      <w:r w:rsidRPr="00374E74">
        <w:rPr>
          <w:rFonts w:ascii="Arial" w:hAnsi="Arial" w:cs="Arial"/>
          <w:sz w:val="24"/>
          <w:szCs w:val="24"/>
        </w:rPr>
        <w:t xml:space="preserve"> exactly what we need. Upon further research into this company’s offers we discovered that Advanced Circuits offers special deals for engineering students on their website. The offer </w:t>
      </w:r>
      <w:r w:rsidR="002D0754">
        <w:rPr>
          <w:rFonts w:ascii="Arial" w:hAnsi="Arial" w:cs="Arial"/>
          <w:sz w:val="24"/>
          <w:szCs w:val="24"/>
        </w:rPr>
        <w:t>that we could</w:t>
      </w:r>
      <w:r w:rsidRPr="00374E74">
        <w:rPr>
          <w:rFonts w:ascii="Arial" w:hAnsi="Arial" w:cs="Arial"/>
          <w:sz w:val="24"/>
          <w:szCs w:val="24"/>
        </w:rPr>
        <w:t xml:space="preserve"> take advantage of if we do is the “PCB 4 Layer Full Spec for ONLY $66 Each”. This </w:t>
      </w:r>
      <w:r w:rsidR="002D0754">
        <w:rPr>
          <w:rFonts w:ascii="Arial" w:hAnsi="Arial" w:cs="Arial"/>
          <w:sz w:val="24"/>
          <w:szCs w:val="24"/>
        </w:rPr>
        <w:t>was</w:t>
      </w:r>
      <w:r w:rsidRPr="00374E74">
        <w:rPr>
          <w:rFonts w:ascii="Arial" w:hAnsi="Arial" w:cs="Arial"/>
          <w:sz w:val="24"/>
          <w:szCs w:val="24"/>
        </w:rPr>
        <w:t xml:space="preserve"> pretty affordable for the group </w:t>
      </w:r>
      <w:r w:rsidR="002D0754">
        <w:rPr>
          <w:rFonts w:ascii="Arial" w:hAnsi="Arial" w:cs="Arial"/>
          <w:sz w:val="24"/>
          <w:szCs w:val="24"/>
        </w:rPr>
        <w:t xml:space="preserve">and </w:t>
      </w:r>
      <w:r w:rsidR="00C92495">
        <w:rPr>
          <w:rFonts w:ascii="Arial" w:hAnsi="Arial" w:cs="Arial"/>
          <w:sz w:val="24"/>
          <w:szCs w:val="24"/>
        </w:rPr>
        <w:t>a good back-up plan.[47</w:t>
      </w:r>
      <w:r w:rsidRPr="00374E74">
        <w:rPr>
          <w:rFonts w:ascii="Arial" w:hAnsi="Arial" w:cs="Arial"/>
          <w:sz w:val="24"/>
          <w:szCs w:val="24"/>
        </w:rPr>
        <w:t>]</w:t>
      </w:r>
    </w:p>
    <w:p w14:paraId="234ACE5B" w14:textId="77777777" w:rsidR="008703B8" w:rsidRPr="00374E74" w:rsidRDefault="008703B8" w:rsidP="00F81F5F">
      <w:pPr>
        <w:spacing w:line="240" w:lineRule="auto"/>
        <w:jc w:val="both"/>
        <w:rPr>
          <w:rFonts w:ascii="Arial" w:hAnsi="Arial" w:cs="Arial"/>
          <w:sz w:val="24"/>
          <w:szCs w:val="24"/>
        </w:rPr>
      </w:pPr>
    </w:p>
    <w:p w14:paraId="2080AA22" w14:textId="1400FFDF" w:rsidR="008703B8"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The next </w:t>
      </w:r>
      <w:r w:rsidR="00B7716E">
        <w:rPr>
          <w:rFonts w:ascii="Arial" w:hAnsi="Arial" w:cs="Arial"/>
          <w:sz w:val="24"/>
          <w:szCs w:val="24"/>
        </w:rPr>
        <w:t xml:space="preserve">possible </w:t>
      </w:r>
      <w:r w:rsidRPr="00374E74">
        <w:rPr>
          <w:rFonts w:ascii="Arial" w:hAnsi="Arial" w:cs="Arial"/>
          <w:sz w:val="24"/>
          <w:szCs w:val="24"/>
        </w:rPr>
        <w:t xml:space="preserve">option </w:t>
      </w:r>
      <w:r w:rsidR="002D0754">
        <w:rPr>
          <w:rFonts w:ascii="Arial" w:hAnsi="Arial" w:cs="Arial"/>
          <w:sz w:val="24"/>
          <w:szCs w:val="24"/>
        </w:rPr>
        <w:t>was</w:t>
      </w:r>
      <w:r w:rsidRPr="00374E74">
        <w:rPr>
          <w:rFonts w:ascii="Arial" w:hAnsi="Arial" w:cs="Arial"/>
          <w:sz w:val="24"/>
          <w:szCs w:val="24"/>
        </w:rPr>
        <w:t xml:space="preserve"> available due to the employment of two of our group members. Jared Wach and Tim Miller both work</w:t>
      </w:r>
      <w:r w:rsidR="00B7716E">
        <w:rPr>
          <w:rFonts w:ascii="Arial" w:hAnsi="Arial" w:cs="Arial"/>
          <w:sz w:val="24"/>
          <w:szCs w:val="24"/>
        </w:rPr>
        <w:t>ed</w:t>
      </w:r>
      <w:r w:rsidRPr="00374E74">
        <w:rPr>
          <w:rFonts w:ascii="Arial" w:hAnsi="Arial" w:cs="Arial"/>
          <w:sz w:val="24"/>
          <w:szCs w:val="24"/>
        </w:rPr>
        <w:t xml:space="preserve"> at Lockheed Martin as CWEP interns and </w:t>
      </w:r>
      <w:r w:rsidR="00B7716E">
        <w:rPr>
          <w:rFonts w:ascii="Arial" w:hAnsi="Arial" w:cs="Arial"/>
          <w:sz w:val="24"/>
          <w:szCs w:val="24"/>
        </w:rPr>
        <w:t>were</w:t>
      </w:r>
      <w:r w:rsidRPr="00374E74">
        <w:rPr>
          <w:rFonts w:ascii="Arial" w:hAnsi="Arial" w:cs="Arial"/>
          <w:sz w:val="24"/>
          <w:szCs w:val="24"/>
        </w:rPr>
        <w:t xml:space="preserve"> involved in electrical wor</w:t>
      </w:r>
      <w:r w:rsidR="00B7716E">
        <w:rPr>
          <w:rFonts w:ascii="Arial" w:hAnsi="Arial" w:cs="Arial"/>
          <w:sz w:val="24"/>
          <w:szCs w:val="24"/>
        </w:rPr>
        <w:t>k. Jared Wach specifically worked</w:t>
      </w:r>
      <w:r w:rsidRPr="00374E74">
        <w:rPr>
          <w:rFonts w:ascii="Arial" w:hAnsi="Arial" w:cs="Arial"/>
          <w:sz w:val="24"/>
          <w:szCs w:val="24"/>
        </w:rPr>
        <w:t xml:space="preserve"> on board design and has access to many design tools used in fabrication of controller boards in addition to the design process itself. It </w:t>
      </w:r>
      <w:r w:rsidR="002D0754">
        <w:rPr>
          <w:rFonts w:ascii="Arial" w:hAnsi="Arial" w:cs="Arial"/>
          <w:sz w:val="24"/>
          <w:szCs w:val="24"/>
        </w:rPr>
        <w:t xml:space="preserve">was </w:t>
      </w:r>
      <w:r w:rsidRPr="00374E74">
        <w:rPr>
          <w:rFonts w:ascii="Arial" w:hAnsi="Arial" w:cs="Arial"/>
          <w:sz w:val="24"/>
          <w:szCs w:val="24"/>
        </w:rPr>
        <w:t xml:space="preserve">offered that we may </w:t>
      </w:r>
      <w:r w:rsidR="00B7716E">
        <w:rPr>
          <w:rFonts w:ascii="Arial" w:hAnsi="Arial" w:cs="Arial"/>
          <w:sz w:val="24"/>
          <w:szCs w:val="24"/>
        </w:rPr>
        <w:t xml:space="preserve">be able to </w:t>
      </w:r>
      <w:r w:rsidRPr="00374E74">
        <w:rPr>
          <w:rFonts w:ascii="Arial" w:hAnsi="Arial" w:cs="Arial"/>
          <w:sz w:val="24"/>
          <w:szCs w:val="24"/>
        </w:rPr>
        <w:t xml:space="preserve">design and fabricate our controller board at the Lockheed Martin Missiles and Fire Control facility in Orlando. This </w:t>
      </w:r>
      <w:r w:rsidR="002D0754">
        <w:rPr>
          <w:rFonts w:ascii="Arial" w:hAnsi="Arial" w:cs="Arial"/>
          <w:sz w:val="24"/>
          <w:szCs w:val="24"/>
        </w:rPr>
        <w:t>was a good option</w:t>
      </w:r>
      <w:r w:rsidRPr="00374E74">
        <w:rPr>
          <w:rFonts w:ascii="Arial" w:hAnsi="Arial" w:cs="Arial"/>
          <w:sz w:val="24"/>
          <w:szCs w:val="24"/>
        </w:rPr>
        <w:t xml:space="preserve"> being that it </w:t>
      </w:r>
      <w:r w:rsidR="00B7716E">
        <w:rPr>
          <w:rFonts w:ascii="Arial" w:hAnsi="Arial" w:cs="Arial"/>
          <w:sz w:val="24"/>
          <w:szCs w:val="24"/>
        </w:rPr>
        <w:t>would</w:t>
      </w:r>
      <w:r w:rsidRPr="00374E74">
        <w:rPr>
          <w:rFonts w:ascii="Arial" w:hAnsi="Arial" w:cs="Arial"/>
          <w:sz w:val="24"/>
          <w:szCs w:val="24"/>
        </w:rPr>
        <w:t xml:space="preserve"> be free and include</w:t>
      </w:r>
      <w:r w:rsidR="00B7716E">
        <w:rPr>
          <w:rFonts w:ascii="Arial" w:hAnsi="Arial" w:cs="Arial"/>
          <w:sz w:val="24"/>
          <w:szCs w:val="24"/>
        </w:rPr>
        <w:t>d</w:t>
      </w:r>
      <w:r w:rsidRPr="00374E74">
        <w:rPr>
          <w:rFonts w:ascii="Arial" w:hAnsi="Arial" w:cs="Arial"/>
          <w:sz w:val="24"/>
          <w:szCs w:val="24"/>
        </w:rPr>
        <w:t xml:space="preserve"> the potential help of professional engineers who </w:t>
      </w:r>
      <w:r w:rsidR="00B7716E">
        <w:rPr>
          <w:rFonts w:ascii="Arial" w:hAnsi="Arial" w:cs="Arial"/>
          <w:sz w:val="24"/>
          <w:szCs w:val="24"/>
        </w:rPr>
        <w:t>would</w:t>
      </w:r>
      <w:r w:rsidRPr="00374E74">
        <w:rPr>
          <w:rFonts w:ascii="Arial" w:hAnsi="Arial" w:cs="Arial"/>
          <w:sz w:val="24"/>
          <w:szCs w:val="24"/>
        </w:rPr>
        <w:t xml:space="preserve"> oversee the use of the board fabrication design tools. </w:t>
      </w:r>
    </w:p>
    <w:p w14:paraId="3F76125E" w14:textId="77777777" w:rsidR="002D0754" w:rsidRDefault="002D0754" w:rsidP="00F81F5F">
      <w:pPr>
        <w:spacing w:line="240" w:lineRule="auto"/>
        <w:jc w:val="both"/>
        <w:rPr>
          <w:rFonts w:ascii="Arial" w:hAnsi="Arial" w:cs="Arial"/>
          <w:sz w:val="24"/>
          <w:szCs w:val="24"/>
        </w:rPr>
      </w:pPr>
    </w:p>
    <w:p w14:paraId="2FAB6875" w14:textId="7FAAE71E" w:rsidR="002D0754" w:rsidRDefault="002D0754" w:rsidP="00F81F5F">
      <w:pPr>
        <w:spacing w:line="240" w:lineRule="auto"/>
        <w:jc w:val="both"/>
        <w:rPr>
          <w:rFonts w:ascii="Arial" w:hAnsi="Arial" w:cs="Arial"/>
          <w:sz w:val="24"/>
          <w:szCs w:val="24"/>
        </w:rPr>
      </w:pPr>
      <w:r>
        <w:rPr>
          <w:rFonts w:ascii="Arial" w:hAnsi="Arial" w:cs="Arial"/>
          <w:sz w:val="24"/>
          <w:szCs w:val="24"/>
        </w:rPr>
        <w:t>However as the project progressed we utilized a company called Qualit</w:t>
      </w:r>
      <w:r w:rsidR="00B7716E">
        <w:rPr>
          <w:rFonts w:ascii="Arial" w:hAnsi="Arial" w:cs="Arial"/>
          <w:sz w:val="24"/>
          <w:szCs w:val="24"/>
        </w:rPr>
        <w:t>y Manufacturing Services. This company is run by several UCF alumni and</w:t>
      </w:r>
      <w:r>
        <w:rPr>
          <w:rFonts w:ascii="Arial" w:hAnsi="Arial" w:cs="Arial"/>
          <w:sz w:val="24"/>
          <w:szCs w:val="24"/>
        </w:rPr>
        <w:t xml:space="preserve"> offered to populate our board design for free.</w:t>
      </w:r>
      <w:r w:rsidR="00B7716E">
        <w:rPr>
          <w:rFonts w:ascii="Arial" w:hAnsi="Arial" w:cs="Arial"/>
          <w:sz w:val="24"/>
          <w:szCs w:val="24"/>
        </w:rPr>
        <w:t xml:space="preserve"> In addition they also helped us find a group that would fabricate the board for free, Bare Board Group.</w:t>
      </w:r>
    </w:p>
    <w:p w14:paraId="53CA7889" w14:textId="77777777" w:rsidR="007D1D6B" w:rsidRDefault="007D1D6B" w:rsidP="00F81F5F">
      <w:pPr>
        <w:spacing w:line="240" w:lineRule="auto"/>
        <w:jc w:val="both"/>
        <w:rPr>
          <w:rFonts w:ascii="Arial" w:hAnsi="Arial" w:cs="Arial"/>
          <w:sz w:val="24"/>
          <w:szCs w:val="24"/>
        </w:rPr>
      </w:pPr>
    </w:p>
    <w:p w14:paraId="756B5F86" w14:textId="3CF6CB86" w:rsidR="007D1D6B" w:rsidRPr="00126C1A" w:rsidRDefault="007D1D6B" w:rsidP="007D1D6B">
      <w:pPr>
        <w:spacing w:line="240" w:lineRule="auto"/>
        <w:jc w:val="both"/>
        <w:rPr>
          <w:rFonts w:ascii="Arial" w:hAnsi="Arial" w:cs="Arial"/>
          <w:sz w:val="24"/>
          <w:szCs w:val="24"/>
        </w:rPr>
      </w:pPr>
      <w:r w:rsidRPr="00126C1A">
        <w:rPr>
          <w:rFonts w:ascii="Arial" w:hAnsi="Arial" w:cs="Arial"/>
          <w:sz w:val="24"/>
          <w:szCs w:val="24"/>
        </w:rPr>
        <w:lastRenderedPageBreak/>
        <w:t xml:space="preserve">CADSOFT Eagle was utilized in the development of the PCB which houses both the TM4C123GH6PM Tiva series microcontroller as well as the CC3000 embedded </w:t>
      </w:r>
      <w:r w:rsidR="002C1838" w:rsidRPr="00126C1A">
        <w:rPr>
          <w:rFonts w:ascii="Arial" w:hAnsi="Arial" w:cs="Arial"/>
          <w:sz w:val="24"/>
          <w:szCs w:val="24"/>
        </w:rPr>
        <w:t>Wi-Fi___33</w:t>
      </w:r>
      <w:r w:rsidRPr="00126C1A">
        <w:rPr>
          <w:rFonts w:ascii="Arial" w:hAnsi="Arial" w:cs="Arial"/>
          <w:sz w:val="24"/>
          <w:szCs w:val="24"/>
        </w:rPr>
        <w:t>.  The primary design considerations were simplicity to control costs as well as signal integrity.  For those reasons it was decided that all analog systems, primarily high voltage management would remain off of the board.  The resulting PCB is a simple 2 layer board.  The backplane is primarily a ground plane, but due to routing issues a couple of signals are also included in this plane.  Most of the signals remain on the top plane as was the design goal.  Antenna placement and design was also a concern.  It was isolated according to design specifications included as part of the CC3000 reference design.  The board is quite small and all ancillary components (resistors, capacitors, inductors) were chosen in the 0402 package.  This helps keep undesirable electrical effects to a minimum.  The downside to this choice is that they are so small, hand assembly simply was not an option.  Therefore both board fabrication and assembly were subcontracted out.</w:t>
      </w:r>
    </w:p>
    <w:p w14:paraId="333C9676" w14:textId="77777777" w:rsidR="007D1D6B" w:rsidRPr="00126C1A" w:rsidRDefault="007D1D6B" w:rsidP="007D1D6B">
      <w:pPr>
        <w:spacing w:line="240" w:lineRule="auto"/>
        <w:jc w:val="both"/>
        <w:rPr>
          <w:rFonts w:ascii="Arial" w:hAnsi="Arial" w:cs="Arial"/>
          <w:sz w:val="24"/>
          <w:szCs w:val="24"/>
        </w:rPr>
      </w:pPr>
    </w:p>
    <w:p w14:paraId="36650429" w14:textId="77777777" w:rsidR="007D1D6B" w:rsidRPr="00126C1A" w:rsidRDefault="007D1D6B" w:rsidP="007D1D6B">
      <w:pPr>
        <w:spacing w:line="240" w:lineRule="auto"/>
        <w:jc w:val="both"/>
        <w:rPr>
          <w:rFonts w:ascii="Arial" w:hAnsi="Arial" w:cs="Arial"/>
          <w:sz w:val="24"/>
          <w:szCs w:val="24"/>
        </w:rPr>
      </w:pPr>
      <w:r w:rsidRPr="00126C1A">
        <w:rPr>
          <w:rFonts w:ascii="Arial" w:hAnsi="Arial" w:cs="Arial"/>
          <w:sz w:val="24"/>
          <w:szCs w:val="24"/>
        </w:rPr>
        <w:t>In order to control the high voltage components while meeting the goal of isolating the mainboard from these high voltage signals an external relay assembly was used.  This opto-isolated, dual channel, high voltage relay board is used to drive both the magnetron as well as the other high voltage components using simple 3.3V GPIO output from the microcontroller.</w:t>
      </w:r>
    </w:p>
    <w:p w14:paraId="5C5D63D2" w14:textId="77777777" w:rsidR="007D1D6B" w:rsidRPr="00126C1A" w:rsidRDefault="007D1D6B" w:rsidP="007D1D6B">
      <w:pPr>
        <w:spacing w:line="240" w:lineRule="auto"/>
        <w:jc w:val="both"/>
        <w:rPr>
          <w:rFonts w:ascii="Arial" w:hAnsi="Arial" w:cs="Arial"/>
          <w:sz w:val="24"/>
          <w:szCs w:val="24"/>
        </w:rPr>
      </w:pPr>
    </w:p>
    <w:p w14:paraId="05CB61B5" w14:textId="36CC533F" w:rsidR="007D1D6B" w:rsidRPr="00126C1A" w:rsidRDefault="007D1D6B" w:rsidP="007D1D6B">
      <w:pPr>
        <w:spacing w:line="240" w:lineRule="auto"/>
        <w:jc w:val="both"/>
        <w:rPr>
          <w:rFonts w:ascii="Arial" w:hAnsi="Arial" w:cs="Arial"/>
          <w:sz w:val="24"/>
          <w:szCs w:val="24"/>
        </w:rPr>
      </w:pPr>
      <w:r w:rsidRPr="00126C1A">
        <w:rPr>
          <w:rFonts w:ascii="Arial" w:hAnsi="Arial" w:cs="Arial"/>
          <w:sz w:val="24"/>
          <w:szCs w:val="24"/>
        </w:rPr>
        <w:t xml:space="preserve">The board includes 5 connection headers for the various subsystems which are attached to the main board a table of which is given </w:t>
      </w:r>
      <w:r w:rsidR="005F15B1">
        <w:rPr>
          <w:rFonts w:ascii="Arial" w:hAnsi="Arial" w:cs="Arial"/>
          <w:sz w:val="24"/>
          <w:szCs w:val="24"/>
        </w:rPr>
        <w:t>in table 21</w:t>
      </w:r>
      <w:r w:rsidRPr="00126C1A">
        <w:rPr>
          <w:rFonts w:ascii="Arial" w:hAnsi="Arial" w:cs="Arial"/>
          <w:sz w:val="24"/>
          <w:szCs w:val="24"/>
        </w:rPr>
        <w:t>.</w:t>
      </w:r>
    </w:p>
    <w:p w14:paraId="66701E3D" w14:textId="77777777" w:rsidR="007D1D6B" w:rsidRPr="00126C1A" w:rsidRDefault="007D1D6B" w:rsidP="007D1D6B">
      <w:pPr>
        <w:spacing w:line="240" w:lineRule="auto"/>
        <w:ind w:firstLine="187"/>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466"/>
      </w:tblGrid>
      <w:tr w:rsidR="007D1D6B" w:rsidRPr="00126C1A" w14:paraId="706B3AAB" w14:textId="77777777" w:rsidTr="007D1D6B">
        <w:trPr>
          <w:jc w:val="center"/>
        </w:trPr>
        <w:tc>
          <w:tcPr>
            <w:tcW w:w="2465" w:type="dxa"/>
            <w:shd w:val="clear" w:color="auto" w:fill="auto"/>
          </w:tcPr>
          <w:p w14:paraId="764500EB"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Reference Designation</w:t>
            </w:r>
          </w:p>
        </w:tc>
        <w:tc>
          <w:tcPr>
            <w:tcW w:w="2466" w:type="dxa"/>
            <w:shd w:val="clear" w:color="auto" w:fill="auto"/>
          </w:tcPr>
          <w:p w14:paraId="504133C0"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Subsystem</w:t>
            </w:r>
          </w:p>
        </w:tc>
      </w:tr>
      <w:tr w:rsidR="007D1D6B" w:rsidRPr="00126C1A" w14:paraId="14C3EAE5" w14:textId="77777777" w:rsidTr="007D1D6B">
        <w:trPr>
          <w:jc w:val="center"/>
        </w:trPr>
        <w:tc>
          <w:tcPr>
            <w:tcW w:w="2465" w:type="dxa"/>
            <w:shd w:val="clear" w:color="auto" w:fill="auto"/>
          </w:tcPr>
          <w:p w14:paraId="5CB69DDE"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J1</w:t>
            </w:r>
          </w:p>
        </w:tc>
        <w:tc>
          <w:tcPr>
            <w:tcW w:w="2466" w:type="dxa"/>
            <w:shd w:val="clear" w:color="auto" w:fill="auto"/>
          </w:tcPr>
          <w:p w14:paraId="64D32F21"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Power Connection</w:t>
            </w:r>
          </w:p>
        </w:tc>
      </w:tr>
      <w:tr w:rsidR="007D1D6B" w:rsidRPr="00126C1A" w14:paraId="6FD0A662" w14:textId="77777777" w:rsidTr="007D1D6B">
        <w:trPr>
          <w:jc w:val="center"/>
        </w:trPr>
        <w:tc>
          <w:tcPr>
            <w:tcW w:w="2465" w:type="dxa"/>
            <w:shd w:val="clear" w:color="auto" w:fill="auto"/>
          </w:tcPr>
          <w:p w14:paraId="3B1707DE"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J2</w:t>
            </w:r>
          </w:p>
        </w:tc>
        <w:tc>
          <w:tcPr>
            <w:tcW w:w="2466" w:type="dxa"/>
            <w:shd w:val="clear" w:color="auto" w:fill="auto"/>
          </w:tcPr>
          <w:p w14:paraId="7D959DB8"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Door Switch</w:t>
            </w:r>
          </w:p>
        </w:tc>
      </w:tr>
      <w:tr w:rsidR="007D1D6B" w:rsidRPr="00126C1A" w14:paraId="627A2D93" w14:textId="77777777" w:rsidTr="007D1D6B">
        <w:trPr>
          <w:jc w:val="center"/>
        </w:trPr>
        <w:tc>
          <w:tcPr>
            <w:tcW w:w="2465" w:type="dxa"/>
            <w:shd w:val="clear" w:color="auto" w:fill="auto"/>
          </w:tcPr>
          <w:p w14:paraId="328BF843"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J3</w:t>
            </w:r>
          </w:p>
        </w:tc>
        <w:tc>
          <w:tcPr>
            <w:tcW w:w="2466" w:type="dxa"/>
            <w:shd w:val="clear" w:color="auto" w:fill="auto"/>
          </w:tcPr>
          <w:p w14:paraId="3EBFE327"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JTAG Header</w:t>
            </w:r>
          </w:p>
        </w:tc>
      </w:tr>
      <w:tr w:rsidR="007D1D6B" w:rsidRPr="00126C1A" w14:paraId="606EB502" w14:textId="77777777" w:rsidTr="007D1D6B">
        <w:trPr>
          <w:jc w:val="center"/>
        </w:trPr>
        <w:tc>
          <w:tcPr>
            <w:tcW w:w="2465" w:type="dxa"/>
            <w:shd w:val="clear" w:color="auto" w:fill="auto"/>
          </w:tcPr>
          <w:p w14:paraId="04335B83"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J4</w:t>
            </w:r>
          </w:p>
        </w:tc>
        <w:tc>
          <w:tcPr>
            <w:tcW w:w="2466" w:type="dxa"/>
            <w:shd w:val="clear" w:color="auto" w:fill="auto"/>
          </w:tcPr>
          <w:p w14:paraId="414A74C6"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Camera Header</w:t>
            </w:r>
          </w:p>
        </w:tc>
      </w:tr>
      <w:tr w:rsidR="007D1D6B" w:rsidRPr="00126C1A" w14:paraId="450E72DD" w14:textId="77777777" w:rsidTr="007D1D6B">
        <w:trPr>
          <w:jc w:val="center"/>
        </w:trPr>
        <w:tc>
          <w:tcPr>
            <w:tcW w:w="2465" w:type="dxa"/>
            <w:shd w:val="clear" w:color="auto" w:fill="auto"/>
          </w:tcPr>
          <w:p w14:paraId="1222E8D8"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J5</w:t>
            </w:r>
          </w:p>
        </w:tc>
        <w:tc>
          <w:tcPr>
            <w:tcW w:w="2466" w:type="dxa"/>
            <w:shd w:val="clear" w:color="auto" w:fill="auto"/>
          </w:tcPr>
          <w:p w14:paraId="604B5526" w14:textId="77777777" w:rsidR="007D1D6B" w:rsidRPr="00126C1A" w:rsidRDefault="007D1D6B" w:rsidP="0026201F">
            <w:pPr>
              <w:spacing w:line="240" w:lineRule="auto"/>
              <w:jc w:val="both"/>
              <w:rPr>
                <w:rFonts w:ascii="Arial" w:hAnsi="Arial" w:cs="Arial"/>
                <w:sz w:val="24"/>
                <w:szCs w:val="24"/>
              </w:rPr>
            </w:pPr>
            <w:r w:rsidRPr="00126C1A">
              <w:rPr>
                <w:rFonts w:ascii="Arial" w:hAnsi="Arial" w:cs="Arial"/>
                <w:sz w:val="24"/>
                <w:szCs w:val="24"/>
              </w:rPr>
              <w:t>LCD Header</w:t>
            </w:r>
          </w:p>
        </w:tc>
      </w:tr>
    </w:tbl>
    <w:p w14:paraId="56595CE1" w14:textId="3B78382D" w:rsidR="007D1D6B" w:rsidRPr="00126C1A" w:rsidRDefault="005F15B1" w:rsidP="007D1D6B">
      <w:pPr>
        <w:spacing w:before="120" w:after="120" w:line="240" w:lineRule="auto"/>
        <w:jc w:val="center"/>
        <w:rPr>
          <w:rFonts w:ascii="Arial" w:hAnsi="Arial" w:cs="Arial"/>
          <w:sz w:val="24"/>
          <w:szCs w:val="24"/>
        </w:rPr>
      </w:pPr>
      <w:r>
        <w:rPr>
          <w:rFonts w:ascii="Arial" w:hAnsi="Arial" w:cs="Arial"/>
          <w:sz w:val="24"/>
          <w:szCs w:val="24"/>
        </w:rPr>
        <w:t xml:space="preserve">Table 21 - </w:t>
      </w:r>
      <w:r w:rsidR="007D1D6B" w:rsidRPr="00126C1A">
        <w:rPr>
          <w:rFonts w:ascii="Arial" w:hAnsi="Arial" w:cs="Arial"/>
          <w:sz w:val="24"/>
          <w:szCs w:val="24"/>
        </w:rPr>
        <w:t>Table of mainboard connections</w:t>
      </w:r>
    </w:p>
    <w:p w14:paraId="3D4D005A" w14:textId="77777777" w:rsidR="007D1D6B" w:rsidRPr="00126C1A" w:rsidRDefault="007D1D6B" w:rsidP="007D1D6B">
      <w:pPr>
        <w:spacing w:line="240" w:lineRule="auto"/>
        <w:ind w:firstLine="187"/>
        <w:jc w:val="both"/>
        <w:rPr>
          <w:rFonts w:ascii="Arial" w:hAnsi="Arial" w:cs="Arial"/>
          <w:sz w:val="24"/>
          <w:szCs w:val="24"/>
        </w:rPr>
      </w:pPr>
    </w:p>
    <w:p w14:paraId="37E1FFC5" w14:textId="77777777" w:rsidR="005F15B1" w:rsidRDefault="005F15B1">
      <w:pPr>
        <w:rPr>
          <w:rFonts w:ascii="Arial" w:hAnsi="Arial" w:cs="Arial"/>
          <w:sz w:val="24"/>
          <w:szCs w:val="24"/>
        </w:rPr>
      </w:pPr>
      <w:r>
        <w:rPr>
          <w:rFonts w:ascii="Arial" w:hAnsi="Arial" w:cs="Arial"/>
          <w:sz w:val="24"/>
          <w:szCs w:val="24"/>
        </w:rPr>
        <w:br w:type="page"/>
      </w:r>
    </w:p>
    <w:p w14:paraId="22DA5D15" w14:textId="427FB225" w:rsidR="007D1D6B" w:rsidRDefault="007D1D6B" w:rsidP="005F15B1">
      <w:pPr>
        <w:rPr>
          <w:rFonts w:ascii="Arial" w:hAnsi="Arial" w:cs="Arial"/>
          <w:sz w:val="24"/>
          <w:szCs w:val="24"/>
        </w:rPr>
      </w:pPr>
      <w:r w:rsidRPr="00126C1A">
        <w:rPr>
          <w:rFonts w:ascii="Arial" w:hAnsi="Arial" w:cs="Arial"/>
          <w:sz w:val="24"/>
          <w:szCs w:val="24"/>
        </w:rPr>
        <w:lastRenderedPageBreak/>
        <w:t xml:space="preserve">The resulting PCB schematic and board layout are presented </w:t>
      </w:r>
      <w:r w:rsidR="005F15B1">
        <w:rPr>
          <w:rFonts w:ascii="Arial" w:hAnsi="Arial" w:cs="Arial"/>
          <w:sz w:val="24"/>
          <w:szCs w:val="24"/>
        </w:rPr>
        <w:t>as figures 47 and 48.</w:t>
      </w:r>
    </w:p>
    <w:p w14:paraId="4E1343A7" w14:textId="2E31C326" w:rsidR="007D1D6B" w:rsidRPr="00126C1A" w:rsidRDefault="007D1D6B" w:rsidP="007D1D6B">
      <w:pPr>
        <w:spacing w:line="240" w:lineRule="auto"/>
        <w:ind w:firstLine="187"/>
        <w:jc w:val="center"/>
        <w:rPr>
          <w:rFonts w:ascii="Arial" w:hAnsi="Arial" w:cs="Arial"/>
          <w:sz w:val="24"/>
          <w:szCs w:val="24"/>
        </w:rPr>
      </w:pPr>
      <w:r w:rsidRPr="00126C1A">
        <w:rPr>
          <w:rFonts w:ascii="Arial" w:hAnsi="Arial" w:cs="Arial"/>
          <w:sz w:val="24"/>
          <w:szCs w:val="24"/>
        </w:rPr>
        <w:t xml:space="preserve"> </w:t>
      </w:r>
      <w:r w:rsidRPr="00126C1A">
        <w:rPr>
          <w:rFonts w:ascii="Arial" w:hAnsi="Arial" w:cs="Arial"/>
          <w:noProof/>
          <w:sz w:val="24"/>
          <w:szCs w:val="24"/>
        </w:rPr>
        <w:drawing>
          <wp:inline distT="0" distB="0" distL="0" distR="0" wp14:anchorId="2E43D17D" wp14:editId="7AC88492">
            <wp:extent cx="3009900" cy="1971675"/>
            <wp:effectExtent l="0" t="0" r="0" b="9525"/>
            <wp:docPr id="8" name="Picture 8" descr="microwave_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wave_sch"/>
                    <pic:cNvPicPr>
                      <a:picLocks noChangeAspect="1" noChangeArrowheads="1"/>
                    </pic:cNvPicPr>
                  </pic:nvPicPr>
                  <pic:blipFill>
                    <a:blip r:embed="rId81" cstate="print">
                      <a:extLst>
                        <a:ext uri="{28A0092B-C50C-407E-A947-70E740481C1C}">
                          <a14:useLocalDpi xmlns:a14="http://schemas.microsoft.com/office/drawing/2010/main" val="0"/>
                        </a:ext>
                      </a:extLst>
                    </a:blip>
                    <a:srcRect l="7349" t="15289" b="11983"/>
                    <a:stretch>
                      <a:fillRect/>
                    </a:stretch>
                  </pic:blipFill>
                  <pic:spPr bwMode="auto">
                    <a:xfrm>
                      <a:off x="0" y="0"/>
                      <a:ext cx="3009900" cy="1971675"/>
                    </a:xfrm>
                    <a:prstGeom prst="rect">
                      <a:avLst/>
                    </a:prstGeom>
                    <a:noFill/>
                    <a:ln>
                      <a:noFill/>
                    </a:ln>
                  </pic:spPr>
                </pic:pic>
              </a:graphicData>
            </a:graphic>
          </wp:inline>
        </w:drawing>
      </w:r>
    </w:p>
    <w:p w14:paraId="54173808" w14:textId="51190802" w:rsidR="007D1D6B" w:rsidRPr="00126C1A" w:rsidRDefault="005F15B1" w:rsidP="007D1D6B">
      <w:pPr>
        <w:spacing w:before="120" w:after="120" w:line="240" w:lineRule="auto"/>
        <w:jc w:val="center"/>
        <w:rPr>
          <w:rFonts w:ascii="Arial" w:hAnsi="Arial" w:cs="Arial"/>
          <w:sz w:val="24"/>
          <w:szCs w:val="24"/>
        </w:rPr>
      </w:pPr>
      <w:r>
        <w:rPr>
          <w:rFonts w:ascii="Arial" w:hAnsi="Arial" w:cs="Arial"/>
          <w:sz w:val="24"/>
          <w:szCs w:val="24"/>
        </w:rPr>
        <w:t>Figure 47-</w:t>
      </w:r>
      <w:r w:rsidR="007D1D6B" w:rsidRPr="00126C1A">
        <w:rPr>
          <w:rFonts w:ascii="Arial" w:hAnsi="Arial" w:cs="Arial"/>
          <w:sz w:val="24"/>
          <w:szCs w:val="24"/>
        </w:rPr>
        <w:t xml:space="preserve"> Board Schematic</w:t>
      </w:r>
    </w:p>
    <w:p w14:paraId="19CD66FF" w14:textId="77777777" w:rsidR="007D1D6B" w:rsidRPr="00126C1A" w:rsidRDefault="007D1D6B" w:rsidP="007D1D6B">
      <w:pPr>
        <w:spacing w:line="240" w:lineRule="auto"/>
        <w:jc w:val="both"/>
        <w:rPr>
          <w:rFonts w:ascii="Arial" w:hAnsi="Arial" w:cs="Arial"/>
          <w:sz w:val="24"/>
          <w:szCs w:val="24"/>
        </w:rPr>
      </w:pPr>
    </w:p>
    <w:p w14:paraId="77F5012D" w14:textId="77777777" w:rsidR="007D1D6B" w:rsidRPr="00126C1A" w:rsidRDefault="007D1D6B" w:rsidP="007D1D6B">
      <w:pPr>
        <w:spacing w:line="240" w:lineRule="auto"/>
        <w:ind w:firstLine="187"/>
        <w:jc w:val="center"/>
        <w:rPr>
          <w:rFonts w:ascii="Arial" w:hAnsi="Arial" w:cs="Arial"/>
          <w:sz w:val="24"/>
          <w:szCs w:val="24"/>
        </w:rPr>
      </w:pPr>
      <w:r w:rsidRPr="00126C1A">
        <w:rPr>
          <w:rFonts w:ascii="Arial" w:hAnsi="Arial" w:cs="Arial"/>
          <w:noProof/>
          <w:sz w:val="24"/>
          <w:szCs w:val="24"/>
        </w:rPr>
        <w:drawing>
          <wp:inline distT="0" distB="0" distL="0" distR="0" wp14:anchorId="7992BEE9" wp14:editId="0DB2E3D0">
            <wp:extent cx="2771775" cy="3457575"/>
            <wp:effectExtent l="0" t="0" r="9525" b="9525"/>
            <wp:docPr id="9" name="Picture 9" descr="microwave_b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wave_brd"/>
                    <pic:cNvPicPr>
                      <a:picLocks noChangeAspect="1" noChangeArrowheads="1"/>
                    </pic:cNvPicPr>
                  </pic:nvPicPr>
                  <pic:blipFill>
                    <a:blip r:embed="rId82" cstate="print">
                      <a:extLst>
                        <a:ext uri="{28A0092B-C50C-407E-A947-70E740481C1C}">
                          <a14:useLocalDpi xmlns:a14="http://schemas.microsoft.com/office/drawing/2010/main" val="0"/>
                        </a:ext>
                      </a:extLst>
                    </a:blip>
                    <a:srcRect l="27451" t="26653" r="26459" b="29036"/>
                    <a:stretch>
                      <a:fillRect/>
                    </a:stretch>
                  </pic:blipFill>
                  <pic:spPr bwMode="auto">
                    <a:xfrm>
                      <a:off x="0" y="0"/>
                      <a:ext cx="2771775" cy="3457575"/>
                    </a:xfrm>
                    <a:prstGeom prst="rect">
                      <a:avLst/>
                    </a:prstGeom>
                    <a:noFill/>
                    <a:ln>
                      <a:noFill/>
                    </a:ln>
                  </pic:spPr>
                </pic:pic>
              </a:graphicData>
            </a:graphic>
          </wp:inline>
        </w:drawing>
      </w:r>
    </w:p>
    <w:p w14:paraId="0D3B1290" w14:textId="24FA9B19" w:rsidR="007D1D6B" w:rsidRPr="00126C1A" w:rsidRDefault="005F15B1" w:rsidP="007D1D6B">
      <w:pPr>
        <w:spacing w:line="240" w:lineRule="auto"/>
        <w:ind w:firstLine="187"/>
        <w:jc w:val="center"/>
        <w:rPr>
          <w:rFonts w:ascii="Arial" w:hAnsi="Arial" w:cs="Arial"/>
          <w:sz w:val="24"/>
          <w:szCs w:val="24"/>
        </w:rPr>
      </w:pPr>
      <w:r>
        <w:rPr>
          <w:rFonts w:ascii="Arial" w:hAnsi="Arial" w:cs="Arial"/>
          <w:sz w:val="24"/>
          <w:szCs w:val="24"/>
        </w:rPr>
        <w:t>Figure 48 -</w:t>
      </w:r>
      <w:r w:rsidR="007D1D6B" w:rsidRPr="00126C1A">
        <w:rPr>
          <w:rFonts w:ascii="Arial" w:hAnsi="Arial" w:cs="Arial"/>
          <w:sz w:val="24"/>
          <w:szCs w:val="24"/>
        </w:rPr>
        <w:t xml:space="preserve"> PCB Layout</w:t>
      </w:r>
    </w:p>
    <w:p w14:paraId="197F07FF" w14:textId="77777777" w:rsidR="007D1D6B" w:rsidRPr="00374E74" w:rsidRDefault="007D1D6B" w:rsidP="00F81F5F">
      <w:pPr>
        <w:spacing w:line="240" w:lineRule="auto"/>
        <w:jc w:val="both"/>
        <w:rPr>
          <w:rFonts w:ascii="Arial" w:hAnsi="Arial" w:cs="Arial"/>
          <w:sz w:val="24"/>
          <w:szCs w:val="24"/>
        </w:rPr>
      </w:pPr>
    </w:p>
    <w:p w14:paraId="07DB47D0" w14:textId="77777777" w:rsidR="008703B8" w:rsidRPr="00374E74" w:rsidRDefault="008703B8" w:rsidP="00F81F5F">
      <w:pPr>
        <w:spacing w:line="240" w:lineRule="auto"/>
        <w:jc w:val="both"/>
        <w:rPr>
          <w:rFonts w:ascii="Arial" w:hAnsi="Arial" w:cs="Arial"/>
          <w:sz w:val="24"/>
          <w:szCs w:val="24"/>
        </w:rPr>
      </w:pPr>
    </w:p>
    <w:p w14:paraId="441E5CA1" w14:textId="77777777" w:rsidR="00740358" w:rsidRDefault="00740358">
      <w:pPr>
        <w:rPr>
          <w:rFonts w:ascii="Arial" w:hAnsi="Arial" w:cs="Arial"/>
          <w:sz w:val="32"/>
          <w:szCs w:val="32"/>
        </w:rPr>
      </w:pPr>
      <w:r>
        <w:rPr>
          <w:rFonts w:ascii="Arial" w:hAnsi="Arial" w:cs="Arial"/>
          <w:sz w:val="32"/>
          <w:szCs w:val="32"/>
        </w:rPr>
        <w:br w:type="page"/>
      </w:r>
    </w:p>
    <w:p w14:paraId="030B8FEE" w14:textId="7ADB24C4" w:rsidR="008703B8" w:rsidRPr="00374E74" w:rsidRDefault="00162B79" w:rsidP="00F81F5F">
      <w:pPr>
        <w:pStyle w:val="NoSpacing"/>
        <w:jc w:val="both"/>
        <w:rPr>
          <w:rFonts w:ascii="Arial" w:hAnsi="Arial" w:cs="Arial"/>
          <w:sz w:val="32"/>
          <w:szCs w:val="32"/>
        </w:rPr>
      </w:pPr>
      <w:r>
        <w:rPr>
          <w:rFonts w:ascii="Arial" w:hAnsi="Arial" w:cs="Arial"/>
          <w:sz w:val="32"/>
          <w:szCs w:val="32"/>
        </w:rPr>
        <w:lastRenderedPageBreak/>
        <w:t>3.0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Final Coding Plan</w:t>
      </w:r>
    </w:p>
    <w:p w14:paraId="6D9D4C10" w14:textId="7075B062" w:rsidR="008703B8"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The coding plan for each subsystem has been previously described in detail but will be summarily addressed here for the prototyping section. We </w:t>
      </w:r>
      <w:r w:rsidR="00740358">
        <w:rPr>
          <w:rFonts w:ascii="Arial" w:hAnsi="Arial" w:cs="Arial"/>
          <w:sz w:val="24"/>
          <w:szCs w:val="24"/>
        </w:rPr>
        <w:t>used</w:t>
      </w:r>
      <w:r w:rsidRPr="00374E74">
        <w:rPr>
          <w:rFonts w:ascii="Arial" w:hAnsi="Arial" w:cs="Arial"/>
          <w:sz w:val="24"/>
          <w:szCs w:val="24"/>
        </w:rPr>
        <w:t xml:space="preserve"> an FPGA to process the images captured by the camera(s) and </w:t>
      </w:r>
      <w:r w:rsidR="00740358">
        <w:rPr>
          <w:rFonts w:ascii="Arial" w:hAnsi="Arial" w:cs="Arial"/>
          <w:sz w:val="24"/>
          <w:szCs w:val="24"/>
        </w:rPr>
        <w:t>used</w:t>
      </w:r>
      <w:r w:rsidRPr="00374E74">
        <w:rPr>
          <w:rFonts w:ascii="Arial" w:hAnsi="Arial" w:cs="Arial"/>
          <w:sz w:val="24"/>
          <w:szCs w:val="24"/>
        </w:rPr>
        <w:t xml:space="preserve"> Verilog to write the algorithms that handle</w:t>
      </w:r>
      <w:r w:rsidR="00740358">
        <w:rPr>
          <w:rFonts w:ascii="Arial" w:hAnsi="Arial" w:cs="Arial"/>
          <w:sz w:val="24"/>
          <w:szCs w:val="24"/>
        </w:rPr>
        <w:t>d</w:t>
      </w:r>
      <w:r w:rsidRPr="00374E74">
        <w:rPr>
          <w:rFonts w:ascii="Arial" w:hAnsi="Arial" w:cs="Arial"/>
          <w:sz w:val="24"/>
          <w:szCs w:val="24"/>
        </w:rPr>
        <w:t xml:space="preserve"> all the image processing involved. We use</w:t>
      </w:r>
      <w:r w:rsidR="00740358">
        <w:rPr>
          <w:rFonts w:ascii="Arial" w:hAnsi="Arial" w:cs="Arial"/>
          <w:sz w:val="24"/>
          <w:szCs w:val="24"/>
        </w:rPr>
        <w:t>d</w:t>
      </w:r>
      <w:r w:rsidRPr="00374E74">
        <w:rPr>
          <w:rFonts w:ascii="Arial" w:hAnsi="Arial" w:cs="Arial"/>
          <w:sz w:val="24"/>
          <w:szCs w:val="24"/>
        </w:rPr>
        <w:t xml:space="preserve"> the development kits that </w:t>
      </w:r>
      <w:r w:rsidR="00740358">
        <w:rPr>
          <w:rFonts w:ascii="Arial" w:hAnsi="Arial" w:cs="Arial"/>
          <w:sz w:val="24"/>
          <w:szCs w:val="24"/>
        </w:rPr>
        <w:t>came</w:t>
      </w:r>
      <w:r w:rsidRPr="00374E74">
        <w:rPr>
          <w:rFonts w:ascii="Arial" w:hAnsi="Arial" w:cs="Arial"/>
          <w:sz w:val="24"/>
          <w:szCs w:val="24"/>
        </w:rPr>
        <w:t xml:space="preserve"> with the prototype microcontroller from Texas Instruments which follow</w:t>
      </w:r>
      <w:r w:rsidR="00740358">
        <w:rPr>
          <w:rFonts w:ascii="Arial" w:hAnsi="Arial" w:cs="Arial"/>
          <w:sz w:val="24"/>
          <w:szCs w:val="24"/>
        </w:rPr>
        <w:t>ed</w:t>
      </w:r>
      <w:r w:rsidRPr="00374E74">
        <w:rPr>
          <w:rFonts w:ascii="Arial" w:hAnsi="Arial" w:cs="Arial"/>
          <w:sz w:val="24"/>
          <w:szCs w:val="24"/>
        </w:rPr>
        <w:t xml:space="preserve"> syntax similar to C or JAVA. The same </w:t>
      </w:r>
      <w:r w:rsidR="00740358">
        <w:rPr>
          <w:rFonts w:ascii="Arial" w:hAnsi="Arial" w:cs="Arial"/>
          <w:sz w:val="24"/>
          <w:szCs w:val="24"/>
        </w:rPr>
        <w:t>was</w:t>
      </w:r>
      <w:r w:rsidRPr="00374E74">
        <w:rPr>
          <w:rFonts w:ascii="Arial" w:hAnsi="Arial" w:cs="Arial"/>
          <w:sz w:val="24"/>
          <w:szCs w:val="24"/>
        </w:rPr>
        <w:t xml:space="preserve"> true of the Wi-Fi chip selected as well. The LCD touchscreen </w:t>
      </w:r>
      <w:r w:rsidR="00740358">
        <w:rPr>
          <w:rFonts w:ascii="Arial" w:hAnsi="Arial" w:cs="Arial"/>
          <w:sz w:val="24"/>
          <w:szCs w:val="24"/>
        </w:rPr>
        <w:t>had its</w:t>
      </w:r>
      <w:r w:rsidRPr="00374E74">
        <w:rPr>
          <w:rFonts w:ascii="Arial" w:hAnsi="Arial" w:cs="Arial"/>
          <w:sz w:val="24"/>
          <w:szCs w:val="24"/>
        </w:rPr>
        <w:t xml:space="preserve"> own microcontroller </w:t>
      </w:r>
      <w:r w:rsidR="00740358">
        <w:rPr>
          <w:rFonts w:ascii="Arial" w:hAnsi="Arial" w:cs="Arial"/>
          <w:sz w:val="24"/>
          <w:szCs w:val="24"/>
        </w:rPr>
        <w:t>and was</w:t>
      </w:r>
      <w:r w:rsidRPr="00374E74">
        <w:rPr>
          <w:rFonts w:ascii="Arial" w:hAnsi="Arial" w:cs="Arial"/>
          <w:sz w:val="24"/>
          <w:szCs w:val="24"/>
        </w:rPr>
        <w:t xml:space="preserve"> programmed using the IDE that comes with it called Workshop. This </w:t>
      </w:r>
      <w:r w:rsidR="00740358">
        <w:rPr>
          <w:rFonts w:ascii="Arial" w:hAnsi="Arial" w:cs="Arial"/>
          <w:sz w:val="24"/>
          <w:szCs w:val="24"/>
        </w:rPr>
        <w:t>was</w:t>
      </w:r>
      <w:r w:rsidRPr="00374E74">
        <w:rPr>
          <w:rFonts w:ascii="Arial" w:hAnsi="Arial" w:cs="Arial"/>
          <w:sz w:val="24"/>
          <w:szCs w:val="24"/>
        </w:rPr>
        <w:t xml:space="preserve"> a free IDE. </w:t>
      </w:r>
    </w:p>
    <w:p w14:paraId="10B069E5" w14:textId="77777777" w:rsidR="0049785E" w:rsidRDefault="0049785E" w:rsidP="00F81F5F">
      <w:pPr>
        <w:spacing w:line="240" w:lineRule="auto"/>
        <w:jc w:val="both"/>
        <w:rPr>
          <w:rFonts w:ascii="Arial" w:hAnsi="Arial" w:cs="Arial"/>
          <w:sz w:val="24"/>
          <w:szCs w:val="24"/>
        </w:rPr>
      </w:pPr>
    </w:p>
    <w:p w14:paraId="1FAAA25B" w14:textId="74E9E6A3" w:rsidR="0049785E" w:rsidRDefault="0049785E" w:rsidP="0049785E">
      <w:pPr>
        <w:pStyle w:val="NoSpacing"/>
        <w:jc w:val="both"/>
        <w:rPr>
          <w:rFonts w:ascii="Arial" w:hAnsi="Arial" w:cs="Arial"/>
          <w:sz w:val="32"/>
          <w:szCs w:val="32"/>
        </w:rPr>
      </w:pPr>
      <w:r>
        <w:rPr>
          <w:rFonts w:ascii="Arial" w:hAnsi="Arial" w:cs="Arial"/>
          <w:sz w:val="32"/>
          <w:szCs w:val="32"/>
        </w:rPr>
        <w:t>4.0</w:t>
      </w:r>
      <w:r>
        <w:rPr>
          <w:rFonts w:ascii="Arial" w:hAnsi="Arial" w:cs="Arial"/>
          <w:sz w:val="32"/>
          <w:szCs w:val="32"/>
        </w:rPr>
        <w:tab/>
      </w:r>
      <w:r>
        <w:rPr>
          <w:rFonts w:ascii="Arial" w:hAnsi="Arial" w:cs="Arial"/>
          <w:sz w:val="32"/>
          <w:szCs w:val="32"/>
        </w:rPr>
        <w:tab/>
        <w:t>Software</w:t>
      </w:r>
    </w:p>
    <w:p w14:paraId="7C5CFF3D" w14:textId="78C13962" w:rsidR="0049785E" w:rsidRDefault="0049785E" w:rsidP="0049785E">
      <w:pPr>
        <w:spacing w:line="240" w:lineRule="auto"/>
        <w:jc w:val="both"/>
        <w:rPr>
          <w:rFonts w:ascii="Arial" w:hAnsi="Arial" w:cs="Arial"/>
          <w:sz w:val="24"/>
          <w:szCs w:val="24"/>
        </w:rPr>
      </w:pPr>
      <w:r w:rsidRPr="00126C1A">
        <w:rPr>
          <w:rFonts w:ascii="Arial" w:hAnsi="Arial" w:cs="Arial"/>
          <w:sz w:val="24"/>
          <w:szCs w:val="24"/>
        </w:rPr>
        <w:t>The overall software design philosophy was to have a minimal codebase.  While it may have been easier</w:t>
      </w:r>
      <w:r w:rsidR="002C1838">
        <w:rPr>
          <w:rFonts w:ascii="Arial" w:hAnsi="Arial" w:cs="Arial"/>
          <w:sz w:val="24"/>
          <w:szCs w:val="24"/>
        </w:rPr>
        <w:t xml:space="preserve"> to run the system on </w:t>
      </w:r>
      <w:r w:rsidRPr="00126C1A">
        <w:rPr>
          <w:rFonts w:ascii="Arial" w:hAnsi="Arial" w:cs="Arial"/>
          <w:sz w:val="24"/>
          <w:szCs w:val="24"/>
        </w:rPr>
        <w:t>a small embedded operating system we just did not feel that the scope of the system justified the overhead.  To that end, the entire system was coded as a bare bones project directly to the Tiva C series ARM processor.  This introduced several difficulties along the way that were not foreseen in the planning stages of the project.  The end result being that there was significantly more software coding necessar</w:t>
      </w:r>
      <w:r>
        <w:rPr>
          <w:rFonts w:ascii="Arial" w:hAnsi="Arial" w:cs="Arial"/>
          <w:sz w:val="24"/>
          <w:szCs w:val="24"/>
        </w:rPr>
        <w:t>y than was originally intended.</w:t>
      </w:r>
    </w:p>
    <w:p w14:paraId="16B8C6B1" w14:textId="77777777" w:rsidR="0049785E" w:rsidRDefault="0049785E" w:rsidP="0049785E">
      <w:pPr>
        <w:spacing w:line="240" w:lineRule="auto"/>
        <w:jc w:val="both"/>
        <w:rPr>
          <w:rFonts w:ascii="Arial" w:hAnsi="Arial" w:cs="Arial"/>
          <w:sz w:val="24"/>
          <w:szCs w:val="24"/>
        </w:rPr>
      </w:pPr>
    </w:p>
    <w:p w14:paraId="49AB2D9F" w14:textId="4324D64A" w:rsidR="0049785E" w:rsidRDefault="0049785E" w:rsidP="0049785E">
      <w:pPr>
        <w:spacing w:line="240" w:lineRule="auto"/>
        <w:jc w:val="both"/>
        <w:rPr>
          <w:rFonts w:ascii="Arial" w:hAnsi="Arial" w:cs="Arial"/>
          <w:sz w:val="24"/>
          <w:szCs w:val="24"/>
        </w:rPr>
      </w:pPr>
      <w:r w:rsidRPr="00126C1A">
        <w:rPr>
          <w:rFonts w:ascii="Arial" w:hAnsi="Arial" w:cs="Arial"/>
          <w:sz w:val="24"/>
          <w:szCs w:val="24"/>
        </w:rPr>
        <w:t>The microcontroller was actually the high point when it came to the software development for this project.  It was originally assumed that this would be the most difficult, but in fact TI has provided ample software support for development on this particular microprocessor.  Included as part of the development tools for this device is the TivaWare API.  The provided functionality is actually quite robust ranging from powerful libraries to control the communications to embedded graphic libraries and objects for designing and driving a user interface directly from the microcontroller.  All of these libraries are further embedded in ROM on the chip allowing them to be accessed quickly and without creating additional software overhead that must be loaded into the onboard FLASH memory.  This portion of the software is primarily interrupt driven.  The microcontroller waits in a low power state, only driving the clock, during most of the time.  Interrupts are driven via UART primarily from the LCD UI unit.  This is, unfortunately, where the easy development ends.  The major blocks of the design are devoted to the LCD, camera, microwa</w:t>
      </w:r>
      <w:r>
        <w:rPr>
          <w:rFonts w:ascii="Arial" w:hAnsi="Arial" w:cs="Arial"/>
          <w:sz w:val="24"/>
          <w:szCs w:val="24"/>
        </w:rPr>
        <w:t>ve, Wi-Fi, and bar code scanner.</w:t>
      </w:r>
    </w:p>
    <w:p w14:paraId="470204E1" w14:textId="77777777" w:rsidR="0049785E" w:rsidRDefault="0049785E" w:rsidP="0049785E">
      <w:pPr>
        <w:spacing w:line="240" w:lineRule="auto"/>
        <w:jc w:val="both"/>
        <w:rPr>
          <w:rFonts w:ascii="Arial" w:hAnsi="Arial" w:cs="Arial"/>
          <w:sz w:val="24"/>
          <w:szCs w:val="24"/>
        </w:rPr>
      </w:pPr>
    </w:p>
    <w:p w14:paraId="3381F698" w14:textId="77777777" w:rsidR="0049785E" w:rsidRDefault="0049785E" w:rsidP="0049785E">
      <w:pPr>
        <w:spacing w:line="240" w:lineRule="auto"/>
        <w:jc w:val="both"/>
        <w:rPr>
          <w:rFonts w:ascii="Arial" w:hAnsi="Arial" w:cs="Arial"/>
          <w:sz w:val="24"/>
          <w:szCs w:val="24"/>
        </w:rPr>
      </w:pPr>
      <w:r w:rsidRPr="00126C1A">
        <w:rPr>
          <w:rFonts w:ascii="Arial" w:hAnsi="Arial" w:cs="Arial"/>
          <w:sz w:val="24"/>
          <w:szCs w:val="24"/>
        </w:rPr>
        <w:t>The LCD was chosen because it offered a powerful system for driving the user interface which would be easy to design.  Theoretically the 4D Systems Visi Genie environment provided a simple, visual development environment, which would allow the system to be designed with little to no coding necessary.  This was desirable since as computer and electrical engineers our primary strengths are not software development.</w:t>
      </w:r>
      <w:r>
        <w:rPr>
          <w:rFonts w:ascii="Arial" w:hAnsi="Arial" w:cs="Arial"/>
          <w:sz w:val="24"/>
          <w:szCs w:val="24"/>
        </w:rPr>
        <w:t xml:space="preserve"> </w:t>
      </w:r>
      <w:r w:rsidRPr="00126C1A">
        <w:rPr>
          <w:rFonts w:ascii="Arial" w:hAnsi="Arial" w:cs="Arial"/>
          <w:sz w:val="24"/>
          <w:szCs w:val="24"/>
        </w:rPr>
        <w:t xml:space="preserve">This unfortunately proved to be far from actuality.  While it is true that Visi Genie provides a visual development environment which requires not coding it is extremely lacking in functionality.  Even simple tasks </w:t>
      </w:r>
      <w:r w:rsidRPr="00126C1A">
        <w:rPr>
          <w:rFonts w:ascii="Arial" w:hAnsi="Arial" w:cs="Arial"/>
          <w:sz w:val="24"/>
          <w:szCs w:val="24"/>
        </w:rPr>
        <w:lastRenderedPageBreak/>
        <w:t xml:space="preserve">such as running a clock proved to require convoluted workarounds to their system.  In retrospect given the extensive tools provided by the microcontroller this system would not have been used and the user interface would have been driven directly by the microcontroller.  The host driver for the LCD had to be written from scratch.  No tools or API’s were provided by the manufacturer for ease of development.  The LCD unit utilizes a message passing protocol to drive user events.  The only functionality the unit provides is to trigger this message passing to the microcontroller when an item that is part of the UI has been pressed.  All functionality needed to then be driven from the microcontroller to the UI via this same system.  This was eventually accomplished and the UI works as desired but this was, </w:t>
      </w:r>
      <w:r>
        <w:rPr>
          <w:rFonts w:ascii="Arial" w:hAnsi="Arial" w:cs="Arial"/>
          <w:sz w:val="24"/>
          <w:szCs w:val="24"/>
        </w:rPr>
        <w:t>and is not an optimal solution.</w:t>
      </w:r>
    </w:p>
    <w:p w14:paraId="1BDDEA4E" w14:textId="77777777" w:rsidR="0049785E" w:rsidRDefault="0049785E" w:rsidP="0049785E">
      <w:pPr>
        <w:spacing w:line="240" w:lineRule="auto"/>
        <w:jc w:val="both"/>
        <w:rPr>
          <w:rFonts w:ascii="Arial" w:hAnsi="Arial" w:cs="Arial"/>
          <w:sz w:val="24"/>
          <w:szCs w:val="24"/>
        </w:rPr>
      </w:pPr>
    </w:p>
    <w:p w14:paraId="2B7277F2" w14:textId="77777777" w:rsidR="0049785E" w:rsidRDefault="0049785E" w:rsidP="0049785E">
      <w:pPr>
        <w:spacing w:line="240" w:lineRule="auto"/>
        <w:jc w:val="both"/>
        <w:rPr>
          <w:rFonts w:ascii="Arial" w:hAnsi="Arial" w:cs="Arial"/>
          <w:sz w:val="24"/>
          <w:szCs w:val="24"/>
        </w:rPr>
      </w:pPr>
      <w:r w:rsidRPr="00126C1A">
        <w:rPr>
          <w:rFonts w:ascii="Arial" w:hAnsi="Arial" w:cs="Arial"/>
          <w:sz w:val="24"/>
          <w:szCs w:val="24"/>
        </w:rPr>
        <w:t>The camera presented similar issues to that of the LCD.  The camera was chosen because it performs onboard image processing.  The frame is captured, processed, and compressed into a JPEG onboard the device.  This JPEG is then sent via UART to the microcontroller.  Software libraries were supposed to be provided as a host driver for the device.  Upon receipt of the device it was discovered that these libraries were not appropriate for our device.  They were written in C++ and were specific to the Arduino.  Very little of this code was usable and a significant effort was required to port the host driver to our microcontroller.  Ultimately this device did in fact work as intended and despite the difficulties associated with porting it we are satisfied with its functionali</w:t>
      </w:r>
      <w:r>
        <w:rPr>
          <w:rFonts w:ascii="Arial" w:hAnsi="Arial" w:cs="Arial"/>
          <w:sz w:val="24"/>
          <w:szCs w:val="24"/>
        </w:rPr>
        <w:t>ty.</w:t>
      </w:r>
    </w:p>
    <w:p w14:paraId="61704EF0" w14:textId="77777777" w:rsidR="0049785E" w:rsidRDefault="0049785E" w:rsidP="0049785E">
      <w:pPr>
        <w:spacing w:line="240" w:lineRule="auto"/>
        <w:jc w:val="both"/>
        <w:rPr>
          <w:rFonts w:ascii="Arial" w:hAnsi="Arial" w:cs="Arial"/>
          <w:sz w:val="24"/>
          <w:szCs w:val="24"/>
        </w:rPr>
      </w:pPr>
    </w:p>
    <w:p w14:paraId="2C9126BA" w14:textId="77777777" w:rsidR="0049785E" w:rsidRDefault="0049785E" w:rsidP="0049785E">
      <w:pPr>
        <w:spacing w:line="240" w:lineRule="auto"/>
        <w:jc w:val="both"/>
        <w:rPr>
          <w:rFonts w:ascii="Arial" w:hAnsi="Arial" w:cs="Arial"/>
          <w:sz w:val="24"/>
          <w:szCs w:val="24"/>
        </w:rPr>
      </w:pPr>
      <w:r w:rsidRPr="00126C1A">
        <w:rPr>
          <w:rFonts w:ascii="Arial" w:hAnsi="Arial" w:cs="Arial"/>
          <w:sz w:val="24"/>
          <w:szCs w:val="24"/>
        </w:rPr>
        <w:t>The microwave underwent two iterations.  The original microwave that we had procured utilized inverting technology to drive the magnetron.  After much research it was discovered that it would simply not be feasible to drive this device with our system without heavily modifying the design of the system board.  A second, simpler, microwave met our requirements.  The magnetron can be driven on and off with a simple relay.  Power levels are controlled via a duty cycle.  Software specific to the microwave was extremely simple and represented the</w:t>
      </w:r>
      <w:r>
        <w:rPr>
          <w:rFonts w:ascii="Arial" w:hAnsi="Arial" w:cs="Arial"/>
          <w:sz w:val="24"/>
          <w:szCs w:val="24"/>
        </w:rPr>
        <w:t xml:space="preserve"> easiest portion of the design.</w:t>
      </w:r>
    </w:p>
    <w:p w14:paraId="578789BB" w14:textId="77777777" w:rsidR="0049785E" w:rsidRDefault="0049785E" w:rsidP="0049785E">
      <w:pPr>
        <w:spacing w:line="240" w:lineRule="auto"/>
        <w:jc w:val="both"/>
        <w:rPr>
          <w:rFonts w:ascii="Arial" w:hAnsi="Arial" w:cs="Arial"/>
          <w:sz w:val="24"/>
          <w:szCs w:val="24"/>
        </w:rPr>
      </w:pPr>
    </w:p>
    <w:p w14:paraId="05BBB4D0" w14:textId="78ADEFA5" w:rsidR="0049785E" w:rsidRDefault="0049785E" w:rsidP="0049785E">
      <w:pPr>
        <w:spacing w:line="240" w:lineRule="auto"/>
        <w:jc w:val="both"/>
        <w:rPr>
          <w:rFonts w:ascii="Arial" w:hAnsi="Arial" w:cs="Arial"/>
          <w:sz w:val="24"/>
          <w:szCs w:val="24"/>
        </w:rPr>
      </w:pPr>
      <w:r w:rsidRPr="00126C1A">
        <w:rPr>
          <w:rFonts w:ascii="Arial" w:hAnsi="Arial" w:cs="Arial"/>
          <w:sz w:val="24"/>
          <w:szCs w:val="24"/>
        </w:rPr>
        <w:t xml:space="preserve">The </w:t>
      </w:r>
      <w:r w:rsidR="002C1838" w:rsidRPr="00126C1A">
        <w:rPr>
          <w:rFonts w:ascii="Arial" w:hAnsi="Arial" w:cs="Arial"/>
          <w:sz w:val="24"/>
          <w:szCs w:val="24"/>
        </w:rPr>
        <w:t>Wi-Fi___33</w:t>
      </w:r>
      <w:r w:rsidRPr="00126C1A">
        <w:rPr>
          <w:rFonts w:ascii="Arial" w:hAnsi="Arial" w:cs="Arial"/>
          <w:sz w:val="24"/>
          <w:szCs w:val="24"/>
        </w:rPr>
        <w:t xml:space="preserve"> is the only portion of the code that worked as intended.  This was not however without difficulty.  The CC3000 is designed to be integrated with TI microcontrollers.  A host driver is provided to this end.  However finding the software proved difficult.  The Tiva series of microcontrollers are quite new and the software repository for the CC3000 contained code only for the MSP430 line of microcontrollers.  Calls to TI yielded no results.  Finally a chance discovery in the example code provided as part of the TivaWare API for the microcontroller allowed us to locate the prop</w:t>
      </w:r>
      <w:r>
        <w:rPr>
          <w:rFonts w:ascii="Arial" w:hAnsi="Arial" w:cs="Arial"/>
          <w:sz w:val="24"/>
          <w:szCs w:val="24"/>
        </w:rPr>
        <w:t xml:space="preserve">er host driver for the device. </w:t>
      </w:r>
    </w:p>
    <w:p w14:paraId="0D1435EE" w14:textId="77777777" w:rsidR="0049785E" w:rsidRDefault="0049785E" w:rsidP="0049785E">
      <w:pPr>
        <w:spacing w:line="240" w:lineRule="auto"/>
        <w:jc w:val="both"/>
        <w:rPr>
          <w:rFonts w:ascii="Arial" w:hAnsi="Arial" w:cs="Arial"/>
          <w:sz w:val="24"/>
          <w:szCs w:val="24"/>
        </w:rPr>
      </w:pPr>
    </w:p>
    <w:p w14:paraId="5B659EEF" w14:textId="35994E9B" w:rsidR="0049785E" w:rsidRPr="00126C1A" w:rsidRDefault="0049785E" w:rsidP="0049785E">
      <w:pPr>
        <w:spacing w:line="240" w:lineRule="auto"/>
        <w:jc w:val="both"/>
        <w:rPr>
          <w:rFonts w:ascii="Arial" w:hAnsi="Arial" w:cs="Arial"/>
          <w:sz w:val="24"/>
          <w:szCs w:val="24"/>
        </w:rPr>
      </w:pPr>
      <w:r w:rsidRPr="00126C1A">
        <w:rPr>
          <w:rFonts w:ascii="Arial" w:hAnsi="Arial" w:cs="Arial"/>
          <w:sz w:val="24"/>
          <w:szCs w:val="24"/>
        </w:rPr>
        <w:t xml:space="preserve">Lastly </w:t>
      </w:r>
      <w:r w:rsidR="002C1838">
        <w:rPr>
          <w:rFonts w:ascii="Arial" w:hAnsi="Arial" w:cs="Arial"/>
          <w:sz w:val="24"/>
          <w:szCs w:val="24"/>
        </w:rPr>
        <w:t>the scanner: w</w:t>
      </w:r>
      <w:r w:rsidRPr="00126C1A">
        <w:rPr>
          <w:rFonts w:ascii="Arial" w:hAnsi="Arial" w:cs="Arial"/>
          <w:sz w:val="24"/>
          <w:szCs w:val="24"/>
        </w:rPr>
        <w:t xml:space="preserve">hile this would initially appear to require significant design, this functionality was chosen with the knowledge that there is a powerful open source library available specifically for this task.  ZBar is a library which can, in theory, be adapted to any system.  From embedded design up to visual development environments.  The underlying code is written in C and then </w:t>
      </w:r>
      <w:r w:rsidRPr="00126C1A">
        <w:rPr>
          <w:rFonts w:ascii="Arial" w:hAnsi="Arial" w:cs="Arial"/>
          <w:sz w:val="24"/>
          <w:szCs w:val="24"/>
        </w:rPr>
        <w:lastRenderedPageBreak/>
        <w:t>wrappers are provided for more abstraction.  What quickly became apparent upon importing it into the project was that the library really was intended to be used with an embedded operating system.  The library cannot be easily built without configuration.  This configuration can only be done in a Linux environment.  This meant that the code had to be analyzed, modified, and adapted directly from the source code.  This was a significant effort but was still preferable to writing the routines from scratch.  The end result is a powerful system that can not only identify and decode bar codes from the JPEG provided by the camera but also converts it to a packed RBG format appropriate for displaying the output via the LCD.</w:t>
      </w:r>
    </w:p>
    <w:p w14:paraId="045D6B69" w14:textId="6DFCA1D3" w:rsidR="008703B8" w:rsidRPr="00374E74" w:rsidRDefault="008703B8" w:rsidP="00F81F5F">
      <w:pPr>
        <w:jc w:val="both"/>
        <w:rPr>
          <w:rFonts w:ascii="Arial" w:eastAsia="Calibri" w:hAnsi="Arial" w:cs="Arial"/>
          <w:sz w:val="40"/>
          <w:szCs w:val="40"/>
        </w:rPr>
      </w:pPr>
    </w:p>
    <w:p w14:paraId="3E82159D" w14:textId="77777777" w:rsidR="008703B8" w:rsidRPr="00374E74" w:rsidRDefault="008703B8" w:rsidP="00F81F5F">
      <w:pPr>
        <w:pStyle w:val="NoSpacing"/>
        <w:jc w:val="both"/>
        <w:rPr>
          <w:rFonts w:ascii="Arial" w:hAnsi="Arial" w:cs="Arial"/>
          <w:sz w:val="40"/>
          <w:szCs w:val="40"/>
        </w:rPr>
      </w:pPr>
      <w:r w:rsidRPr="00374E74">
        <w:rPr>
          <w:rFonts w:ascii="Arial" w:hAnsi="Arial" w:cs="Arial"/>
          <w:sz w:val="40"/>
          <w:szCs w:val="40"/>
        </w:rPr>
        <w:t>Prototype Testing</w:t>
      </w:r>
    </w:p>
    <w:p w14:paraId="3B35AE36" w14:textId="77777777" w:rsidR="008703B8" w:rsidRPr="00374E74" w:rsidRDefault="008703B8" w:rsidP="00F81F5F">
      <w:pPr>
        <w:pStyle w:val="NoSpacing"/>
        <w:jc w:val="both"/>
        <w:rPr>
          <w:rFonts w:ascii="Arial" w:hAnsi="Arial" w:cs="Arial"/>
          <w:sz w:val="40"/>
          <w:szCs w:val="40"/>
        </w:rPr>
      </w:pPr>
    </w:p>
    <w:p w14:paraId="1F83FB5C" w14:textId="5F02D7B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In order to verify that the prototyped NOMS system </w:t>
      </w:r>
      <w:r w:rsidR="00740358">
        <w:rPr>
          <w:rFonts w:ascii="Arial" w:hAnsi="Arial" w:cs="Arial"/>
          <w:sz w:val="24"/>
          <w:szCs w:val="24"/>
        </w:rPr>
        <w:t>was</w:t>
      </w:r>
      <w:r w:rsidRPr="00374E74">
        <w:rPr>
          <w:rFonts w:ascii="Arial" w:hAnsi="Arial" w:cs="Arial"/>
          <w:sz w:val="24"/>
          <w:szCs w:val="24"/>
        </w:rPr>
        <w:t xml:space="preserve"> working correctly we </w:t>
      </w:r>
      <w:r w:rsidR="00740358">
        <w:rPr>
          <w:rFonts w:ascii="Arial" w:hAnsi="Arial" w:cs="Arial"/>
          <w:sz w:val="24"/>
          <w:szCs w:val="24"/>
        </w:rPr>
        <w:t>had a</w:t>
      </w:r>
      <w:r w:rsidRPr="00374E74">
        <w:rPr>
          <w:rFonts w:ascii="Arial" w:hAnsi="Arial" w:cs="Arial"/>
          <w:sz w:val="24"/>
          <w:szCs w:val="24"/>
        </w:rPr>
        <w:t xml:space="preserve"> testing plan for each phase of development with test cases and ways to verify that each test case is passed. For each subsystem, we previously identified ways in which we </w:t>
      </w:r>
      <w:r w:rsidR="00740358">
        <w:rPr>
          <w:rFonts w:ascii="Arial" w:hAnsi="Arial" w:cs="Arial"/>
          <w:sz w:val="24"/>
          <w:szCs w:val="24"/>
        </w:rPr>
        <w:t>tested</w:t>
      </w:r>
      <w:r w:rsidRPr="00374E74">
        <w:rPr>
          <w:rFonts w:ascii="Arial" w:hAnsi="Arial" w:cs="Arial"/>
          <w:sz w:val="24"/>
          <w:szCs w:val="24"/>
        </w:rPr>
        <w:t xml:space="preserve"> and </w:t>
      </w:r>
      <w:r w:rsidR="00740358">
        <w:rPr>
          <w:rFonts w:ascii="Arial" w:hAnsi="Arial" w:cs="Arial"/>
          <w:sz w:val="24"/>
          <w:szCs w:val="24"/>
        </w:rPr>
        <w:t>verified</w:t>
      </w:r>
      <w:r w:rsidRPr="00374E74">
        <w:rPr>
          <w:rFonts w:ascii="Arial" w:hAnsi="Arial" w:cs="Arial"/>
          <w:sz w:val="24"/>
          <w:szCs w:val="24"/>
        </w:rPr>
        <w:t xml:space="preserve"> that the subsystem itself is working. For example, the camera system has its own set of requirements that need</w:t>
      </w:r>
      <w:r w:rsidR="00740358">
        <w:rPr>
          <w:rFonts w:ascii="Arial" w:hAnsi="Arial" w:cs="Arial"/>
          <w:sz w:val="24"/>
          <w:szCs w:val="24"/>
        </w:rPr>
        <w:t>ed</w:t>
      </w:r>
      <w:r w:rsidRPr="00374E74">
        <w:rPr>
          <w:rFonts w:ascii="Arial" w:hAnsi="Arial" w:cs="Arial"/>
          <w:sz w:val="24"/>
          <w:szCs w:val="24"/>
        </w:rPr>
        <w:t xml:space="preserve"> to be met each with ways to verify that the requirement </w:t>
      </w:r>
      <w:r w:rsidR="00740358">
        <w:rPr>
          <w:rFonts w:ascii="Arial" w:hAnsi="Arial" w:cs="Arial"/>
          <w:sz w:val="24"/>
          <w:szCs w:val="24"/>
        </w:rPr>
        <w:t>was</w:t>
      </w:r>
      <w:r w:rsidRPr="00374E74">
        <w:rPr>
          <w:rFonts w:ascii="Arial" w:hAnsi="Arial" w:cs="Arial"/>
          <w:sz w:val="24"/>
          <w:szCs w:val="24"/>
        </w:rPr>
        <w:t xml:space="preserve"> met and will </w:t>
      </w:r>
      <w:r w:rsidR="00740358">
        <w:rPr>
          <w:rFonts w:ascii="Arial" w:hAnsi="Arial" w:cs="Arial"/>
          <w:sz w:val="24"/>
          <w:szCs w:val="24"/>
        </w:rPr>
        <w:t>working</w:t>
      </w:r>
      <w:r w:rsidRPr="00374E74">
        <w:rPr>
          <w:rFonts w:ascii="Arial" w:hAnsi="Arial" w:cs="Arial"/>
          <w:sz w:val="24"/>
          <w:szCs w:val="24"/>
        </w:rPr>
        <w:t xml:space="preserve"> properly. Once each subsystem </w:t>
      </w:r>
      <w:r w:rsidR="00740358">
        <w:rPr>
          <w:rFonts w:ascii="Arial" w:hAnsi="Arial" w:cs="Arial"/>
          <w:sz w:val="24"/>
          <w:szCs w:val="24"/>
        </w:rPr>
        <w:t>was</w:t>
      </w:r>
      <w:r w:rsidRPr="00374E74">
        <w:rPr>
          <w:rFonts w:ascii="Arial" w:hAnsi="Arial" w:cs="Arial"/>
          <w:sz w:val="24"/>
          <w:szCs w:val="24"/>
        </w:rPr>
        <w:t xml:space="preserve"> tested </w:t>
      </w:r>
      <w:r w:rsidR="00740358">
        <w:rPr>
          <w:rFonts w:ascii="Arial" w:hAnsi="Arial" w:cs="Arial"/>
          <w:sz w:val="24"/>
          <w:szCs w:val="24"/>
        </w:rPr>
        <w:t>thoroughly enough that it passed</w:t>
      </w:r>
      <w:r w:rsidRPr="00374E74">
        <w:rPr>
          <w:rFonts w:ascii="Arial" w:hAnsi="Arial" w:cs="Arial"/>
          <w:sz w:val="24"/>
          <w:szCs w:val="24"/>
        </w:rPr>
        <w:t xml:space="preserve"> we integrate</w:t>
      </w:r>
      <w:r w:rsidR="00740358">
        <w:rPr>
          <w:rFonts w:ascii="Arial" w:hAnsi="Arial" w:cs="Arial"/>
          <w:sz w:val="24"/>
          <w:szCs w:val="24"/>
        </w:rPr>
        <w:t>d</w:t>
      </w:r>
      <w:r w:rsidRPr="00374E74">
        <w:rPr>
          <w:rFonts w:ascii="Arial" w:hAnsi="Arial" w:cs="Arial"/>
          <w:sz w:val="24"/>
          <w:szCs w:val="24"/>
        </w:rPr>
        <w:t xml:space="preserve"> each </w:t>
      </w:r>
      <w:r w:rsidR="00740358">
        <w:rPr>
          <w:rFonts w:ascii="Arial" w:hAnsi="Arial" w:cs="Arial"/>
          <w:sz w:val="24"/>
          <w:szCs w:val="24"/>
        </w:rPr>
        <w:t>system into the whole and verified</w:t>
      </w:r>
      <w:r w:rsidRPr="00374E74">
        <w:rPr>
          <w:rFonts w:ascii="Arial" w:hAnsi="Arial" w:cs="Arial"/>
          <w:sz w:val="24"/>
          <w:szCs w:val="24"/>
        </w:rPr>
        <w:t xml:space="preserve"> through more testing that the entire system </w:t>
      </w:r>
      <w:r w:rsidR="00740358">
        <w:rPr>
          <w:rFonts w:ascii="Arial" w:hAnsi="Arial" w:cs="Arial"/>
          <w:sz w:val="24"/>
          <w:szCs w:val="24"/>
        </w:rPr>
        <w:t>was</w:t>
      </w:r>
      <w:r w:rsidRPr="00374E74">
        <w:rPr>
          <w:rFonts w:ascii="Arial" w:hAnsi="Arial" w:cs="Arial"/>
          <w:sz w:val="24"/>
          <w:szCs w:val="24"/>
        </w:rPr>
        <w:t xml:space="preserve"> working correctly and</w:t>
      </w:r>
      <w:r w:rsidR="00740358">
        <w:rPr>
          <w:rFonts w:ascii="Arial" w:hAnsi="Arial" w:cs="Arial"/>
          <w:sz w:val="24"/>
          <w:szCs w:val="24"/>
        </w:rPr>
        <w:t xml:space="preserve"> that each subsystem coordinated</w:t>
      </w:r>
      <w:r w:rsidRPr="00374E74">
        <w:rPr>
          <w:rFonts w:ascii="Arial" w:hAnsi="Arial" w:cs="Arial"/>
          <w:sz w:val="24"/>
          <w:szCs w:val="24"/>
        </w:rPr>
        <w:t xml:space="preserve"> with the others properly. This section of the document addresses which environments </w:t>
      </w:r>
      <w:r w:rsidR="00740358">
        <w:rPr>
          <w:rFonts w:ascii="Arial" w:hAnsi="Arial" w:cs="Arial"/>
          <w:sz w:val="24"/>
          <w:szCs w:val="24"/>
        </w:rPr>
        <w:t>used to</w:t>
      </w:r>
      <w:r w:rsidRPr="00374E74">
        <w:rPr>
          <w:rFonts w:ascii="Arial" w:hAnsi="Arial" w:cs="Arial"/>
          <w:sz w:val="24"/>
          <w:szCs w:val="24"/>
        </w:rPr>
        <w:t xml:space="preserve"> test the prototyped NOMS system and then addresses some specific tests that we </w:t>
      </w:r>
      <w:r w:rsidR="00740358">
        <w:rPr>
          <w:rFonts w:ascii="Arial" w:hAnsi="Arial" w:cs="Arial"/>
          <w:sz w:val="24"/>
          <w:szCs w:val="24"/>
        </w:rPr>
        <w:t>used to ensure</w:t>
      </w:r>
      <w:r w:rsidRPr="00374E74">
        <w:rPr>
          <w:rFonts w:ascii="Arial" w:hAnsi="Arial" w:cs="Arial"/>
          <w:sz w:val="24"/>
          <w:szCs w:val="24"/>
        </w:rPr>
        <w:t xml:space="preserve"> </w:t>
      </w:r>
      <w:r w:rsidR="00740358">
        <w:rPr>
          <w:rFonts w:ascii="Arial" w:hAnsi="Arial" w:cs="Arial"/>
          <w:sz w:val="24"/>
          <w:szCs w:val="24"/>
        </w:rPr>
        <w:t>the prototyped NOMS system worked</w:t>
      </w:r>
      <w:r w:rsidRPr="00374E74">
        <w:rPr>
          <w:rFonts w:ascii="Arial" w:hAnsi="Arial" w:cs="Arial"/>
          <w:sz w:val="24"/>
          <w:szCs w:val="24"/>
        </w:rPr>
        <w:t xml:space="preserve"> correctly. These same tests </w:t>
      </w:r>
      <w:r w:rsidR="00740358">
        <w:rPr>
          <w:rFonts w:ascii="Arial" w:hAnsi="Arial" w:cs="Arial"/>
          <w:sz w:val="24"/>
          <w:szCs w:val="24"/>
        </w:rPr>
        <w:t>were also used to</w:t>
      </w:r>
      <w:r w:rsidRPr="00374E74">
        <w:rPr>
          <w:rFonts w:ascii="Arial" w:hAnsi="Arial" w:cs="Arial"/>
          <w:sz w:val="24"/>
          <w:szCs w:val="24"/>
        </w:rPr>
        <w:t xml:space="preserve"> ver</w:t>
      </w:r>
      <w:r w:rsidR="00740358">
        <w:rPr>
          <w:rFonts w:ascii="Arial" w:hAnsi="Arial" w:cs="Arial"/>
          <w:sz w:val="24"/>
          <w:szCs w:val="24"/>
        </w:rPr>
        <w:t>ify that the final product worked</w:t>
      </w:r>
      <w:r w:rsidRPr="00374E74">
        <w:rPr>
          <w:rFonts w:ascii="Arial" w:hAnsi="Arial" w:cs="Arial"/>
          <w:sz w:val="24"/>
          <w:szCs w:val="24"/>
        </w:rPr>
        <w:t xml:space="preserve"> correctly once we fabricated our own microcontroller board. </w:t>
      </w:r>
    </w:p>
    <w:p w14:paraId="15692A02" w14:textId="77777777" w:rsidR="008703B8" w:rsidRPr="00374E74" w:rsidRDefault="008703B8" w:rsidP="00F81F5F">
      <w:pPr>
        <w:spacing w:line="240" w:lineRule="auto"/>
        <w:jc w:val="both"/>
        <w:rPr>
          <w:rFonts w:ascii="Arial" w:hAnsi="Arial" w:cs="Arial"/>
          <w:sz w:val="24"/>
          <w:szCs w:val="24"/>
        </w:rPr>
      </w:pPr>
    </w:p>
    <w:p w14:paraId="254EAB4D" w14:textId="030AFBFC" w:rsidR="008703B8" w:rsidRPr="00374E74" w:rsidRDefault="00162B79" w:rsidP="00F81F5F">
      <w:pPr>
        <w:pStyle w:val="NoSpacing"/>
        <w:jc w:val="both"/>
        <w:rPr>
          <w:rFonts w:ascii="Arial" w:hAnsi="Arial" w:cs="Arial"/>
          <w:sz w:val="32"/>
          <w:szCs w:val="32"/>
        </w:rPr>
      </w:pPr>
      <w:r>
        <w:rPr>
          <w:rFonts w:ascii="Arial" w:hAnsi="Arial" w:cs="Arial"/>
          <w:sz w:val="32"/>
          <w:szCs w:val="32"/>
        </w:rPr>
        <w:t>1.0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Test Environments</w:t>
      </w:r>
    </w:p>
    <w:p w14:paraId="560E6943" w14:textId="0FEEA320"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Code Composer Studios </w:t>
      </w:r>
      <w:r w:rsidR="00740358">
        <w:rPr>
          <w:rFonts w:ascii="Arial" w:hAnsi="Arial" w:cs="Arial"/>
          <w:sz w:val="24"/>
          <w:szCs w:val="24"/>
        </w:rPr>
        <w:t>was used</w:t>
      </w:r>
      <w:r w:rsidRPr="00374E74">
        <w:rPr>
          <w:rFonts w:ascii="Arial" w:hAnsi="Arial" w:cs="Arial"/>
          <w:sz w:val="24"/>
          <w:szCs w:val="24"/>
        </w:rPr>
        <w:t xml:space="preserve"> to write and test the system controller payload. </w:t>
      </w:r>
    </w:p>
    <w:p w14:paraId="7E7D40C6" w14:textId="77777777" w:rsidR="008703B8" w:rsidRPr="00374E74" w:rsidRDefault="008703B8" w:rsidP="00F81F5F">
      <w:pPr>
        <w:spacing w:line="240" w:lineRule="auto"/>
        <w:jc w:val="both"/>
        <w:rPr>
          <w:rFonts w:ascii="Arial" w:hAnsi="Arial" w:cs="Arial"/>
          <w:sz w:val="24"/>
          <w:szCs w:val="24"/>
        </w:rPr>
      </w:pPr>
    </w:p>
    <w:p w14:paraId="01E90357" w14:textId="587EE3A8"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4D Systems’ Workshop4 IDE </w:t>
      </w:r>
      <w:r w:rsidR="00740358">
        <w:rPr>
          <w:rFonts w:ascii="Arial" w:hAnsi="Arial" w:cs="Arial"/>
          <w:sz w:val="24"/>
          <w:szCs w:val="24"/>
        </w:rPr>
        <w:t>was used</w:t>
      </w:r>
      <w:r w:rsidRPr="00374E74">
        <w:rPr>
          <w:rFonts w:ascii="Arial" w:hAnsi="Arial" w:cs="Arial"/>
          <w:sz w:val="24"/>
          <w:szCs w:val="24"/>
        </w:rPr>
        <w:t xml:space="preserve"> to write and test the LCD microcontroller’s functionality and interaction between itself and the main system controller.</w:t>
      </w:r>
    </w:p>
    <w:p w14:paraId="262AF906" w14:textId="77777777" w:rsidR="008703B8" w:rsidRPr="00374E74" w:rsidRDefault="008703B8" w:rsidP="00F81F5F">
      <w:pPr>
        <w:spacing w:line="240" w:lineRule="auto"/>
        <w:jc w:val="both"/>
        <w:rPr>
          <w:rFonts w:ascii="Arial" w:hAnsi="Arial" w:cs="Arial"/>
          <w:sz w:val="24"/>
          <w:szCs w:val="24"/>
        </w:rPr>
      </w:pPr>
    </w:p>
    <w:p w14:paraId="6331C578" w14:textId="133CEB73"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DX Designer </w:t>
      </w:r>
      <w:r w:rsidR="00740358">
        <w:rPr>
          <w:rFonts w:ascii="Arial" w:hAnsi="Arial" w:cs="Arial"/>
          <w:sz w:val="24"/>
          <w:szCs w:val="24"/>
        </w:rPr>
        <w:t>was</w:t>
      </w:r>
      <w:r w:rsidRPr="00374E74">
        <w:rPr>
          <w:rFonts w:ascii="Arial" w:hAnsi="Arial" w:cs="Arial"/>
          <w:sz w:val="24"/>
          <w:szCs w:val="24"/>
        </w:rPr>
        <w:t xml:space="preserve"> used to create a circuit card layout in the high level basics. Testing at this level </w:t>
      </w:r>
      <w:r w:rsidR="00740358">
        <w:rPr>
          <w:rFonts w:ascii="Arial" w:hAnsi="Arial" w:cs="Arial"/>
          <w:sz w:val="24"/>
          <w:szCs w:val="24"/>
        </w:rPr>
        <w:t>included</w:t>
      </w:r>
      <w:r w:rsidRPr="00374E74">
        <w:rPr>
          <w:rFonts w:ascii="Arial" w:hAnsi="Arial" w:cs="Arial"/>
          <w:sz w:val="24"/>
          <w:szCs w:val="24"/>
        </w:rPr>
        <w:t xml:space="preserve"> testing for proper line termination, hanging nets, and proper system design.</w:t>
      </w:r>
    </w:p>
    <w:p w14:paraId="59A00FDA" w14:textId="77777777" w:rsidR="008703B8" w:rsidRPr="00374E74" w:rsidRDefault="008703B8" w:rsidP="00F81F5F">
      <w:pPr>
        <w:spacing w:line="240" w:lineRule="auto"/>
        <w:jc w:val="both"/>
        <w:rPr>
          <w:rFonts w:ascii="Arial" w:hAnsi="Arial" w:cs="Arial"/>
          <w:sz w:val="24"/>
          <w:szCs w:val="24"/>
        </w:rPr>
      </w:pPr>
    </w:p>
    <w:p w14:paraId="07717487" w14:textId="1E8DD3C2"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PCB Expedition </w:t>
      </w:r>
      <w:r w:rsidR="00740358">
        <w:rPr>
          <w:rFonts w:ascii="Arial" w:hAnsi="Arial" w:cs="Arial"/>
          <w:sz w:val="24"/>
          <w:szCs w:val="24"/>
        </w:rPr>
        <w:t>was</w:t>
      </w:r>
      <w:r w:rsidRPr="00374E74">
        <w:rPr>
          <w:rFonts w:ascii="Arial" w:hAnsi="Arial" w:cs="Arial"/>
          <w:sz w:val="24"/>
          <w:szCs w:val="24"/>
        </w:rPr>
        <w:t xml:space="preserve"> used to lay out all the details of the card layout. Testing at this level </w:t>
      </w:r>
      <w:r w:rsidR="00740358">
        <w:rPr>
          <w:rFonts w:ascii="Arial" w:hAnsi="Arial" w:cs="Arial"/>
          <w:sz w:val="24"/>
          <w:szCs w:val="24"/>
        </w:rPr>
        <w:t>was</w:t>
      </w:r>
      <w:r w:rsidRPr="00374E74">
        <w:rPr>
          <w:rFonts w:ascii="Arial" w:hAnsi="Arial" w:cs="Arial"/>
          <w:sz w:val="24"/>
          <w:szCs w:val="24"/>
        </w:rPr>
        <w:t xml:space="preserve"> detailed and includes things like testing for noise, thermal hotspots, and more detail-oriented issues. </w:t>
      </w:r>
    </w:p>
    <w:p w14:paraId="6C8D12A2" w14:textId="77777777" w:rsidR="008703B8" w:rsidRPr="00374E74" w:rsidRDefault="008703B8" w:rsidP="00F81F5F">
      <w:pPr>
        <w:spacing w:line="240" w:lineRule="auto"/>
        <w:jc w:val="both"/>
        <w:rPr>
          <w:rFonts w:ascii="Arial" w:hAnsi="Arial" w:cs="Arial"/>
          <w:sz w:val="24"/>
          <w:szCs w:val="24"/>
        </w:rPr>
      </w:pPr>
    </w:p>
    <w:p w14:paraId="269000B0" w14:textId="2E4F85A6" w:rsidR="008703B8" w:rsidRPr="00374E74" w:rsidRDefault="00162B79" w:rsidP="00F81F5F">
      <w:pPr>
        <w:pStyle w:val="NoSpacing"/>
        <w:jc w:val="both"/>
        <w:rPr>
          <w:rFonts w:ascii="Arial" w:hAnsi="Arial" w:cs="Arial"/>
          <w:sz w:val="32"/>
          <w:szCs w:val="32"/>
        </w:rPr>
      </w:pPr>
      <w:r>
        <w:rPr>
          <w:rFonts w:ascii="Arial" w:hAnsi="Arial" w:cs="Arial"/>
          <w:sz w:val="32"/>
          <w:szCs w:val="32"/>
        </w:rPr>
        <w:lastRenderedPageBreak/>
        <w:t>2.0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Specific Testing</w:t>
      </w:r>
    </w:p>
    <w:p w14:paraId="7D7728C4" w14:textId="2312ED8D"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We </w:t>
      </w:r>
      <w:r w:rsidR="002F1F56">
        <w:rPr>
          <w:rFonts w:ascii="Arial" w:hAnsi="Arial" w:cs="Arial"/>
          <w:sz w:val="24"/>
          <w:szCs w:val="24"/>
        </w:rPr>
        <w:t>wrote an API that allowed</w:t>
      </w:r>
      <w:r w:rsidRPr="00374E74">
        <w:rPr>
          <w:rFonts w:ascii="Arial" w:hAnsi="Arial" w:cs="Arial"/>
          <w:sz w:val="24"/>
          <w:szCs w:val="24"/>
        </w:rPr>
        <w:t xml:space="preserve"> the microcontroller that we prototype</w:t>
      </w:r>
      <w:r w:rsidR="002F1F56">
        <w:rPr>
          <w:rFonts w:ascii="Arial" w:hAnsi="Arial" w:cs="Arial"/>
          <w:sz w:val="24"/>
          <w:szCs w:val="24"/>
        </w:rPr>
        <w:t>d</w:t>
      </w:r>
      <w:r w:rsidRPr="00374E74">
        <w:rPr>
          <w:rFonts w:ascii="Arial" w:hAnsi="Arial" w:cs="Arial"/>
          <w:sz w:val="24"/>
          <w:szCs w:val="24"/>
        </w:rPr>
        <w:t xml:space="preserve"> with to receive packets over an I</w:t>
      </w:r>
      <w:r w:rsidRPr="00374E74">
        <w:rPr>
          <w:rFonts w:ascii="Arial" w:hAnsi="Arial" w:cs="Arial"/>
          <w:sz w:val="24"/>
          <w:szCs w:val="24"/>
          <w:vertAlign w:val="superscript"/>
        </w:rPr>
        <w:t>2</w:t>
      </w:r>
      <w:r w:rsidRPr="00374E74">
        <w:rPr>
          <w:rFonts w:ascii="Arial" w:hAnsi="Arial" w:cs="Arial"/>
          <w:sz w:val="24"/>
          <w:szCs w:val="24"/>
        </w:rPr>
        <w:t xml:space="preserve">C bus. These packets </w:t>
      </w:r>
      <w:r w:rsidR="002F1F56">
        <w:rPr>
          <w:rFonts w:ascii="Arial" w:hAnsi="Arial" w:cs="Arial"/>
          <w:sz w:val="24"/>
          <w:szCs w:val="24"/>
        </w:rPr>
        <w:t>were</w:t>
      </w:r>
      <w:r w:rsidRPr="00374E74">
        <w:rPr>
          <w:rFonts w:ascii="Arial" w:hAnsi="Arial" w:cs="Arial"/>
          <w:sz w:val="24"/>
          <w:szCs w:val="24"/>
        </w:rPr>
        <w:t xml:space="preserve"> directly routed to the LCD unit to ensure communication </w:t>
      </w:r>
      <w:r w:rsidR="002F1F56">
        <w:rPr>
          <w:rFonts w:ascii="Arial" w:hAnsi="Arial" w:cs="Arial"/>
          <w:sz w:val="24"/>
          <w:szCs w:val="24"/>
        </w:rPr>
        <w:t>was</w:t>
      </w:r>
      <w:r w:rsidRPr="00374E74">
        <w:rPr>
          <w:rFonts w:ascii="Arial" w:hAnsi="Arial" w:cs="Arial"/>
          <w:sz w:val="24"/>
          <w:szCs w:val="24"/>
        </w:rPr>
        <w:t xml:space="preserve"> correct. Verification </w:t>
      </w:r>
      <w:r w:rsidR="002F1F56">
        <w:rPr>
          <w:rFonts w:ascii="Arial" w:hAnsi="Arial" w:cs="Arial"/>
          <w:sz w:val="24"/>
          <w:szCs w:val="24"/>
        </w:rPr>
        <w:t>was</w:t>
      </w:r>
      <w:r w:rsidRPr="00374E74">
        <w:rPr>
          <w:rFonts w:ascii="Arial" w:hAnsi="Arial" w:cs="Arial"/>
          <w:sz w:val="24"/>
          <w:szCs w:val="24"/>
        </w:rPr>
        <w:t xml:space="preserve"> done visually, by inspection on the LCD itself. We </w:t>
      </w:r>
      <w:r w:rsidR="002F1F56">
        <w:rPr>
          <w:rFonts w:ascii="Arial" w:hAnsi="Arial" w:cs="Arial"/>
          <w:sz w:val="24"/>
          <w:szCs w:val="24"/>
        </w:rPr>
        <w:t>checked</w:t>
      </w:r>
      <w:r w:rsidRPr="00374E74">
        <w:rPr>
          <w:rFonts w:ascii="Arial" w:hAnsi="Arial" w:cs="Arial"/>
          <w:sz w:val="24"/>
          <w:szCs w:val="24"/>
        </w:rPr>
        <w:t xml:space="preserve"> for correct imaging, white balancing, de-skewing, and de-warping of the image.</w:t>
      </w:r>
    </w:p>
    <w:p w14:paraId="7B10B507" w14:textId="77777777" w:rsidR="008703B8" w:rsidRPr="00374E74" w:rsidRDefault="008703B8" w:rsidP="00F81F5F">
      <w:pPr>
        <w:spacing w:line="240" w:lineRule="auto"/>
        <w:jc w:val="both"/>
        <w:rPr>
          <w:rFonts w:ascii="Arial" w:hAnsi="Arial" w:cs="Arial"/>
          <w:sz w:val="24"/>
          <w:szCs w:val="24"/>
        </w:rPr>
      </w:pPr>
    </w:p>
    <w:p w14:paraId="5F63D652" w14:textId="65841DB8"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In order to save power and result in a higher efficiency we cause</w:t>
      </w:r>
      <w:r w:rsidR="002F1F56">
        <w:rPr>
          <w:rFonts w:ascii="Arial" w:hAnsi="Arial" w:cs="Arial"/>
          <w:sz w:val="24"/>
          <w:szCs w:val="24"/>
        </w:rPr>
        <w:t>d</w:t>
      </w:r>
      <w:r w:rsidRPr="00374E74">
        <w:rPr>
          <w:rFonts w:ascii="Arial" w:hAnsi="Arial" w:cs="Arial"/>
          <w:sz w:val="24"/>
          <w:szCs w:val="24"/>
        </w:rPr>
        <w:t xml:space="preserve"> the system controller to enter a sleep-mode when it </w:t>
      </w:r>
      <w:r w:rsidR="002F1F56">
        <w:rPr>
          <w:rFonts w:ascii="Arial" w:hAnsi="Arial" w:cs="Arial"/>
          <w:sz w:val="24"/>
          <w:szCs w:val="24"/>
        </w:rPr>
        <w:t>had</w:t>
      </w:r>
      <w:r w:rsidRPr="00374E74">
        <w:rPr>
          <w:rFonts w:ascii="Arial" w:hAnsi="Arial" w:cs="Arial"/>
          <w:sz w:val="24"/>
          <w:szCs w:val="24"/>
        </w:rPr>
        <w:t xml:space="preserve"> not been in use for a specified period of time. In order to achieve this we </w:t>
      </w:r>
      <w:r w:rsidR="002F1F56">
        <w:rPr>
          <w:rFonts w:ascii="Arial" w:hAnsi="Arial" w:cs="Arial"/>
          <w:sz w:val="24"/>
          <w:szCs w:val="24"/>
        </w:rPr>
        <w:t>created</w:t>
      </w:r>
      <w:r w:rsidRPr="00374E74">
        <w:rPr>
          <w:rFonts w:ascii="Arial" w:hAnsi="Arial" w:cs="Arial"/>
          <w:sz w:val="24"/>
          <w:szCs w:val="24"/>
        </w:rPr>
        <w:t xml:space="preserve"> an internal </w:t>
      </w:r>
      <w:r w:rsidR="002F1F56">
        <w:rPr>
          <w:rFonts w:ascii="Arial" w:hAnsi="Arial" w:cs="Arial"/>
          <w:sz w:val="24"/>
          <w:szCs w:val="24"/>
        </w:rPr>
        <w:t xml:space="preserve">running </w:t>
      </w:r>
      <w:r w:rsidRPr="00374E74">
        <w:rPr>
          <w:rFonts w:ascii="Arial" w:hAnsi="Arial" w:cs="Arial"/>
          <w:sz w:val="24"/>
          <w:szCs w:val="24"/>
        </w:rPr>
        <w:t>clock, which when it reached a certain period of time that it remained dormant, will switch</w:t>
      </w:r>
      <w:r w:rsidR="002F1F56">
        <w:rPr>
          <w:rFonts w:ascii="Arial" w:hAnsi="Arial" w:cs="Arial"/>
          <w:sz w:val="24"/>
          <w:szCs w:val="24"/>
        </w:rPr>
        <w:t xml:space="preserve"> the device</w:t>
      </w:r>
      <w:r w:rsidRPr="00374E74">
        <w:rPr>
          <w:rFonts w:ascii="Arial" w:hAnsi="Arial" w:cs="Arial"/>
          <w:sz w:val="24"/>
          <w:szCs w:val="24"/>
        </w:rPr>
        <w:t xml:space="preserve"> to sleep-mode.</w:t>
      </w:r>
    </w:p>
    <w:p w14:paraId="4AFDC833" w14:textId="77777777" w:rsidR="008703B8" w:rsidRPr="00374E74" w:rsidRDefault="008703B8" w:rsidP="00F81F5F">
      <w:pPr>
        <w:spacing w:line="240" w:lineRule="auto"/>
        <w:jc w:val="both"/>
        <w:rPr>
          <w:rFonts w:ascii="Arial" w:hAnsi="Arial" w:cs="Arial"/>
          <w:sz w:val="24"/>
          <w:szCs w:val="24"/>
        </w:rPr>
      </w:pPr>
    </w:p>
    <w:p w14:paraId="1421F004" w14:textId="5CA0D20C"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Another event we </w:t>
      </w:r>
      <w:r w:rsidR="002F1F56">
        <w:rPr>
          <w:rFonts w:ascii="Arial" w:hAnsi="Arial" w:cs="Arial"/>
          <w:sz w:val="24"/>
          <w:szCs w:val="24"/>
        </w:rPr>
        <w:t>considered</w:t>
      </w:r>
      <w:r w:rsidRPr="00374E74">
        <w:rPr>
          <w:rFonts w:ascii="Arial" w:hAnsi="Arial" w:cs="Arial"/>
          <w:sz w:val="24"/>
          <w:szCs w:val="24"/>
        </w:rPr>
        <w:t xml:space="preserve"> </w:t>
      </w:r>
      <w:r w:rsidR="002F1F56">
        <w:rPr>
          <w:rFonts w:ascii="Arial" w:hAnsi="Arial" w:cs="Arial"/>
          <w:sz w:val="24"/>
          <w:szCs w:val="24"/>
        </w:rPr>
        <w:t>was</w:t>
      </w:r>
      <w:r w:rsidRPr="00374E74">
        <w:rPr>
          <w:rFonts w:ascii="Arial" w:hAnsi="Arial" w:cs="Arial"/>
          <w:sz w:val="24"/>
          <w:szCs w:val="24"/>
        </w:rPr>
        <w:t xml:space="preserve"> when the microwave door </w:t>
      </w:r>
      <w:r w:rsidR="002F1F56">
        <w:rPr>
          <w:rFonts w:ascii="Arial" w:hAnsi="Arial" w:cs="Arial"/>
          <w:sz w:val="24"/>
          <w:szCs w:val="24"/>
        </w:rPr>
        <w:t>was</w:t>
      </w:r>
      <w:r w:rsidRPr="00374E74">
        <w:rPr>
          <w:rFonts w:ascii="Arial" w:hAnsi="Arial" w:cs="Arial"/>
          <w:sz w:val="24"/>
          <w:szCs w:val="24"/>
        </w:rPr>
        <w:t xml:space="preserve"> opened. </w:t>
      </w:r>
      <w:r w:rsidR="002F1F56" w:rsidRPr="00374E74">
        <w:rPr>
          <w:rFonts w:ascii="Arial" w:hAnsi="Arial" w:cs="Arial"/>
          <w:sz w:val="24"/>
          <w:szCs w:val="24"/>
        </w:rPr>
        <w:t>This caused</w:t>
      </w:r>
      <w:r w:rsidRPr="00374E74">
        <w:rPr>
          <w:rFonts w:ascii="Arial" w:hAnsi="Arial" w:cs="Arial"/>
          <w:sz w:val="24"/>
          <w:szCs w:val="24"/>
        </w:rPr>
        <w:t xml:space="preserve"> the microcontroller to turn on from sleep mode. This assumes that the microcontroller </w:t>
      </w:r>
      <w:r w:rsidR="002F1F56">
        <w:rPr>
          <w:rFonts w:ascii="Arial" w:hAnsi="Arial" w:cs="Arial"/>
          <w:sz w:val="24"/>
          <w:szCs w:val="24"/>
        </w:rPr>
        <w:t>was</w:t>
      </w:r>
      <w:r w:rsidRPr="00374E74">
        <w:rPr>
          <w:rFonts w:ascii="Arial" w:hAnsi="Arial" w:cs="Arial"/>
          <w:sz w:val="24"/>
          <w:szCs w:val="24"/>
        </w:rPr>
        <w:t xml:space="preserve"> in sleep-mode to begin with </w:t>
      </w:r>
      <w:r w:rsidR="002F1F56">
        <w:rPr>
          <w:rFonts w:ascii="Arial" w:hAnsi="Arial" w:cs="Arial"/>
          <w:sz w:val="24"/>
          <w:szCs w:val="24"/>
        </w:rPr>
        <w:t>and was</w:t>
      </w:r>
      <w:r w:rsidRPr="00374E74">
        <w:rPr>
          <w:rFonts w:ascii="Arial" w:hAnsi="Arial" w:cs="Arial"/>
          <w:sz w:val="24"/>
          <w:szCs w:val="24"/>
        </w:rPr>
        <w:t xml:space="preserve"> tested from the previous test case.</w:t>
      </w:r>
    </w:p>
    <w:p w14:paraId="04F633B5" w14:textId="77777777" w:rsidR="008703B8" w:rsidRPr="00374E74" w:rsidRDefault="008703B8" w:rsidP="00F81F5F">
      <w:pPr>
        <w:spacing w:line="240" w:lineRule="auto"/>
        <w:jc w:val="both"/>
        <w:rPr>
          <w:rFonts w:ascii="Arial" w:hAnsi="Arial" w:cs="Arial"/>
          <w:sz w:val="24"/>
          <w:szCs w:val="24"/>
        </w:rPr>
      </w:pPr>
    </w:p>
    <w:p w14:paraId="32ECFA2A" w14:textId="3BE598C2" w:rsidR="002F1F56" w:rsidRPr="00374E74" w:rsidRDefault="008703B8" w:rsidP="002F1F56">
      <w:pPr>
        <w:jc w:val="both"/>
        <w:rPr>
          <w:rFonts w:ascii="Arial" w:hAnsi="Arial" w:cs="Arial"/>
          <w:sz w:val="24"/>
          <w:szCs w:val="24"/>
        </w:rPr>
      </w:pPr>
      <w:r w:rsidRPr="00374E74">
        <w:rPr>
          <w:rFonts w:ascii="Arial" w:hAnsi="Arial" w:cs="Arial"/>
          <w:sz w:val="24"/>
          <w:szCs w:val="24"/>
        </w:rPr>
        <w:t xml:space="preserve"> In addition</w:t>
      </w:r>
      <w:r w:rsidR="002F1F56">
        <w:rPr>
          <w:rFonts w:ascii="Arial" w:hAnsi="Arial" w:cs="Arial"/>
          <w:sz w:val="24"/>
          <w:szCs w:val="24"/>
        </w:rPr>
        <w:t>,</w:t>
      </w:r>
      <w:r w:rsidRPr="00374E74">
        <w:rPr>
          <w:rFonts w:ascii="Arial" w:hAnsi="Arial" w:cs="Arial"/>
          <w:sz w:val="24"/>
          <w:szCs w:val="24"/>
        </w:rPr>
        <w:t xml:space="preserve"> opening the microwave door should turn the interior camera on. This </w:t>
      </w:r>
      <w:r w:rsidR="002F1F56">
        <w:rPr>
          <w:rFonts w:ascii="Arial" w:hAnsi="Arial" w:cs="Arial"/>
          <w:sz w:val="24"/>
          <w:szCs w:val="24"/>
        </w:rPr>
        <w:t>could</w:t>
      </w:r>
      <w:r w:rsidRPr="00374E74">
        <w:rPr>
          <w:rFonts w:ascii="Arial" w:hAnsi="Arial" w:cs="Arial"/>
          <w:sz w:val="24"/>
          <w:szCs w:val="24"/>
        </w:rPr>
        <w:t xml:space="preserve"> be tested very simply by checking the camera’s clock to see if it is running. Whenever the clock is running the camera is scanning for images, sending those images to the </w:t>
      </w:r>
      <w:r w:rsidR="00FE1667" w:rsidRPr="00374E74">
        <w:rPr>
          <w:rFonts w:ascii="Arial" w:hAnsi="Arial" w:cs="Arial"/>
          <w:sz w:val="24"/>
          <w:szCs w:val="24"/>
        </w:rPr>
        <w:t>buffer</w:t>
      </w:r>
      <w:r w:rsidRPr="00374E74">
        <w:rPr>
          <w:rFonts w:ascii="Arial" w:hAnsi="Arial" w:cs="Arial"/>
          <w:sz w:val="24"/>
          <w:szCs w:val="24"/>
        </w:rPr>
        <w:t xml:space="preserve"> and these images are eventually processed by the FPGA. The FPGA will process the images and send these processed images to the microcontroller for use. </w:t>
      </w:r>
      <w:r w:rsidR="002F1F56">
        <w:rPr>
          <w:rFonts w:ascii="Arial" w:hAnsi="Arial" w:cs="Arial"/>
          <w:sz w:val="24"/>
          <w:szCs w:val="24"/>
        </w:rPr>
        <w:t>We were not able to implement this in our design, due to lost team member.</w:t>
      </w:r>
    </w:p>
    <w:p w14:paraId="75019654" w14:textId="355C59C7" w:rsidR="008703B8" w:rsidRPr="00374E74" w:rsidRDefault="008703B8" w:rsidP="00F81F5F">
      <w:pPr>
        <w:spacing w:line="240" w:lineRule="auto"/>
        <w:jc w:val="both"/>
        <w:rPr>
          <w:rFonts w:ascii="Arial" w:hAnsi="Arial" w:cs="Arial"/>
          <w:sz w:val="24"/>
          <w:szCs w:val="24"/>
        </w:rPr>
      </w:pPr>
    </w:p>
    <w:p w14:paraId="742A5ECC" w14:textId="77777777" w:rsidR="008703B8" w:rsidRPr="00374E74" w:rsidRDefault="008703B8" w:rsidP="00F81F5F">
      <w:pPr>
        <w:spacing w:line="240" w:lineRule="auto"/>
        <w:jc w:val="both"/>
        <w:rPr>
          <w:rFonts w:ascii="Arial" w:hAnsi="Arial" w:cs="Arial"/>
          <w:sz w:val="24"/>
          <w:szCs w:val="24"/>
        </w:rPr>
      </w:pPr>
    </w:p>
    <w:p w14:paraId="51FDAE68" w14:textId="7474B235" w:rsidR="002F1F56" w:rsidRPr="00374E74" w:rsidRDefault="008703B8" w:rsidP="002F1F56">
      <w:pPr>
        <w:jc w:val="both"/>
        <w:rPr>
          <w:rFonts w:ascii="Arial" w:hAnsi="Arial" w:cs="Arial"/>
          <w:sz w:val="24"/>
          <w:szCs w:val="24"/>
        </w:rPr>
      </w:pPr>
      <w:r w:rsidRPr="00374E74">
        <w:rPr>
          <w:rFonts w:ascii="Arial" w:hAnsi="Arial" w:cs="Arial"/>
          <w:sz w:val="24"/>
          <w:szCs w:val="24"/>
        </w:rPr>
        <w:t xml:space="preserve">Whenever the interior camera is on it should be scanning for QR codes for a specified period of time based on hardware ability in the camera buffer. This can be tested in a similar manner as the previous test case. </w:t>
      </w:r>
      <w:r w:rsidR="002F1F56">
        <w:rPr>
          <w:rFonts w:ascii="Arial" w:hAnsi="Arial" w:cs="Arial"/>
          <w:sz w:val="24"/>
          <w:szCs w:val="24"/>
        </w:rPr>
        <w:t xml:space="preserve">We were not able to implement this in our design, due to lost team member. </w:t>
      </w:r>
    </w:p>
    <w:p w14:paraId="58F0FC4A" w14:textId="77777777" w:rsidR="008703B8" w:rsidRPr="00374E74" w:rsidRDefault="008703B8" w:rsidP="00F81F5F">
      <w:pPr>
        <w:spacing w:line="240" w:lineRule="auto"/>
        <w:jc w:val="both"/>
        <w:rPr>
          <w:rFonts w:ascii="Arial" w:hAnsi="Arial" w:cs="Arial"/>
          <w:sz w:val="24"/>
          <w:szCs w:val="24"/>
        </w:rPr>
      </w:pPr>
    </w:p>
    <w:p w14:paraId="1883B338" w14:textId="77777777" w:rsidR="008703B8" w:rsidRPr="00374E74" w:rsidRDefault="008703B8" w:rsidP="00F81F5F">
      <w:pPr>
        <w:spacing w:line="240" w:lineRule="auto"/>
        <w:jc w:val="both"/>
        <w:rPr>
          <w:rFonts w:ascii="Arial" w:hAnsi="Arial" w:cs="Arial"/>
          <w:sz w:val="24"/>
          <w:szCs w:val="24"/>
        </w:rPr>
      </w:pPr>
    </w:p>
    <w:p w14:paraId="300B92C1" w14:textId="69489D35"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The LCD </w:t>
      </w:r>
      <w:r w:rsidR="002F1F56">
        <w:rPr>
          <w:rFonts w:ascii="Arial" w:hAnsi="Arial" w:cs="Arial"/>
          <w:sz w:val="24"/>
          <w:szCs w:val="24"/>
        </w:rPr>
        <w:t>comes</w:t>
      </w:r>
      <w:r w:rsidRPr="00374E74">
        <w:rPr>
          <w:rFonts w:ascii="Arial" w:hAnsi="Arial" w:cs="Arial"/>
          <w:sz w:val="24"/>
          <w:szCs w:val="24"/>
        </w:rPr>
        <w:t xml:space="preserve"> out of sleep-mode and light</w:t>
      </w:r>
      <w:r w:rsidR="002F1F56">
        <w:rPr>
          <w:rFonts w:ascii="Arial" w:hAnsi="Arial" w:cs="Arial"/>
          <w:sz w:val="24"/>
          <w:szCs w:val="24"/>
        </w:rPr>
        <w:t>s</w:t>
      </w:r>
      <w:r w:rsidRPr="00374E74">
        <w:rPr>
          <w:rFonts w:ascii="Arial" w:hAnsi="Arial" w:cs="Arial"/>
          <w:sz w:val="24"/>
          <w:szCs w:val="24"/>
        </w:rPr>
        <w:t xml:space="preserve"> up whenever the door is opened so that the user will see that NOMS is aware of the user and is ready for use. This </w:t>
      </w:r>
      <w:r w:rsidR="002F1F56">
        <w:rPr>
          <w:rFonts w:ascii="Arial" w:hAnsi="Arial" w:cs="Arial"/>
          <w:sz w:val="24"/>
          <w:szCs w:val="24"/>
        </w:rPr>
        <w:t>test</w:t>
      </w:r>
      <w:r w:rsidRPr="00374E74">
        <w:rPr>
          <w:rFonts w:ascii="Arial" w:hAnsi="Arial" w:cs="Arial"/>
          <w:sz w:val="24"/>
          <w:szCs w:val="24"/>
        </w:rPr>
        <w:t xml:space="preserve"> require</w:t>
      </w:r>
      <w:r w:rsidR="002F1F56">
        <w:rPr>
          <w:rFonts w:ascii="Arial" w:hAnsi="Arial" w:cs="Arial"/>
          <w:sz w:val="24"/>
          <w:szCs w:val="24"/>
        </w:rPr>
        <w:t>d</w:t>
      </w:r>
      <w:r w:rsidRPr="00374E74">
        <w:rPr>
          <w:rFonts w:ascii="Arial" w:hAnsi="Arial" w:cs="Arial"/>
          <w:sz w:val="24"/>
          <w:szCs w:val="24"/>
        </w:rPr>
        <w:t xml:space="preserve"> a visual inspection to verify that the system </w:t>
      </w:r>
      <w:r w:rsidR="002F1F56">
        <w:rPr>
          <w:rFonts w:ascii="Arial" w:hAnsi="Arial" w:cs="Arial"/>
          <w:sz w:val="24"/>
          <w:szCs w:val="24"/>
        </w:rPr>
        <w:t>was</w:t>
      </w:r>
      <w:r w:rsidRPr="00374E74">
        <w:rPr>
          <w:rFonts w:ascii="Arial" w:hAnsi="Arial" w:cs="Arial"/>
          <w:sz w:val="24"/>
          <w:szCs w:val="24"/>
        </w:rPr>
        <w:t xml:space="preserve"> working together properly. </w:t>
      </w:r>
    </w:p>
    <w:p w14:paraId="0F7F2F9B" w14:textId="77777777" w:rsidR="008703B8" w:rsidRPr="00374E74" w:rsidRDefault="008703B8" w:rsidP="00F81F5F">
      <w:pPr>
        <w:spacing w:line="240" w:lineRule="auto"/>
        <w:jc w:val="both"/>
        <w:rPr>
          <w:rFonts w:ascii="Arial" w:hAnsi="Arial" w:cs="Arial"/>
          <w:sz w:val="24"/>
          <w:szCs w:val="24"/>
        </w:rPr>
      </w:pPr>
    </w:p>
    <w:p w14:paraId="4709B0DB" w14:textId="27BF0D42"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We ensure</w:t>
      </w:r>
      <w:r w:rsidR="002F1F56">
        <w:rPr>
          <w:rFonts w:ascii="Arial" w:hAnsi="Arial" w:cs="Arial"/>
          <w:sz w:val="24"/>
          <w:szCs w:val="24"/>
        </w:rPr>
        <w:t>d</w:t>
      </w:r>
      <w:r w:rsidRPr="00374E74">
        <w:rPr>
          <w:rFonts w:ascii="Arial" w:hAnsi="Arial" w:cs="Arial"/>
          <w:sz w:val="24"/>
          <w:szCs w:val="24"/>
        </w:rPr>
        <w:t xml:space="preserve"> that proper communication </w:t>
      </w:r>
      <w:r w:rsidR="002F1F56">
        <w:rPr>
          <w:rFonts w:ascii="Arial" w:hAnsi="Arial" w:cs="Arial"/>
          <w:sz w:val="24"/>
          <w:szCs w:val="24"/>
        </w:rPr>
        <w:t>was</w:t>
      </w:r>
      <w:r w:rsidRPr="00374E74">
        <w:rPr>
          <w:rFonts w:ascii="Arial" w:hAnsi="Arial" w:cs="Arial"/>
          <w:sz w:val="24"/>
          <w:szCs w:val="24"/>
        </w:rPr>
        <w:t xml:space="preserve"> taking place from the microcontroller to the microwave system so that when the appropriate signal </w:t>
      </w:r>
      <w:r w:rsidR="002F1F56">
        <w:rPr>
          <w:rFonts w:ascii="Arial" w:hAnsi="Arial" w:cs="Arial"/>
          <w:sz w:val="24"/>
          <w:szCs w:val="24"/>
        </w:rPr>
        <w:t>was</w:t>
      </w:r>
      <w:r w:rsidRPr="00374E74">
        <w:rPr>
          <w:rFonts w:ascii="Arial" w:hAnsi="Arial" w:cs="Arial"/>
          <w:sz w:val="24"/>
          <w:szCs w:val="24"/>
        </w:rPr>
        <w:t xml:space="preserve"> sent to the relay switch, the microwave oven turn</w:t>
      </w:r>
      <w:r w:rsidR="002F1F56">
        <w:rPr>
          <w:rFonts w:ascii="Arial" w:hAnsi="Arial" w:cs="Arial"/>
          <w:sz w:val="24"/>
          <w:szCs w:val="24"/>
        </w:rPr>
        <w:t>ed</w:t>
      </w:r>
      <w:r w:rsidRPr="00374E74">
        <w:rPr>
          <w:rFonts w:ascii="Arial" w:hAnsi="Arial" w:cs="Arial"/>
          <w:sz w:val="24"/>
          <w:szCs w:val="24"/>
        </w:rPr>
        <w:t xml:space="preserve"> on (magnetron turns on).</w:t>
      </w:r>
    </w:p>
    <w:p w14:paraId="1D5212FF" w14:textId="77777777" w:rsidR="008703B8" w:rsidRPr="00374E74" w:rsidRDefault="008703B8" w:rsidP="00F81F5F">
      <w:pPr>
        <w:spacing w:line="240" w:lineRule="auto"/>
        <w:jc w:val="both"/>
        <w:rPr>
          <w:rFonts w:ascii="Arial" w:hAnsi="Arial" w:cs="Arial"/>
          <w:sz w:val="24"/>
          <w:szCs w:val="24"/>
        </w:rPr>
      </w:pPr>
    </w:p>
    <w:p w14:paraId="59D2AAFB" w14:textId="687A236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The microcontroller communicate</w:t>
      </w:r>
      <w:r w:rsidR="002F1F56">
        <w:rPr>
          <w:rFonts w:ascii="Arial" w:hAnsi="Arial" w:cs="Arial"/>
          <w:sz w:val="24"/>
          <w:szCs w:val="24"/>
        </w:rPr>
        <w:t>s</w:t>
      </w:r>
      <w:r w:rsidRPr="00374E74">
        <w:rPr>
          <w:rFonts w:ascii="Arial" w:hAnsi="Arial" w:cs="Arial"/>
          <w:sz w:val="24"/>
          <w:szCs w:val="24"/>
        </w:rPr>
        <w:t xml:space="preserve"> through a bus to the LCD touchscreen. </w:t>
      </w:r>
      <w:r w:rsidR="002F1F56">
        <w:rPr>
          <w:rFonts w:ascii="Arial" w:hAnsi="Arial" w:cs="Arial"/>
          <w:sz w:val="24"/>
          <w:szCs w:val="24"/>
        </w:rPr>
        <w:t>We tested this</w:t>
      </w:r>
      <w:r w:rsidRPr="00374E74">
        <w:rPr>
          <w:rFonts w:ascii="Arial" w:hAnsi="Arial" w:cs="Arial"/>
          <w:sz w:val="24"/>
          <w:szCs w:val="24"/>
        </w:rPr>
        <w:t xml:space="preserve"> communication link to ensure that the user </w:t>
      </w:r>
      <w:r w:rsidR="002F1F56">
        <w:rPr>
          <w:rFonts w:ascii="Arial" w:hAnsi="Arial" w:cs="Arial"/>
          <w:sz w:val="24"/>
          <w:szCs w:val="24"/>
        </w:rPr>
        <w:t>was</w:t>
      </w:r>
      <w:r w:rsidRPr="00374E74">
        <w:rPr>
          <w:rFonts w:ascii="Arial" w:hAnsi="Arial" w:cs="Arial"/>
          <w:sz w:val="24"/>
          <w:szCs w:val="24"/>
        </w:rPr>
        <w:t xml:space="preserve"> able to properly communicate with NOMS</w:t>
      </w:r>
      <w:r w:rsidR="002F1F56">
        <w:rPr>
          <w:rFonts w:ascii="Arial" w:hAnsi="Arial" w:cs="Arial"/>
          <w:sz w:val="24"/>
          <w:szCs w:val="24"/>
        </w:rPr>
        <w:t>. We</w:t>
      </w:r>
      <w:r w:rsidRPr="00374E74">
        <w:rPr>
          <w:rFonts w:ascii="Arial" w:hAnsi="Arial" w:cs="Arial"/>
          <w:sz w:val="24"/>
          <w:szCs w:val="24"/>
        </w:rPr>
        <w:t xml:space="preserve"> use</w:t>
      </w:r>
      <w:r w:rsidR="002F1F56">
        <w:rPr>
          <w:rFonts w:ascii="Arial" w:hAnsi="Arial" w:cs="Arial"/>
          <w:sz w:val="24"/>
          <w:szCs w:val="24"/>
        </w:rPr>
        <w:t>d</w:t>
      </w:r>
      <w:r w:rsidRPr="00374E74">
        <w:rPr>
          <w:rFonts w:ascii="Arial" w:hAnsi="Arial" w:cs="Arial"/>
          <w:sz w:val="24"/>
          <w:szCs w:val="24"/>
        </w:rPr>
        <w:t xml:space="preserve"> the JTAG programming interface to verify </w:t>
      </w:r>
      <w:r w:rsidRPr="00374E74">
        <w:rPr>
          <w:rFonts w:ascii="Arial" w:hAnsi="Arial" w:cs="Arial"/>
          <w:sz w:val="24"/>
          <w:szCs w:val="24"/>
        </w:rPr>
        <w:lastRenderedPageBreak/>
        <w:t xml:space="preserve">that the microcontroller bus </w:t>
      </w:r>
      <w:r w:rsidR="002F1F56">
        <w:rPr>
          <w:rFonts w:ascii="Arial" w:hAnsi="Arial" w:cs="Arial"/>
          <w:sz w:val="24"/>
          <w:szCs w:val="24"/>
        </w:rPr>
        <w:t>was</w:t>
      </w:r>
      <w:r w:rsidRPr="00374E74">
        <w:rPr>
          <w:rFonts w:ascii="Arial" w:hAnsi="Arial" w:cs="Arial"/>
          <w:sz w:val="24"/>
          <w:szCs w:val="24"/>
        </w:rPr>
        <w:t xml:space="preserve"> sending and receiving proper signals using the Code Composer Studio.</w:t>
      </w:r>
    </w:p>
    <w:p w14:paraId="70AF7143" w14:textId="77777777" w:rsidR="008703B8" w:rsidRPr="00374E74" w:rsidRDefault="008703B8" w:rsidP="00F81F5F">
      <w:pPr>
        <w:spacing w:line="240" w:lineRule="auto"/>
        <w:jc w:val="both"/>
        <w:rPr>
          <w:rFonts w:ascii="Arial" w:hAnsi="Arial" w:cs="Arial"/>
          <w:sz w:val="24"/>
          <w:szCs w:val="24"/>
        </w:rPr>
      </w:pPr>
    </w:p>
    <w:p w14:paraId="01F64ED5" w14:textId="6F01139D" w:rsidR="008703B8" w:rsidRPr="00374E74" w:rsidRDefault="008703B8" w:rsidP="004717BB">
      <w:pPr>
        <w:spacing w:line="240" w:lineRule="auto"/>
        <w:jc w:val="both"/>
        <w:rPr>
          <w:rFonts w:ascii="Arial" w:hAnsi="Arial" w:cs="Arial"/>
          <w:sz w:val="24"/>
          <w:szCs w:val="24"/>
        </w:rPr>
      </w:pPr>
      <w:r w:rsidRPr="00374E74">
        <w:rPr>
          <w:rFonts w:ascii="Arial" w:hAnsi="Arial" w:cs="Arial"/>
          <w:sz w:val="24"/>
          <w:szCs w:val="24"/>
        </w:rPr>
        <w:t xml:space="preserve">There </w:t>
      </w:r>
      <w:r w:rsidR="002F1F56">
        <w:rPr>
          <w:rFonts w:ascii="Arial" w:hAnsi="Arial" w:cs="Arial"/>
          <w:sz w:val="24"/>
          <w:szCs w:val="24"/>
        </w:rPr>
        <w:t>were</w:t>
      </w:r>
      <w:r w:rsidRPr="00374E74">
        <w:rPr>
          <w:rFonts w:ascii="Arial" w:hAnsi="Arial" w:cs="Arial"/>
          <w:sz w:val="24"/>
          <w:szCs w:val="24"/>
        </w:rPr>
        <w:t xml:space="preserve"> a number of simple tests that </w:t>
      </w:r>
      <w:r w:rsidR="002F1F56">
        <w:rPr>
          <w:rFonts w:ascii="Arial" w:hAnsi="Arial" w:cs="Arial"/>
          <w:sz w:val="24"/>
          <w:szCs w:val="24"/>
        </w:rPr>
        <w:t>took</w:t>
      </w:r>
      <w:r w:rsidRPr="00374E74">
        <w:rPr>
          <w:rFonts w:ascii="Arial" w:hAnsi="Arial" w:cs="Arial"/>
          <w:sz w:val="24"/>
          <w:szCs w:val="24"/>
        </w:rPr>
        <w:t xml:space="preserve"> place between the LCD touchscreen and the microcontroller. When a manual instruction </w:t>
      </w:r>
      <w:r w:rsidR="002F1F56">
        <w:rPr>
          <w:rFonts w:ascii="Arial" w:hAnsi="Arial" w:cs="Arial"/>
          <w:sz w:val="24"/>
          <w:szCs w:val="24"/>
        </w:rPr>
        <w:t>was</w:t>
      </w:r>
      <w:r w:rsidRPr="00374E74">
        <w:rPr>
          <w:rFonts w:ascii="Arial" w:hAnsi="Arial" w:cs="Arial"/>
          <w:sz w:val="24"/>
          <w:szCs w:val="24"/>
        </w:rPr>
        <w:t xml:space="preserve"> given by the user on the LCD</w:t>
      </w:r>
      <w:r w:rsidR="002F1F56">
        <w:rPr>
          <w:rFonts w:ascii="Arial" w:hAnsi="Arial" w:cs="Arial"/>
          <w:sz w:val="24"/>
          <w:szCs w:val="24"/>
        </w:rPr>
        <w:t>,</w:t>
      </w:r>
      <w:r w:rsidRPr="00374E74">
        <w:rPr>
          <w:rFonts w:ascii="Arial" w:hAnsi="Arial" w:cs="Arial"/>
          <w:sz w:val="24"/>
          <w:szCs w:val="24"/>
        </w:rPr>
        <w:t xml:space="preserve"> the LCD’s own controller process</w:t>
      </w:r>
      <w:r w:rsidR="002F1F56">
        <w:rPr>
          <w:rFonts w:ascii="Arial" w:hAnsi="Arial" w:cs="Arial"/>
          <w:sz w:val="24"/>
          <w:szCs w:val="24"/>
        </w:rPr>
        <w:t>ed those instructions and sent</w:t>
      </w:r>
      <w:r w:rsidRPr="00374E74">
        <w:rPr>
          <w:rFonts w:ascii="Arial" w:hAnsi="Arial" w:cs="Arial"/>
          <w:sz w:val="24"/>
          <w:szCs w:val="24"/>
        </w:rPr>
        <w:t xml:space="preserve"> them to the microcontroller. We </w:t>
      </w:r>
      <w:r w:rsidR="002F1F56">
        <w:rPr>
          <w:rFonts w:ascii="Arial" w:hAnsi="Arial" w:cs="Arial"/>
          <w:sz w:val="24"/>
          <w:szCs w:val="24"/>
        </w:rPr>
        <w:t>verified</w:t>
      </w:r>
      <w:r w:rsidRPr="00374E74">
        <w:rPr>
          <w:rFonts w:ascii="Arial" w:hAnsi="Arial" w:cs="Arial"/>
          <w:sz w:val="24"/>
          <w:szCs w:val="24"/>
        </w:rPr>
        <w:t xml:space="preserve"> that when these instructions </w:t>
      </w:r>
      <w:r w:rsidR="002F1F56">
        <w:rPr>
          <w:rFonts w:ascii="Arial" w:hAnsi="Arial" w:cs="Arial"/>
          <w:sz w:val="24"/>
          <w:szCs w:val="24"/>
        </w:rPr>
        <w:t>were</w:t>
      </w:r>
      <w:r w:rsidRPr="00374E74">
        <w:rPr>
          <w:rFonts w:ascii="Arial" w:hAnsi="Arial" w:cs="Arial"/>
          <w:sz w:val="24"/>
          <w:szCs w:val="24"/>
        </w:rPr>
        <w:t xml:space="preserve"> passed along that they </w:t>
      </w:r>
      <w:r w:rsidR="002F1F56">
        <w:rPr>
          <w:rFonts w:ascii="Arial" w:hAnsi="Arial" w:cs="Arial"/>
          <w:sz w:val="24"/>
          <w:szCs w:val="24"/>
        </w:rPr>
        <w:t>were</w:t>
      </w:r>
      <w:r w:rsidRPr="00374E74">
        <w:rPr>
          <w:rFonts w:ascii="Arial" w:hAnsi="Arial" w:cs="Arial"/>
          <w:sz w:val="24"/>
          <w:szCs w:val="24"/>
        </w:rPr>
        <w:t xml:space="preserve"> passed along correctly. The testing of the LCD’s processing </w:t>
      </w:r>
      <w:r w:rsidR="002F1F56">
        <w:rPr>
          <w:rFonts w:ascii="Arial" w:hAnsi="Arial" w:cs="Arial"/>
          <w:sz w:val="24"/>
          <w:szCs w:val="24"/>
        </w:rPr>
        <w:t>took place</w:t>
      </w:r>
      <w:r w:rsidRPr="00374E74">
        <w:rPr>
          <w:rFonts w:ascii="Arial" w:hAnsi="Arial" w:cs="Arial"/>
          <w:sz w:val="24"/>
          <w:szCs w:val="24"/>
        </w:rPr>
        <w:t xml:space="preserve"> within the subsystem’s own test procedure as seen in its own test plan. This testing </w:t>
      </w:r>
      <w:r w:rsidR="002F1F56">
        <w:rPr>
          <w:rFonts w:ascii="Arial" w:hAnsi="Arial" w:cs="Arial"/>
          <w:sz w:val="24"/>
          <w:szCs w:val="24"/>
        </w:rPr>
        <w:t>took</w:t>
      </w:r>
      <w:r w:rsidRPr="00374E74">
        <w:rPr>
          <w:rFonts w:ascii="Arial" w:hAnsi="Arial" w:cs="Arial"/>
          <w:sz w:val="24"/>
          <w:szCs w:val="24"/>
        </w:rPr>
        <w:t xml:space="preserve"> pla</w:t>
      </w:r>
      <w:r w:rsidR="002F1F56">
        <w:rPr>
          <w:rFonts w:ascii="Arial" w:hAnsi="Arial" w:cs="Arial"/>
          <w:sz w:val="24"/>
          <w:szCs w:val="24"/>
        </w:rPr>
        <w:t>ce between the bus that connected</w:t>
      </w:r>
      <w:r w:rsidRPr="00374E74">
        <w:rPr>
          <w:rFonts w:ascii="Arial" w:hAnsi="Arial" w:cs="Arial"/>
          <w:sz w:val="24"/>
          <w:szCs w:val="24"/>
        </w:rPr>
        <w:t xml:space="preserve"> the LCD touchscreen to the main system controller in a similar way to the previous test.</w:t>
      </w:r>
    </w:p>
    <w:p w14:paraId="15991320" w14:textId="77777777" w:rsidR="008703B8" w:rsidRPr="00374E74" w:rsidRDefault="008703B8" w:rsidP="00F81F5F">
      <w:pPr>
        <w:spacing w:line="240" w:lineRule="auto"/>
        <w:jc w:val="both"/>
        <w:rPr>
          <w:rFonts w:ascii="Arial" w:hAnsi="Arial" w:cs="Arial"/>
          <w:sz w:val="24"/>
          <w:szCs w:val="24"/>
        </w:rPr>
      </w:pPr>
    </w:p>
    <w:p w14:paraId="613AE737" w14:textId="05718FF6"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An initial test </w:t>
      </w:r>
      <w:r w:rsidR="002F1F56">
        <w:rPr>
          <w:rFonts w:ascii="Arial" w:hAnsi="Arial" w:cs="Arial"/>
          <w:sz w:val="24"/>
          <w:szCs w:val="24"/>
        </w:rPr>
        <w:t>we ran was the</w:t>
      </w:r>
      <w:r w:rsidRPr="00374E74">
        <w:rPr>
          <w:rFonts w:ascii="Arial" w:hAnsi="Arial" w:cs="Arial"/>
          <w:sz w:val="24"/>
          <w:szCs w:val="24"/>
        </w:rPr>
        <w:t xml:space="preserve"> verification that the correct UPC or QR codes </w:t>
      </w:r>
      <w:r w:rsidR="002F1F56">
        <w:rPr>
          <w:rFonts w:ascii="Arial" w:hAnsi="Arial" w:cs="Arial"/>
          <w:sz w:val="24"/>
          <w:szCs w:val="24"/>
        </w:rPr>
        <w:t>were</w:t>
      </w:r>
      <w:r w:rsidRPr="00374E74">
        <w:rPr>
          <w:rFonts w:ascii="Arial" w:hAnsi="Arial" w:cs="Arial"/>
          <w:sz w:val="24"/>
          <w:szCs w:val="24"/>
        </w:rPr>
        <w:t xml:space="preserve"> being recognized as they </w:t>
      </w:r>
      <w:r w:rsidR="002F1F56">
        <w:rPr>
          <w:rFonts w:ascii="Arial" w:hAnsi="Arial" w:cs="Arial"/>
          <w:sz w:val="24"/>
          <w:szCs w:val="24"/>
        </w:rPr>
        <w:t>were</w:t>
      </w:r>
      <w:r w:rsidRPr="00374E74">
        <w:rPr>
          <w:rFonts w:ascii="Arial" w:hAnsi="Arial" w:cs="Arial"/>
          <w:sz w:val="24"/>
          <w:szCs w:val="24"/>
        </w:rPr>
        <w:t xml:space="preserve"> being scanned. In order to do this we start</w:t>
      </w:r>
      <w:r w:rsidR="002F1F56">
        <w:rPr>
          <w:rFonts w:ascii="Arial" w:hAnsi="Arial" w:cs="Arial"/>
          <w:sz w:val="24"/>
          <w:szCs w:val="24"/>
        </w:rPr>
        <w:t>ed</w:t>
      </w:r>
      <w:r w:rsidRPr="00374E74">
        <w:rPr>
          <w:rFonts w:ascii="Arial" w:hAnsi="Arial" w:cs="Arial"/>
          <w:sz w:val="24"/>
          <w:szCs w:val="24"/>
        </w:rPr>
        <w:t xml:space="preserve"> with a hardcoded image that </w:t>
      </w:r>
      <w:r w:rsidR="002F1F56">
        <w:rPr>
          <w:rFonts w:ascii="Arial" w:hAnsi="Arial" w:cs="Arial"/>
          <w:sz w:val="24"/>
          <w:szCs w:val="24"/>
        </w:rPr>
        <w:t>was</w:t>
      </w:r>
      <w:r w:rsidRPr="00374E74">
        <w:rPr>
          <w:rFonts w:ascii="Arial" w:hAnsi="Arial" w:cs="Arial"/>
          <w:sz w:val="24"/>
          <w:szCs w:val="24"/>
        </w:rPr>
        <w:t xml:space="preserve"> sent to the microcontroller and </w:t>
      </w:r>
      <w:r w:rsidR="002F1F56">
        <w:rPr>
          <w:rFonts w:ascii="Arial" w:hAnsi="Arial" w:cs="Arial"/>
          <w:sz w:val="24"/>
          <w:szCs w:val="24"/>
        </w:rPr>
        <w:t>ran</w:t>
      </w:r>
      <w:r w:rsidRPr="00374E74">
        <w:rPr>
          <w:rFonts w:ascii="Arial" w:hAnsi="Arial" w:cs="Arial"/>
          <w:sz w:val="24"/>
          <w:szCs w:val="24"/>
        </w:rPr>
        <w:t xml:space="preserve"> through the decoding algorithm. This image </w:t>
      </w:r>
      <w:r w:rsidR="002F1F56">
        <w:rPr>
          <w:rFonts w:ascii="Arial" w:hAnsi="Arial" w:cs="Arial"/>
          <w:sz w:val="24"/>
          <w:szCs w:val="24"/>
        </w:rPr>
        <w:t>had</w:t>
      </w:r>
      <w:r w:rsidRPr="00374E74">
        <w:rPr>
          <w:rFonts w:ascii="Arial" w:hAnsi="Arial" w:cs="Arial"/>
          <w:sz w:val="24"/>
          <w:szCs w:val="24"/>
        </w:rPr>
        <w:t xml:space="preserve"> known EAN-13 code. We </w:t>
      </w:r>
      <w:r w:rsidR="002F1F56">
        <w:rPr>
          <w:rFonts w:ascii="Arial" w:hAnsi="Arial" w:cs="Arial"/>
          <w:sz w:val="24"/>
          <w:szCs w:val="24"/>
        </w:rPr>
        <w:t>verified that the algorithm worked</w:t>
      </w:r>
      <w:r w:rsidRPr="00374E74">
        <w:rPr>
          <w:rFonts w:ascii="Arial" w:hAnsi="Arial" w:cs="Arial"/>
          <w:sz w:val="24"/>
          <w:szCs w:val="24"/>
        </w:rPr>
        <w:t xml:space="preserve"> correctly through a built-in test in the code that </w:t>
      </w:r>
      <w:r w:rsidR="002F1F56">
        <w:rPr>
          <w:rFonts w:ascii="Arial" w:hAnsi="Arial" w:cs="Arial"/>
          <w:sz w:val="24"/>
          <w:szCs w:val="24"/>
        </w:rPr>
        <w:t>verified</w:t>
      </w:r>
      <w:r w:rsidRPr="00374E74">
        <w:rPr>
          <w:rFonts w:ascii="Arial" w:hAnsi="Arial" w:cs="Arial"/>
          <w:sz w:val="24"/>
          <w:szCs w:val="24"/>
        </w:rPr>
        <w:t xml:space="preserve"> that the EAN-13 code </w:t>
      </w:r>
      <w:r w:rsidR="002F1F56">
        <w:rPr>
          <w:rFonts w:ascii="Arial" w:hAnsi="Arial" w:cs="Arial"/>
          <w:sz w:val="24"/>
          <w:szCs w:val="24"/>
        </w:rPr>
        <w:t>was</w:t>
      </w:r>
      <w:r w:rsidRPr="00374E74">
        <w:rPr>
          <w:rFonts w:ascii="Arial" w:hAnsi="Arial" w:cs="Arial"/>
          <w:sz w:val="24"/>
          <w:szCs w:val="24"/>
        </w:rPr>
        <w:t xml:space="preserve"> the same one that we already </w:t>
      </w:r>
      <w:r w:rsidR="002F1F56">
        <w:rPr>
          <w:rFonts w:ascii="Arial" w:hAnsi="Arial" w:cs="Arial"/>
          <w:sz w:val="24"/>
          <w:szCs w:val="24"/>
        </w:rPr>
        <w:t>knew</w:t>
      </w:r>
      <w:r w:rsidRPr="00374E74">
        <w:rPr>
          <w:rFonts w:ascii="Arial" w:hAnsi="Arial" w:cs="Arial"/>
          <w:sz w:val="24"/>
          <w:szCs w:val="24"/>
        </w:rPr>
        <w:t xml:space="preserve"> it should be. This test </w:t>
      </w:r>
      <w:r w:rsidR="002F1F56">
        <w:rPr>
          <w:rFonts w:ascii="Arial" w:hAnsi="Arial" w:cs="Arial"/>
          <w:sz w:val="24"/>
          <w:szCs w:val="24"/>
        </w:rPr>
        <w:t>was</w:t>
      </w:r>
      <w:r w:rsidRPr="00374E74">
        <w:rPr>
          <w:rFonts w:ascii="Arial" w:hAnsi="Arial" w:cs="Arial"/>
          <w:sz w:val="24"/>
          <w:szCs w:val="24"/>
        </w:rPr>
        <w:t xml:space="preserve"> repeated several times </w:t>
      </w:r>
      <w:r w:rsidR="002F1F56">
        <w:rPr>
          <w:rFonts w:ascii="Arial" w:hAnsi="Arial" w:cs="Arial"/>
          <w:sz w:val="24"/>
          <w:szCs w:val="24"/>
        </w:rPr>
        <w:t xml:space="preserve">we </w:t>
      </w:r>
      <w:r w:rsidRPr="00374E74">
        <w:rPr>
          <w:rFonts w:ascii="Arial" w:hAnsi="Arial" w:cs="Arial"/>
          <w:sz w:val="24"/>
          <w:szCs w:val="24"/>
        </w:rPr>
        <w:t>ensure</w:t>
      </w:r>
      <w:r w:rsidR="002F1F56">
        <w:rPr>
          <w:rFonts w:ascii="Arial" w:hAnsi="Arial" w:cs="Arial"/>
          <w:sz w:val="24"/>
          <w:szCs w:val="24"/>
        </w:rPr>
        <w:t>d</w:t>
      </w:r>
      <w:r w:rsidRPr="00374E74">
        <w:rPr>
          <w:rFonts w:ascii="Arial" w:hAnsi="Arial" w:cs="Arial"/>
          <w:sz w:val="24"/>
          <w:szCs w:val="24"/>
        </w:rPr>
        <w:t xml:space="preserve"> that there wasn’t any lucky guesswork going on in the decoding algorithm.</w:t>
      </w:r>
    </w:p>
    <w:p w14:paraId="2C7F68CD" w14:textId="77777777" w:rsidR="008703B8" w:rsidRPr="00374E74" w:rsidRDefault="008703B8" w:rsidP="00F81F5F">
      <w:pPr>
        <w:spacing w:line="240" w:lineRule="auto"/>
        <w:jc w:val="both"/>
        <w:rPr>
          <w:rFonts w:ascii="Arial" w:hAnsi="Arial" w:cs="Arial"/>
          <w:sz w:val="24"/>
          <w:szCs w:val="24"/>
        </w:rPr>
      </w:pPr>
    </w:p>
    <w:p w14:paraId="2BC51EC6" w14:textId="63ED4BCF" w:rsidR="008703B8" w:rsidRPr="00374E74" w:rsidRDefault="002F1F56" w:rsidP="00F81F5F">
      <w:pPr>
        <w:spacing w:line="240" w:lineRule="auto"/>
        <w:jc w:val="both"/>
        <w:rPr>
          <w:rFonts w:ascii="Arial" w:hAnsi="Arial" w:cs="Arial"/>
          <w:sz w:val="24"/>
          <w:szCs w:val="24"/>
        </w:rPr>
      </w:pPr>
      <w:r>
        <w:rPr>
          <w:rFonts w:ascii="Arial" w:hAnsi="Arial" w:cs="Arial"/>
          <w:sz w:val="24"/>
          <w:szCs w:val="24"/>
        </w:rPr>
        <w:t>When the</w:t>
      </w:r>
      <w:r w:rsidR="008703B8" w:rsidRPr="00374E74">
        <w:rPr>
          <w:rFonts w:ascii="Arial" w:hAnsi="Arial" w:cs="Arial"/>
          <w:sz w:val="24"/>
          <w:szCs w:val="24"/>
        </w:rPr>
        <w:t xml:space="preserve"> camera has successfully scanned an image of a UPC code or QR code we </w:t>
      </w:r>
      <w:r>
        <w:rPr>
          <w:rFonts w:ascii="Arial" w:hAnsi="Arial" w:cs="Arial"/>
          <w:sz w:val="24"/>
          <w:szCs w:val="24"/>
        </w:rPr>
        <w:t>wanted the</w:t>
      </w:r>
      <w:r w:rsidR="008703B8" w:rsidRPr="00374E74">
        <w:rPr>
          <w:rFonts w:ascii="Arial" w:hAnsi="Arial" w:cs="Arial"/>
          <w:sz w:val="24"/>
          <w:szCs w:val="24"/>
        </w:rPr>
        <w:t xml:space="preserve"> camera to enter into sleep-since it </w:t>
      </w:r>
      <w:r>
        <w:rPr>
          <w:rFonts w:ascii="Arial" w:hAnsi="Arial" w:cs="Arial"/>
          <w:sz w:val="24"/>
          <w:szCs w:val="24"/>
        </w:rPr>
        <w:t>had</w:t>
      </w:r>
      <w:r w:rsidR="008703B8" w:rsidRPr="00374E74">
        <w:rPr>
          <w:rFonts w:ascii="Arial" w:hAnsi="Arial" w:cs="Arial"/>
          <w:sz w:val="24"/>
          <w:szCs w:val="24"/>
        </w:rPr>
        <w:t xml:space="preserve"> fulfilled its purpose temporarily. In order to do this, however, the microcontroller need</w:t>
      </w:r>
      <w:r>
        <w:rPr>
          <w:rFonts w:ascii="Arial" w:hAnsi="Arial" w:cs="Arial"/>
          <w:sz w:val="24"/>
          <w:szCs w:val="24"/>
        </w:rPr>
        <w:t>ed</w:t>
      </w:r>
      <w:r w:rsidR="008703B8" w:rsidRPr="00374E74">
        <w:rPr>
          <w:rFonts w:ascii="Arial" w:hAnsi="Arial" w:cs="Arial"/>
          <w:sz w:val="24"/>
          <w:szCs w:val="24"/>
        </w:rPr>
        <w:t xml:space="preserve"> to send the signal to it that a valid EAN-13 code was found and </w:t>
      </w:r>
      <w:r>
        <w:rPr>
          <w:rFonts w:ascii="Arial" w:hAnsi="Arial" w:cs="Arial"/>
          <w:sz w:val="24"/>
          <w:szCs w:val="24"/>
        </w:rPr>
        <w:t>was</w:t>
      </w:r>
      <w:r w:rsidR="008703B8" w:rsidRPr="00374E74">
        <w:rPr>
          <w:rFonts w:ascii="Arial" w:hAnsi="Arial" w:cs="Arial"/>
          <w:sz w:val="24"/>
          <w:szCs w:val="24"/>
        </w:rPr>
        <w:t xml:space="preserve"> being searched for in the online database. We </w:t>
      </w:r>
      <w:r>
        <w:rPr>
          <w:rFonts w:ascii="Arial" w:hAnsi="Arial" w:cs="Arial"/>
          <w:sz w:val="24"/>
          <w:szCs w:val="24"/>
        </w:rPr>
        <w:t>verified</w:t>
      </w:r>
      <w:r w:rsidR="008703B8" w:rsidRPr="00374E74">
        <w:rPr>
          <w:rFonts w:ascii="Arial" w:hAnsi="Arial" w:cs="Arial"/>
          <w:sz w:val="24"/>
          <w:szCs w:val="24"/>
        </w:rPr>
        <w:t xml:space="preserve"> that the camera </w:t>
      </w:r>
      <w:r>
        <w:rPr>
          <w:rFonts w:ascii="Arial" w:hAnsi="Arial" w:cs="Arial"/>
          <w:sz w:val="24"/>
          <w:szCs w:val="24"/>
        </w:rPr>
        <w:t>had</w:t>
      </w:r>
      <w:r w:rsidR="008703B8" w:rsidRPr="00374E74">
        <w:rPr>
          <w:rFonts w:ascii="Arial" w:hAnsi="Arial" w:cs="Arial"/>
          <w:sz w:val="24"/>
          <w:szCs w:val="24"/>
        </w:rPr>
        <w:t xml:space="preserve"> ceased scanning for images. This </w:t>
      </w:r>
      <w:r>
        <w:rPr>
          <w:rFonts w:ascii="Arial" w:hAnsi="Arial" w:cs="Arial"/>
          <w:sz w:val="24"/>
          <w:szCs w:val="24"/>
        </w:rPr>
        <w:t>was done</w:t>
      </w:r>
      <w:r w:rsidR="008703B8" w:rsidRPr="00374E74">
        <w:rPr>
          <w:rFonts w:ascii="Arial" w:hAnsi="Arial" w:cs="Arial"/>
          <w:sz w:val="24"/>
          <w:szCs w:val="24"/>
        </w:rPr>
        <w:t xml:space="preserve"> in two ways: the first </w:t>
      </w:r>
      <w:r>
        <w:rPr>
          <w:rFonts w:ascii="Arial" w:hAnsi="Arial" w:cs="Arial"/>
          <w:sz w:val="24"/>
          <w:szCs w:val="24"/>
        </w:rPr>
        <w:t>was</w:t>
      </w:r>
      <w:r w:rsidR="008703B8" w:rsidRPr="00374E74">
        <w:rPr>
          <w:rFonts w:ascii="Arial" w:hAnsi="Arial" w:cs="Arial"/>
          <w:sz w:val="24"/>
          <w:szCs w:val="24"/>
        </w:rPr>
        <w:t xml:space="preserve"> by inspection since </w:t>
      </w:r>
      <w:r>
        <w:rPr>
          <w:rFonts w:ascii="Arial" w:hAnsi="Arial" w:cs="Arial"/>
          <w:sz w:val="24"/>
          <w:szCs w:val="24"/>
        </w:rPr>
        <w:t>we had</w:t>
      </w:r>
      <w:r w:rsidR="008703B8" w:rsidRPr="00374E74">
        <w:rPr>
          <w:rFonts w:ascii="Arial" w:hAnsi="Arial" w:cs="Arial"/>
          <w:sz w:val="24"/>
          <w:szCs w:val="24"/>
        </w:rPr>
        <w:t xml:space="preserve"> the images being scanned by the camera</w:t>
      </w:r>
      <w:r>
        <w:rPr>
          <w:rFonts w:ascii="Arial" w:hAnsi="Arial" w:cs="Arial"/>
          <w:sz w:val="24"/>
          <w:szCs w:val="24"/>
        </w:rPr>
        <w:t xml:space="preserve"> a</w:t>
      </w:r>
      <w:r w:rsidR="008703B8" w:rsidRPr="00374E74">
        <w:rPr>
          <w:rFonts w:ascii="Arial" w:hAnsi="Arial" w:cs="Arial"/>
          <w:sz w:val="24"/>
          <w:szCs w:val="24"/>
        </w:rPr>
        <w:t>s output on the LCD screen. The second w</w:t>
      </w:r>
      <w:r>
        <w:rPr>
          <w:rFonts w:ascii="Arial" w:hAnsi="Arial" w:cs="Arial"/>
          <w:sz w:val="24"/>
          <w:szCs w:val="24"/>
        </w:rPr>
        <w:t>ay disregarded</w:t>
      </w:r>
      <w:r w:rsidR="008703B8" w:rsidRPr="00374E74">
        <w:rPr>
          <w:rFonts w:ascii="Arial" w:hAnsi="Arial" w:cs="Arial"/>
          <w:sz w:val="24"/>
          <w:szCs w:val="24"/>
        </w:rPr>
        <w:t xml:space="preserve"> the LCD screen since we could technically stop outputting to the LCD while the cameras continue to scan for images anyway. This test </w:t>
      </w:r>
      <w:r w:rsidR="00F42D30">
        <w:rPr>
          <w:rFonts w:ascii="Arial" w:hAnsi="Arial" w:cs="Arial"/>
          <w:sz w:val="24"/>
          <w:szCs w:val="24"/>
        </w:rPr>
        <w:t>ensured</w:t>
      </w:r>
      <w:r w:rsidR="008703B8" w:rsidRPr="00374E74">
        <w:rPr>
          <w:rFonts w:ascii="Arial" w:hAnsi="Arial" w:cs="Arial"/>
          <w:sz w:val="24"/>
          <w:szCs w:val="24"/>
        </w:rPr>
        <w:t xml:space="preserve"> that the power to the camera’s clock </w:t>
      </w:r>
      <w:r w:rsidR="00F42D30">
        <w:rPr>
          <w:rFonts w:ascii="Arial" w:hAnsi="Arial" w:cs="Arial"/>
          <w:sz w:val="24"/>
          <w:szCs w:val="24"/>
        </w:rPr>
        <w:t>was</w:t>
      </w:r>
      <w:r w:rsidR="008703B8" w:rsidRPr="00374E74">
        <w:rPr>
          <w:rFonts w:ascii="Arial" w:hAnsi="Arial" w:cs="Arial"/>
          <w:sz w:val="24"/>
          <w:szCs w:val="24"/>
        </w:rPr>
        <w:t xml:space="preserve"> cut off. When the clock for the camera </w:t>
      </w:r>
      <w:r w:rsidR="00F42D30">
        <w:rPr>
          <w:rFonts w:ascii="Arial" w:hAnsi="Arial" w:cs="Arial"/>
          <w:sz w:val="24"/>
          <w:szCs w:val="24"/>
        </w:rPr>
        <w:t>was off then the clock itself stopped</w:t>
      </w:r>
      <w:r w:rsidR="008703B8" w:rsidRPr="00374E74">
        <w:rPr>
          <w:rFonts w:ascii="Arial" w:hAnsi="Arial" w:cs="Arial"/>
          <w:sz w:val="24"/>
          <w:szCs w:val="24"/>
        </w:rPr>
        <w:t xml:space="preserve"> scanning images.</w:t>
      </w:r>
    </w:p>
    <w:p w14:paraId="2EE44076" w14:textId="77777777" w:rsidR="008703B8" w:rsidRPr="00374E74" w:rsidRDefault="008703B8" w:rsidP="00F81F5F">
      <w:pPr>
        <w:spacing w:line="240" w:lineRule="auto"/>
        <w:jc w:val="both"/>
        <w:rPr>
          <w:rFonts w:ascii="Arial" w:hAnsi="Arial" w:cs="Arial"/>
          <w:sz w:val="24"/>
          <w:szCs w:val="24"/>
        </w:rPr>
      </w:pPr>
    </w:p>
    <w:p w14:paraId="4B8EB2FE" w14:textId="77777777" w:rsidR="00F42D30" w:rsidRPr="00374E74" w:rsidRDefault="008703B8" w:rsidP="00F42D30">
      <w:pPr>
        <w:jc w:val="both"/>
        <w:rPr>
          <w:rFonts w:ascii="Arial" w:hAnsi="Arial" w:cs="Arial"/>
          <w:sz w:val="24"/>
          <w:szCs w:val="24"/>
        </w:rPr>
      </w:pPr>
      <w:r w:rsidRPr="00374E74">
        <w:rPr>
          <w:rFonts w:ascii="Arial" w:hAnsi="Arial" w:cs="Arial"/>
          <w:sz w:val="24"/>
          <w:szCs w:val="24"/>
        </w:rPr>
        <w:t xml:space="preserve">The interior camera </w:t>
      </w:r>
      <w:r w:rsidR="00F42D30">
        <w:rPr>
          <w:rFonts w:ascii="Arial" w:hAnsi="Arial" w:cs="Arial"/>
          <w:sz w:val="24"/>
          <w:szCs w:val="24"/>
        </w:rPr>
        <w:t>was</w:t>
      </w:r>
      <w:r w:rsidRPr="00374E74">
        <w:rPr>
          <w:rFonts w:ascii="Arial" w:hAnsi="Arial" w:cs="Arial"/>
          <w:sz w:val="24"/>
          <w:szCs w:val="24"/>
        </w:rPr>
        <w:t xml:space="preserve"> not a required camera to have in the NOMS system but </w:t>
      </w:r>
      <w:r w:rsidR="00F42D30">
        <w:rPr>
          <w:rFonts w:ascii="Arial" w:hAnsi="Arial" w:cs="Arial"/>
          <w:sz w:val="24"/>
          <w:szCs w:val="24"/>
        </w:rPr>
        <w:t>would</w:t>
      </w:r>
      <w:r w:rsidRPr="00374E74">
        <w:rPr>
          <w:rFonts w:ascii="Arial" w:hAnsi="Arial" w:cs="Arial"/>
          <w:sz w:val="24"/>
          <w:szCs w:val="24"/>
        </w:rPr>
        <w:t xml:space="preserve"> still need to be tested if and when the NOMS design team decides to implement it into the system.</w:t>
      </w:r>
      <w:r w:rsidR="00F42D30">
        <w:rPr>
          <w:rFonts w:ascii="Arial" w:hAnsi="Arial" w:cs="Arial"/>
          <w:sz w:val="24"/>
          <w:szCs w:val="24"/>
        </w:rPr>
        <w:t xml:space="preserve"> We were not able to implement this in our design, but included below is our considerations for this feature.</w:t>
      </w:r>
    </w:p>
    <w:p w14:paraId="0680858C" w14:textId="77777777" w:rsidR="00F42D30" w:rsidRDefault="00F42D30" w:rsidP="00F81F5F">
      <w:pPr>
        <w:spacing w:line="240" w:lineRule="auto"/>
        <w:jc w:val="both"/>
        <w:rPr>
          <w:rFonts w:ascii="Arial" w:hAnsi="Arial" w:cs="Arial"/>
          <w:sz w:val="24"/>
          <w:szCs w:val="24"/>
        </w:rPr>
      </w:pPr>
    </w:p>
    <w:p w14:paraId="443A4ABA" w14:textId="3C759922"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Similar to the last test case, we will want the interior camera to stop scanning for any images when the magnetron is turned on since there should be no need to images once the microwave is operating and also because the radiation will disturb the process of image capture anyway. In order to ensure that this is the case we can actually also ensure that the interior camera is never on unless the microwave door is open. This will be achieved by cutting off the power to this camera from the microcontroller whenever the door is closed. The interior </w:t>
      </w:r>
      <w:r w:rsidRPr="00374E74">
        <w:rPr>
          <w:rFonts w:ascii="Arial" w:hAnsi="Arial" w:cs="Arial"/>
          <w:sz w:val="24"/>
          <w:szCs w:val="24"/>
        </w:rPr>
        <w:lastRenderedPageBreak/>
        <w:t xml:space="preserve">camera, therefore, will only be functional whenever the microwave door is open, and also only for a specified period of time based on the camera buffer. </w:t>
      </w:r>
    </w:p>
    <w:p w14:paraId="0589CD5B" w14:textId="77777777" w:rsidR="008703B8" w:rsidRPr="00374E74" w:rsidRDefault="008703B8" w:rsidP="00F81F5F">
      <w:pPr>
        <w:spacing w:line="240" w:lineRule="auto"/>
        <w:jc w:val="both"/>
        <w:rPr>
          <w:rFonts w:ascii="Arial" w:hAnsi="Arial" w:cs="Arial"/>
          <w:sz w:val="24"/>
          <w:szCs w:val="24"/>
        </w:rPr>
      </w:pPr>
    </w:p>
    <w:p w14:paraId="0B518F46" w14:textId="34FB6E5D"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We </w:t>
      </w:r>
      <w:r w:rsidR="00F42D30">
        <w:rPr>
          <w:rFonts w:ascii="Arial" w:hAnsi="Arial" w:cs="Arial"/>
          <w:sz w:val="24"/>
          <w:szCs w:val="24"/>
        </w:rPr>
        <w:t>ensured</w:t>
      </w:r>
      <w:r w:rsidRPr="00374E74">
        <w:rPr>
          <w:rFonts w:ascii="Arial" w:hAnsi="Arial" w:cs="Arial"/>
          <w:sz w:val="24"/>
          <w:szCs w:val="24"/>
        </w:rPr>
        <w:t xml:space="preserve"> that the cooking instructions that </w:t>
      </w:r>
      <w:r w:rsidR="00F42D30">
        <w:rPr>
          <w:rFonts w:ascii="Arial" w:hAnsi="Arial" w:cs="Arial"/>
          <w:sz w:val="24"/>
          <w:szCs w:val="24"/>
        </w:rPr>
        <w:t>were</w:t>
      </w:r>
      <w:r w:rsidRPr="00374E74">
        <w:rPr>
          <w:rFonts w:ascii="Arial" w:hAnsi="Arial" w:cs="Arial"/>
          <w:sz w:val="24"/>
          <w:szCs w:val="24"/>
        </w:rPr>
        <w:t xml:space="preserve"> received from the online database </w:t>
      </w:r>
      <w:r w:rsidR="00F42D30">
        <w:rPr>
          <w:rFonts w:ascii="Arial" w:hAnsi="Arial" w:cs="Arial"/>
          <w:sz w:val="24"/>
          <w:szCs w:val="24"/>
        </w:rPr>
        <w:t>were</w:t>
      </w:r>
      <w:r w:rsidRPr="00374E74">
        <w:rPr>
          <w:rFonts w:ascii="Arial" w:hAnsi="Arial" w:cs="Arial"/>
          <w:sz w:val="24"/>
          <w:szCs w:val="24"/>
        </w:rPr>
        <w:t xml:space="preserve"> sent from the database’s server to the microcontroller correctly. This </w:t>
      </w:r>
      <w:r w:rsidR="00F42D30">
        <w:rPr>
          <w:rFonts w:ascii="Arial" w:hAnsi="Arial" w:cs="Arial"/>
          <w:sz w:val="24"/>
          <w:szCs w:val="24"/>
        </w:rPr>
        <w:t>was verified by</w:t>
      </w:r>
      <w:r w:rsidRPr="00374E74">
        <w:rPr>
          <w:rFonts w:ascii="Arial" w:hAnsi="Arial" w:cs="Arial"/>
          <w:sz w:val="24"/>
          <w:szCs w:val="24"/>
        </w:rPr>
        <w:t xml:space="preserve"> causing the microcontroller’s algorithm to output the cook times and power levels</w:t>
      </w:r>
      <w:r w:rsidR="00F42D30">
        <w:rPr>
          <w:rFonts w:ascii="Arial" w:hAnsi="Arial" w:cs="Arial"/>
          <w:sz w:val="24"/>
          <w:szCs w:val="24"/>
        </w:rPr>
        <w:t xml:space="preserve"> in the development environment. We were able to</w:t>
      </w:r>
      <w:r w:rsidRPr="00374E74">
        <w:rPr>
          <w:rFonts w:ascii="Arial" w:hAnsi="Arial" w:cs="Arial"/>
          <w:sz w:val="24"/>
          <w:szCs w:val="24"/>
        </w:rPr>
        <w:t xml:space="preserve"> verify between the two that they match. </w:t>
      </w:r>
    </w:p>
    <w:p w14:paraId="1297D169" w14:textId="77777777" w:rsidR="008703B8" w:rsidRPr="00374E74" w:rsidRDefault="008703B8" w:rsidP="00F81F5F">
      <w:pPr>
        <w:spacing w:line="240" w:lineRule="auto"/>
        <w:jc w:val="both"/>
        <w:rPr>
          <w:rFonts w:ascii="Arial" w:hAnsi="Arial" w:cs="Arial"/>
          <w:sz w:val="24"/>
          <w:szCs w:val="24"/>
        </w:rPr>
      </w:pPr>
    </w:p>
    <w:p w14:paraId="52F231C4" w14:textId="02153AAB"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NOMS </w:t>
      </w:r>
      <w:r w:rsidR="00F42D30">
        <w:rPr>
          <w:rFonts w:ascii="Arial" w:hAnsi="Arial" w:cs="Arial"/>
          <w:sz w:val="24"/>
          <w:szCs w:val="24"/>
        </w:rPr>
        <w:t>needed</w:t>
      </w:r>
      <w:r w:rsidRPr="00374E74">
        <w:rPr>
          <w:rFonts w:ascii="Arial" w:hAnsi="Arial" w:cs="Arial"/>
          <w:sz w:val="24"/>
          <w:szCs w:val="24"/>
        </w:rPr>
        <w:t xml:space="preserve"> to have a manual usability section on the LCD so that a user who chooses not to use the automated aspects of NOMS or has food that cannot be scanned can cook their food. These </w:t>
      </w:r>
      <w:r w:rsidR="00F42D30">
        <w:rPr>
          <w:rFonts w:ascii="Arial" w:hAnsi="Arial" w:cs="Arial"/>
          <w:sz w:val="24"/>
          <w:szCs w:val="24"/>
        </w:rPr>
        <w:t>were</w:t>
      </w:r>
      <w:r w:rsidRPr="00374E74">
        <w:rPr>
          <w:rFonts w:ascii="Arial" w:hAnsi="Arial" w:cs="Arial"/>
          <w:sz w:val="24"/>
          <w:szCs w:val="24"/>
        </w:rPr>
        <w:t xml:space="preserve"> achieved through the LCD touchscreen which </w:t>
      </w:r>
      <w:r w:rsidR="00F42D30">
        <w:rPr>
          <w:rFonts w:ascii="Arial" w:hAnsi="Arial" w:cs="Arial"/>
          <w:sz w:val="24"/>
          <w:szCs w:val="24"/>
        </w:rPr>
        <w:t>was required</w:t>
      </w:r>
      <w:r w:rsidRPr="00374E74">
        <w:rPr>
          <w:rFonts w:ascii="Arial" w:hAnsi="Arial" w:cs="Arial"/>
          <w:sz w:val="24"/>
          <w:szCs w:val="24"/>
        </w:rPr>
        <w:t xml:space="preserve"> to send the proper signals to the microcontroller indicating a cook time and power level for the microwave to use. This </w:t>
      </w:r>
      <w:r w:rsidR="00F42D30">
        <w:rPr>
          <w:rFonts w:ascii="Arial" w:hAnsi="Arial" w:cs="Arial"/>
          <w:sz w:val="24"/>
          <w:szCs w:val="24"/>
        </w:rPr>
        <w:t>was</w:t>
      </w:r>
      <w:r w:rsidRPr="00374E74">
        <w:rPr>
          <w:rFonts w:ascii="Arial" w:hAnsi="Arial" w:cs="Arial"/>
          <w:sz w:val="24"/>
          <w:szCs w:val="24"/>
        </w:rPr>
        <w:t xml:space="preserve"> ver</w:t>
      </w:r>
      <w:r w:rsidR="00F42D30">
        <w:rPr>
          <w:rFonts w:ascii="Arial" w:hAnsi="Arial" w:cs="Arial"/>
          <w:sz w:val="24"/>
          <w:szCs w:val="24"/>
        </w:rPr>
        <w:t xml:space="preserve">ified in two ways: we inspected </w:t>
      </w:r>
      <w:r w:rsidRPr="00374E74">
        <w:rPr>
          <w:rFonts w:ascii="Arial" w:hAnsi="Arial" w:cs="Arial"/>
          <w:sz w:val="24"/>
          <w:szCs w:val="24"/>
        </w:rPr>
        <w:t xml:space="preserve">to see that the microwave </w:t>
      </w:r>
      <w:r w:rsidR="00F42D30">
        <w:rPr>
          <w:rFonts w:ascii="Arial" w:hAnsi="Arial" w:cs="Arial"/>
          <w:sz w:val="24"/>
          <w:szCs w:val="24"/>
        </w:rPr>
        <w:t>turned on</w:t>
      </w:r>
      <w:r w:rsidRPr="00374E74">
        <w:rPr>
          <w:rFonts w:ascii="Arial" w:hAnsi="Arial" w:cs="Arial"/>
          <w:sz w:val="24"/>
          <w:szCs w:val="24"/>
        </w:rPr>
        <w:t xml:space="preserve"> and for the allotted time, though power level </w:t>
      </w:r>
      <w:r w:rsidR="00F42D30">
        <w:rPr>
          <w:rFonts w:ascii="Arial" w:hAnsi="Arial" w:cs="Arial"/>
          <w:sz w:val="24"/>
          <w:szCs w:val="24"/>
        </w:rPr>
        <w:t>was</w:t>
      </w:r>
      <w:r w:rsidRPr="00374E74">
        <w:rPr>
          <w:rFonts w:ascii="Arial" w:hAnsi="Arial" w:cs="Arial"/>
          <w:sz w:val="24"/>
          <w:szCs w:val="24"/>
        </w:rPr>
        <w:t xml:space="preserve"> </w:t>
      </w:r>
      <w:r w:rsidR="00F42D30">
        <w:rPr>
          <w:rFonts w:ascii="Arial" w:hAnsi="Arial" w:cs="Arial"/>
          <w:sz w:val="24"/>
          <w:szCs w:val="24"/>
        </w:rPr>
        <w:t>difficult to track. We also verified</w:t>
      </w:r>
      <w:r w:rsidRPr="00374E74">
        <w:rPr>
          <w:rFonts w:ascii="Arial" w:hAnsi="Arial" w:cs="Arial"/>
          <w:sz w:val="24"/>
          <w:szCs w:val="24"/>
        </w:rPr>
        <w:t xml:space="preserve"> in the code development environment for the microcontroller that the signals received </w:t>
      </w:r>
      <w:r w:rsidR="00F42D30">
        <w:rPr>
          <w:rFonts w:ascii="Arial" w:hAnsi="Arial" w:cs="Arial"/>
          <w:sz w:val="24"/>
          <w:szCs w:val="24"/>
        </w:rPr>
        <w:t>were</w:t>
      </w:r>
      <w:r w:rsidRPr="00374E74">
        <w:rPr>
          <w:rFonts w:ascii="Arial" w:hAnsi="Arial" w:cs="Arial"/>
          <w:sz w:val="24"/>
          <w:szCs w:val="24"/>
        </w:rPr>
        <w:t xml:space="preserve"> identified correctly and lead to the correct event of turning on the microwave for the specified period of time and that the power level </w:t>
      </w:r>
      <w:r w:rsidR="00F42D30">
        <w:rPr>
          <w:rFonts w:ascii="Arial" w:hAnsi="Arial" w:cs="Arial"/>
          <w:sz w:val="24"/>
          <w:szCs w:val="24"/>
        </w:rPr>
        <w:t>was</w:t>
      </w:r>
      <w:r w:rsidRPr="00374E74">
        <w:rPr>
          <w:rFonts w:ascii="Arial" w:hAnsi="Arial" w:cs="Arial"/>
          <w:sz w:val="24"/>
          <w:szCs w:val="24"/>
        </w:rPr>
        <w:t xml:space="preserve"> set correctly as well. </w:t>
      </w:r>
    </w:p>
    <w:p w14:paraId="306C1507" w14:textId="77777777" w:rsidR="008703B8" w:rsidRPr="00374E74" w:rsidRDefault="008703B8" w:rsidP="00F81F5F">
      <w:pPr>
        <w:pStyle w:val="NoSpacing"/>
        <w:jc w:val="both"/>
        <w:rPr>
          <w:rFonts w:ascii="Arial" w:hAnsi="Arial" w:cs="Arial"/>
          <w:sz w:val="32"/>
          <w:szCs w:val="32"/>
        </w:rPr>
      </w:pPr>
    </w:p>
    <w:p w14:paraId="3D6F8BCE" w14:textId="0164ADDF" w:rsidR="008703B8" w:rsidRPr="00374E74" w:rsidRDefault="00162B79" w:rsidP="00F81F5F">
      <w:pPr>
        <w:pStyle w:val="NoSpacing"/>
        <w:jc w:val="both"/>
        <w:rPr>
          <w:rFonts w:ascii="Arial" w:hAnsi="Arial" w:cs="Arial"/>
          <w:sz w:val="32"/>
          <w:szCs w:val="32"/>
        </w:rPr>
      </w:pPr>
      <w:r>
        <w:rPr>
          <w:rFonts w:ascii="Arial" w:hAnsi="Arial" w:cs="Arial"/>
          <w:sz w:val="32"/>
          <w:szCs w:val="32"/>
        </w:rPr>
        <w:t>3.0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Conclusion</w:t>
      </w:r>
    </w:p>
    <w:p w14:paraId="38ED922A" w14:textId="77777777" w:rsidR="007D1D6B" w:rsidRDefault="007D1D6B" w:rsidP="007D1D6B">
      <w:pPr>
        <w:spacing w:line="240" w:lineRule="auto"/>
        <w:jc w:val="both"/>
        <w:rPr>
          <w:rFonts w:ascii="Arial" w:hAnsi="Arial" w:cs="Arial"/>
          <w:sz w:val="24"/>
          <w:szCs w:val="24"/>
        </w:rPr>
      </w:pPr>
      <w:r w:rsidRPr="00126C1A">
        <w:rPr>
          <w:rFonts w:ascii="Arial" w:hAnsi="Arial" w:cs="Arial"/>
          <w:sz w:val="24"/>
          <w:szCs w:val="24"/>
        </w:rPr>
        <w:t>N.O.M.S. has been a challenging project.  There were many obstacles that we had to overcome.  We lost a team member between semesters, which means this team and this project had to adjust to the sudden change. With regards to N.O.M.S. we found some difficulty in communication between the individual components. However, after much patience and problem solving, we were able to make all components communicate with each other, in spite of the difficulties. We also had difficulty when it came to dissecting the microwave, as most companies do not include the full electrical manual available to consumers. We had to go through multiple microwaves before we found one that we were able to understand.</w:t>
      </w:r>
    </w:p>
    <w:p w14:paraId="0D0D1A32" w14:textId="77777777" w:rsidR="007D1D6B" w:rsidRPr="00126C1A" w:rsidRDefault="007D1D6B" w:rsidP="007D1D6B">
      <w:pPr>
        <w:spacing w:line="240" w:lineRule="auto"/>
        <w:jc w:val="both"/>
        <w:rPr>
          <w:rFonts w:ascii="Arial" w:hAnsi="Arial" w:cs="Arial"/>
          <w:sz w:val="24"/>
          <w:szCs w:val="24"/>
        </w:rPr>
      </w:pPr>
    </w:p>
    <w:p w14:paraId="4AB2A7D6" w14:textId="77777777" w:rsidR="007D1D6B" w:rsidRPr="00126C1A" w:rsidRDefault="007D1D6B" w:rsidP="007D1D6B">
      <w:pPr>
        <w:spacing w:line="240" w:lineRule="auto"/>
        <w:jc w:val="both"/>
        <w:rPr>
          <w:rFonts w:ascii="Arial" w:hAnsi="Arial" w:cs="Arial"/>
          <w:sz w:val="24"/>
          <w:szCs w:val="24"/>
        </w:rPr>
      </w:pPr>
      <w:r w:rsidRPr="00126C1A">
        <w:rPr>
          <w:rFonts w:ascii="Arial" w:hAnsi="Arial" w:cs="Arial"/>
          <w:sz w:val="24"/>
          <w:szCs w:val="24"/>
        </w:rPr>
        <w:t>There was, unfortunately, a lack of support from TI in particular that was assumed to be in place during components selection.  The host drivers for the CC3000 were not available and caused a great deal of difficulty in implementation.  Additionally the LCD unit suffers from finicky communications components.  This means that the desired and advertised communication speeds were unable to be reached.  Ultimately these difficulties affected both development time and the resulting performance of the system.  However we are satisfied with the results and proud of our accomplishments on this project.</w:t>
      </w:r>
    </w:p>
    <w:p w14:paraId="1B7BEC7B" w14:textId="27490FBD" w:rsidR="000E5E22"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 </w:t>
      </w:r>
    </w:p>
    <w:p w14:paraId="44011103" w14:textId="77777777" w:rsidR="000E5E22" w:rsidRDefault="000E5E22">
      <w:pPr>
        <w:rPr>
          <w:rFonts w:ascii="Arial" w:hAnsi="Arial" w:cs="Arial"/>
          <w:sz w:val="24"/>
          <w:szCs w:val="24"/>
        </w:rPr>
      </w:pPr>
      <w:r>
        <w:rPr>
          <w:rFonts w:ascii="Arial" w:hAnsi="Arial" w:cs="Arial"/>
          <w:sz w:val="24"/>
          <w:szCs w:val="24"/>
        </w:rPr>
        <w:br w:type="page"/>
      </w:r>
    </w:p>
    <w:p w14:paraId="77F686AA" w14:textId="1516CFB9" w:rsidR="000E5E22" w:rsidRDefault="000E5E22" w:rsidP="000E5E22">
      <w:pPr>
        <w:pStyle w:val="NoSpacing"/>
        <w:jc w:val="both"/>
        <w:rPr>
          <w:rFonts w:ascii="Arial" w:hAnsi="Arial" w:cs="Arial"/>
          <w:sz w:val="40"/>
          <w:szCs w:val="40"/>
        </w:rPr>
      </w:pPr>
      <w:r>
        <w:rPr>
          <w:rFonts w:ascii="Arial" w:hAnsi="Arial" w:cs="Arial"/>
          <w:sz w:val="40"/>
          <w:szCs w:val="40"/>
        </w:rPr>
        <w:lastRenderedPageBreak/>
        <w:t>Operations</w:t>
      </w:r>
    </w:p>
    <w:p w14:paraId="32E226FD" w14:textId="77777777" w:rsidR="00577BD0" w:rsidRDefault="00577BD0" w:rsidP="000E5E22">
      <w:pPr>
        <w:pStyle w:val="NoSpacing"/>
        <w:jc w:val="both"/>
        <w:rPr>
          <w:rFonts w:ascii="Arial" w:hAnsi="Arial" w:cs="Arial"/>
          <w:sz w:val="40"/>
          <w:szCs w:val="40"/>
        </w:rPr>
      </w:pPr>
    </w:p>
    <w:p w14:paraId="039BCE42" w14:textId="77777777" w:rsidR="000E5E22" w:rsidRDefault="000E5E22" w:rsidP="00F81F5F">
      <w:pPr>
        <w:jc w:val="both"/>
        <w:rPr>
          <w:rFonts w:ascii="Arial" w:hAnsi="Arial" w:cs="Arial"/>
          <w:sz w:val="24"/>
          <w:szCs w:val="24"/>
        </w:rPr>
      </w:pPr>
      <w:r>
        <w:rPr>
          <w:rFonts w:ascii="Arial" w:hAnsi="Arial" w:cs="Arial"/>
          <w:sz w:val="24"/>
          <w:szCs w:val="24"/>
        </w:rPr>
        <w:t xml:space="preserve">When users purchase the N.O.M.S. operating system they will need to complete minimal setup before the microwave will be functional. Upon plugging the microwave in, the users will need to set the time. By pressing the time button on the home scree, the users will be prompted to input the time. After setting the time the microwave is ready for operation. </w:t>
      </w:r>
      <w:r w:rsidRPr="00374E74">
        <w:rPr>
          <w:rFonts w:ascii="Arial" w:hAnsi="Arial" w:cs="Arial"/>
          <w:sz w:val="24"/>
          <w:szCs w:val="24"/>
        </w:rPr>
        <w:t xml:space="preserve"> </w:t>
      </w:r>
    </w:p>
    <w:p w14:paraId="5C867D09" w14:textId="77777777" w:rsidR="000E5E22" w:rsidRDefault="000E5E22" w:rsidP="00F81F5F">
      <w:pPr>
        <w:jc w:val="both"/>
        <w:rPr>
          <w:rFonts w:ascii="Arial" w:hAnsi="Arial" w:cs="Arial"/>
          <w:sz w:val="24"/>
          <w:szCs w:val="24"/>
        </w:rPr>
      </w:pPr>
    </w:p>
    <w:p w14:paraId="0A3BA02F" w14:textId="60D49CFC" w:rsidR="00383CB5" w:rsidRDefault="00D3607B" w:rsidP="00F81F5F">
      <w:pPr>
        <w:jc w:val="both"/>
        <w:rPr>
          <w:rFonts w:ascii="Arial" w:hAnsi="Arial" w:cs="Arial"/>
          <w:sz w:val="24"/>
          <w:szCs w:val="24"/>
        </w:rPr>
      </w:pPr>
      <w:r>
        <w:rPr>
          <w:rFonts w:ascii="Arial" w:hAnsi="Arial" w:cs="Arial"/>
          <w:sz w:val="24"/>
          <w:szCs w:val="24"/>
        </w:rPr>
        <w:t xml:space="preserve">In order to initiate the scanning process the user presses the prominent “Scan Now” button located on the home page. </w:t>
      </w:r>
      <w:r w:rsidR="000E5E22">
        <w:rPr>
          <w:rFonts w:ascii="Arial" w:hAnsi="Arial" w:cs="Arial"/>
          <w:sz w:val="24"/>
          <w:szCs w:val="24"/>
        </w:rPr>
        <w:t xml:space="preserve">Users will take the food package and hold the barcode facing upright towards the camera located on the front panel of the microwave. The user will reference the LCD user interface for alignment feedback. The user might need to readjust the package. Once the system recognizes the product, text will appear underneath the video feedback identifying the item. The user will press start and be taken to a screen which will contain the cooking instructions. The user will either press start to activate cooking or will press manual to be taken to the manual entry screen to input cooking power and cook time. </w:t>
      </w:r>
    </w:p>
    <w:p w14:paraId="4B05B4D4" w14:textId="77777777" w:rsidR="00383CB5" w:rsidRDefault="00383CB5" w:rsidP="00F81F5F">
      <w:pPr>
        <w:jc w:val="both"/>
        <w:rPr>
          <w:rFonts w:ascii="Arial" w:hAnsi="Arial" w:cs="Arial"/>
          <w:sz w:val="24"/>
          <w:szCs w:val="24"/>
        </w:rPr>
      </w:pPr>
    </w:p>
    <w:p w14:paraId="7CC45329" w14:textId="3AF315C0" w:rsidR="00383CB5" w:rsidRDefault="00383CB5" w:rsidP="00F81F5F">
      <w:pPr>
        <w:jc w:val="both"/>
        <w:rPr>
          <w:rFonts w:ascii="Arial" w:hAnsi="Arial" w:cs="Arial"/>
          <w:sz w:val="24"/>
          <w:szCs w:val="24"/>
        </w:rPr>
      </w:pPr>
      <w:r>
        <w:rPr>
          <w:rFonts w:ascii="Arial" w:hAnsi="Arial" w:cs="Arial"/>
          <w:sz w:val="24"/>
          <w:szCs w:val="24"/>
        </w:rPr>
        <w:t>When the user presses start, the microwave will begin cooking at the appropriate cooking time and power. While on the cook screen, N.O.M.S. has the ability to display ads relevant to the product being cooked. Companies will have a means to directly reach their clients. This has potential in the future to generate useful data for companies to purchase so they can see consumer trends.</w:t>
      </w:r>
    </w:p>
    <w:p w14:paraId="683B031B" w14:textId="77777777" w:rsidR="00383CB5" w:rsidRDefault="00383CB5" w:rsidP="00F81F5F">
      <w:pPr>
        <w:jc w:val="both"/>
        <w:rPr>
          <w:rFonts w:ascii="Arial" w:hAnsi="Arial" w:cs="Arial"/>
          <w:sz w:val="24"/>
          <w:szCs w:val="24"/>
        </w:rPr>
      </w:pPr>
    </w:p>
    <w:p w14:paraId="1A9632A8" w14:textId="289530D6" w:rsidR="00383CB5" w:rsidRDefault="00383CB5" w:rsidP="00F81F5F">
      <w:pPr>
        <w:jc w:val="both"/>
        <w:rPr>
          <w:rFonts w:ascii="Arial" w:hAnsi="Arial" w:cs="Arial"/>
          <w:sz w:val="24"/>
          <w:szCs w:val="24"/>
        </w:rPr>
      </w:pPr>
      <w:r>
        <w:rPr>
          <w:rFonts w:ascii="Arial" w:hAnsi="Arial" w:cs="Arial"/>
          <w:sz w:val="24"/>
          <w:szCs w:val="24"/>
        </w:rPr>
        <w:t>The user will also have the option of pressing the manual cook on the home screen. This will take users to a traditional microwave screen where they can input the cooking power and time. Upon completion, N.O.M.S. buzzer will go off to let users know that their product has finished cooking.</w:t>
      </w:r>
    </w:p>
    <w:p w14:paraId="7C2BE679" w14:textId="12B752B2" w:rsidR="008703B8" w:rsidRPr="00383CB5" w:rsidRDefault="008703B8" w:rsidP="00F81F5F">
      <w:pPr>
        <w:jc w:val="both"/>
        <w:rPr>
          <w:rFonts w:ascii="Arial" w:hAnsi="Arial" w:cs="Arial"/>
          <w:sz w:val="24"/>
          <w:szCs w:val="24"/>
        </w:rPr>
      </w:pPr>
      <w:r w:rsidRPr="00374E74">
        <w:rPr>
          <w:rFonts w:ascii="Arial" w:hAnsi="Arial" w:cs="Arial"/>
          <w:sz w:val="32"/>
          <w:szCs w:val="32"/>
        </w:rPr>
        <w:br w:type="page"/>
      </w:r>
    </w:p>
    <w:p w14:paraId="2A7EB8DA" w14:textId="6B05E97B" w:rsidR="008703B8" w:rsidRPr="00374E74" w:rsidRDefault="008703B8" w:rsidP="00F81F5F">
      <w:pPr>
        <w:pStyle w:val="NoSpacing"/>
        <w:jc w:val="both"/>
        <w:rPr>
          <w:rFonts w:ascii="Arial" w:hAnsi="Arial" w:cs="Arial"/>
          <w:sz w:val="40"/>
          <w:szCs w:val="40"/>
        </w:rPr>
      </w:pPr>
      <w:r w:rsidRPr="00374E74">
        <w:rPr>
          <w:rFonts w:ascii="Arial" w:hAnsi="Arial" w:cs="Arial"/>
          <w:sz w:val="40"/>
          <w:szCs w:val="40"/>
        </w:rPr>
        <w:lastRenderedPageBreak/>
        <w:t>Administrative Content</w:t>
      </w:r>
    </w:p>
    <w:p w14:paraId="5A863E03" w14:textId="77777777" w:rsidR="008703B8" w:rsidRPr="00374E74" w:rsidRDefault="008703B8" w:rsidP="00F81F5F">
      <w:pPr>
        <w:pStyle w:val="NoSpacing"/>
        <w:jc w:val="both"/>
        <w:rPr>
          <w:rFonts w:ascii="Arial" w:hAnsi="Arial" w:cs="Arial"/>
          <w:sz w:val="32"/>
          <w:szCs w:val="32"/>
        </w:rPr>
      </w:pPr>
    </w:p>
    <w:p w14:paraId="3E30F888" w14:textId="56A28996" w:rsidR="008703B8" w:rsidRPr="00374E74" w:rsidRDefault="00162B79" w:rsidP="00F81F5F">
      <w:pPr>
        <w:pStyle w:val="NoSpacing"/>
        <w:jc w:val="both"/>
        <w:rPr>
          <w:rFonts w:ascii="Arial" w:hAnsi="Arial" w:cs="Arial"/>
          <w:sz w:val="32"/>
          <w:szCs w:val="32"/>
        </w:rPr>
      </w:pPr>
      <w:r>
        <w:rPr>
          <w:rFonts w:ascii="Arial" w:hAnsi="Arial" w:cs="Arial"/>
          <w:sz w:val="32"/>
          <w:szCs w:val="32"/>
        </w:rPr>
        <w:t>1.0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Budget</w:t>
      </w:r>
    </w:p>
    <w:tbl>
      <w:tblPr>
        <w:tblStyle w:val="TableGrid"/>
        <w:tblW w:w="0" w:type="auto"/>
        <w:jc w:val="center"/>
        <w:tblInd w:w="288" w:type="dxa"/>
        <w:tblLook w:val="04A0" w:firstRow="1" w:lastRow="0" w:firstColumn="1" w:lastColumn="0" w:noHBand="0" w:noVBand="1"/>
      </w:tblPr>
      <w:tblGrid>
        <w:gridCol w:w="4196"/>
        <w:gridCol w:w="3868"/>
      </w:tblGrid>
      <w:tr w:rsidR="008703B8" w:rsidRPr="00374E74" w14:paraId="5256B11C" w14:textId="77777777" w:rsidTr="00FE1667">
        <w:trPr>
          <w:jc w:val="center"/>
        </w:trPr>
        <w:tc>
          <w:tcPr>
            <w:tcW w:w="4196" w:type="dxa"/>
          </w:tcPr>
          <w:p w14:paraId="77BB466E"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LCD Touch Screen and Controller</w:t>
            </w:r>
          </w:p>
        </w:tc>
        <w:tc>
          <w:tcPr>
            <w:tcW w:w="3868" w:type="dxa"/>
          </w:tcPr>
          <w:p w14:paraId="6689DFAC"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$80</w:t>
            </w:r>
          </w:p>
        </w:tc>
      </w:tr>
      <w:tr w:rsidR="008703B8" w:rsidRPr="00374E74" w14:paraId="01B9E989" w14:textId="77777777" w:rsidTr="00FE1667">
        <w:trPr>
          <w:jc w:val="center"/>
        </w:trPr>
        <w:tc>
          <w:tcPr>
            <w:tcW w:w="4196" w:type="dxa"/>
          </w:tcPr>
          <w:p w14:paraId="62D56107"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Embedded Wi-Fi Chip</w:t>
            </w:r>
          </w:p>
        </w:tc>
        <w:tc>
          <w:tcPr>
            <w:tcW w:w="3868" w:type="dxa"/>
          </w:tcPr>
          <w:p w14:paraId="2EF82BED"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$40</w:t>
            </w:r>
          </w:p>
        </w:tc>
      </w:tr>
      <w:tr w:rsidR="008703B8" w:rsidRPr="00374E74" w14:paraId="10059EC7" w14:textId="77777777" w:rsidTr="00FE1667">
        <w:trPr>
          <w:jc w:val="center"/>
        </w:trPr>
        <w:tc>
          <w:tcPr>
            <w:tcW w:w="4196" w:type="dxa"/>
          </w:tcPr>
          <w:p w14:paraId="5440D65B"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C-MOS Cameras and Controllers</w:t>
            </w:r>
          </w:p>
        </w:tc>
        <w:tc>
          <w:tcPr>
            <w:tcW w:w="3868" w:type="dxa"/>
          </w:tcPr>
          <w:p w14:paraId="566C33A2"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$20</w:t>
            </w:r>
          </w:p>
        </w:tc>
      </w:tr>
      <w:tr w:rsidR="008703B8" w:rsidRPr="00374E74" w14:paraId="0BB581EE" w14:textId="77777777" w:rsidTr="00FE1667">
        <w:trPr>
          <w:jc w:val="center"/>
        </w:trPr>
        <w:tc>
          <w:tcPr>
            <w:tcW w:w="4196" w:type="dxa"/>
          </w:tcPr>
          <w:p w14:paraId="42A8F25D"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Embedded Systems Controller Components</w:t>
            </w:r>
          </w:p>
        </w:tc>
        <w:tc>
          <w:tcPr>
            <w:tcW w:w="3868" w:type="dxa"/>
          </w:tcPr>
          <w:p w14:paraId="6666AADB"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$15</w:t>
            </w:r>
          </w:p>
        </w:tc>
      </w:tr>
      <w:tr w:rsidR="008703B8" w:rsidRPr="00374E74" w14:paraId="48EFE626" w14:textId="77777777" w:rsidTr="00FE1667">
        <w:trPr>
          <w:jc w:val="center"/>
        </w:trPr>
        <w:tc>
          <w:tcPr>
            <w:tcW w:w="4196" w:type="dxa"/>
          </w:tcPr>
          <w:p w14:paraId="4D46504A"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Fabricated Board</w:t>
            </w:r>
          </w:p>
        </w:tc>
        <w:tc>
          <w:tcPr>
            <w:tcW w:w="3868" w:type="dxa"/>
          </w:tcPr>
          <w:p w14:paraId="1D831601"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$70</w:t>
            </w:r>
          </w:p>
        </w:tc>
      </w:tr>
      <w:tr w:rsidR="008703B8" w:rsidRPr="00374E74" w14:paraId="13A14188" w14:textId="77777777" w:rsidTr="00FE1667">
        <w:trPr>
          <w:jc w:val="center"/>
        </w:trPr>
        <w:tc>
          <w:tcPr>
            <w:tcW w:w="4196" w:type="dxa"/>
          </w:tcPr>
          <w:p w14:paraId="365D2C14"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Microwave</w:t>
            </w:r>
          </w:p>
        </w:tc>
        <w:tc>
          <w:tcPr>
            <w:tcW w:w="3868" w:type="dxa"/>
          </w:tcPr>
          <w:p w14:paraId="2F70C0CD"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$250</w:t>
            </w:r>
          </w:p>
        </w:tc>
      </w:tr>
      <w:tr w:rsidR="008703B8" w:rsidRPr="00374E74" w14:paraId="75CC29BD" w14:textId="77777777" w:rsidTr="00FE1667">
        <w:trPr>
          <w:jc w:val="center"/>
        </w:trPr>
        <w:tc>
          <w:tcPr>
            <w:tcW w:w="4196" w:type="dxa"/>
          </w:tcPr>
          <w:p w14:paraId="2C5BB5B4"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 xml:space="preserve">Magnetron: </w:t>
            </w:r>
            <w:r w:rsidRPr="00374E74">
              <w:rPr>
                <w:rFonts w:ascii="Arial" w:eastAsia="Times New Roman" w:hAnsi="Arial" w:cs="Arial"/>
                <w:sz w:val="24"/>
                <w:szCs w:val="24"/>
              </w:rPr>
              <w:t>10QBP1009</w:t>
            </w:r>
          </w:p>
        </w:tc>
        <w:tc>
          <w:tcPr>
            <w:tcW w:w="3868" w:type="dxa"/>
          </w:tcPr>
          <w:p w14:paraId="5556962D"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$75</w:t>
            </w:r>
          </w:p>
        </w:tc>
      </w:tr>
      <w:tr w:rsidR="008703B8" w:rsidRPr="00374E74" w14:paraId="7ADFCF54" w14:textId="77777777" w:rsidTr="00FE1667">
        <w:trPr>
          <w:jc w:val="center"/>
        </w:trPr>
        <w:tc>
          <w:tcPr>
            <w:tcW w:w="4196" w:type="dxa"/>
          </w:tcPr>
          <w:p w14:paraId="346A3F5B"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 xml:space="preserve">Turntable: </w:t>
            </w:r>
            <w:r w:rsidRPr="00374E74">
              <w:rPr>
                <w:rFonts w:ascii="Arial" w:eastAsia="Times New Roman" w:hAnsi="Arial" w:cs="Arial"/>
                <w:sz w:val="24"/>
                <w:szCs w:val="24"/>
              </w:rPr>
              <w:t>15QBP0851</w:t>
            </w:r>
          </w:p>
        </w:tc>
        <w:tc>
          <w:tcPr>
            <w:tcW w:w="3868" w:type="dxa"/>
          </w:tcPr>
          <w:p w14:paraId="6B0D5E19"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$33</w:t>
            </w:r>
          </w:p>
        </w:tc>
      </w:tr>
      <w:tr w:rsidR="008703B8" w:rsidRPr="00374E74" w14:paraId="2510A658" w14:textId="77777777" w:rsidTr="00FE1667">
        <w:trPr>
          <w:jc w:val="center"/>
        </w:trPr>
        <w:tc>
          <w:tcPr>
            <w:tcW w:w="4196" w:type="dxa"/>
          </w:tcPr>
          <w:p w14:paraId="7721B93B"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 xml:space="preserve">Fan Motor: </w:t>
            </w:r>
          </w:p>
        </w:tc>
        <w:tc>
          <w:tcPr>
            <w:tcW w:w="3868" w:type="dxa"/>
          </w:tcPr>
          <w:p w14:paraId="63CC060A"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$33</w:t>
            </w:r>
          </w:p>
        </w:tc>
      </w:tr>
      <w:tr w:rsidR="008703B8" w:rsidRPr="00374E74" w14:paraId="1CE27C81" w14:textId="77777777" w:rsidTr="00FE1667">
        <w:trPr>
          <w:jc w:val="center"/>
        </w:trPr>
        <w:tc>
          <w:tcPr>
            <w:tcW w:w="4196" w:type="dxa"/>
          </w:tcPr>
          <w:p w14:paraId="0ACA495A"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 xml:space="preserve">Lights </w:t>
            </w:r>
          </w:p>
        </w:tc>
        <w:tc>
          <w:tcPr>
            <w:tcW w:w="3868" w:type="dxa"/>
          </w:tcPr>
          <w:p w14:paraId="0D6CAAD6"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$5</w:t>
            </w:r>
          </w:p>
        </w:tc>
      </w:tr>
      <w:tr w:rsidR="008703B8" w:rsidRPr="00374E74" w14:paraId="1BC4D2B3" w14:textId="77777777" w:rsidTr="00FE1667">
        <w:trPr>
          <w:jc w:val="center"/>
        </w:trPr>
        <w:tc>
          <w:tcPr>
            <w:tcW w:w="4196" w:type="dxa"/>
          </w:tcPr>
          <w:p w14:paraId="37CF3383"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 xml:space="preserve">AC/DC Transformer: </w:t>
            </w:r>
            <w:r w:rsidRPr="00374E74">
              <w:rPr>
                <w:rFonts w:ascii="Arial" w:eastAsia="Times New Roman" w:hAnsi="Arial" w:cs="Arial"/>
                <w:sz w:val="24"/>
                <w:szCs w:val="24"/>
              </w:rPr>
              <w:t>F606Y8M00AP</w:t>
            </w:r>
          </w:p>
        </w:tc>
        <w:tc>
          <w:tcPr>
            <w:tcW w:w="3868" w:type="dxa"/>
          </w:tcPr>
          <w:p w14:paraId="22F7E97B"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$155</w:t>
            </w:r>
          </w:p>
        </w:tc>
      </w:tr>
      <w:tr w:rsidR="008703B8" w:rsidRPr="00374E74" w14:paraId="2B5066A1" w14:textId="77777777" w:rsidTr="00FE1667">
        <w:trPr>
          <w:jc w:val="center"/>
        </w:trPr>
        <w:tc>
          <w:tcPr>
            <w:tcW w:w="4196" w:type="dxa"/>
          </w:tcPr>
          <w:p w14:paraId="68D3EDA6"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Buzzer</w:t>
            </w:r>
          </w:p>
        </w:tc>
        <w:tc>
          <w:tcPr>
            <w:tcW w:w="3868" w:type="dxa"/>
          </w:tcPr>
          <w:p w14:paraId="2550E43B"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$2</w:t>
            </w:r>
          </w:p>
        </w:tc>
      </w:tr>
      <w:tr w:rsidR="008703B8" w:rsidRPr="00374E74" w14:paraId="72A46308" w14:textId="77777777" w:rsidTr="00FE1667">
        <w:trPr>
          <w:jc w:val="center"/>
        </w:trPr>
        <w:tc>
          <w:tcPr>
            <w:tcW w:w="4196" w:type="dxa"/>
          </w:tcPr>
          <w:p w14:paraId="467DF4FF"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Regulator</w:t>
            </w:r>
          </w:p>
        </w:tc>
        <w:tc>
          <w:tcPr>
            <w:tcW w:w="3868" w:type="dxa"/>
          </w:tcPr>
          <w:p w14:paraId="692CB18D"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$8</w:t>
            </w:r>
          </w:p>
        </w:tc>
      </w:tr>
      <w:tr w:rsidR="008703B8" w:rsidRPr="00374E74" w14:paraId="3435ACA7" w14:textId="77777777" w:rsidTr="00FE1667">
        <w:trPr>
          <w:jc w:val="center"/>
        </w:trPr>
        <w:tc>
          <w:tcPr>
            <w:tcW w:w="4196" w:type="dxa"/>
          </w:tcPr>
          <w:p w14:paraId="277830EE" w14:textId="77777777" w:rsidR="008703B8" w:rsidRPr="00374E74" w:rsidRDefault="008703B8" w:rsidP="00F81F5F">
            <w:pPr>
              <w:jc w:val="both"/>
              <w:rPr>
                <w:rFonts w:ascii="Arial" w:hAnsi="Arial" w:cs="Arial"/>
                <w:b/>
                <w:sz w:val="24"/>
                <w:szCs w:val="24"/>
              </w:rPr>
            </w:pPr>
            <w:r w:rsidRPr="00374E74">
              <w:rPr>
                <w:rFonts w:ascii="Arial" w:hAnsi="Arial" w:cs="Arial"/>
                <w:b/>
                <w:sz w:val="24"/>
                <w:szCs w:val="24"/>
              </w:rPr>
              <w:t>Total</w:t>
            </w:r>
          </w:p>
        </w:tc>
        <w:tc>
          <w:tcPr>
            <w:tcW w:w="3868" w:type="dxa"/>
          </w:tcPr>
          <w:p w14:paraId="48F9DA3A" w14:textId="77777777" w:rsidR="008703B8" w:rsidRPr="00374E74" w:rsidRDefault="008703B8" w:rsidP="00F81F5F">
            <w:pPr>
              <w:jc w:val="both"/>
              <w:rPr>
                <w:rFonts w:ascii="Arial" w:hAnsi="Arial" w:cs="Arial"/>
                <w:sz w:val="24"/>
                <w:szCs w:val="24"/>
              </w:rPr>
            </w:pPr>
            <w:r w:rsidRPr="00374E74">
              <w:rPr>
                <w:rFonts w:ascii="Arial" w:hAnsi="Arial" w:cs="Arial"/>
                <w:sz w:val="24"/>
                <w:szCs w:val="24"/>
              </w:rPr>
              <w:t>$786</w:t>
            </w:r>
          </w:p>
        </w:tc>
      </w:tr>
    </w:tbl>
    <w:p w14:paraId="0A2D4462" w14:textId="2C85D33B" w:rsidR="008703B8" w:rsidRDefault="00162B79" w:rsidP="00C978A2">
      <w:pPr>
        <w:spacing w:line="240" w:lineRule="auto"/>
        <w:jc w:val="center"/>
        <w:rPr>
          <w:rFonts w:ascii="Arial" w:hAnsi="Arial" w:cs="Arial"/>
          <w:sz w:val="24"/>
          <w:szCs w:val="24"/>
        </w:rPr>
      </w:pPr>
      <w:r>
        <w:rPr>
          <w:rFonts w:ascii="Arial" w:hAnsi="Arial" w:cs="Arial"/>
          <w:sz w:val="24"/>
          <w:szCs w:val="24"/>
        </w:rPr>
        <w:t xml:space="preserve">Table </w:t>
      </w:r>
      <w:r w:rsidR="005F15B1">
        <w:rPr>
          <w:rFonts w:ascii="Arial" w:hAnsi="Arial" w:cs="Arial"/>
          <w:sz w:val="24"/>
          <w:szCs w:val="24"/>
        </w:rPr>
        <w:t>22</w:t>
      </w:r>
      <w:r w:rsidR="00F84073">
        <w:rPr>
          <w:rFonts w:ascii="Arial" w:hAnsi="Arial" w:cs="Arial"/>
          <w:sz w:val="24"/>
          <w:szCs w:val="24"/>
        </w:rPr>
        <w:t xml:space="preserve"> -</w:t>
      </w:r>
      <w:r>
        <w:rPr>
          <w:rFonts w:ascii="Arial" w:hAnsi="Arial" w:cs="Arial"/>
          <w:sz w:val="24"/>
          <w:szCs w:val="24"/>
        </w:rPr>
        <w:t xml:space="preserve"> Budget</w:t>
      </w:r>
    </w:p>
    <w:p w14:paraId="1A8D58E4" w14:textId="77777777" w:rsidR="00B36639" w:rsidRDefault="00B36639" w:rsidP="00F81F5F">
      <w:pPr>
        <w:spacing w:line="240" w:lineRule="auto"/>
        <w:jc w:val="both"/>
        <w:rPr>
          <w:rFonts w:ascii="Arial" w:hAnsi="Arial" w:cs="Arial"/>
          <w:sz w:val="24"/>
          <w:szCs w:val="24"/>
        </w:rPr>
      </w:pPr>
    </w:p>
    <w:p w14:paraId="10B9E335" w14:textId="7409ACF7" w:rsidR="00B36639" w:rsidRPr="00374E74" w:rsidRDefault="00B36639" w:rsidP="00CF0098">
      <w:pPr>
        <w:spacing w:line="240" w:lineRule="auto"/>
        <w:jc w:val="center"/>
        <w:rPr>
          <w:rFonts w:ascii="Arial" w:hAnsi="Arial" w:cs="Arial"/>
          <w:sz w:val="24"/>
          <w:szCs w:val="24"/>
        </w:rPr>
      </w:pPr>
      <w:r>
        <w:rPr>
          <w:noProof/>
        </w:rPr>
        <w:drawing>
          <wp:inline distT="0" distB="0" distL="0" distR="0" wp14:anchorId="323D78AA" wp14:editId="72258AC8">
            <wp:extent cx="5536095" cy="3001618"/>
            <wp:effectExtent l="0" t="0" r="26670" b="279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CDAFF34" w14:textId="3517EF19" w:rsidR="008703B8" w:rsidRDefault="00162B79" w:rsidP="00C978A2">
      <w:pPr>
        <w:spacing w:line="240" w:lineRule="auto"/>
        <w:jc w:val="center"/>
        <w:rPr>
          <w:rFonts w:ascii="Arial" w:hAnsi="Arial" w:cs="Arial"/>
          <w:sz w:val="24"/>
          <w:szCs w:val="24"/>
        </w:rPr>
      </w:pPr>
      <w:r>
        <w:rPr>
          <w:rFonts w:ascii="Arial" w:hAnsi="Arial" w:cs="Arial"/>
          <w:sz w:val="24"/>
          <w:szCs w:val="24"/>
        </w:rPr>
        <w:t xml:space="preserve">Figure </w:t>
      </w:r>
      <w:r w:rsidR="005F15B1">
        <w:rPr>
          <w:rFonts w:ascii="Arial" w:hAnsi="Arial" w:cs="Arial"/>
          <w:sz w:val="24"/>
          <w:szCs w:val="24"/>
        </w:rPr>
        <w:t>49</w:t>
      </w:r>
      <w:r w:rsidR="00F84073">
        <w:rPr>
          <w:rFonts w:ascii="Arial" w:hAnsi="Arial" w:cs="Arial"/>
          <w:sz w:val="24"/>
          <w:szCs w:val="24"/>
        </w:rPr>
        <w:t xml:space="preserve"> -</w:t>
      </w:r>
      <w:r>
        <w:rPr>
          <w:rFonts w:ascii="Arial" w:hAnsi="Arial" w:cs="Arial"/>
          <w:sz w:val="24"/>
          <w:szCs w:val="24"/>
        </w:rPr>
        <w:t xml:space="preserve"> Budget</w:t>
      </w:r>
    </w:p>
    <w:p w14:paraId="3485326F" w14:textId="77777777" w:rsidR="00162B79" w:rsidRPr="00374E74" w:rsidRDefault="00162B79" w:rsidP="00C978A2">
      <w:pPr>
        <w:spacing w:line="240" w:lineRule="auto"/>
        <w:jc w:val="center"/>
        <w:rPr>
          <w:rFonts w:ascii="Arial" w:hAnsi="Arial" w:cs="Arial"/>
          <w:sz w:val="24"/>
          <w:szCs w:val="24"/>
        </w:rPr>
      </w:pPr>
    </w:p>
    <w:p w14:paraId="05A5228C" w14:textId="57EFD6C2" w:rsidR="008703B8" w:rsidRPr="00374E74" w:rsidRDefault="00162B79" w:rsidP="00F81F5F">
      <w:pPr>
        <w:pStyle w:val="NoSpacing"/>
        <w:jc w:val="both"/>
        <w:rPr>
          <w:rFonts w:ascii="Arial" w:hAnsi="Arial" w:cs="Arial"/>
          <w:sz w:val="32"/>
          <w:szCs w:val="32"/>
        </w:rPr>
      </w:pPr>
      <w:r>
        <w:rPr>
          <w:rFonts w:ascii="Arial" w:hAnsi="Arial" w:cs="Arial"/>
          <w:sz w:val="32"/>
          <w:szCs w:val="32"/>
        </w:rPr>
        <w:t>2.0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Budget Discussion</w:t>
      </w:r>
    </w:p>
    <w:p w14:paraId="2B2AF827" w14:textId="4D3EE3C3"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The financial aspect of NOMS </w:t>
      </w:r>
      <w:r w:rsidR="00577BD0">
        <w:rPr>
          <w:rFonts w:ascii="Arial" w:hAnsi="Arial" w:cs="Arial"/>
          <w:sz w:val="24"/>
          <w:szCs w:val="24"/>
        </w:rPr>
        <w:t>was handled</w:t>
      </w:r>
      <w:r w:rsidRPr="00374E74">
        <w:rPr>
          <w:rFonts w:ascii="Arial" w:hAnsi="Arial" w:cs="Arial"/>
          <w:sz w:val="24"/>
          <w:szCs w:val="24"/>
        </w:rPr>
        <w:t xml:space="preserve"> collectively by the group members themselves independent of grants or help from outside companies. We therefore </w:t>
      </w:r>
      <w:r w:rsidR="00577BD0">
        <w:rPr>
          <w:rFonts w:ascii="Arial" w:hAnsi="Arial" w:cs="Arial"/>
          <w:sz w:val="24"/>
          <w:szCs w:val="24"/>
        </w:rPr>
        <w:t>selected</w:t>
      </w:r>
      <w:r w:rsidRPr="00374E74">
        <w:rPr>
          <w:rFonts w:ascii="Arial" w:hAnsi="Arial" w:cs="Arial"/>
          <w:sz w:val="24"/>
          <w:szCs w:val="24"/>
        </w:rPr>
        <w:t xml:space="preserve"> the most cost-effective parts available to us. The previous budget list </w:t>
      </w:r>
      <w:r w:rsidR="00577BD0">
        <w:rPr>
          <w:rFonts w:ascii="Arial" w:hAnsi="Arial" w:cs="Arial"/>
          <w:sz w:val="24"/>
          <w:szCs w:val="24"/>
        </w:rPr>
        <w:t>was</w:t>
      </w:r>
      <w:r w:rsidRPr="00374E74">
        <w:rPr>
          <w:rFonts w:ascii="Arial" w:hAnsi="Arial" w:cs="Arial"/>
          <w:sz w:val="24"/>
          <w:szCs w:val="24"/>
        </w:rPr>
        <w:t xml:space="preserve"> a comprehensive list of all known costs that we </w:t>
      </w:r>
      <w:r w:rsidR="00577BD0">
        <w:rPr>
          <w:rFonts w:ascii="Arial" w:hAnsi="Arial" w:cs="Arial"/>
          <w:sz w:val="24"/>
          <w:szCs w:val="24"/>
        </w:rPr>
        <w:t xml:space="preserve">needed to </w:t>
      </w:r>
      <w:r w:rsidRPr="00374E74">
        <w:rPr>
          <w:rFonts w:ascii="Arial" w:hAnsi="Arial" w:cs="Arial"/>
          <w:sz w:val="24"/>
          <w:szCs w:val="24"/>
        </w:rPr>
        <w:t xml:space="preserve">cover in order to </w:t>
      </w:r>
      <w:r w:rsidRPr="00374E74">
        <w:rPr>
          <w:rFonts w:ascii="Arial" w:hAnsi="Arial" w:cs="Arial"/>
          <w:sz w:val="24"/>
          <w:szCs w:val="24"/>
        </w:rPr>
        <w:lastRenderedPageBreak/>
        <w:t xml:space="preserve">complete NOMS. We have found a couple of microwaves that </w:t>
      </w:r>
      <w:r w:rsidR="00577BD0">
        <w:rPr>
          <w:rFonts w:ascii="Arial" w:hAnsi="Arial" w:cs="Arial"/>
          <w:sz w:val="24"/>
          <w:szCs w:val="24"/>
        </w:rPr>
        <w:t xml:space="preserve">were free, but were not able to use them for this project, as the free microwaves had inverter technology that we were unfamiliar with and unable to grasp. We had to purchase a microwave at a local store to find a model we were sure we could work with. </w:t>
      </w:r>
      <w:r w:rsidRPr="00374E74">
        <w:rPr>
          <w:rFonts w:ascii="Arial" w:hAnsi="Arial" w:cs="Arial"/>
          <w:sz w:val="24"/>
          <w:szCs w:val="24"/>
        </w:rPr>
        <w:t xml:space="preserve">The list above also includes some redundant parts such as a magnetron and a microwave. Every microwave that can be bought usually contains the magnetron otherwise it is unusable. We included such redundancies in order to offset any complications that </w:t>
      </w:r>
      <w:r w:rsidR="00577BD0">
        <w:rPr>
          <w:rFonts w:ascii="Arial" w:hAnsi="Arial" w:cs="Arial"/>
          <w:sz w:val="24"/>
          <w:szCs w:val="24"/>
        </w:rPr>
        <w:t>came</w:t>
      </w:r>
      <w:r w:rsidRPr="00374E74">
        <w:rPr>
          <w:rFonts w:ascii="Arial" w:hAnsi="Arial" w:cs="Arial"/>
          <w:sz w:val="24"/>
          <w:szCs w:val="24"/>
        </w:rPr>
        <w:t xml:space="preserve"> up in the design and building stage. Lastly, the fabricated board that we </w:t>
      </w:r>
      <w:r w:rsidR="00577BD0">
        <w:rPr>
          <w:rFonts w:ascii="Arial" w:hAnsi="Arial" w:cs="Arial"/>
          <w:sz w:val="24"/>
          <w:szCs w:val="24"/>
        </w:rPr>
        <w:t>created came to us free of charge.</w:t>
      </w:r>
      <w:r w:rsidRPr="00374E74">
        <w:rPr>
          <w:rFonts w:ascii="Arial" w:hAnsi="Arial" w:cs="Arial"/>
          <w:sz w:val="24"/>
          <w:szCs w:val="24"/>
        </w:rPr>
        <w:t xml:space="preserve"> In addition to these saving</w:t>
      </w:r>
      <w:r w:rsidR="00577BD0">
        <w:rPr>
          <w:rFonts w:ascii="Arial" w:hAnsi="Arial" w:cs="Arial"/>
          <w:sz w:val="24"/>
          <w:szCs w:val="24"/>
        </w:rPr>
        <w:t>s, Texas Instruments offered</w:t>
      </w:r>
      <w:r w:rsidRPr="00374E74">
        <w:rPr>
          <w:rFonts w:ascii="Arial" w:hAnsi="Arial" w:cs="Arial"/>
          <w:sz w:val="24"/>
          <w:szCs w:val="24"/>
        </w:rPr>
        <w:t xml:space="preserve"> samples on many of their products including the ones that we </w:t>
      </w:r>
      <w:r w:rsidR="00577BD0">
        <w:rPr>
          <w:rFonts w:ascii="Arial" w:hAnsi="Arial" w:cs="Arial"/>
          <w:sz w:val="24"/>
          <w:szCs w:val="24"/>
        </w:rPr>
        <w:t>used in this project</w:t>
      </w:r>
      <w:r w:rsidRPr="00374E74">
        <w:rPr>
          <w:rFonts w:ascii="Arial" w:hAnsi="Arial" w:cs="Arial"/>
          <w:sz w:val="24"/>
          <w:szCs w:val="24"/>
        </w:rPr>
        <w:t>. We order</w:t>
      </w:r>
      <w:r w:rsidR="00577BD0">
        <w:rPr>
          <w:rFonts w:ascii="Arial" w:hAnsi="Arial" w:cs="Arial"/>
          <w:sz w:val="24"/>
          <w:szCs w:val="24"/>
        </w:rPr>
        <w:t>ed</w:t>
      </w:r>
      <w:r w:rsidRPr="00374E74">
        <w:rPr>
          <w:rFonts w:ascii="Arial" w:hAnsi="Arial" w:cs="Arial"/>
          <w:sz w:val="24"/>
          <w:szCs w:val="24"/>
        </w:rPr>
        <w:t xml:space="preserve"> multiple of particular parts </w:t>
      </w:r>
      <w:r w:rsidR="00577BD0">
        <w:rPr>
          <w:rFonts w:ascii="Arial" w:hAnsi="Arial" w:cs="Arial"/>
          <w:sz w:val="24"/>
          <w:szCs w:val="24"/>
        </w:rPr>
        <w:t>to anticipate</w:t>
      </w:r>
      <w:r w:rsidRPr="00374E74">
        <w:rPr>
          <w:rFonts w:ascii="Arial" w:hAnsi="Arial" w:cs="Arial"/>
          <w:sz w:val="24"/>
          <w:szCs w:val="24"/>
        </w:rPr>
        <w:t xml:space="preserve"> hardware failures or damage </w:t>
      </w:r>
      <w:r w:rsidR="00577BD0">
        <w:rPr>
          <w:rFonts w:ascii="Arial" w:hAnsi="Arial" w:cs="Arial"/>
          <w:sz w:val="24"/>
          <w:szCs w:val="24"/>
        </w:rPr>
        <w:t xml:space="preserve">to </w:t>
      </w:r>
      <w:r w:rsidRPr="00374E74">
        <w:rPr>
          <w:rFonts w:ascii="Arial" w:hAnsi="Arial" w:cs="Arial"/>
          <w:sz w:val="24"/>
          <w:szCs w:val="24"/>
        </w:rPr>
        <w:t>any electronics in the process of installation, integration, or testing</w:t>
      </w:r>
      <w:r w:rsidR="00EB3057">
        <w:rPr>
          <w:rFonts w:ascii="Arial" w:hAnsi="Arial" w:cs="Arial"/>
          <w:sz w:val="24"/>
          <w:szCs w:val="24"/>
        </w:rPr>
        <w:t>, which we were grateful for the foresight as we ended up needing these extra parts as we built this project</w:t>
      </w:r>
      <w:r w:rsidRPr="00374E74">
        <w:rPr>
          <w:rFonts w:ascii="Arial" w:hAnsi="Arial" w:cs="Arial"/>
          <w:sz w:val="24"/>
          <w:szCs w:val="24"/>
        </w:rPr>
        <w:t xml:space="preserve">. </w:t>
      </w:r>
    </w:p>
    <w:p w14:paraId="070B65DF" w14:textId="70DF5D7C" w:rsidR="00B36639" w:rsidRDefault="008703B8" w:rsidP="00F81F5F">
      <w:pPr>
        <w:jc w:val="both"/>
        <w:rPr>
          <w:rFonts w:ascii="Arial" w:hAnsi="Arial" w:cs="Arial"/>
          <w:sz w:val="32"/>
          <w:szCs w:val="32"/>
        </w:rPr>
      </w:pPr>
      <w:r w:rsidRPr="00374E74">
        <w:rPr>
          <w:rFonts w:ascii="Arial" w:hAnsi="Arial" w:cs="Arial"/>
          <w:sz w:val="32"/>
          <w:szCs w:val="32"/>
        </w:rPr>
        <w:br w:type="page"/>
      </w:r>
    </w:p>
    <w:p w14:paraId="740BF4FB" w14:textId="0C8BF378" w:rsidR="008703B8" w:rsidRDefault="00633F65" w:rsidP="00F81F5F">
      <w:pPr>
        <w:spacing w:line="240" w:lineRule="auto"/>
        <w:jc w:val="both"/>
        <w:rPr>
          <w:rFonts w:ascii="Arial" w:hAnsi="Arial" w:cs="Arial"/>
          <w:sz w:val="32"/>
          <w:szCs w:val="32"/>
        </w:rPr>
      </w:pPr>
      <w:r>
        <w:rPr>
          <w:rFonts w:ascii="Arial" w:hAnsi="Arial" w:cs="Arial"/>
          <w:sz w:val="32"/>
          <w:szCs w:val="32"/>
        </w:rPr>
        <w:lastRenderedPageBreak/>
        <w:t>3</w:t>
      </w:r>
      <w:r w:rsidR="00162B79">
        <w:rPr>
          <w:rFonts w:ascii="Arial" w:hAnsi="Arial" w:cs="Arial"/>
          <w:sz w:val="32"/>
          <w:szCs w:val="32"/>
        </w:rPr>
        <w:t>.0</w:t>
      </w:r>
      <w:r w:rsidR="00162B79">
        <w:rPr>
          <w:rFonts w:ascii="Arial" w:hAnsi="Arial" w:cs="Arial"/>
          <w:sz w:val="32"/>
          <w:szCs w:val="32"/>
        </w:rPr>
        <w:tab/>
      </w:r>
      <w:r w:rsidR="00162B79">
        <w:rPr>
          <w:rFonts w:ascii="Arial" w:hAnsi="Arial" w:cs="Arial"/>
          <w:sz w:val="32"/>
          <w:szCs w:val="32"/>
        </w:rPr>
        <w:tab/>
      </w:r>
      <w:r w:rsidR="008703B8" w:rsidRPr="00374E74">
        <w:rPr>
          <w:rFonts w:ascii="Arial" w:hAnsi="Arial" w:cs="Arial"/>
          <w:sz w:val="32"/>
          <w:szCs w:val="32"/>
        </w:rPr>
        <w:t>Milestone Discussion</w:t>
      </w:r>
    </w:p>
    <w:p w14:paraId="63B00123" w14:textId="77777777" w:rsidR="00015A96" w:rsidRPr="00374E74" w:rsidRDefault="00015A96" w:rsidP="00F81F5F">
      <w:pPr>
        <w:spacing w:line="240" w:lineRule="auto"/>
        <w:jc w:val="both"/>
        <w:rPr>
          <w:rFonts w:ascii="Arial" w:hAnsi="Arial" w:cs="Arial"/>
          <w:sz w:val="32"/>
          <w:szCs w:val="32"/>
        </w:rPr>
      </w:pPr>
    </w:p>
    <w:p w14:paraId="3903DE01" w14:textId="74FA103F"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Milestones </w:t>
      </w:r>
      <w:r w:rsidR="00015A96">
        <w:rPr>
          <w:rFonts w:ascii="Arial" w:hAnsi="Arial" w:cs="Arial"/>
          <w:sz w:val="24"/>
          <w:szCs w:val="24"/>
        </w:rPr>
        <w:t>are</w:t>
      </w:r>
      <w:r w:rsidRPr="00374E74">
        <w:rPr>
          <w:rFonts w:ascii="Arial" w:hAnsi="Arial" w:cs="Arial"/>
          <w:sz w:val="24"/>
          <w:szCs w:val="24"/>
        </w:rPr>
        <w:t xml:space="preserve"> an important part of any large research project. Determining proper milestones and schedules at the beginning of the semester provides a quick overview of where we need to be as the semester progresses, as well as provides an indication as to whether we are falling behind or not. As a group of </w:t>
      </w:r>
      <w:r w:rsidR="00015A96">
        <w:rPr>
          <w:rFonts w:ascii="Arial" w:hAnsi="Arial" w:cs="Arial"/>
          <w:sz w:val="24"/>
          <w:szCs w:val="24"/>
        </w:rPr>
        <w:t>three</w:t>
      </w:r>
      <w:r w:rsidRPr="00374E74">
        <w:rPr>
          <w:rFonts w:ascii="Arial" w:hAnsi="Arial" w:cs="Arial"/>
          <w:sz w:val="24"/>
          <w:szCs w:val="24"/>
        </w:rPr>
        <w:t xml:space="preserve"> who each </w:t>
      </w:r>
      <w:r w:rsidR="00015A96">
        <w:rPr>
          <w:rFonts w:ascii="Arial" w:hAnsi="Arial" w:cs="Arial"/>
          <w:sz w:val="24"/>
          <w:szCs w:val="24"/>
        </w:rPr>
        <w:t>had</w:t>
      </w:r>
      <w:r w:rsidRPr="00374E74">
        <w:rPr>
          <w:rFonts w:ascii="Arial" w:hAnsi="Arial" w:cs="Arial"/>
          <w:sz w:val="24"/>
          <w:szCs w:val="24"/>
        </w:rPr>
        <w:t xml:space="preserve"> jobs outside of school, it </w:t>
      </w:r>
      <w:r w:rsidR="00015A96">
        <w:rPr>
          <w:rFonts w:ascii="Arial" w:hAnsi="Arial" w:cs="Arial"/>
          <w:sz w:val="24"/>
          <w:szCs w:val="24"/>
        </w:rPr>
        <w:t>was</w:t>
      </w:r>
      <w:r w:rsidRPr="00374E74">
        <w:rPr>
          <w:rFonts w:ascii="Arial" w:hAnsi="Arial" w:cs="Arial"/>
          <w:sz w:val="24"/>
          <w:szCs w:val="24"/>
        </w:rPr>
        <w:t xml:space="preserve"> very important that everyone </w:t>
      </w:r>
      <w:r w:rsidR="00015A96">
        <w:rPr>
          <w:rFonts w:ascii="Arial" w:hAnsi="Arial" w:cs="Arial"/>
          <w:sz w:val="24"/>
          <w:szCs w:val="24"/>
        </w:rPr>
        <w:t>remained</w:t>
      </w:r>
      <w:r w:rsidRPr="00374E74">
        <w:rPr>
          <w:rFonts w:ascii="Arial" w:hAnsi="Arial" w:cs="Arial"/>
          <w:sz w:val="24"/>
          <w:szCs w:val="24"/>
        </w:rPr>
        <w:t xml:space="preserve"> on the same page. By having established goals and weekly meetings, we </w:t>
      </w:r>
      <w:r w:rsidR="00015A96">
        <w:rPr>
          <w:rFonts w:ascii="Arial" w:hAnsi="Arial" w:cs="Arial"/>
          <w:sz w:val="24"/>
          <w:szCs w:val="24"/>
        </w:rPr>
        <w:t>were</w:t>
      </w:r>
      <w:r w:rsidRPr="00374E74">
        <w:rPr>
          <w:rFonts w:ascii="Arial" w:hAnsi="Arial" w:cs="Arial"/>
          <w:sz w:val="24"/>
          <w:szCs w:val="24"/>
        </w:rPr>
        <w:t xml:space="preserve"> able to keep ourselves on track, as well as our teammates. Without this structure, our project would </w:t>
      </w:r>
      <w:r w:rsidR="00015A96">
        <w:rPr>
          <w:rFonts w:ascii="Arial" w:hAnsi="Arial" w:cs="Arial"/>
          <w:sz w:val="24"/>
          <w:szCs w:val="24"/>
        </w:rPr>
        <w:t>have fallen</w:t>
      </w:r>
      <w:r w:rsidRPr="00374E74">
        <w:rPr>
          <w:rFonts w:ascii="Arial" w:hAnsi="Arial" w:cs="Arial"/>
          <w:sz w:val="24"/>
          <w:szCs w:val="24"/>
        </w:rPr>
        <w:t xml:space="preserve"> apart very quickly as members fell behind. This would </w:t>
      </w:r>
      <w:r w:rsidR="00015A96">
        <w:rPr>
          <w:rFonts w:ascii="Arial" w:hAnsi="Arial" w:cs="Arial"/>
          <w:sz w:val="24"/>
          <w:szCs w:val="24"/>
        </w:rPr>
        <w:t>have created</w:t>
      </w:r>
      <w:r w:rsidRPr="00374E74">
        <w:rPr>
          <w:rFonts w:ascii="Arial" w:hAnsi="Arial" w:cs="Arial"/>
          <w:sz w:val="24"/>
          <w:szCs w:val="24"/>
        </w:rPr>
        <w:t xml:space="preserve"> a very stressful working environment, and would </w:t>
      </w:r>
      <w:r w:rsidR="00015A96">
        <w:rPr>
          <w:rFonts w:ascii="Arial" w:hAnsi="Arial" w:cs="Arial"/>
          <w:sz w:val="24"/>
          <w:szCs w:val="24"/>
        </w:rPr>
        <w:t xml:space="preserve">have </w:t>
      </w:r>
      <w:r w:rsidRPr="00374E74">
        <w:rPr>
          <w:rFonts w:ascii="Arial" w:hAnsi="Arial" w:cs="Arial"/>
          <w:sz w:val="24"/>
          <w:szCs w:val="24"/>
        </w:rPr>
        <w:t>hinder</w:t>
      </w:r>
      <w:r w:rsidR="00015A96">
        <w:rPr>
          <w:rFonts w:ascii="Arial" w:hAnsi="Arial" w:cs="Arial"/>
          <w:sz w:val="24"/>
          <w:szCs w:val="24"/>
        </w:rPr>
        <w:t>ed</w:t>
      </w:r>
      <w:r w:rsidRPr="00374E74">
        <w:rPr>
          <w:rFonts w:ascii="Arial" w:hAnsi="Arial" w:cs="Arial"/>
          <w:sz w:val="24"/>
          <w:szCs w:val="24"/>
        </w:rPr>
        <w:t xml:space="preserve"> any creative communication that could come from working within a group.</w:t>
      </w:r>
    </w:p>
    <w:p w14:paraId="1F4998B8" w14:textId="77777777" w:rsidR="008703B8" w:rsidRPr="00374E74" w:rsidRDefault="008703B8" w:rsidP="00F81F5F">
      <w:pPr>
        <w:spacing w:line="240" w:lineRule="auto"/>
        <w:jc w:val="both"/>
        <w:rPr>
          <w:rFonts w:ascii="Arial" w:hAnsi="Arial" w:cs="Arial"/>
          <w:sz w:val="24"/>
          <w:szCs w:val="24"/>
        </w:rPr>
      </w:pPr>
    </w:p>
    <w:p w14:paraId="42105699" w14:textId="2CE1C401" w:rsidR="008703B8" w:rsidRPr="00374E74" w:rsidRDefault="00015A96" w:rsidP="00F81F5F">
      <w:pPr>
        <w:spacing w:line="240" w:lineRule="auto"/>
        <w:jc w:val="both"/>
        <w:rPr>
          <w:rFonts w:ascii="Arial" w:hAnsi="Arial" w:cs="Arial"/>
          <w:sz w:val="24"/>
          <w:szCs w:val="24"/>
        </w:rPr>
      </w:pPr>
      <w:r>
        <w:rPr>
          <w:rFonts w:ascii="Arial" w:hAnsi="Arial" w:cs="Arial"/>
          <w:sz w:val="24"/>
          <w:szCs w:val="24"/>
        </w:rPr>
        <w:t>The first</w:t>
      </w:r>
      <w:r w:rsidR="008703B8" w:rsidRPr="00374E74">
        <w:rPr>
          <w:rFonts w:ascii="Arial" w:hAnsi="Arial" w:cs="Arial"/>
          <w:sz w:val="24"/>
          <w:szCs w:val="24"/>
        </w:rPr>
        <w:t xml:space="preserve"> semester was all about deciding on a project and producing a paper. Our group was chosen quickly enough, and a project decided upon. This gave us an advantage, as we were quickly able to start brainstorming ways to make this project more than just your typical microwave project. We pulled our minds together and came up with the idea of a microwave that would be intelligent enough to prepare food, based on bar and QR codes. The additional perk of pushing the food consumption data to a fitness website came as a result of brainstorming sessions. Luckily for us, some of our group members had experience with hands on electronics, which will come in handy next semester. </w:t>
      </w:r>
    </w:p>
    <w:p w14:paraId="5EC4143C" w14:textId="77777777" w:rsidR="008703B8" w:rsidRPr="00374E74" w:rsidRDefault="008703B8" w:rsidP="00F81F5F">
      <w:pPr>
        <w:spacing w:line="240" w:lineRule="auto"/>
        <w:jc w:val="both"/>
        <w:rPr>
          <w:rFonts w:ascii="Arial" w:hAnsi="Arial" w:cs="Arial"/>
          <w:sz w:val="24"/>
          <w:szCs w:val="24"/>
        </w:rPr>
      </w:pPr>
    </w:p>
    <w:p w14:paraId="163F0B3B"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The first semester’s milestones included breaking the project apart and assigning responsibilities to teammates. We then had to meet with our advisor to make sure our project provided enough design challenge. From there, our main focus was to obtain as much research as possible to aid us with the task of writing the paper towards the end of the semester. We had some deadlines of turning in preliminary research, as well as a rough draft paper submission. We needed to schedule our time to make all of these goals.</w:t>
      </w:r>
    </w:p>
    <w:p w14:paraId="5DE0CD03" w14:textId="77777777" w:rsidR="008703B8" w:rsidRPr="00374E74" w:rsidRDefault="008703B8" w:rsidP="00F81F5F">
      <w:pPr>
        <w:spacing w:line="240" w:lineRule="auto"/>
        <w:jc w:val="both"/>
        <w:rPr>
          <w:rFonts w:ascii="Arial" w:hAnsi="Arial" w:cs="Arial"/>
          <w:sz w:val="24"/>
          <w:szCs w:val="24"/>
        </w:rPr>
      </w:pPr>
    </w:p>
    <w:p w14:paraId="0083B9DB"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We established meetings every other week to make sure everyone was doing their part and this also gave us a chance to communicate with team members along the way. We expected this project to be challenging. We were not disappointed. This project proved to be an enormous undertaking which would not have been possible without the use of team meetings and group goals.</w:t>
      </w:r>
    </w:p>
    <w:p w14:paraId="6C22A83F" w14:textId="77777777" w:rsidR="008703B8" w:rsidRPr="00374E74" w:rsidRDefault="008703B8" w:rsidP="00F81F5F">
      <w:pPr>
        <w:spacing w:line="240" w:lineRule="auto"/>
        <w:jc w:val="both"/>
        <w:rPr>
          <w:rFonts w:ascii="Arial" w:hAnsi="Arial" w:cs="Arial"/>
          <w:sz w:val="24"/>
          <w:szCs w:val="24"/>
        </w:rPr>
      </w:pPr>
    </w:p>
    <w:p w14:paraId="3FB7249F" w14:textId="587DC606"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In the images below, we have provided the milestone discussion per senior design class.</w:t>
      </w:r>
    </w:p>
    <w:p w14:paraId="1F14731A" w14:textId="4CC51E89" w:rsidR="008703B8" w:rsidRPr="00374E74" w:rsidRDefault="008703B8" w:rsidP="00F81F5F">
      <w:pPr>
        <w:jc w:val="both"/>
        <w:rPr>
          <w:rFonts w:ascii="Arial" w:hAnsi="Arial" w:cs="Arial"/>
          <w:sz w:val="24"/>
          <w:szCs w:val="24"/>
        </w:rPr>
      </w:pPr>
      <w:r w:rsidRPr="00374E74">
        <w:rPr>
          <w:rFonts w:ascii="Arial" w:hAnsi="Arial" w:cs="Arial"/>
          <w:sz w:val="24"/>
          <w:szCs w:val="24"/>
        </w:rPr>
        <w:br w:type="page"/>
      </w:r>
    </w:p>
    <w:p w14:paraId="09DF756E" w14:textId="132EBF98" w:rsidR="008703B8" w:rsidRDefault="008703B8" w:rsidP="006360AF">
      <w:pPr>
        <w:pStyle w:val="Heading2"/>
        <w:numPr>
          <w:ilvl w:val="0"/>
          <w:numId w:val="33"/>
        </w:numPr>
        <w:spacing w:line="240" w:lineRule="auto"/>
      </w:pPr>
      <w:bookmarkStart w:id="717" w:name="_Toc310840245"/>
      <w:r w:rsidRPr="00374E74">
        <w:lastRenderedPageBreak/>
        <w:t>Semester 1: Senior Design 1</w:t>
      </w:r>
      <w:bookmarkEnd w:id="717"/>
      <w:r w:rsidRPr="00374E74">
        <w:t xml:space="preserve"> Milestones</w:t>
      </w:r>
    </w:p>
    <w:p w14:paraId="64EA7F9E" w14:textId="6C31796E" w:rsidR="006360AF" w:rsidRPr="006360AF" w:rsidRDefault="006360AF" w:rsidP="006360AF">
      <w:pPr>
        <w:rPr>
          <w:rFonts w:ascii="Arial" w:hAnsi="Arial" w:cs="Arial"/>
          <w:sz w:val="24"/>
          <w:szCs w:val="24"/>
        </w:rPr>
      </w:pPr>
      <w:r w:rsidRPr="006360AF">
        <w:rPr>
          <w:rFonts w:ascii="Arial" w:hAnsi="Arial" w:cs="Arial"/>
          <w:sz w:val="24"/>
          <w:szCs w:val="24"/>
        </w:rPr>
        <w:t xml:space="preserve">In table </w:t>
      </w:r>
      <w:r w:rsidR="00F84073">
        <w:rPr>
          <w:rFonts w:ascii="Arial" w:hAnsi="Arial" w:cs="Arial"/>
          <w:sz w:val="24"/>
          <w:szCs w:val="24"/>
        </w:rPr>
        <w:t>22</w:t>
      </w:r>
      <w:r>
        <w:rPr>
          <w:rFonts w:ascii="Arial" w:hAnsi="Arial" w:cs="Arial"/>
          <w:sz w:val="24"/>
          <w:szCs w:val="24"/>
        </w:rPr>
        <w:t>, we discuss</w:t>
      </w:r>
      <w:r w:rsidR="0053090F">
        <w:rPr>
          <w:rFonts w:ascii="Arial" w:hAnsi="Arial" w:cs="Arial"/>
          <w:sz w:val="24"/>
          <w:szCs w:val="24"/>
        </w:rPr>
        <w:t>ed</w:t>
      </w:r>
      <w:r>
        <w:rPr>
          <w:rFonts w:ascii="Arial" w:hAnsi="Arial" w:cs="Arial"/>
          <w:sz w:val="24"/>
          <w:szCs w:val="24"/>
        </w:rPr>
        <w:t xml:space="preserve"> the milestones and the dates we planned to achieve these goals.</w:t>
      </w:r>
    </w:p>
    <w:p w14:paraId="44E8C74A" w14:textId="77777777" w:rsidR="008703B8" w:rsidRPr="00374E74" w:rsidRDefault="008703B8" w:rsidP="00F81F5F">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1459"/>
        <w:gridCol w:w="1260"/>
        <w:gridCol w:w="1530"/>
      </w:tblGrid>
      <w:tr w:rsidR="008703B8" w:rsidRPr="00374E74" w14:paraId="6E3CFED9" w14:textId="77777777" w:rsidTr="00CF0098">
        <w:tc>
          <w:tcPr>
            <w:tcW w:w="3941" w:type="dxa"/>
          </w:tcPr>
          <w:p w14:paraId="7E596715" w14:textId="77777777" w:rsidR="008703B8" w:rsidRPr="00374E74" w:rsidRDefault="008703B8" w:rsidP="00F81F5F">
            <w:pPr>
              <w:spacing w:line="240" w:lineRule="auto"/>
              <w:jc w:val="both"/>
              <w:rPr>
                <w:rFonts w:ascii="Arial" w:hAnsi="Arial" w:cs="Arial"/>
                <w:b/>
                <w:sz w:val="24"/>
                <w:szCs w:val="24"/>
              </w:rPr>
            </w:pPr>
            <w:r w:rsidRPr="00374E74">
              <w:rPr>
                <w:rFonts w:ascii="Arial" w:hAnsi="Arial" w:cs="Arial"/>
                <w:b/>
                <w:sz w:val="24"/>
                <w:szCs w:val="24"/>
              </w:rPr>
              <w:t>Task Name</w:t>
            </w:r>
          </w:p>
        </w:tc>
        <w:tc>
          <w:tcPr>
            <w:tcW w:w="1459" w:type="dxa"/>
          </w:tcPr>
          <w:p w14:paraId="46D49B9F" w14:textId="77777777" w:rsidR="008703B8" w:rsidRPr="00374E74" w:rsidRDefault="008703B8" w:rsidP="006360AF">
            <w:pPr>
              <w:spacing w:line="240" w:lineRule="auto"/>
              <w:rPr>
                <w:rFonts w:ascii="Arial" w:hAnsi="Arial" w:cs="Arial"/>
                <w:b/>
                <w:sz w:val="24"/>
                <w:szCs w:val="24"/>
              </w:rPr>
            </w:pPr>
            <w:r w:rsidRPr="00374E74">
              <w:rPr>
                <w:rFonts w:ascii="Arial" w:hAnsi="Arial" w:cs="Arial"/>
                <w:b/>
                <w:sz w:val="24"/>
                <w:szCs w:val="24"/>
              </w:rPr>
              <w:t>Initial Date Planned</w:t>
            </w:r>
          </w:p>
        </w:tc>
        <w:tc>
          <w:tcPr>
            <w:tcW w:w="1260" w:type="dxa"/>
          </w:tcPr>
          <w:p w14:paraId="6562FA80" w14:textId="77777777" w:rsidR="008703B8" w:rsidRPr="00374E74" w:rsidRDefault="008703B8" w:rsidP="006360AF">
            <w:pPr>
              <w:spacing w:line="240" w:lineRule="auto"/>
              <w:rPr>
                <w:rFonts w:ascii="Arial" w:hAnsi="Arial" w:cs="Arial"/>
                <w:b/>
                <w:sz w:val="24"/>
                <w:szCs w:val="24"/>
              </w:rPr>
            </w:pPr>
            <w:r w:rsidRPr="00374E74">
              <w:rPr>
                <w:rFonts w:ascii="Arial" w:hAnsi="Arial" w:cs="Arial"/>
                <w:b/>
                <w:sz w:val="24"/>
                <w:szCs w:val="24"/>
              </w:rPr>
              <w:t>Date Process</w:t>
            </w:r>
          </w:p>
        </w:tc>
        <w:tc>
          <w:tcPr>
            <w:tcW w:w="1530" w:type="dxa"/>
          </w:tcPr>
          <w:p w14:paraId="2130F53E" w14:textId="77777777" w:rsidR="008703B8" w:rsidRPr="00374E74" w:rsidRDefault="008703B8" w:rsidP="006360AF">
            <w:pPr>
              <w:spacing w:line="240" w:lineRule="auto"/>
              <w:rPr>
                <w:rFonts w:ascii="Arial" w:hAnsi="Arial" w:cs="Arial"/>
                <w:b/>
                <w:sz w:val="24"/>
                <w:szCs w:val="24"/>
              </w:rPr>
            </w:pPr>
            <w:r w:rsidRPr="00374E74">
              <w:rPr>
                <w:rFonts w:ascii="Arial" w:hAnsi="Arial" w:cs="Arial"/>
                <w:b/>
                <w:sz w:val="24"/>
                <w:szCs w:val="24"/>
              </w:rPr>
              <w:t>% Successful</w:t>
            </w:r>
          </w:p>
        </w:tc>
      </w:tr>
      <w:tr w:rsidR="008703B8" w:rsidRPr="00374E74" w14:paraId="784B8230" w14:textId="77777777" w:rsidTr="00CF0098">
        <w:tc>
          <w:tcPr>
            <w:tcW w:w="3941" w:type="dxa"/>
          </w:tcPr>
          <w:p w14:paraId="3509B4EE"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Project decision</w:t>
            </w:r>
          </w:p>
        </w:tc>
        <w:tc>
          <w:tcPr>
            <w:tcW w:w="1459" w:type="dxa"/>
          </w:tcPr>
          <w:p w14:paraId="506EF018"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08/30/13</w:t>
            </w:r>
          </w:p>
        </w:tc>
        <w:tc>
          <w:tcPr>
            <w:tcW w:w="1260" w:type="dxa"/>
          </w:tcPr>
          <w:p w14:paraId="4AFD9632"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08/30/13</w:t>
            </w:r>
          </w:p>
        </w:tc>
        <w:tc>
          <w:tcPr>
            <w:tcW w:w="1530" w:type="dxa"/>
          </w:tcPr>
          <w:p w14:paraId="7D77CEF5"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r w:rsidR="008703B8" w:rsidRPr="00374E74" w14:paraId="169A8008" w14:textId="77777777" w:rsidTr="00CF0098">
        <w:tc>
          <w:tcPr>
            <w:tcW w:w="3941" w:type="dxa"/>
          </w:tcPr>
          <w:p w14:paraId="03CE6EF1"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Project discussion and splits of categories for each person</w:t>
            </w:r>
          </w:p>
        </w:tc>
        <w:tc>
          <w:tcPr>
            <w:tcW w:w="1459" w:type="dxa"/>
          </w:tcPr>
          <w:p w14:paraId="2182BEA3"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09/04/13</w:t>
            </w:r>
          </w:p>
        </w:tc>
        <w:tc>
          <w:tcPr>
            <w:tcW w:w="1260" w:type="dxa"/>
          </w:tcPr>
          <w:p w14:paraId="2FD837B3"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09/04/13</w:t>
            </w:r>
          </w:p>
        </w:tc>
        <w:tc>
          <w:tcPr>
            <w:tcW w:w="1530" w:type="dxa"/>
          </w:tcPr>
          <w:p w14:paraId="14DDA89E"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r w:rsidR="008703B8" w:rsidRPr="00374E74" w14:paraId="3B024E78" w14:textId="77777777" w:rsidTr="00CF0098">
        <w:tc>
          <w:tcPr>
            <w:tcW w:w="3941" w:type="dxa"/>
          </w:tcPr>
          <w:p w14:paraId="402E6316"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Meeting with Dr. Richie to discuss the project</w:t>
            </w:r>
          </w:p>
        </w:tc>
        <w:tc>
          <w:tcPr>
            <w:tcW w:w="1459" w:type="dxa"/>
          </w:tcPr>
          <w:p w14:paraId="4E9C14F7"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09/22/13</w:t>
            </w:r>
          </w:p>
        </w:tc>
        <w:tc>
          <w:tcPr>
            <w:tcW w:w="1260" w:type="dxa"/>
          </w:tcPr>
          <w:p w14:paraId="54DD16A1"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09/22/13</w:t>
            </w:r>
          </w:p>
        </w:tc>
        <w:tc>
          <w:tcPr>
            <w:tcW w:w="1530" w:type="dxa"/>
          </w:tcPr>
          <w:p w14:paraId="40BA0298"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r w:rsidR="008703B8" w:rsidRPr="00374E74" w14:paraId="697F5DAF" w14:textId="77777777" w:rsidTr="00CF0098">
        <w:tc>
          <w:tcPr>
            <w:tcW w:w="3941" w:type="dxa"/>
          </w:tcPr>
          <w:p w14:paraId="628935D9"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Start researching</w:t>
            </w:r>
          </w:p>
        </w:tc>
        <w:tc>
          <w:tcPr>
            <w:tcW w:w="1459" w:type="dxa"/>
          </w:tcPr>
          <w:p w14:paraId="44E3A105"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09/04/13</w:t>
            </w:r>
          </w:p>
        </w:tc>
        <w:tc>
          <w:tcPr>
            <w:tcW w:w="1260" w:type="dxa"/>
          </w:tcPr>
          <w:p w14:paraId="6BA518D3"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09/10/13</w:t>
            </w:r>
          </w:p>
        </w:tc>
        <w:tc>
          <w:tcPr>
            <w:tcW w:w="1530" w:type="dxa"/>
          </w:tcPr>
          <w:p w14:paraId="37B658F4"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r w:rsidR="008703B8" w:rsidRPr="00374E74" w14:paraId="25A5BADE" w14:textId="77777777" w:rsidTr="00CF0098">
        <w:tc>
          <w:tcPr>
            <w:tcW w:w="3941" w:type="dxa"/>
          </w:tcPr>
          <w:p w14:paraId="5639E2A2"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Finished researching</w:t>
            </w:r>
          </w:p>
        </w:tc>
        <w:tc>
          <w:tcPr>
            <w:tcW w:w="1459" w:type="dxa"/>
          </w:tcPr>
          <w:p w14:paraId="05B83573"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11/24/13</w:t>
            </w:r>
          </w:p>
        </w:tc>
        <w:tc>
          <w:tcPr>
            <w:tcW w:w="1260" w:type="dxa"/>
          </w:tcPr>
          <w:p w14:paraId="06E73307"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11/30/13</w:t>
            </w:r>
          </w:p>
        </w:tc>
        <w:tc>
          <w:tcPr>
            <w:tcW w:w="1530" w:type="dxa"/>
          </w:tcPr>
          <w:p w14:paraId="6E9D5A7F"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r w:rsidR="008703B8" w:rsidRPr="00374E74" w14:paraId="32D3BE81" w14:textId="77777777" w:rsidTr="00CF0098">
        <w:tc>
          <w:tcPr>
            <w:tcW w:w="3941" w:type="dxa"/>
          </w:tcPr>
          <w:p w14:paraId="61FE8C85"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Start paper</w:t>
            </w:r>
          </w:p>
        </w:tc>
        <w:tc>
          <w:tcPr>
            <w:tcW w:w="1459" w:type="dxa"/>
          </w:tcPr>
          <w:p w14:paraId="7D61BB28"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09/15/13</w:t>
            </w:r>
          </w:p>
        </w:tc>
        <w:tc>
          <w:tcPr>
            <w:tcW w:w="1260" w:type="dxa"/>
          </w:tcPr>
          <w:p w14:paraId="2955DC80"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09/18/13</w:t>
            </w:r>
          </w:p>
        </w:tc>
        <w:tc>
          <w:tcPr>
            <w:tcW w:w="1530" w:type="dxa"/>
          </w:tcPr>
          <w:p w14:paraId="5DF8F4C9"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60%</w:t>
            </w:r>
          </w:p>
        </w:tc>
      </w:tr>
      <w:tr w:rsidR="008703B8" w:rsidRPr="00374E74" w14:paraId="4980FCD6" w14:textId="77777777" w:rsidTr="00CF0098">
        <w:tc>
          <w:tcPr>
            <w:tcW w:w="3941" w:type="dxa"/>
          </w:tcPr>
          <w:p w14:paraId="00401B88"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Complete 10 Pages for Rough Draft Review</w:t>
            </w:r>
          </w:p>
        </w:tc>
        <w:tc>
          <w:tcPr>
            <w:tcW w:w="1459" w:type="dxa"/>
          </w:tcPr>
          <w:p w14:paraId="366CDA84"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11/05/13</w:t>
            </w:r>
          </w:p>
        </w:tc>
        <w:tc>
          <w:tcPr>
            <w:tcW w:w="1260" w:type="dxa"/>
          </w:tcPr>
          <w:p w14:paraId="0907D6F2"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11/07/13</w:t>
            </w:r>
          </w:p>
        </w:tc>
        <w:tc>
          <w:tcPr>
            <w:tcW w:w="1530" w:type="dxa"/>
          </w:tcPr>
          <w:p w14:paraId="0CCDAD60"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90%</w:t>
            </w:r>
          </w:p>
        </w:tc>
      </w:tr>
      <w:tr w:rsidR="008703B8" w:rsidRPr="00374E74" w14:paraId="78D9185F" w14:textId="77777777" w:rsidTr="00CF0098">
        <w:tc>
          <w:tcPr>
            <w:tcW w:w="3941" w:type="dxa"/>
          </w:tcPr>
          <w:p w14:paraId="74708A16"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Set date to review/ rough paper</w:t>
            </w:r>
          </w:p>
        </w:tc>
        <w:tc>
          <w:tcPr>
            <w:tcW w:w="1459" w:type="dxa"/>
          </w:tcPr>
          <w:p w14:paraId="1C6E60DC"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11/22/13</w:t>
            </w:r>
          </w:p>
        </w:tc>
        <w:tc>
          <w:tcPr>
            <w:tcW w:w="1260" w:type="dxa"/>
          </w:tcPr>
          <w:p w14:paraId="51869CEE"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12/1/13</w:t>
            </w:r>
          </w:p>
        </w:tc>
        <w:tc>
          <w:tcPr>
            <w:tcW w:w="1530" w:type="dxa"/>
          </w:tcPr>
          <w:p w14:paraId="343F3B77"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r w:rsidR="008703B8" w:rsidRPr="00374E74" w14:paraId="3AEAC743" w14:textId="77777777" w:rsidTr="00CF0098">
        <w:tc>
          <w:tcPr>
            <w:tcW w:w="3941" w:type="dxa"/>
          </w:tcPr>
          <w:p w14:paraId="3B88F40A"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Meeting 1: Research</w:t>
            </w:r>
          </w:p>
        </w:tc>
        <w:tc>
          <w:tcPr>
            <w:tcW w:w="1459" w:type="dxa"/>
          </w:tcPr>
          <w:p w14:paraId="10070378"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08/31/13</w:t>
            </w:r>
          </w:p>
        </w:tc>
        <w:tc>
          <w:tcPr>
            <w:tcW w:w="1260" w:type="dxa"/>
          </w:tcPr>
          <w:p w14:paraId="781CD248"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08/31/13</w:t>
            </w:r>
          </w:p>
        </w:tc>
        <w:tc>
          <w:tcPr>
            <w:tcW w:w="1530" w:type="dxa"/>
          </w:tcPr>
          <w:p w14:paraId="04BBFD22"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r w:rsidR="008703B8" w:rsidRPr="00374E74" w14:paraId="13CD5842" w14:textId="77777777" w:rsidTr="00CF0098">
        <w:tc>
          <w:tcPr>
            <w:tcW w:w="3941" w:type="dxa"/>
          </w:tcPr>
          <w:p w14:paraId="5BEB1ADF"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Meeting 2: Research</w:t>
            </w:r>
          </w:p>
        </w:tc>
        <w:tc>
          <w:tcPr>
            <w:tcW w:w="1459" w:type="dxa"/>
          </w:tcPr>
          <w:p w14:paraId="6572CC6E"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09/14/13</w:t>
            </w:r>
          </w:p>
        </w:tc>
        <w:tc>
          <w:tcPr>
            <w:tcW w:w="1260" w:type="dxa"/>
          </w:tcPr>
          <w:p w14:paraId="001975A0"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09/14/13</w:t>
            </w:r>
          </w:p>
        </w:tc>
        <w:tc>
          <w:tcPr>
            <w:tcW w:w="1530" w:type="dxa"/>
          </w:tcPr>
          <w:p w14:paraId="6BC2308C"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r w:rsidR="008703B8" w:rsidRPr="00374E74" w14:paraId="295F0533" w14:textId="77777777" w:rsidTr="00CF0098">
        <w:tc>
          <w:tcPr>
            <w:tcW w:w="3941" w:type="dxa"/>
          </w:tcPr>
          <w:p w14:paraId="47BFA4BB"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Meeting 3: Research </w:t>
            </w:r>
          </w:p>
        </w:tc>
        <w:tc>
          <w:tcPr>
            <w:tcW w:w="1459" w:type="dxa"/>
          </w:tcPr>
          <w:p w14:paraId="1E1F8216"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09/28/13</w:t>
            </w:r>
          </w:p>
        </w:tc>
        <w:tc>
          <w:tcPr>
            <w:tcW w:w="1260" w:type="dxa"/>
          </w:tcPr>
          <w:p w14:paraId="39CE4BE7"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09/28/13</w:t>
            </w:r>
          </w:p>
        </w:tc>
        <w:tc>
          <w:tcPr>
            <w:tcW w:w="1530" w:type="dxa"/>
          </w:tcPr>
          <w:p w14:paraId="3A42A274"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r w:rsidR="008703B8" w:rsidRPr="00374E74" w14:paraId="50A71768" w14:textId="77777777" w:rsidTr="00CF0098">
        <w:trPr>
          <w:trHeight w:val="70"/>
        </w:trPr>
        <w:tc>
          <w:tcPr>
            <w:tcW w:w="3941" w:type="dxa"/>
          </w:tcPr>
          <w:p w14:paraId="3D572CD3"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Meeting 4: Research Paper</w:t>
            </w:r>
          </w:p>
        </w:tc>
        <w:tc>
          <w:tcPr>
            <w:tcW w:w="1459" w:type="dxa"/>
          </w:tcPr>
          <w:p w14:paraId="545F7670"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10/26/13</w:t>
            </w:r>
          </w:p>
        </w:tc>
        <w:tc>
          <w:tcPr>
            <w:tcW w:w="1260" w:type="dxa"/>
          </w:tcPr>
          <w:p w14:paraId="6D4F9415"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10/26/13</w:t>
            </w:r>
          </w:p>
        </w:tc>
        <w:tc>
          <w:tcPr>
            <w:tcW w:w="1530" w:type="dxa"/>
          </w:tcPr>
          <w:p w14:paraId="20F0CAF7"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15%</w:t>
            </w:r>
          </w:p>
        </w:tc>
      </w:tr>
      <w:tr w:rsidR="008703B8" w:rsidRPr="00374E74" w14:paraId="0C00F152" w14:textId="77777777" w:rsidTr="00CF0098">
        <w:trPr>
          <w:trHeight w:val="377"/>
        </w:trPr>
        <w:tc>
          <w:tcPr>
            <w:tcW w:w="3941" w:type="dxa"/>
          </w:tcPr>
          <w:p w14:paraId="3539DB08"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Meeting 5: Research Paper</w:t>
            </w:r>
          </w:p>
        </w:tc>
        <w:tc>
          <w:tcPr>
            <w:tcW w:w="1459" w:type="dxa"/>
          </w:tcPr>
          <w:p w14:paraId="07948B1D"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11/02/13</w:t>
            </w:r>
          </w:p>
        </w:tc>
        <w:tc>
          <w:tcPr>
            <w:tcW w:w="1260" w:type="dxa"/>
          </w:tcPr>
          <w:p w14:paraId="68A99CC4"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11/02/13</w:t>
            </w:r>
          </w:p>
        </w:tc>
        <w:tc>
          <w:tcPr>
            <w:tcW w:w="1530" w:type="dxa"/>
          </w:tcPr>
          <w:p w14:paraId="4DF0051C"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30%</w:t>
            </w:r>
          </w:p>
        </w:tc>
      </w:tr>
      <w:tr w:rsidR="008703B8" w:rsidRPr="00374E74" w14:paraId="3BC1986E" w14:textId="77777777" w:rsidTr="00CF0098">
        <w:tc>
          <w:tcPr>
            <w:tcW w:w="3941" w:type="dxa"/>
          </w:tcPr>
          <w:p w14:paraId="1B368AB8"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Meeting 6: Research Paper</w:t>
            </w:r>
          </w:p>
        </w:tc>
        <w:tc>
          <w:tcPr>
            <w:tcW w:w="1459" w:type="dxa"/>
          </w:tcPr>
          <w:p w14:paraId="1674639A"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11/16/13</w:t>
            </w:r>
          </w:p>
        </w:tc>
        <w:tc>
          <w:tcPr>
            <w:tcW w:w="1260" w:type="dxa"/>
          </w:tcPr>
          <w:p w14:paraId="0A1DCB9D"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11/16/13</w:t>
            </w:r>
          </w:p>
        </w:tc>
        <w:tc>
          <w:tcPr>
            <w:tcW w:w="1530" w:type="dxa"/>
          </w:tcPr>
          <w:p w14:paraId="3418F025"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60%</w:t>
            </w:r>
          </w:p>
        </w:tc>
      </w:tr>
      <w:tr w:rsidR="008703B8" w:rsidRPr="00374E74" w14:paraId="78EB02BA" w14:textId="77777777" w:rsidTr="00CF0098">
        <w:tc>
          <w:tcPr>
            <w:tcW w:w="3941" w:type="dxa"/>
          </w:tcPr>
          <w:p w14:paraId="0D017766"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Meeting 7: Research Paper/ Final Edits </w:t>
            </w:r>
          </w:p>
        </w:tc>
        <w:tc>
          <w:tcPr>
            <w:tcW w:w="1459" w:type="dxa"/>
          </w:tcPr>
          <w:p w14:paraId="0C4E49D1"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12/01/13</w:t>
            </w:r>
          </w:p>
        </w:tc>
        <w:tc>
          <w:tcPr>
            <w:tcW w:w="1260" w:type="dxa"/>
          </w:tcPr>
          <w:p w14:paraId="32728E86"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12/01/13</w:t>
            </w:r>
          </w:p>
        </w:tc>
        <w:tc>
          <w:tcPr>
            <w:tcW w:w="1530" w:type="dxa"/>
          </w:tcPr>
          <w:p w14:paraId="6FD27BF9" w14:textId="77777777"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100%</w:t>
            </w:r>
          </w:p>
        </w:tc>
      </w:tr>
    </w:tbl>
    <w:p w14:paraId="31322B17" w14:textId="34912A72" w:rsidR="008703B8" w:rsidRPr="00374E74" w:rsidRDefault="00162B79" w:rsidP="006360AF">
      <w:pPr>
        <w:spacing w:line="240" w:lineRule="auto"/>
        <w:ind w:firstLine="720"/>
        <w:jc w:val="center"/>
        <w:rPr>
          <w:rFonts w:ascii="Arial" w:hAnsi="Arial" w:cs="Arial"/>
        </w:rPr>
      </w:pPr>
      <w:r>
        <w:rPr>
          <w:rFonts w:ascii="Arial" w:hAnsi="Arial" w:cs="Arial"/>
        </w:rPr>
        <w:t xml:space="preserve">Table </w:t>
      </w:r>
      <w:r w:rsidR="005F15B1">
        <w:rPr>
          <w:rFonts w:ascii="Arial" w:hAnsi="Arial" w:cs="Arial"/>
        </w:rPr>
        <w:t>23</w:t>
      </w:r>
      <w:r w:rsidR="00F84073">
        <w:rPr>
          <w:rFonts w:ascii="Arial" w:hAnsi="Arial" w:cs="Arial"/>
        </w:rPr>
        <w:t xml:space="preserve"> -</w:t>
      </w:r>
      <w:r>
        <w:rPr>
          <w:rFonts w:ascii="Arial" w:hAnsi="Arial" w:cs="Arial"/>
        </w:rPr>
        <w:t xml:space="preserve"> Semester 1 Milestones</w:t>
      </w:r>
    </w:p>
    <w:p w14:paraId="6CABD696" w14:textId="77777777" w:rsidR="008703B8" w:rsidRPr="00374E74" w:rsidRDefault="008703B8" w:rsidP="00F81F5F">
      <w:pPr>
        <w:spacing w:line="240" w:lineRule="auto"/>
        <w:ind w:firstLine="720"/>
        <w:jc w:val="both"/>
        <w:rPr>
          <w:rFonts w:ascii="Arial" w:hAnsi="Arial" w:cs="Arial"/>
        </w:rPr>
      </w:pPr>
    </w:p>
    <w:p w14:paraId="7606FA28" w14:textId="197DFD4D"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Our goals and milestones for Senior Design 2 on our NOMS project </w:t>
      </w:r>
      <w:r w:rsidR="00FC0A36">
        <w:rPr>
          <w:rFonts w:ascii="Arial" w:hAnsi="Arial" w:cs="Arial"/>
          <w:sz w:val="24"/>
          <w:szCs w:val="24"/>
        </w:rPr>
        <w:t>were</w:t>
      </w:r>
      <w:r w:rsidRPr="00374E74">
        <w:rPr>
          <w:rFonts w:ascii="Arial" w:hAnsi="Arial" w:cs="Arial"/>
          <w:sz w:val="24"/>
          <w:szCs w:val="24"/>
        </w:rPr>
        <w:t xml:space="preserve"> all in theory of what we believe</w:t>
      </w:r>
      <w:r w:rsidR="00FC0A36">
        <w:rPr>
          <w:rFonts w:ascii="Arial" w:hAnsi="Arial" w:cs="Arial"/>
          <w:sz w:val="24"/>
          <w:szCs w:val="24"/>
        </w:rPr>
        <w:t>d</w:t>
      </w:r>
      <w:r w:rsidRPr="00374E74">
        <w:rPr>
          <w:rFonts w:ascii="Arial" w:hAnsi="Arial" w:cs="Arial"/>
          <w:sz w:val="24"/>
          <w:szCs w:val="24"/>
        </w:rPr>
        <w:t xml:space="preserve"> and hope</w:t>
      </w:r>
      <w:r w:rsidR="00FC0A36">
        <w:rPr>
          <w:rFonts w:ascii="Arial" w:hAnsi="Arial" w:cs="Arial"/>
          <w:sz w:val="24"/>
          <w:szCs w:val="24"/>
        </w:rPr>
        <w:t>d</w:t>
      </w:r>
      <w:r w:rsidRPr="00374E74">
        <w:rPr>
          <w:rFonts w:ascii="Arial" w:hAnsi="Arial" w:cs="Arial"/>
          <w:sz w:val="24"/>
          <w:szCs w:val="24"/>
        </w:rPr>
        <w:t xml:space="preserve"> would happen. The first real milestone on our chart </w:t>
      </w:r>
      <w:r w:rsidR="00FC0A36">
        <w:rPr>
          <w:rFonts w:ascii="Arial" w:hAnsi="Arial" w:cs="Arial"/>
          <w:sz w:val="24"/>
          <w:szCs w:val="24"/>
        </w:rPr>
        <w:t>was</w:t>
      </w:r>
      <w:r w:rsidRPr="00374E74">
        <w:rPr>
          <w:rFonts w:ascii="Arial" w:hAnsi="Arial" w:cs="Arial"/>
          <w:sz w:val="24"/>
          <w:szCs w:val="24"/>
        </w:rPr>
        <w:t xml:space="preserve"> the database development for our project. We </w:t>
      </w:r>
      <w:r w:rsidR="00FC0A36">
        <w:rPr>
          <w:rFonts w:ascii="Arial" w:hAnsi="Arial" w:cs="Arial"/>
          <w:sz w:val="24"/>
          <w:szCs w:val="24"/>
        </w:rPr>
        <w:t>ordered</w:t>
      </w:r>
      <w:r w:rsidRPr="00374E74">
        <w:rPr>
          <w:rFonts w:ascii="Arial" w:hAnsi="Arial" w:cs="Arial"/>
          <w:sz w:val="24"/>
          <w:szCs w:val="24"/>
        </w:rPr>
        <w:t xml:space="preserve"> all of our parts during </w:t>
      </w:r>
      <w:r w:rsidR="00FC0A36">
        <w:rPr>
          <w:rFonts w:ascii="Arial" w:hAnsi="Arial" w:cs="Arial"/>
          <w:sz w:val="24"/>
          <w:szCs w:val="24"/>
        </w:rPr>
        <w:t>winter</w:t>
      </w:r>
      <w:r w:rsidRPr="00374E74">
        <w:rPr>
          <w:rFonts w:ascii="Arial" w:hAnsi="Arial" w:cs="Arial"/>
          <w:sz w:val="24"/>
          <w:szCs w:val="24"/>
        </w:rPr>
        <w:t xml:space="preserve"> break, but we allotted extra time for complications. Parts acquisition </w:t>
      </w:r>
      <w:r w:rsidR="00FC0A36">
        <w:rPr>
          <w:rFonts w:ascii="Arial" w:hAnsi="Arial" w:cs="Arial"/>
          <w:sz w:val="24"/>
          <w:szCs w:val="24"/>
        </w:rPr>
        <w:t>occurred before the semester started.</w:t>
      </w:r>
    </w:p>
    <w:p w14:paraId="04ABDB4E" w14:textId="77777777" w:rsidR="008703B8" w:rsidRPr="00374E74" w:rsidRDefault="008703B8" w:rsidP="00F81F5F">
      <w:pPr>
        <w:spacing w:line="240" w:lineRule="auto"/>
        <w:jc w:val="both"/>
        <w:rPr>
          <w:rFonts w:ascii="Arial" w:hAnsi="Arial" w:cs="Arial"/>
          <w:sz w:val="24"/>
          <w:szCs w:val="24"/>
        </w:rPr>
      </w:pPr>
    </w:p>
    <w:p w14:paraId="04B7CEA4" w14:textId="05A4FAFD" w:rsidR="008703B8" w:rsidRPr="00374E74" w:rsidRDefault="008703B8" w:rsidP="00F81F5F">
      <w:pPr>
        <w:spacing w:line="240" w:lineRule="auto"/>
        <w:jc w:val="both"/>
        <w:rPr>
          <w:rFonts w:ascii="Arial" w:hAnsi="Arial" w:cs="Arial"/>
          <w:sz w:val="24"/>
          <w:szCs w:val="24"/>
        </w:rPr>
      </w:pPr>
      <w:r w:rsidRPr="00374E74">
        <w:rPr>
          <w:rFonts w:ascii="Arial" w:hAnsi="Arial" w:cs="Arial"/>
          <w:sz w:val="24"/>
          <w:szCs w:val="24"/>
        </w:rPr>
        <w:t xml:space="preserve">From there, we </w:t>
      </w:r>
      <w:r w:rsidR="00FC0A36">
        <w:rPr>
          <w:rFonts w:ascii="Arial" w:hAnsi="Arial" w:cs="Arial"/>
          <w:sz w:val="24"/>
          <w:szCs w:val="24"/>
        </w:rPr>
        <w:t>worked</w:t>
      </w:r>
      <w:r w:rsidRPr="00374E74">
        <w:rPr>
          <w:rFonts w:ascii="Arial" w:hAnsi="Arial" w:cs="Arial"/>
          <w:sz w:val="24"/>
          <w:szCs w:val="24"/>
        </w:rPr>
        <w:t xml:space="preserve"> on and test</w:t>
      </w:r>
      <w:r w:rsidR="00FC0A36">
        <w:rPr>
          <w:rFonts w:ascii="Arial" w:hAnsi="Arial" w:cs="Arial"/>
          <w:sz w:val="24"/>
          <w:szCs w:val="24"/>
        </w:rPr>
        <w:t>ed</w:t>
      </w:r>
      <w:r w:rsidRPr="00374E74">
        <w:rPr>
          <w:rFonts w:ascii="Arial" w:hAnsi="Arial" w:cs="Arial"/>
          <w:sz w:val="24"/>
          <w:szCs w:val="24"/>
        </w:rPr>
        <w:t xml:space="preserve"> all of the parts as we build them, as we </w:t>
      </w:r>
      <w:r w:rsidR="00FC0A36">
        <w:rPr>
          <w:rFonts w:ascii="Arial" w:hAnsi="Arial" w:cs="Arial"/>
          <w:sz w:val="24"/>
          <w:szCs w:val="24"/>
        </w:rPr>
        <w:t>did</w:t>
      </w:r>
      <w:r w:rsidRPr="00374E74">
        <w:rPr>
          <w:rFonts w:ascii="Arial" w:hAnsi="Arial" w:cs="Arial"/>
          <w:sz w:val="24"/>
          <w:szCs w:val="24"/>
        </w:rPr>
        <w:t xml:space="preserve"> not need the entire microwave to be created in order to ensure individual components work</w:t>
      </w:r>
      <w:r w:rsidR="00FC0A36">
        <w:rPr>
          <w:rFonts w:ascii="Arial" w:hAnsi="Arial" w:cs="Arial"/>
          <w:sz w:val="24"/>
          <w:szCs w:val="24"/>
        </w:rPr>
        <w:t>ed</w:t>
      </w:r>
      <w:r w:rsidRPr="00374E74">
        <w:rPr>
          <w:rFonts w:ascii="Arial" w:hAnsi="Arial" w:cs="Arial"/>
          <w:sz w:val="24"/>
          <w:szCs w:val="24"/>
        </w:rPr>
        <w:t xml:space="preserve">. We </w:t>
      </w:r>
      <w:r w:rsidR="00FC0A36">
        <w:rPr>
          <w:rFonts w:ascii="Arial" w:hAnsi="Arial" w:cs="Arial"/>
          <w:sz w:val="24"/>
          <w:szCs w:val="24"/>
        </w:rPr>
        <w:t>worked</w:t>
      </w:r>
      <w:r w:rsidRPr="00374E74">
        <w:rPr>
          <w:rFonts w:ascii="Arial" w:hAnsi="Arial" w:cs="Arial"/>
          <w:sz w:val="24"/>
          <w:szCs w:val="24"/>
        </w:rPr>
        <w:t xml:space="preserve"> in teams to provide support during the construction process. We </w:t>
      </w:r>
      <w:r w:rsidR="00FC0A36">
        <w:rPr>
          <w:rFonts w:ascii="Arial" w:hAnsi="Arial" w:cs="Arial"/>
          <w:sz w:val="24"/>
          <w:szCs w:val="24"/>
        </w:rPr>
        <w:t>were not able to finish our project by early April, as the schedule below predicted</w:t>
      </w:r>
      <w:r w:rsidRPr="00374E74">
        <w:rPr>
          <w:rFonts w:ascii="Arial" w:hAnsi="Arial" w:cs="Arial"/>
          <w:sz w:val="24"/>
          <w:szCs w:val="24"/>
        </w:rPr>
        <w:t>.</w:t>
      </w:r>
      <w:r w:rsidR="00FC0A36">
        <w:rPr>
          <w:rFonts w:ascii="Arial" w:hAnsi="Arial" w:cs="Arial"/>
          <w:sz w:val="24"/>
          <w:szCs w:val="24"/>
        </w:rPr>
        <w:t xml:space="preserve"> We finished testing this project the day before our presentation.</w:t>
      </w:r>
    </w:p>
    <w:p w14:paraId="1A7F11AB" w14:textId="77777777" w:rsidR="008703B8" w:rsidRPr="00374E74" w:rsidRDefault="008703B8" w:rsidP="00F81F5F">
      <w:pPr>
        <w:spacing w:line="240" w:lineRule="auto"/>
        <w:jc w:val="both"/>
        <w:rPr>
          <w:rFonts w:ascii="Arial" w:hAnsi="Arial" w:cs="Arial"/>
        </w:rPr>
      </w:pPr>
      <w:r w:rsidRPr="00374E74">
        <w:rPr>
          <w:rFonts w:ascii="Arial" w:hAnsi="Arial" w:cs="Arial"/>
        </w:rPr>
        <w:br w:type="page"/>
      </w:r>
    </w:p>
    <w:p w14:paraId="17D5876B" w14:textId="20CE8992" w:rsidR="008703B8" w:rsidRDefault="008703B8" w:rsidP="009503BF">
      <w:pPr>
        <w:pStyle w:val="Heading2"/>
        <w:numPr>
          <w:ilvl w:val="0"/>
          <w:numId w:val="33"/>
        </w:numPr>
        <w:spacing w:line="240" w:lineRule="auto"/>
      </w:pPr>
      <w:r w:rsidRPr="00374E74">
        <w:lastRenderedPageBreak/>
        <w:t>Semester 2: Senior Design 2 Milestones</w:t>
      </w:r>
    </w:p>
    <w:p w14:paraId="6234DB50" w14:textId="1A559C93" w:rsidR="009503BF" w:rsidRPr="009503BF" w:rsidRDefault="009503BF" w:rsidP="009503BF">
      <w:pPr>
        <w:rPr>
          <w:rFonts w:ascii="Arial" w:hAnsi="Arial" w:cs="Arial"/>
          <w:sz w:val="24"/>
          <w:szCs w:val="24"/>
        </w:rPr>
      </w:pPr>
      <w:r w:rsidRPr="009503BF">
        <w:rPr>
          <w:rFonts w:ascii="Arial" w:hAnsi="Arial" w:cs="Arial"/>
          <w:sz w:val="24"/>
          <w:szCs w:val="24"/>
        </w:rPr>
        <w:t xml:space="preserve">In </w:t>
      </w:r>
      <w:r>
        <w:rPr>
          <w:rFonts w:ascii="Arial" w:hAnsi="Arial" w:cs="Arial"/>
          <w:sz w:val="24"/>
          <w:szCs w:val="24"/>
        </w:rPr>
        <w:t xml:space="preserve">figure </w:t>
      </w:r>
      <w:r w:rsidR="00F84073">
        <w:rPr>
          <w:rFonts w:ascii="Arial" w:hAnsi="Arial" w:cs="Arial"/>
          <w:sz w:val="24"/>
          <w:szCs w:val="24"/>
        </w:rPr>
        <w:t>48</w:t>
      </w:r>
      <w:r>
        <w:rPr>
          <w:rFonts w:ascii="Arial" w:hAnsi="Arial" w:cs="Arial"/>
          <w:sz w:val="24"/>
          <w:szCs w:val="24"/>
        </w:rPr>
        <w:t xml:space="preserve"> we discuss our senior design 2 milestones that we hope</w:t>
      </w:r>
      <w:r w:rsidR="00C45CEB">
        <w:rPr>
          <w:rFonts w:ascii="Arial" w:hAnsi="Arial" w:cs="Arial"/>
          <w:sz w:val="24"/>
          <w:szCs w:val="24"/>
        </w:rPr>
        <w:t>d</w:t>
      </w:r>
      <w:r>
        <w:rPr>
          <w:rFonts w:ascii="Arial" w:hAnsi="Arial" w:cs="Arial"/>
          <w:sz w:val="24"/>
          <w:szCs w:val="24"/>
        </w:rPr>
        <w:t xml:space="preserve"> to achieve, </w:t>
      </w:r>
      <w:r w:rsidR="00C45CEB">
        <w:rPr>
          <w:rFonts w:ascii="Arial" w:hAnsi="Arial" w:cs="Arial"/>
          <w:sz w:val="24"/>
          <w:szCs w:val="24"/>
        </w:rPr>
        <w:t xml:space="preserve">as well as the timeline we hoped </w:t>
      </w:r>
      <w:r>
        <w:rPr>
          <w:rFonts w:ascii="Arial" w:hAnsi="Arial" w:cs="Arial"/>
          <w:sz w:val="24"/>
          <w:szCs w:val="24"/>
        </w:rPr>
        <w:t xml:space="preserve">to keep while completing this project. </w:t>
      </w:r>
      <w:r w:rsidR="00C45CEB">
        <w:rPr>
          <w:rFonts w:ascii="Arial" w:hAnsi="Arial" w:cs="Arial"/>
          <w:sz w:val="24"/>
          <w:szCs w:val="24"/>
        </w:rPr>
        <w:t>We did not keep this timeline as predicted, and had to change our goals and dates in order to keep up with the way things happened. We were ultimately able to complete our project in time for our demonstration, so we considered this a success, even if it was not as early as expected.</w:t>
      </w:r>
    </w:p>
    <w:p w14:paraId="75B8D37B" w14:textId="77777777" w:rsidR="008703B8" w:rsidRPr="00374E74" w:rsidRDefault="008703B8" w:rsidP="00F81F5F">
      <w:pPr>
        <w:spacing w:line="240" w:lineRule="auto"/>
        <w:jc w:val="both"/>
      </w:pPr>
      <w:ins w:id="718" w:author="Faraji-Tajrishi, Nakiesa (E W AM EN)" w:date="2013-12-01T09:53:00Z">
        <w:r w:rsidRPr="00374E74">
          <w:rPr>
            <w:rFonts w:ascii="Times New Roman" w:hAnsi="Times New Roman"/>
            <w:noProof/>
            <w:sz w:val="144"/>
            <w:szCs w:val="144"/>
            <w:rPrChange w:id="719" w:author="Unknown">
              <w:rPr>
                <w:noProof/>
              </w:rPr>
            </w:rPrChange>
          </w:rPr>
          <w:drawing>
            <wp:inline distT="0" distB="0" distL="0" distR="0" wp14:anchorId="700BC90A" wp14:editId="0693AB5A">
              <wp:extent cx="4750904" cy="65028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6071"/>
                      <a:stretch/>
                    </pic:blipFill>
                    <pic:spPr bwMode="auto">
                      <a:xfrm>
                        <a:off x="0" y="0"/>
                        <a:ext cx="4760517" cy="6516001"/>
                      </a:xfrm>
                      <a:prstGeom prst="rect">
                        <a:avLst/>
                      </a:prstGeom>
                      <a:noFill/>
                      <a:ln>
                        <a:noFill/>
                      </a:ln>
                    </pic:spPr>
                  </pic:pic>
                </a:graphicData>
              </a:graphic>
            </wp:inline>
          </w:drawing>
        </w:r>
      </w:ins>
    </w:p>
    <w:p w14:paraId="4E961E0D" w14:textId="1636B9E4" w:rsidR="008703B8" w:rsidRPr="00374E74" w:rsidRDefault="00162B79" w:rsidP="00DC5356">
      <w:pPr>
        <w:spacing w:line="240" w:lineRule="auto"/>
        <w:jc w:val="center"/>
      </w:pPr>
      <w:r>
        <w:t xml:space="preserve">Figure </w:t>
      </w:r>
      <w:r w:rsidR="005F15B1">
        <w:t>50</w:t>
      </w:r>
      <w:r w:rsidR="00F84073">
        <w:t xml:space="preserve"> -</w:t>
      </w:r>
      <w:r>
        <w:t xml:space="preserve"> Semester 2 Milestones</w:t>
      </w:r>
    </w:p>
    <w:p w14:paraId="3DC91886" w14:textId="054B65A0" w:rsidR="00162B79" w:rsidRPr="00633F65" w:rsidRDefault="008703B8" w:rsidP="00C45CEB">
      <w:pPr>
        <w:jc w:val="both"/>
        <w:rPr>
          <w:rFonts w:ascii="Arial" w:hAnsi="Arial" w:cs="Arial"/>
          <w:sz w:val="40"/>
          <w:szCs w:val="40"/>
        </w:rPr>
      </w:pPr>
      <w:r w:rsidRPr="00374E74">
        <w:rPr>
          <w:rFonts w:ascii="Arial" w:hAnsi="Arial" w:cs="Arial"/>
          <w:sz w:val="32"/>
          <w:szCs w:val="32"/>
        </w:rPr>
        <w:br w:type="page"/>
      </w:r>
      <w:r w:rsidR="00633F65">
        <w:rPr>
          <w:rFonts w:ascii="Arial" w:hAnsi="Arial" w:cs="Arial"/>
          <w:sz w:val="40"/>
          <w:szCs w:val="40"/>
        </w:rPr>
        <w:lastRenderedPageBreak/>
        <w:t xml:space="preserve">7.0 </w:t>
      </w:r>
      <w:r w:rsidR="00162B79" w:rsidRPr="00633F65">
        <w:rPr>
          <w:rFonts w:ascii="Arial" w:hAnsi="Arial" w:cs="Arial"/>
          <w:sz w:val="40"/>
          <w:szCs w:val="40"/>
        </w:rPr>
        <w:t>About Us</w:t>
      </w:r>
    </w:p>
    <w:p w14:paraId="475EFF9A" w14:textId="77777777" w:rsidR="00162B79" w:rsidRDefault="00162B79" w:rsidP="00F81F5F">
      <w:pPr>
        <w:spacing w:line="240" w:lineRule="auto"/>
        <w:jc w:val="both"/>
        <w:rPr>
          <w:rFonts w:ascii="Arial" w:hAnsi="Arial" w:cs="Arial"/>
          <w:sz w:val="40"/>
          <w:szCs w:val="40"/>
        </w:rPr>
      </w:pPr>
    </w:p>
    <w:p w14:paraId="66BEADB6" w14:textId="77777777" w:rsidR="00162B79" w:rsidRDefault="00162B79" w:rsidP="00F81F5F">
      <w:pPr>
        <w:spacing w:line="240" w:lineRule="auto"/>
        <w:jc w:val="both"/>
        <w:rPr>
          <w:rFonts w:ascii="Arial" w:hAnsi="Arial" w:cs="Arial"/>
          <w:sz w:val="32"/>
          <w:szCs w:val="32"/>
        </w:rPr>
      </w:pPr>
      <w:r>
        <w:rPr>
          <w:rFonts w:ascii="Arial" w:hAnsi="Arial" w:cs="Arial"/>
          <w:sz w:val="32"/>
          <w:szCs w:val="32"/>
        </w:rPr>
        <w:t>Nakiesa Faraji-Tajrishi</w:t>
      </w:r>
    </w:p>
    <w:p w14:paraId="3C1B0193" w14:textId="66B91DA0" w:rsidR="00162B79" w:rsidRDefault="00162B79" w:rsidP="00F81F5F">
      <w:pPr>
        <w:spacing w:line="240" w:lineRule="auto"/>
        <w:jc w:val="both"/>
        <w:rPr>
          <w:rFonts w:ascii="Arial" w:hAnsi="Arial" w:cs="Arial"/>
          <w:sz w:val="24"/>
          <w:szCs w:val="24"/>
        </w:rPr>
      </w:pPr>
      <w:r>
        <w:rPr>
          <w:rFonts w:ascii="Arial" w:hAnsi="Arial" w:cs="Arial"/>
          <w:sz w:val="24"/>
          <w:szCs w:val="24"/>
        </w:rPr>
        <w:t xml:space="preserve">Nakiesa is an electrical engineering major in her senior year at UCF, graduating in May 2014. She comes from a line of engineers including her father who is an electrical engineering consultant for power management. Her brother is an electrical engineering major at Georgia Tech and is graduating this May as well. Nakiesa originally obtained an undergrad degree in Studio Art at Florida State University. Nakiesa currently is interning at Siemens, as an electrical engineering intern in the wind power division. Nakiesa </w:t>
      </w:r>
      <w:r w:rsidR="00C45CEB">
        <w:rPr>
          <w:rFonts w:ascii="Arial" w:hAnsi="Arial" w:cs="Arial"/>
          <w:sz w:val="24"/>
          <w:szCs w:val="24"/>
        </w:rPr>
        <w:t>will accept</w:t>
      </w:r>
      <w:r>
        <w:rPr>
          <w:rFonts w:ascii="Arial" w:hAnsi="Arial" w:cs="Arial"/>
          <w:sz w:val="24"/>
          <w:szCs w:val="24"/>
        </w:rPr>
        <w:t xml:space="preserve"> a job offer from Siemens in the </w:t>
      </w:r>
      <w:r w:rsidR="00C45CEB">
        <w:rPr>
          <w:rFonts w:ascii="Arial" w:hAnsi="Arial" w:cs="Arial"/>
          <w:sz w:val="24"/>
          <w:szCs w:val="24"/>
        </w:rPr>
        <w:t>coming weeks</w:t>
      </w:r>
      <w:r>
        <w:rPr>
          <w:rFonts w:ascii="Arial" w:hAnsi="Arial" w:cs="Arial"/>
          <w:sz w:val="24"/>
          <w:szCs w:val="24"/>
        </w:rPr>
        <w:t xml:space="preserve">. </w:t>
      </w:r>
    </w:p>
    <w:p w14:paraId="70BD0163" w14:textId="77777777" w:rsidR="00162B79" w:rsidRPr="00027079" w:rsidRDefault="00162B79" w:rsidP="00F81F5F">
      <w:pPr>
        <w:spacing w:line="240" w:lineRule="auto"/>
        <w:jc w:val="both"/>
        <w:rPr>
          <w:rFonts w:ascii="Arial" w:hAnsi="Arial" w:cs="Arial"/>
          <w:sz w:val="24"/>
          <w:szCs w:val="24"/>
        </w:rPr>
      </w:pPr>
    </w:p>
    <w:p w14:paraId="731831CD" w14:textId="77777777" w:rsidR="00162B79" w:rsidRDefault="00162B79" w:rsidP="00F81F5F">
      <w:pPr>
        <w:spacing w:line="240" w:lineRule="auto"/>
        <w:jc w:val="both"/>
        <w:rPr>
          <w:rFonts w:ascii="Arial" w:hAnsi="Arial" w:cs="Arial"/>
          <w:sz w:val="32"/>
          <w:szCs w:val="32"/>
        </w:rPr>
      </w:pPr>
      <w:r>
        <w:rPr>
          <w:rFonts w:ascii="Arial" w:hAnsi="Arial" w:cs="Arial"/>
          <w:sz w:val="32"/>
          <w:szCs w:val="32"/>
        </w:rPr>
        <w:t>Tim Miller</w:t>
      </w:r>
    </w:p>
    <w:p w14:paraId="023B77AB" w14:textId="058E0D4B" w:rsidR="00162B79" w:rsidRDefault="00162B79" w:rsidP="00F81F5F">
      <w:pPr>
        <w:spacing w:line="240" w:lineRule="auto"/>
        <w:jc w:val="both"/>
        <w:rPr>
          <w:rFonts w:ascii="Arial" w:hAnsi="Arial" w:cs="Arial"/>
          <w:sz w:val="24"/>
          <w:szCs w:val="24"/>
        </w:rPr>
      </w:pPr>
      <w:r>
        <w:rPr>
          <w:rFonts w:ascii="Arial" w:hAnsi="Arial" w:cs="Arial"/>
          <w:sz w:val="24"/>
          <w:szCs w:val="24"/>
        </w:rPr>
        <w:t>Tim is a computer engineering major in his senior year at UCF, graduating in May 2014. He received his Associates in Arts from V</w:t>
      </w:r>
      <w:r w:rsidR="002C1838">
        <w:rPr>
          <w:rFonts w:ascii="Arial" w:hAnsi="Arial" w:cs="Arial"/>
          <w:sz w:val="24"/>
          <w:szCs w:val="24"/>
        </w:rPr>
        <w:t xml:space="preserve">alencia College in 2011. Tim was </w:t>
      </w:r>
      <w:r>
        <w:rPr>
          <w:rFonts w:ascii="Arial" w:hAnsi="Arial" w:cs="Arial"/>
          <w:sz w:val="24"/>
          <w:szCs w:val="24"/>
        </w:rPr>
        <w:t>a CWEP intern at Lockheed Martin in Systems Engineering and has recently accepted a fulltime position upon graduation at Lockheed Martin MFC’s site in Orlando</w:t>
      </w:r>
      <w:r w:rsidR="002C1838">
        <w:rPr>
          <w:rFonts w:ascii="Arial" w:hAnsi="Arial" w:cs="Arial"/>
          <w:sz w:val="24"/>
          <w:szCs w:val="24"/>
        </w:rPr>
        <w:t xml:space="preserve"> as a Systems Engineer</w:t>
      </w:r>
      <w:r>
        <w:rPr>
          <w:rFonts w:ascii="Arial" w:hAnsi="Arial" w:cs="Arial"/>
          <w:sz w:val="24"/>
          <w:szCs w:val="24"/>
        </w:rPr>
        <w:t>. Tim’s father was an electrical technician for the United States Navy and worked for NASA for over twenty years before moving on to Tektronix. His grandfather was a chemical engineer at Martin as well. Tim’s younger brother also is seeking to become a nuclear engineer for the United States Navy where he will pursue a degree</w:t>
      </w:r>
      <w:bookmarkStart w:id="720" w:name="_GoBack"/>
      <w:bookmarkEnd w:id="720"/>
      <w:r>
        <w:rPr>
          <w:rFonts w:ascii="Arial" w:hAnsi="Arial" w:cs="Arial"/>
          <w:sz w:val="24"/>
          <w:szCs w:val="24"/>
        </w:rPr>
        <w:t xml:space="preserve"> from a University as well in order to further pursue a career in engineering. Coming from an engineering family Tim eventually decided to also pursue engineering as a career. </w:t>
      </w:r>
      <w:r w:rsidR="00C45CEB">
        <w:rPr>
          <w:rFonts w:ascii="Arial" w:hAnsi="Arial" w:cs="Arial"/>
          <w:sz w:val="24"/>
          <w:szCs w:val="24"/>
        </w:rPr>
        <w:t>Tim has accepted a job offer from Lockheed Martin.</w:t>
      </w:r>
    </w:p>
    <w:p w14:paraId="725F6FC2" w14:textId="77777777" w:rsidR="00162B79" w:rsidRPr="00027079" w:rsidRDefault="00162B79" w:rsidP="00F81F5F">
      <w:pPr>
        <w:spacing w:line="240" w:lineRule="auto"/>
        <w:jc w:val="both"/>
        <w:rPr>
          <w:rFonts w:ascii="Arial" w:hAnsi="Arial" w:cs="Arial"/>
          <w:sz w:val="24"/>
          <w:szCs w:val="24"/>
        </w:rPr>
      </w:pPr>
    </w:p>
    <w:p w14:paraId="524F4D8D" w14:textId="77777777" w:rsidR="00162B79" w:rsidRPr="00027079" w:rsidRDefault="00162B79" w:rsidP="00F81F5F">
      <w:pPr>
        <w:spacing w:line="240" w:lineRule="auto"/>
        <w:jc w:val="both"/>
        <w:rPr>
          <w:rFonts w:ascii="Arial" w:hAnsi="Arial" w:cs="Arial"/>
          <w:sz w:val="24"/>
          <w:szCs w:val="24"/>
        </w:rPr>
      </w:pPr>
    </w:p>
    <w:p w14:paraId="429E8111" w14:textId="77777777" w:rsidR="00162B79" w:rsidRDefault="00162B79" w:rsidP="00F81F5F">
      <w:pPr>
        <w:spacing w:line="240" w:lineRule="auto"/>
        <w:jc w:val="both"/>
        <w:rPr>
          <w:rFonts w:ascii="Arial" w:hAnsi="Arial" w:cs="Arial"/>
          <w:sz w:val="32"/>
          <w:szCs w:val="32"/>
        </w:rPr>
      </w:pPr>
      <w:r>
        <w:rPr>
          <w:rFonts w:ascii="Arial" w:hAnsi="Arial" w:cs="Arial"/>
          <w:sz w:val="32"/>
          <w:szCs w:val="32"/>
        </w:rPr>
        <w:t>Jared Wach</w:t>
      </w:r>
    </w:p>
    <w:p w14:paraId="55CA323B" w14:textId="0C88D102" w:rsidR="00162B79" w:rsidRDefault="00162B79" w:rsidP="00F81F5F">
      <w:pPr>
        <w:spacing w:line="240" w:lineRule="auto"/>
        <w:jc w:val="both"/>
        <w:rPr>
          <w:rFonts w:ascii="Arial" w:hAnsi="Arial" w:cs="Arial"/>
          <w:sz w:val="24"/>
          <w:szCs w:val="24"/>
        </w:rPr>
      </w:pPr>
      <w:r>
        <w:rPr>
          <w:rFonts w:ascii="Arial" w:hAnsi="Arial" w:cs="Arial"/>
          <w:sz w:val="24"/>
          <w:szCs w:val="24"/>
        </w:rPr>
        <w:t>Jared is a computer engineering major in his senior year at UCF, graduating in May 2014. He previously earned his Associate of Arts from Lake Sumter Community College. He is a non-traditional student coming back after having successfully run a small business here in Central Florida. Air Central operated for nearly a decade before the recession caused the construction industry to bottom out. Seeing an opportunity to pursue his passion of computer engineering he returned to UCF where he is now finishing his degree. He does this despite the challenges of having his concurrently in the UCF College of Nursing and three young children.</w:t>
      </w:r>
      <w:r w:rsidR="00C45CEB">
        <w:rPr>
          <w:rFonts w:ascii="Arial" w:hAnsi="Arial" w:cs="Arial"/>
          <w:sz w:val="24"/>
          <w:szCs w:val="24"/>
        </w:rPr>
        <w:t xml:space="preserve"> Jared has accepted a job offer from Lockheed Martin.</w:t>
      </w:r>
    </w:p>
    <w:p w14:paraId="31F2B10A" w14:textId="77777777" w:rsidR="00162B79" w:rsidRDefault="00162B79" w:rsidP="00F81F5F">
      <w:pPr>
        <w:jc w:val="both"/>
        <w:rPr>
          <w:rFonts w:ascii="Arial" w:eastAsia="Calibri" w:hAnsi="Arial" w:cs="Arial"/>
          <w:sz w:val="40"/>
          <w:szCs w:val="40"/>
        </w:rPr>
      </w:pPr>
      <w:r>
        <w:rPr>
          <w:rFonts w:ascii="Arial" w:eastAsia="Calibri" w:hAnsi="Arial" w:cs="Arial"/>
          <w:sz w:val="40"/>
          <w:szCs w:val="40"/>
        </w:rPr>
        <w:br w:type="page"/>
      </w:r>
    </w:p>
    <w:p w14:paraId="6470E6D3" w14:textId="05204766" w:rsidR="000B5DAB" w:rsidRDefault="000B5DAB" w:rsidP="00162B79">
      <w:pPr>
        <w:rPr>
          <w:rFonts w:ascii="Arial" w:eastAsia="Calibri" w:hAnsi="Arial" w:cs="Arial"/>
          <w:sz w:val="40"/>
          <w:szCs w:val="40"/>
        </w:rPr>
        <w:sectPr w:rsidR="000B5DAB" w:rsidSect="000B5DAB">
          <w:pgSz w:w="12240" w:h="15840"/>
          <w:pgMar w:top="1440" w:right="1440" w:bottom="1440" w:left="2160" w:header="720" w:footer="720" w:gutter="0"/>
          <w:pgNumType w:start="1"/>
          <w:cols w:space="720"/>
          <w:docGrid w:linePitch="360"/>
        </w:sectPr>
      </w:pPr>
    </w:p>
    <w:p w14:paraId="024134B3" w14:textId="7F9724EF" w:rsidR="00162B79" w:rsidRDefault="00162B79" w:rsidP="00162B79">
      <w:pPr>
        <w:rPr>
          <w:rFonts w:ascii="Arial" w:eastAsia="Calibri" w:hAnsi="Arial" w:cs="Arial"/>
          <w:sz w:val="40"/>
          <w:szCs w:val="40"/>
        </w:rPr>
      </w:pPr>
    </w:p>
    <w:p w14:paraId="71FBC508" w14:textId="77777777" w:rsidR="00B53DC4" w:rsidRDefault="00B53DC4" w:rsidP="00B53DC4">
      <w:pPr>
        <w:spacing w:line="240" w:lineRule="auto"/>
        <w:jc w:val="center"/>
        <w:rPr>
          <w:rFonts w:ascii="Arial" w:hAnsi="Arial" w:cs="Arial"/>
          <w:sz w:val="40"/>
          <w:szCs w:val="40"/>
        </w:rPr>
      </w:pPr>
      <w:r>
        <w:rPr>
          <w:rFonts w:ascii="Arial" w:hAnsi="Arial" w:cs="Arial"/>
          <w:sz w:val="40"/>
          <w:szCs w:val="40"/>
        </w:rPr>
        <w:t>Appendix A – Permissions</w:t>
      </w:r>
    </w:p>
    <w:p w14:paraId="62C2B472" w14:textId="77777777" w:rsidR="00B53DC4" w:rsidRPr="00D77901" w:rsidRDefault="00B53DC4" w:rsidP="00B53DC4">
      <w:pPr>
        <w:spacing w:line="240" w:lineRule="auto"/>
        <w:rPr>
          <w:rFonts w:ascii="Arial" w:hAnsi="Arial" w:cs="Arial"/>
          <w:sz w:val="32"/>
          <w:szCs w:val="32"/>
        </w:rPr>
      </w:pPr>
      <w:r>
        <w:rPr>
          <w:rFonts w:ascii="Arial" w:hAnsi="Arial" w:cs="Arial"/>
          <w:sz w:val="32"/>
          <w:szCs w:val="32"/>
        </w:rPr>
        <w:t>Question:</w:t>
      </w:r>
    </w:p>
    <w:p w14:paraId="62917305" w14:textId="77777777" w:rsidR="00B53DC4" w:rsidRDefault="00B53DC4" w:rsidP="00B53DC4">
      <w:pPr>
        <w:spacing w:line="240" w:lineRule="auto"/>
        <w:rPr>
          <w:rFonts w:ascii="Arial" w:hAnsi="Arial" w:cs="Arial"/>
          <w:sz w:val="24"/>
          <w:szCs w:val="24"/>
        </w:rPr>
      </w:pPr>
      <w:r>
        <w:rPr>
          <w:rFonts w:ascii="Arial" w:hAnsi="Arial" w:cs="Arial"/>
          <w:noProof/>
          <w:sz w:val="24"/>
          <w:szCs w:val="24"/>
        </w:rPr>
        <w:drawing>
          <wp:inline distT="0" distB="0" distL="0" distR="0" wp14:anchorId="6D0679D7" wp14:editId="2C7D2DB9">
            <wp:extent cx="5486400" cy="15551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email.PNG"/>
                    <pic:cNvPicPr/>
                  </pic:nvPicPr>
                  <pic:blipFill>
                    <a:blip r:embed="rId85">
                      <a:extLst>
                        <a:ext uri="{28A0092B-C50C-407E-A947-70E740481C1C}">
                          <a14:useLocalDpi xmlns:a14="http://schemas.microsoft.com/office/drawing/2010/main" val="0"/>
                        </a:ext>
                      </a:extLst>
                    </a:blip>
                    <a:stretch>
                      <a:fillRect/>
                    </a:stretch>
                  </pic:blipFill>
                  <pic:spPr>
                    <a:xfrm>
                      <a:off x="0" y="0"/>
                      <a:ext cx="5486400" cy="1555115"/>
                    </a:xfrm>
                    <a:prstGeom prst="rect">
                      <a:avLst/>
                    </a:prstGeom>
                  </pic:spPr>
                </pic:pic>
              </a:graphicData>
            </a:graphic>
          </wp:inline>
        </w:drawing>
      </w:r>
    </w:p>
    <w:p w14:paraId="00F67F75" w14:textId="77777777" w:rsidR="00B53DC4" w:rsidRDefault="00B53DC4" w:rsidP="00B53DC4">
      <w:pPr>
        <w:spacing w:line="240" w:lineRule="auto"/>
        <w:rPr>
          <w:rFonts w:ascii="Arial" w:hAnsi="Arial" w:cs="Arial"/>
          <w:sz w:val="32"/>
          <w:szCs w:val="32"/>
        </w:rPr>
      </w:pPr>
      <w:r>
        <w:rPr>
          <w:rFonts w:ascii="Arial" w:hAnsi="Arial" w:cs="Arial"/>
          <w:sz w:val="32"/>
          <w:szCs w:val="32"/>
        </w:rPr>
        <w:t>Response:</w:t>
      </w:r>
    </w:p>
    <w:p w14:paraId="0B84498E" w14:textId="77777777" w:rsidR="00B53DC4" w:rsidRPr="00D77901" w:rsidRDefault="00B53DC4" w:rsidP="00B53DC4">
      <w:pPr>
        <w:spacing w:line="240" w:lineRule="auto"/>
        <w:rPr>
          <w:rFonts w:ascii="Arial" w:hAnsi="Arial" w:cs="Arial"/>
          <w:sz w:val="32"/>
          <w:szCs w:val="32"/>
        </w:rPr>
      </w:pPr>
      <w:r>
        <w:rPr>
          <w:rFonts w:ascii="Arial" w:hAnsi="Arial" w:cs="Arial"/>
          <w:noProof/>
          <w:sz w:val="32"/>
          <w:szCs w:val="32"/>
        </w:rPr>
        <w:drawing>
          <wp:inline distT="0" distB="0" distL="0" distR="0" wp14:anchorId="594FD0C5" wp14:editId="6609091B">
            <wp:extent cx="4877481" cy="41725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email.PNG"/>
                    <pic:cNvPicPr/>
                  </pic:nvPicPr>
                  <pic:blipFill>
                    <a:blip r:embed="rId86">
                      <a:extLst>
                        <a:ext uri="{28A0092B-C50C-407E-A947-70E740481C1C}">
                          <a14:useLocalDpi xmlns:a14="http://schemas.microsoft.com/office/drawing/2010/main" val="0"/>
                        </a:ext>
                      </a:extLst>
                    </a:blip>
                    <a:stretch>
                      <a:fillRect/>
                    </a:stretch>
                  </pic:blipFill>
                  <pic:spPr>
                    <a:xfrm>
                      <a:off x="0" y="0"/>
                      <a:ext cx="4877481" cy="4172533"/>
                    </a:xfrm>
                    <a:prstGeom prst="rect">
                      <a:avLst/>
                    </a:prstGeom>
                  </pic:spPr>
                </pic:pic>
              </a:graphicData>
            </a:graphic>
          </wp:inline>
        </w:drawing>
      </w:r>
    </w:p>
    <w:p w14:paraId="72882E06" w14:textId="77777777" w:rsidR="00B53DC4" w:rsidRDefault="00B53DC4">
      <w:pPr>
        <w:rPr>
          <w:rFonts w:ascii="Arial" w:eastAsia="Calibri" w:hAnsi="Arial" w:cs="Arial"/>
          <w:sz w:val="40"/>
          <w:szCs w:val="40"/>
        </w:rPr>
      </w:pPr>
      <w:r>
        <w:rPr>
          <w:rFonts w:ascii="Arial" w:eastAsia="Calibri" w:hAnsi="Arial" w:cs="Arial"/>
          <w:sz w:val="40"/>
          <w:szCs w:val="40"/>
        </w:rPr>
        <w:br w:type="page"/>
      </w:r>
    </w:p>
    <w:p w14:paraId="4FB03368" w14:textId="03AF2E19" w:rsidR="008703B8" w:rsidRPr="00374E74" w:rsidRDefault="00B53DC4" w:rsidP="00B10C6F">
      <w:pPr>
        <w:spacing w:line="240" w:lineRule="auto"/>
        <w:rPr>
          <w:rFonts w:ascii="Arial" w:eastAsia="Calibri" w:hAnsi="Arial" w:cs="Arial"/>
          <w:sz w:val="40"/>
          <w:szCs w:val="40"/>
        </w:rPr>
      </w:pPr>
      <w:r>
        <w:rPr>
          <w:rFonts w:ascii="Arial" w:eastAsia="Calibri" w:hAnsi="Arial" w:cs="Arial"/>
          <w:sz w:val="40"/>
          <w:szCs w:val="40"/>
        </w:rPr>
        <w:lastRenderedPageBreak/>
        <w:t xml:space="preserve">Appendix B - </w:t>
      </w:r>
      <w:r w:rsidR="00162B79">
        <w:rPr>
          <w:rFonts w:ascii="Arial" w:eastAsia="Calibri" w:hAnsi="Arial" w:cs="Arial"/>
          <w:sz w:val="40"/>
          <w:szCs w:val="40"/>
        </w:rPr>
        <w:t>R</w:t>
      </w:r>
      <w:r w:rsidR="008703B8" w:rsidRPr="00374E74">
        <w:rPr>
          <w:rFonts w:ascii="Arial" w:eastAsia="Calibri" w:hAnsi="Arial" w:cs="Arial"/>
          <w:sz w:val="40"/>
          <w:szCs w:val="40"/>
        </w:rPr>
        <w:t>efer</w:t>
      </w:r>
      <w:r w:rsidR="00B10C6F" w:rsidRPr="00374E74">
        <w:rPr>
          <w:rFonts w:ascii="Arial" w:eastAsia="Calibri" w:hAnsi="Arial" w:cs="Arial"/>
          <w:sz w:val="40"/>
          <w:szCs w:val="40"/>
        </w:rPr>
        <w:t>ences</w:t>
      </w:r>
    </w:p>
    <w:p w14:paraId="73463D75"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[1] </w:t>
      </w:r>
      <w:ins w:id="721"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"http://www.smarthome.com/13041/Beyond-Microwave-Oven/p.aspx" </w:instrText>
        </w:r>
        <w:r w:rsidRPr="00374E74">
          <w:rPr>
            <w:rFonts w:ascii="Arial" w:hAnsi="Arial" w:cs="Arial"/>
            <w:sz w:val="24"/>
            <w:szCs w:val="24"/>
          </w:rPr>
          <w:fldChar w:fldCharType="separate"/>
        </w:r>
        <w:r w:rsidRPr="00374E74">
          <w:rPr>
            <w:rFonts w:ascii="Arial" w:hAnsi="Arial" w:cs="Arial"/>
            <w:sz w:val="24"/>
            <w:szCs w:val="24"/>
          </w:rPr>
          <w:t>http://www.smarthome.com/13041/Beyond-Microwave-Oven/p.aspx</w:t>
        </w:r>
        <w:r w:rsidRPr="00374E74">
          <w:rPr>
            <w:rFonts w:ascii="Arial" w:hAnsi="Arial" w:cs="Arial"/>
            <w:sz w:val="24"/>
            <w:szCs w:val="24"/>
          </w:rPr>
          <w:fldChar w:fldCharType="end"/>
        </w:r>
      </w:ins>
    </w:p>
    <w:p w14:paraId="1D716C2B" w14:textId="77777777" w:rsidR="008703B8" w:rsidRPr="00374E74" w:rsidRDefault="008703B8" w:rsidP="008703B8">
      <w:pPr>
        <w:spacing w:line="240" w:lineRule="auto"/>
        <w:rPr>
          <w:rFonts w:ascii="Arial" w:hAnsi="Arial" w:cs="Arial"/>
          <w:sz w:val="24"/>
          <w:szCs w:val="24"/>
        </w:rPr>
      </w:pPr>
    </w:p>
    <w:p w14:paraId="68B0B8AC" w14:textId="77777777" w:rsidR="008703B8" w:rsidRPr="00374E74" w:rsidRDefault="008703B8" w:rsidP="008703B8">
      <w:pPr>
        <w:spacing w:line="240" w:lineRule="auto"/>
        <w:rPr>
          <w:ins w:id="722" w:author="TJ" w:date="2013-11-30T12:13:00Z"/>
          <w:rFonts w:ascii="Arial" w:hAnsi="Arial" w:cs="Arial"/>
          <w:sz w:val="24"/>
          <w:szCs w:val="24"/>
        </w:rPr>
      </w:pPr>
      <w:r w:rsidRPr="00374E74">
        <w:rPr>
          <w:rFonts w:ascii="Arial" w:hAnsi="Arial" w:cs="Arial"/>
          <w:sz w:val="24"/>
          <w:szCs w:val="24"/>
        </w:rPr>
        <w:t xml:space="preserve">[2] </w:t>
      </w:r>
      <w:ins w:id="723"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"http://madebynathan.com/2013/07/10/raspberry-pi-powered-microwave/" </w:instrText>
        </w:r>
        <w:r w:rsidRPr="00374E74">
          <w:rPr>
            <w:rFonts w:ascii="Arial" w:hAnsi="Arial" w:cs="Arial"/>
            <w:sz w:val="24"/>
            <w:szCs w:val="24"/>
          </w:rPr>
          <w:fldChar w:fldCharType="separate"/>
        </w:r>
        <w:r w:rsidRPr="00374E74">
          <w:rPr>
            <w:rFonts w:ascii="Arial" w:hAnsi="Arial" w:cs="Arial"/>
            <w:sz w:val="24"/>
            <w:szCs w:val="24"/>
          </w:rPr>
          <w:t>http://madebynathan.com/2013/07/10/raspberry-pi-powered-microwave/</w:t>
        </w:r>
        <w:r w:rsidRPr="00374E74">
          <w:rPr>
            <w:rFonts w:ascii="Arial" w:hAnsi="Arial" w:cs="Arial"/>
            <w:sz w:val="24"/>
            <w:szCs w:val="24"/>
          </w:rPr>
          <w:fldChar w:fldCharType="end"/>
        </w:r>
      </w:ins>
    </w:p>
    <w:p w14:paraId="5EA99266" w14:textId="77777777" w:rsidR="008703B8" w:rsidRPr="00374E74" w:rsidRDefault="008703B8" w:rsidP="008703B8">
      <w:pPr>
        <w:spacing w:line="240" w:lineRule="auto"/>
        <w:rPr>
          <w:ins w:id="724" w:author="TJ" w:date="2013-11-30T12:13:00Z"/>
          <w:rFonts w:ascii="Arial" w:hAnsi="Arial" w:cs="Arial"/>
          <w:sz w:val="24"/>
          <w:szCs w:val="24"/>
        </w:rPr>
      </w:pPr>
    </w:p>
    <w:p w14:paraId="2A622CD2"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[3] </w:t>
      </w:r>
      <w:ins w:id="725"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"http://www.hobartcorp.com/products/cooking/combi-ovens-and-barcode-scanners/" </w:instrText>
        </w:r>
        <w:r w:rsidRPr="00374E74">
          <w:rPr>
            <w:rFonts w:ascii="Arial" w:hAnsi="Arial" w:cs="Arial"/>
            <w:sz w:val="24"/>
            <w:szCs w:val="24"/>
          </w:rPr>
          <w:fldChar w:fldCharType="separate"/>
        </w:r>
        <w:r w:rsidRPr="00374E74">
          <w:rPr>
            <w:rFonts w:ascii="Arial" w:hAnsi="Arial" w:cs="Arial"/>
            <w:sz w:val="24"/>
            <w:szCs w:val="24"/>
          </w:rPr>
          <w:t>http://www.hobartcorp.com/products/cooking/combi-ovens-and-barcode-scanners/</w:t>
        </w:r>
        <w:r w:rsidRPr="00374E74">
          <w:rPr>
            <w:rFonts w:ascii="Arial" w:hAnsi="Arial" w:cs="Arial"/>
            <w:sz w:val="24"/>
            <w:szCs w:val="24"/>
          </w:rPr>
          <w:fldChar w:fldCharType="end"/>
        </w:r>
      </w:ins>
    </w:p>
    <w:p w14:paraId="135E3EFF" w14:textId="77777777" w:rsidR="008703B8" w:rsidRPr="00374E74" w:rsidRDefault="008703B8" w:rsidP="008703B8">
      <w:pPr>
        <w:spacing w:line="240" w:lineRule="auto"/>
        <w:rPr>
          <w:rFonts w:ascii="Arial" w:hAnsi="Arial" w:cs="Arial"/>
          <w:sz w:val="24"/>
          <w:szCs w:val="24"/>
        </w:rPr>
      </w:pPr>
    </w:p>
    <w:p w14:paraId="21A373C9" w14:textId="77777777" w:rsidR="008703B8" w:rsidRPr="00374E74" w:rsidRDefault="008703B8" w:rsidP="008703B8">
      <w:pPr>
        <w:spacing w:line="240" w:lineRule="auto"/>
        <w:rPr>
          <w:ins w:id="726" w:author="TJ" w:date="2013-11-30T12:13:00Z"/>
          <w:rFonts w:ascii="Arial" w:hAnsi="Arial" w:cs="Arial"/>
          <w:sz w:val="24"/>
          <w:szCs w:val="24"/>
        </w:rPr>
      </w:pPr>
      <w:r w:rsidRPr="00374E74">
        <w:rPr>
          <w:rFonts w:ascii="Arial" w:hAnsi="Arial" w:cs="Arial"/>
          <w:sz w:val="24"/>
          <w:szCs w:val="24"/>
        </w:rPr>
        <w:t xml:space="preserve">[4] </w:t>
      </w:r>
      <w:ins w:id="727"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"http://www.eecs.ucf.edu/seniordesign/fa2012sp2013/g31/" </w:instrText>
        </w:r>
        <w:r w:rsidRPr="00374E74">
          <w:rPr>
            <w:rFonts w:ascii="Arial" w:hAnsi="Arial" w:cs="Arial"/>
            <w:sz w:val="24"/>
            <w:szCs w:val="24"/>
          </w:rPr>
          <w:fldChar w:fldCharType="separate"/>
        </w:r>
        <w:r w:rsidRPr="00374E74">
          <w:rPr>
            <w:rFonts w:ascii="Arial" w:hAnsi="Arial" w:cs="Arial"/>
            <w:sz w:val="24"/>
            <w:szCs w:val="24"/>
          </w:rPr>
          <w:t>http://www.eecs.ucf.edu/seniordesign/fa2012sp2013/g31/</w:t>
        </w:r>
        <w:r w:rsidRPr="00374E74">
          <w:rPr>
            <w:rFonts w:ascii="Arial" w:hAnsi="Arial" w:cs="Arial"/>
            <w:sz w:val="24"/>
            <w:szCs w:val="24"/>
          </w:rPr>
          <w:fldChar w:fldCharType="end"/>
        </w:r>
      </w:ins>
    </w:p>
    <w:p w14:paraId="169DB3DF" w14:textId="77777777" w:rsidR="008703B8" w:rsidRPr="00374E74" w:rsidRDefault="008703B8" w:rsidP="008703B8">
      <w:pPr>
        <w:spacing w:line="240" w:lineRule="auto"/>
        <w:rPr>
          <w:rFonts w:ascii="Arial" w:hAnsi="Arial" w:cs="Arial"/>
          <w:sz w:val="24"/>
          <w:szCs w:val="24"/>
        </w:rPr>
      </w:pPr>
    </w:p>
    <w:p w14:paraId="3B0A4149" w14:textId="77777777" w:rsidR="008703B8" w:rsidRPr="00374E74" w:rsidRDefault="008703B8" w:rsidP="008703B8">
      <w:pPr>
        <w:spacing w:line="240" w:lineRule="auto"/>
        <w:rPr>
          <w:ins w:id="728" w:author="TJ" w:date="2013-11-30T12:13:00Z"/>
          <w:rFonts w:ascii="Arial" w:hAnsi="Arial" w:cs="Arial"/>
          <w:sz w:val="24"/>
          <w:szCs w:val="24"/>
        </w:rPr>
      </w:pPr>
      <w:r w:rsidRPr="00374E74">
        <w:rPr>
          <w:rFonts w:ascii="Arial" w:hAnsi="Arial" w:cs="Arial"/>
          <w:sz w:val="24"/>
          <w:szCs w:val="24"/>
        </w:rPr>
        <w:t xml:space="preserve">[5] </w:t>
      </w:r>
      <w:ins w:id="729"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"http://www.eecs.ucf.edu/seniordesign/fa2010sp2011/g15/" </w:instrText>
        </w:r>
        <w:r w:rsidRPr="00374E74">
          <w:rPr>
            <w:rFonts w:ascii="Arial" w:hAnsi="Arial" w:cs="Arial"/>
            <w:sz w:val="24"/>
            <w:szCs w:val="24"/>
          </w:rPr>
          <w:fldChar w:fldCharType="separate"/>
        </w:r>
        <w:r w:rsidRPr="00374E74">
          <w:rPr>
            <w:rFonts w:ascii="Arial" w:hAnsi="Arial" w:cs="Arial"/>
            <w:sz w:val="24"/>
            <w:szCs w:val="24"/>
          </w:rPr>
          <w:t>http://www.eecs.ucf.edu/seniordesign/fa2010sp2011/g15/</w:t>
        </w:r>
        <w:r w:rsidRPr="00374E74">
          <w:rPr>
            <w:rFonts w:ascii="Arial" w:hAnsi="Arial" w:cs="Arial"/>
            <w:sz w:val="24"/>
            <w:szCs w:val="24"/>
          </w:rPr>
          <w:fldChar w:fldCharType="end"/>
        </w:r>
      </w:ins>
    </w:p>
    <w:p w14:paraId="13776E1B" w14:textId="77777777" w:rsidR="008703B8" w:rsidRPr="00374E74" w:rsidRDefault="008703B8" w:rsidP="008703B8">
      <w:pPr>
        <w:spacing w:line="240" w:lineRule="auto"/>
        <w:rPr>
          <w:rFonts w:ascii="Arial" w:hAnsi="Arial" w:cs="Arial"/>
          <w:sz w:val="24"/>
          <w:szCs w:val="24"/>
        </w:rPr>
      </w:pPr>
    </w:p>
    <w:p w14:paraId="6333C970" w14:textId="29EA52A6" w:rsidR="008703B8" w:rsidRPr="00374E74" w:rsidRDefault="008703B8" w:rsidP="00B10C6F">
      <w:pPr>
        <w:spacing w:line="240" w:lineRule="auto"/>
        <w:rPr>
          <w:rFonts w:ascii="Arial" w:hAnsi="Arial" w:cs="Arial"/>
          <w:sz w:val="24"/>
          <w:szCs w:val="24"/>
        </w:rPr>
      </w:pPr>
      <w:r w:rsidRPr="00374E74">
        <w:rPr>
          <w:rFonts w:ascii="Arial" w:hAnsi="Arial" w:cs="Arial"/>
          <w:sz w:val="24"/>
          <w:szCs w:val="24"/>
        </w:rPr>
        <w:t xml:space="preserve">[6] </w:t>
      </w:r>
      <w:ins w:id="730"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"http://www.howstuffworks.com/microcontroller.htm" </w:instrText>
        </w:r>
        <w:r w:rsidRPr="00374E74">
          <w:rPr>
            <w:rFonts w:ascii="Arial" w:hAnsi="Arial" w:cs="Arial"/>
            <w:sz w:val="24"/>
            <w:szCs w:val="24"/>
          </w:rPr>
          <w:fldChar w:fldCharType="separate"/>
        </w:r>
        <w:r w:rsidRPr="00374E74">
          <w:rPr>
            <w:rFonts w:ascii="Arial" w:hAnsi="Arial" w:cs="Arial"/>
            <w:sz w:val="24"/>
            <w:szCs w:val="24"/>
          </w:rPr>
          <w:t>http://www.howstuffworks.com/microcontroller.htm</w:t>
        </w:r>
        <w:r w:rsidRPr="00374E74">
          <w:rPr>
            <w:rFonts w:ascii="Arial" w:hAnsi="Arial" w:cs="Arial"/>
            <w:sz w:val="24"/>
            <w:szCs w:val="24"/>
          </w:rPr>
          <w:fldChar w:fldCharType="end"/>
        </w:r>
      </w:ins>
    </w:p>
    <w:p w14:paraId="54C3B6BC" w14:textId="77777777" w:rsidR="008703B8" w:rsidRPr="00374E74" w:rsidRDefault="008703B8" w:rsidP="00B10C6F">
      <w:pPr>
        <w:spacing w:line="240" w:lineRule="auto"/>
        <w:rPr>
          <w:rFonts w:ascii="Arial" w:eastAsia="Calibri" w:hAnsi="Arial" w:cs="Arial"/>
          <w:sz w:val="24"/>
          <w:szCs w:val="24"/>
        </w:rPr>
      </w:pPr>
    </w:p>
    <w:p w14:paraId="294E0198" w14:textId="52B37E58" w:rsidR="00B10C6F" w:rsidRDefault="00B10C6F" w:rsidP="00B10C6F">
      <w:pPr>
        <w:spacing w:line="240" w:lineRule="auto"/>
        <w:rPr>
          <w:rFonts w:ascii="Arial" w:eastAsia="Calibri" w:hAnsi="Arial" w:cs="Arial"/>
          <w:sz w:val="24"/>
          <w:szCs w:val="24"/>
        </w:rPr>
      </w:pPr>
      <w:r w:rsidRPr="00374E74">
        <w:rPr>
          <w:rFonts w:ascii="Arial" w:eastAsia="Calibri" w:hAnsi="Arial" w:cs="Arial"/>
          <w:sz w:val="24"/>
          <w:szCs w:val="24"/>
        </w:rPr>
        <w:t>[</w:t>
      </w:r>
      <w:r w:rsidR="00E11DF1" w:rsidRPr="00374E74">
        <w:rPr>
          <w:rFonts w:ascii="Arial" w:eastAsia="Calibri" w:hAnsi="Arial" w:cs="Arial"/>
          <w:sz w:val="24"/>
          <w:szCs w:val="24"/>
        </w:rPr>
        <w:t>7</w:t>
      </w:r>
      <w:r w:rsidR="00137062" w:rsidRPr="00374E74">
        <w:rPr>
          <w:rFonts w:ascii="Arial" w:eastAsia="Calibri" w:hAnsi="Arial" w:cs="Arial"/>
          <w:sz w:val="24"/>
          <w:szCs w:val="24"/>
        </w:rPr>
        <w:t xml:space="preserve">] </w:t>
      </w:r>
      <w:hyperlink r:id="rId87" w:history="1">
        <w:r w:rsidRPr="00374E74">
          <w:rPr>
            <w:rFonts w:ascii="Arial" w:eastAsia="Calibri" w:hAnsi="Arial" w:cs="Arial"/>
            <w:sz w:val="24"/>
            <w:szCs w:val="24"/>
            <w:u w:val="single"/>
          </w:rPr>
          <w:t>http://www.esfi.org/index.cfm/page/National-Electrical-Code-%28NEC%29/pid/10860</w:t>
        </w:r>
      </w:hyperlink>
    </w:p>
    <w:p w14:paraId="02B6744F" w14:textId="77777777" w:rsidR="00162B79" w:rsidRPr="00374E74" w:rsidRDefault="00162B79" w:rsidP="00B10C6F">
      <w:pPr>
        <w:spacing w:line="240" w:lineRule="auto"/>
        <w:rPr>
          <w:rFonts w:ascii="Arial" w:eastAsia="Calibri" w:hAnsi="Arial" w:cs="Arial"/>
          <w:sz w:val="24"/>
          <w:szCs w:val="24"/>
        </w:rPr>
      </w:pPr>
    </w:p>
    <w:p w14:paraId="03F9819A" w14:textId="352A84FD" w:rsidR="00B10C6F" w:rsidRDefault="00137062" w:rsidP="00B10C6F">
      <w:pPr>
        <w:spacing w:line="240" w:lineRule="auto"/>
        <w:rPr>
          <w:rFonts w:ascii="Arial" w:eastAsia="Calibri" w:hAnsi="Arial" w:cs="Arial"/>
          <w:sz w:val="24"/>
          <w:szCs w:val="24"/>
          <w:u w:val="single"/>
        </w:rPr>
      </w:pPr>
      <w:r w:rsidRPr="00374E74">
        <w:rPr>
          <w:rFonts w:ascii="Arial" w:eastAsia="Calibri" w:hAnsi="Arial" w:cs="Arial"/>
          <w:sz w:val="24"/>
          <w:szCs w:val="24"/>
        </w:rPr>
        <w:t xml:space="preserve">[8] </w:t>
      </w:r>
      <w:hyperlink r:id="rId88" w:history="1">
        <w:r w:rsidR="00B10C6F" w:rsidRPr="00374E74">
          <w:rPr>
            <w:rFonts w:ascii="Arial" w:eastAsia="Calibri" w:hAnsi="Arial" w:cs="Arial"/>
            <w:sz w:val="24"/>
            <w:szCs w:val="24"/>
            <w:u w:val="single"/>
          </w:rPr>
          <w:t>http://www.nbcnews.com/id/27055169/</w:t>
        </w:r>
      </w:hyperlink>
    </w:p>
    <w:p w14:paraId="479274C0" w14:textId="77777777" w:rsidR="00162B79" w:rsidRPr="00374E74" w:rsidRDefault="00162B79" w:rsidP="00B10C6F">
      <w:pPr>
        <w:spacing w:line="240" w:lineRule="auto"/>
        <w:rPr>
          <w:rFonts w:ascii="Arial" w:eastAsia="Calibri" w:hAnsi="Arial" w:cs="Arial"/>
          <w:sz w:val="24"/>
          <w:szCs w:val="24"/>
        </w:rPr>
      </w:pPr>
    </w:p>
    <w:p w14:paraId="57008978" w14:textId="0E3EA2E7"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 xml:space="preserve">[9] </w:t>
      </w:r>
      <w:hyperlink r:id="rId89" w:history="1">
        <w:r w:rsidR="00B10C6F" w:rsidRPr="00374E74">
          <w:rPr>
            <w:rFonts w:ascii="Arial" w:eastAsia="Calibri" w:hAnsi="Arial" w:cs="Arial"/>
            <w:sz w:val="24"/>
            <w:szCs w:val="24"/>
            <w:u w:val="single"/>
          </w:rPr>
          <w:t>http://www.madehow.com/Volume-1/Microwave-Oven.html</w:t>
        </w:r>
      </w:hyperlink>
    </w:p>
    <w:p w14:paraId="57234348" w14:textId="77777777" w:rsidR="00162B79" w:rsidRPr="00374E74" w:rsidRDefault="00162B79" w:rsidP="00B10C6F">
      <w:pPr>
        <w:spacing w:line="240" w:lineRule="auto"/>
        <w:rPr>
          <w:rFonts w:ascii="Arial" w:eastAsia="Calibri" w:hAnsi="Arial" w:cs="Arial"/>
          <w:sz w:val="24"/>
          <w:szCs w:val="24"/>
        </w:rPr>
      </w:pPr>
    </w:p>
    <w:p w14:paraId="74E40177" w14:textId="1E0BFD33"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 xml:space="preserve">[10] </w:t>
      </w:r>
      <w:hyperlink r:id="rId90" w:history="1">
        <w:r w:rsidR="00B10C6F" w:rsidRPr="00374E74">
          <w:rPr>
            <w:rFonts w:ascii="Arial" w:eastAsia="Calibri" w:hAnsi="Arial" w:cs="Arial"/>
            <w:sz w:val="24"/>
            <w:szCs w:val="24"/>
            <w:u w:val="single"/>
          </w:rPr>
          <w:t>http://suite101.com/a/microwave-ovens-heat-food-unevenly-a35367</w:t>
        </w:r>
      </w:hyperlink>
    </w:p>
    <w:p w14:paraId="15964E58" w14:textId="77777777" w:rsidR="00162B79" w:rsidRPr="00374E74" w:rsidRDefault="00162B79" w:rsidP="00B10C6F">
      <w:pPr>
        <w:spacing w:line="240" w:lineRule="auto"/>
        <w:rPr>
          <w:rFonts w:ascii="Arial" w:eastAsia="Calibri" w:hAnsi="Arial" w:cs="Arial"/>
          <w:sz w:val="24"/>
          <w:szCs w:val="24"/>
        </w:rPr>
      </w:pPr>
    </w:p>
    <w:p w14:paraId="6500EEDD" w14:textId="25A2A414"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[11</w:t>
      </w:r>
      <w:r w:rsidR="002C1838" w:rsidRPr="00374E74">
        <w:rPr>
          <w:rFonts w:ascii="Arial" w:eastAsia="Calibri" w:hAnsi="Arial" w:cs="Arial"/>
          <w:sz w:val="24"/>
          <w:szCs w:val="24"/>
        </w:rPr>
        <w:t xml:space="preserve">] </w:t>
      </w:r>
      <w:hyperlink r:id="rId91" w:history="1">
        <w:r w:rsidR="00B10C6F" w:rsidRPr="00374E74">
          <w:rPr>
            <w:rFonts w:ascii="Arial" w:eastAsia="Calibri" w:hAnsi="Arial" w:cs="Arial"/>
            <w:sz w:val="24"/>
            <w:szCs w:val="24"/>
            <w:u w:val="single"/>
          </w:rPr>
          <w:t>http://scitech.web.cern.ch/scitech/toptech/01/MicroWaveOven/microwave_2.shtml</w:t>
        </w:r>
      </w:hyperlink>
    </w:p>
    <w:p w14:paraId="194A8109" w14:textId="77777777" w:rsidR="00162B79" w:rsidRPr="00374E74" w:rsidRDefault="00162B79" w:rsidP="00B10C6F">
      <w:pPr>
        <w:spacing w:line="240" w:lineRule="auto"/>
        <w:rPr>
          <w:rFonts w:ascii="Arial" w:eastAsia="Calibri" w:hAnsi="Arial" w:cs="Arial"/>
          <w:sz w:val="24"/>
          <w:szCs w:val="24"/>
        </w:rPr>
      </w:pPr>
    </w:p>
    <w:p w14:paraId="5F6F977D" w14:textId="2F5AFB57"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 xml:space="preserve">[12 </w:t>
      </w:r>
      <w:hyperlink r:id="rId92" w:history="1">
        <w:r w:rsidR="00B10C6F" w:rsidRPr="00374E74">
          <w:rPr>
            <w:rFonts w:ascii="Arial" w:eastAsia="Calibri" w:hAnsi="Arial" w:cs="Arial"/>
            <w:sz w:val="24"/>
            <w:szCs w:val="24"/>
            <w:u w:val="single"/>
          </w:rPr>
          <w:t>http://www.eecs.tufts.edu/~dsculley/tutorial/diodes/diodes3.html</w:t>
        </w:r>
      </w:hyperlink>
    </w:p>
    <w:p w14:paraId="6A29D7FE" w14:textId="77777777" w:rsidR="00162B79" w:rsidRPr="00374E74" w:rsidRDefault="00162B79" w:rsidP="00B10C6F">
      <w:pPr>
        <w:spacing w:line="240" w:lineRule="auto"/>
        <w:rPr>
          <w:rFonts w:ascii="Arial" w:eastAsia="Calibri" w:hAnsi="Arial" w:cs="Arial"/>
          <w:sz w:val="24"/>
          <w:szCs w:val="24"/>
        </w:rPr>
      </w:pPr>
    </w:p>
    <w:p w14:paraId="24EA9DB1" w14:textId="4A451E1E"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 xml:space="preserve">[13] </w:t>
      </w:r>
      <w:hyperlink r:id="rId93" w:history="1">
        <w:r w:rsidR="00B10C6F" w:rsidRPr="00374E74">
          <w:rPr>
            <w:rFonts w:ascii="Arial" w:eastAsia="Calibri" w:hAnsi="Arial" w:cs="Arial"/>
            <w:sz w:val="24"/>
            <w:szCs w:val="24"/>
            <w:u w:val="single"/>
          </w:rPr>
          <w:t>http://www.electronics-tutorials.ws/transformer/multiple-winding-transformers.html</w:t>
        </w:r>
      </w:hyperlink>
      <w:r w:rsidR="00B10C6F" w:rsidRPr="00374E74">
        <w:rPr>
          <w:rFonts w:ascii="Arial" w:eastAsia="Calibri" w:hAnsi="Arial" w:cs="Arial"/>
          <w:sz w:val="24"/>
          <w:szCs w:val="24"/>
        </w:rPr>
        <w:t xml:space="preserve"> </w:t>
      </w:r>
    </w:p>
    <w:p w14:paraId="44056A65" w14:textId="77777777" w:rsidR="00162B79" w:rsidRPr="00374E74" w:rsidRDefault="00162B79" w:rsidP="00B10C6F">
      <w:pPr>
        <w:spacing w:line="240" w:lineRule="auto"/>
        <w:rPr>
          <w:rFonts w:ascii="Arial" w:eastAsia="Calibri" w:hAnsi="Arial" w:cs="Arial"/>
          <w:sz w:val="24"/>
          <w:szCs w:val="24"/>
        </w:rPr>
      </w:pPr>
    </w:p>
    <w:p w14:paraId="3671444A" w14:textId="77777777" w:rsidR="00162B79" w:rsidRDefault="00137062" w:rsidP="00137062">
      <w:pPr>
        <w:spacing w:line="240" w:lineRule="auto"/>
        <w:rPr>
          <w:rFonts w:ascii="Arial" w:eastAsia="Calibri" w:hAnsi="Arial" w:cs="Arial"/>
          <w:sz w:val="24"/>
          <w:szCs w:val="24"/>
        </w:rPr>
      </w:pPr>
      <w:r w:rsidRPr="00374E74">
        <w:rPr>
          <w:rFonts w:ascii="Arial" w:eastAsia="Calibri" w:hAnsi="Arial" w:cs="Arial"/>
          <w:sz w:val="24"/>
          <w:szCs w:val="24"/>
        </w:rPr>
        <w:t xml:space="preserve">[14] </w:t>
      </w:r>
      <w:hyperlink r:id="rId94" w:history="1">
        <w:r w:rsidR="00B10C6F" w:rsidRPr="00374E74">
          <w:rPr>
            <w:rFonts w:ascii="Arial" w:eastAsia="Calibri" w:hAnsi="Arial" w:cs="Arial"/>
            <w:sz w:val="24"/>
            <w:szCs w:val="24"/>
            <w:u w:val="single"/>
          </w:rPr>
          <w:t>http://www.electronics-tutorials.ws/diode/diode_6.html</w:t>
        </w:r>
      </w:hyperlink>
      <w:r w:rsidRPr="00374E74">
        <w:rPr>
          <w:rFonts w:ascii="Arial" w:eastAsia="Calibri" w:hAnsi="Arial" w:cs="Arial"/>
          <w:sz w:val="24"/>
          <w:szCs w:val="24"/>
        </w:rPr>
        <w:t xml:space="preserve"> </w:t>
      </w:r>
    </w:p>
    <w:p w14:paraId="0D1E01F4" w14:textId="7B363CB8" w:rsidR="00B10C6F" w:rsidRDefault="00137062" w:rsidP="00137062">
      <w:pPr>
        <w:spacing w:line="240" w:lineRule="auto"/>
        <w:rPr>
          <w:rFonts w:ascii="Arial" w:eastAsia="Calibri" w:hAnsi="Arial" w:cs="Arial"/>
          <w:sz w:val="24"/>
          <w:szCs w:val="24"/>
          <w:u w:val="single"/>
        </w:rPr>
      </w:pPr>
      <w:r w:rsidRPr="00374E74">
        <w:rPr>
          <w:rFonts w:ascii="Arial" w:eastAsia="Calibri" w:hAnsi="Arial" w:cs="Arial"/>
          <w:sz w:val="24"/>
          <w:szCs w:val="24"/>
        </w:rPr>
        <w:br/>
        <w:t xml:space="preserve">[15] </w:t>
      </w:r>
      <w:hyperlink r:id="rId95" w:history="1">
        <w:r w:rsidR="00B10C6F" w:rsidRPr="00374E74">
          <w:rPr>
            <w:rFonts w:ascii="Arial" w:eastAsia="Calibri" w:hAnsi="Arial" w:cs="Arial"/>
            <w:sz w:val="24"/>
            <w:szCs w:val="24"/>
            <w:u w:val="single"/>
          </w:rPr>
          <w:t>http://www.allaboutcircuits.com/vol_3/chpt_3/8.html</w:t>
        </w:r>
      </w:hyperlink>
    </w:p>
    <w:p w14:paraId="6C5B075C" w14:textId="77777777" w:rsidR="00162B79" w:rsidRPr="00374E74" w:rsidRDefault="00162B79" w:rsidP="00137062">
      <w:pPr>
        <w:spacing w:line="240" w:lineRule="auto"/>
        <w:rPr>
          <w:rFonts w:ascii="Arial" w:eastAsia="Calibri" w:hAnsi="Arial" w:cs="Arial"/>
          <w:sz w:val="24"/>
          <w:szCs w:val="24"/>
        </w:rPr>
      </w:pPr>
    </w:p>
    <w:p w14:paraId="7C4CC53C" w14:textId="1034FE8B"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[16] </w:t>
      </w:r>
      <w:hyperlink r:id="rId96" w:history="1">
        <w:r w:rsidR="00B10C6F" w:rsidRPr="00374E74">
          <w:rPr>
            <w:rFonts w:ascii="Arial" w:eastAsia="Calibri" w:hAnsi="Arial" w:cs="Arial"/>
            <w:noProof/>
            <w:sz w:val="24"/>
            <w:szCs w:val="24"/>
            <w:u w:val="single"/>
          </w:rPr>
          <w:t>http://electronics.howstuffworks.com/brushless-motor.htm</w:t>
        </w:r>
      </w:hyperlink>
    </w:p>
    <w:p w14:paraId="2398B060" w14:textId="77777777" w:rsidR="00162B79" w:rsidRPr="00374E74" w:rsidRDefault="00162B79" w:rsidP="00B10C6F">
      <w:pPr>
        <w:spacing w:line="240" w:lineRule="auto"/>
        <w:rPr>
          <w:rFonts w:ascii="Arial" w:eastAsia="Calibri" w:hAnsi="Arial" w:cs="Arial"/>
          <w:sz w:val="24"/>
          <w:szCs w:val="24"/>
        </w:rPr>
      </w:pPr>
    </w:p>
    <w:p w14:paraId="746D7C3A" w14:textId="6964E613"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noProof/>
          <w:sz w:val="24"/>
          <w:szCs w:val="24"/>
        </w:rPr>
        <w:t xml:space="preserve">[17] </w:t>
      </w:r>
      <w:hyperlink r:id="rId97" w:history="1">
        <w:r w:rsidR="00B10C6F" w:rsidRPr="00374E74">
          <w:rPr>
            <w:rFonts w:ascii="Arial" w:eastAsia="Calibri" w:hAnsi="Arial" w:cs="Arial"/>
            <w:noProof/>
            <w:sz w:val="24"/>
            <w:szCs w:val="24"/>
            <w:u w:val="single"/>
          </w:rPr>
          <w:t>http://www.anaheimautomation.com/manuals/forms/brushless-dc-motor-guide.php</w:t>
        </w:r>
      </w:hyperlink>
    </w:p>
    <w:p w14:paraId="70011E55" w14:textId="77777777" w:rsidR="00162B79" w:rsidRPr="00374E74" w:rsidRDefault="00162B79" w:rsidP="00B10C6F">
      <w:pPr>
        <w:spacing w:line="240" w:lineRule="auto"/>
        <w:rPr>
          <w:rFonts w:ascii="Arial" w:eastAsia="Calibri" w:hAnsi="Arial" w:cs="Arial"/>
          <w:noProof/>
          <w:sz w:val="24"/>
          <w:szCs w:val="24"/>
        </w:rPr>
      </w:pPr>
    </w:p>
    <w:p w14:paraId="6B9325D4" w14:textId="2097D863"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[18] </w:t>
      </w:r>
      <w:hyperlink r:id="rId98" w:history="1">
        <w:r w:rsidR="00B10C6F" w:rsidRPr="00374E74">
          <w:rPr>
            <w:rFonts w:ascii="Arial" w:eastAsia="Calibri" w:hAnsi="Arial" w:cs="Arial"/>
            <w:noProof/>
            <w:sz w:val="24"/>
            <w:szCs w:val="24"/>
            <w:u w:val="single"/>
          </w:rPr>
          <w:t>http://www.s-line.de/homepages/bosch/sensorless/node9.html</w:t>
        </w:r>
      </w:hyperlink>
    </w:p>
    <w:p w14:paraId="0FF9D410" w14:textId="77777777" w:rsidR="00162B79" w:rsidRPr="00374E74" w:rsidRDefault="00162B79" w:rsidP="00B10C6F">
      <w:pPr>
        <w:spacing w:line="240" w:lineRule="auto"/>
        <w:rPr>
          <w:rFonts w:ascii="Arial" w:eastAsia="Calibri" w:hAnsi="Arial" w:cs="Arial"/>
          <w:sz w:val="24"/>
          <w:szCs w:val="24"/>
        </w:rPr>
      </w:pPr>
    </w:p>
    <w:p w14:paraId="51508C9B" w14:textId="7E19D057"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[19] </w:t>
      </w:r>
      <w:hyperlink r:id="rId99" w:history="1">
        <w:r w:rsidR="00B10C6F" w:rsidRPr="00374E74">
          <w:rPr>
            <w:rFonts w:ascii="Arial" w:eastAsia="Calibri" w:hAnsi="Arial" w:cs="Arial"/>
            <w:noProof/>
            <w:sz w:val="24"/>
            <w:szCs w:val="24"/>
            <w:u w:val="single"/>
          </w:rPr>
          <w:t>http://www.solarbotics.net/library/pdflib/pdf/motorbas.pdf</w:t>
        </w:r>
      </w:hyperlink>
    </w:p>
    <w:p w14:paraId="2E2D7892" w14:textId="77777777" w:rsidR="00162B79" w:rsidRPr="00374E74" w:rsidRDefault="00162B79" w:rsidP="00B10C6F">
      <w:pPr>
        <w:spacing w:line="240" w:lineRule="auto"/>
        <w:rPr>
          <w:rFonts w:ascii="Arial" w:eastAsia="Calibri" w:hAnsi="Arial" w:cs="Arial"/>
          <w:sz w:val="24"/>
          <w:szCs w:val="24"/>
        </w:rPr>
      </w:pPr>
    </w:p>
    <w:p w14:paraId="1982A828" w14:textId="7786328D"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[20] </w:t>
      </w:r>
      <w:hyperlink r:id="rId100" w:history="1">
        <w:r w:rsidR="00B10C6F" w:rsidRPr="00374E74">
          <w:rPr>
            <w:rFonts w:ascii="Arial" w:eastAsia="Calibri" w:hAnsi="Arial" w:cs="Arial"/>
            <w:noProof/>
            <w:sz w:val="24"/>
            <w:szCs w:val="24"/>
            <w:u w:val="single"/>
          </w:rPr>
          <w:t>http://www.engineersgarage.com/articles/stepper-motors</w:t>
        </w:r>
      </w:hyperlink>
    </w:p>
    <w:p w14:paraId="42FB7351" w14:textId="77777777" w:rsidR="00162B79" w:rsidRPr="00374E74" w:rsidRDefault="00162B79" w:rsidP="00B10C6F">
      <w:pPr>
        <w:spacing w:line="240" w:lineRule="auto"/>
        <w:rPr>
          <w:rFonts w:ascii="Arial" w:eastAsia="Calibri" w:hAnsi="Arial" w:cs="Arial"/>
          <w:sz w:val="24"/>
          <w:szCs w:val="24"/>
        </w:rPr>
      </w:pPr>
    </w:p>
    <w:p w14:paraId="0CE49046" w14:textId="60413F70"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[21] </w:t>
      </w:r>
      <w:hyperlink r:id="rId101" w:history="1">
        <w:r w:rsidR="00B10C6F" w:rsidRPr="00374E74">
          <w:rPr>
            <w:rFonts w:ascii="Arial" w:eastAsia="Calibri" w:hAnsi="Arial" w:cs="Arial"/>
            <w:noProof/>
            <w:sz w:val="24"/>
            <w:szCs w:val="24"/>
            <w:u w:val="single"/>
          </w:rPr>
          <w:t>http://www.radartutorial.eu/08.transmitters/tx08.en.html</w:t>
        </w:r>
      </w:hyperlink>
    </w:p>
    <w:p w14:paraId="729F6F33" w14:textId="77777777" w:rsidR="00162B79" w:rsidRPr="00374E74" w:rsidRDefault="00162B79" w:rsidP="00B10C6F">
      <w:pPr>
        <w:spacing w:line="240" w:lineRule="auto"/>
        <w:rPr>
          <w:rFonts w:ascii="Arial" w:eastAsia="Calibri" w:hAnsi="Arial" w:cs="Arial"/>
          <w:sz w:val="24"/>
          <w:szCs w:val="24"/>
        </w:rPr>
      </w:pPr>
    </w:p>
    <w:p w14:paraId="30D1BDD8" w14:textId="0F31462E"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[22] </w:t>
      </w:r>
      <w:hyperlink r:id="rId102" w:history="1">
        <w:r w:rsidR="00B10C6F" w:rsidRPr="00374E74">
          <w:rPr>
            <w:rFonts w:ascii="Arial" w:eastAsia="Calibri" w:hAnsi="Arial" w:cs="Arial"/>
            <w:noProof/>
            <w:sz w:val="24"/>
            <w:szCs w:val="24"/>
            <w:u w:val="single"/>
          </w:rPr>
          <w:t>http://hyperphysics.phy-astr.gsu.edu/hbase/waves/magnetron.html</w:t>
        </w:r>
      </w:hyperlink>
    </w:p>
    <w:p w14:paraId="49072CD5" w14:textId="77777777" w:rsidR="00162B79" w:rsidRPr="00374E74" w:rsidRDefault="00162B79" w:rsidP="00B10C6F">
      <w:pPr>
        <w:spacing w:line="240" w:lineRule="auto"/>
        <w:rPr>
          <w:rFonts w:ascii="Arial" w:eastAsia="Calibri" w:hAnsi="Arial" w:cs="Arial"/>
          <w:sz w:val="24"/>
          <w:szCs w:val="24"/>
        </w:rPr>
      </w:pPr>
    </w:p>
    <w:p w14:paraId="5E68E3C3" w14:textId="7E9D434E" w:rsidR="00B10C6F" w:rsidRPr="00BF7F55"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[23</w:t>
      </w:r>
      <w:r w:rsidR="002C1838" w:rsidRPr="00374E74">
        <w:rPr>
          <w:rFonts w:ascii="Arial" w:eastAsia="Calibri" w:hAnsi="Arial" w:cs="Arial"/>
          <w:sz w:val="24"/>
          <w:szCs w:val="24"/>
        </w:rPr>
        <w:t xml:space="preserve">] </w:t>
      </w:r>
      <w:hyperlink r:id="rId103" w:history="1">
        <w:r w:rsidR="00B10C6F" w:rsidRPr="00BF7F55">
          <w:rPr>
            <w:rFonts w:ascii="Arial" w:eastAsia="Calibri" w:hAnsi="Arial" w:cs="Arial"/>
            <w:noProof/>
            <w:sz w:val="24"/>
            <w:szCs w:val="24"/>
            <w:u w:val="single"/>
          </w:rPr>
          <w:t>http://www.powerqualityworld.com/2011/04/cbema-curve-power-quality-standard.html</w:t>
        </w:r>
      </w:hyperlink>
    </w:p>
    <w:p w14:paraId="0EF912E7" w14:textId="77777777" w:rsidR="00162B79" w:rsidRPr="00374E74" w:rsidRDefault="00162B79" w:rsidP="00B10C6F">
      <w:pPr>
        <w:spacing w:line="240" w:lineRule="auto"/>
        <w:rPr>
          <w:rFonts w:ascii="Arial" w:eastAsia="Calibri" w:hAnsi="Arial" w:cs="Arial"/>
          <w:sz w:val="24"/>
          <w:szCs w:val="24"/>
        </w:rPr>
      </w:pPr>
    </w:p>
    <w:p w14:paraId="26659A5E" w14:textId="2E0F347D" w:rsidR="00B10C6F" w:rsidRPr="00C953CD" w:rsidRDefault="00137062" w:rsidP="00B10C6F">
      <w:pPr>
        <w:spacing w:line="240" w:lineRule="auto"/>
        <w:rPr>
          <w:rFonts w:ascii="Arial" w:eastAsia="Calibri" w:hAnsi="Arial" w:cs="Arial"/>
          <w:noProof/>
          <w:sz w:val="24"/>
          <w:szCs w:val="24"/>
        </w:rPr>
      </w:pPr>
      <w:r w:rsidRPr="00374E74">
        <w:rPr>
          <w:rFonts w:ascii="Arial" w:eastAsia="Calibri" w:hAnsi="Arial" w:cs="Arial"/>
          <w:sz w:val="24"/>
          <w:szCs w:val="24"/>
        </w:rPr>
        <w:t xml:space="preserve">[24] </w:t>
      </w:r>
      <w:hyperlink r:id="rId104" w:history="1">
        <w:r w:rsidR="00B10C6F" w:rsidRPr="00C953CD">
          <w:rPr>
            <w:rFonts w:ascii="Arial" w:eastAsia="Calibri" w:hAnsi="Arial" w:cs="Arial"/>
            <w:noProof/>
            <w:sz w:val="24"/>
            <w:szCs w:val="24"/>
            <w:u w:val="single"/>
          </w:rPr>
          <w:t>http://www.maineelectronics.com</w:t>
        </w:r>
      </w:hyperlink>
      <w:r w:rsidR="00B10C6F" w:rsidRPr="00C953CD">
        <w:rPr>
          <w:rFonts w:ascii="Arial" w:eastAsia="Calibri" w:hAnsi="Arial" w:cs="Arial"/>
          <w:noProof/>
          <w:sz w:val="24"/>
          <w:szCs w:val="24"/>
        </w:rPr>
        <w:t xml:space="preserve"> </w:t>
      </w:r>
    </w:p>
    <w:p w14:paraId="028DEF00" w14:textId="77777777" w:rsidR="00162B79" w:rsidRPr="00374E74" w:rsidRDefault="00162B79" w:rsidP="00B10C6F">
      <w:pPr>
        <w:spacing w:line="240" w:lineRule="auto"/>
        <w:rPr>
          <w:rFonts w:ascii="Arial" w:eastAsia="Calibri" w:hAnsi="Arial" w:cs="Arial"/>
          <w:sz w:val="24"/>
          <w:szCs w:val="24"/>
        </w:rPr>
      </w:pPr>
    </w:p>
    <w:p w14:paraId="7CC33412" w14:textId="678B7524" w:rsidR="00B10C6F" w:rsidRDefault="00137062" w:rsidP="00B10C6F">
      <w:pPr>
        <w:spacing w:line="240" w:lineRule="auto"/>
        <w:rPr>
          <w:rFonts w:ascii="Arial" w:eastAsia="Times New Roman" w:hAnsi="Arial" w:cs="Arial"/>
          <w:sz w:val="24"/>
          <w:szCs w:val="24"/>
        </w:rPr>
      </w:pPr>
      <w:r w:rsidRPr="00C953CD">
        <w:rPr>
          <w:rFonts w:ascii="Arial" w:eastAsia="Calibri" w:hAnsi="Arial" w:cs="Arial"/>
          <w:noProof/>
          <w:sz w:val="24"/>
          <w:szCs w:val="24"/>
        </w:rPr>
        <w:t xml:space="preserve">[25] </w:t>
      </w:r>
      <w:hyperlink r:id="rId105" w:tgtFrame="_blank" w:history="1">
        <w:r w:rsidR="00B10C6F" w:rsidRPr="00374E74">
          <w:rPr>
            <w:rFonts w:ascii="Arial" w:eastAsia="Times New Roman" w:hAnsi="Arial" w:cs="Arial"/>
            <w:sz w:val="24"/>
            <w:szCs w:val="24"/>
            <w:u w:val="single"/>
          </w:rPr>
          <w:t>http://www.repairclinic.com/Panasonic-Microwave-Motor-Parts</w:t>
        </w:r>
      </w:hyperlink>
      <w:r w:rsidR="00B10C6F" w:rsidRPr="00374E74">
        <w:rPr>
          <w:rFonts w:ascii="Arial" w:eastAsia="Times New Roman" w:hAnsi="Arial" w:cs="Arial"/>
          <w:sz w:val="24"/>
          <w:szCs w:val="24"/>
        </w:rPr>
        <w:t xml:space="preserve"> </w:t>
      </w:r>
    </w:p>
    <w:p w14:paraId="7AB78CD9" w14:textId="77777777" w:rsidR="00162B79" w:rsidRPr="00C953CD" w:rsidRDefault="00162B79" w:rsidP="00B10C6F">
      <w:pPr>
        <w:spacing w:line="240" w:lineRule="auto"/>
        <w:rPr>
          <w:rFonts w:ascii="Arial" w:eastAsia="Calibri" w:hAnsi="Arial" w:cs="Arial"/>
          <w:noProof/>
          <w:sz w:val="24"/>
          <w:szCs w:val="24"/>
        </w:rPr>
      </w:pPr>
    </w:p>
    <w:p w14:paraId="1F813059" w14:textId="282E4BAC" w:rsidR="00B10C6F" w:rsidRDefault="00137062" w:rsidP="00B10C6F">
      <w:pPr>
        <w:spacing w:line="240" w:lineRule="auto"/>
        <w:rPr>
          <w:rFonts w:ascii="Arial" w:eastAsia="Times New Roman" w:hAnsi="Arial" w:cs="Arial"/>
          <w:sz w:val="24"/>
          <w:szCs w:val="24"/>
        </w:rPr>
      </w:pPr>
      <w:r w:rsidRPr="00C953CD">
        <w:rPr>
          <w:rFonts w:ascii="Arial" w:eastAsia="Calibri" w:hAnsi="Arial" w:cs="Arial"/>
          <w:noProof/>
          <w:sz w:val="24"/>
          <w:szCs w:val="24"/>
        </w:rPr>
        <w:t xml:space="preserve">[26] </w:t>
      </w:r>
      <w:hyperlink r:id="rId106" w:tgtFrame="_blank" w:history="1">
        <w:r w:rsidR="00B10C6F" w:rsidRPr="00374E74">
          <w:rPr>
            <w:rFonts w:ascii="Arial" w:eastAsia="Times New Roman" w:hAnsi="Arial" w:cs="Arial"/>
            <w:sz w:val="24"/>
            <w:szCs w:val="24"/>
            <w:u w:val="single"/>
          </w:rPr>
          <w:t>http://www.repairclinic.com/Microwave-Blower-Wheel-Fan-Blade-Parts</w:t>
        </w:r>
      </w:hyperlink>
    </w:p>
    <w:p w14:paraId="22DD2602" w14:textId="77777777" w:rsidR="00162B79" w:rsidRPr="00C953CD" w:rsidRDefault="00162B79" w:rsidP="00B10C6F">
      <w:pPr>
        <w:spacing w:line="240" w:lineRule="auto"/>
        <w:rPr>
          <w:rFonts w:ascii="Arial" w:eastAsia="Calibri" w:hAnsi="Arial" w:cs="Arial"/>
          <w:noProof/>
          <w:sz w:val="24"/>
          <w:szCs w:val="24"/>
        </w:rPr>
      </w:pPr>
    </w:p>
    <w:p w14:paraId="3E122928" w14:textId="3C60E056" w:rsidR="00B10C6F" w:rsidRDefault="00137062" w:rsidP="00B10C6F">
      <w:pPr>
        <w:spacing w:line="240" w:lineRule="auto"/>
        <w:rPr>
          <w:rFonts w:ascii="Arial" w:eastAsia="Times New Roman" w:hAnsi="Arial" w:cs="Arial"/>
          <w:sz w:val="24"/>
          <w:szCs w:val="24"/>
        </w:rPr>
      </w:pPr>
      <w:r w:rsidRPr="00C953CD">
        <w:rPr>
          <w:rFonts w:ascii="Arial" w:eastAsia="Calibri" w:hAnsi="Arial" w:cs="Arial"/>
          <w:noProof/>
          <w:sz w:val="24"/>
          <w:szCs w:val="24"/>
        </w:rPr>
        <w:t xml:space="preserve">[27] </w:t>
      </w:r>
      <w:hyperlink r:id="rId107" w:tgtFrame="_blank" w:history="1">
        <w:r w:rsidR="00B10C6F" w:rsidRPr="00374E74">
          <w:rPr>
            <w:rFonts w:ascii="Arial" w:eastAsia="Times New Roman" w:hAnsi="Arial" w:cs="Arial"/>
            <w:u w:val="single"/>
          </w:rPr>
          <w:t>http://www.repairclinic.com/Microwave-Lighting-Light-Bulb-Parts</w:t>
        </w:r>
      </w:hyperlink>
    </w:p>
    <w:p w14:paraId="732AA55C" w14:textId="77777777" w:rsidR="00162B79" w:rsidRPr="00C953CD" w:rsidRDefault="00162B79" w:rsidP="00B10C6F">
      <w:pPr>
        <w:spacing w:line="240" w:lineRule="auto"/>
        <w:rPr>
          <w:rFonts w:ascii="Arial" w:eastAsia="Calibri" w:hAnsi="Arial" w:cs="Arial"/>
          <w:noProof/>
          <w:sz w:val="24"/>
          <w:szCs w:val="24"/>
        </w:rPr>
      </w:pPr>
    </w:p>
    <w:p w14:paraId="7700E8E6" w14:textId="6670C5D4" w:rsidR="00B10C6F" w:rsidRPr="00C953CD" w:rsidRDefault="00137062" w:rsidP="00B10C6F">
      <w:pPr>
        <w:spacing w:line="240" w:lineRule="auto"/>
        <w:rPr>
          <w:rFonts w:ascii="Arial" w:eastAsia="Times New Roman" w:hAnsi="Arial" w:cs="Arial"/>
          <w:sz w:val="24"/>
          <w:szCs w:val="24"/>
        </w:rPr>
      </w:pPr>
      <w:r w:rsidRPr="00C953CD">
        <w:rPr>
          <w:rFonts w:ascii="Arial" w:eastAsia="Calibri" w:hAnsi="Arial" w:cs="Arial"/>
          <w:noProof/>
          <w:sz w:val="24"/>
          <w:szCs w:val="24"/>
        </w:rPr>
        <w:t xml:space="preserve">[28] </w:t>
      </w:r>
      <w:hyperlink r:id="rId108" w:tgtFrame="_blank" w:history="1">
        <w:r w:rsidR="00B10C6F" w:rsidRPr="00374E74">
          <w:rPr>
            <w:rFonts w:ascii="Arial" w:eastAsia="Times New Roman" w:hAnsi="Arial" w:cs="Arial"/>
            <w:sz w:val="24"/>
            <w:szCs w:val="24"/>
            <w:u w:val="single"/>
          </w:rPr>
          <w:t>www.erparts.com</w:t>
        </w:r>
      </w:hyperlink>
      <w:r w:rsidR="00B10C6F" w:rsidRPr="00C953CD">
        <w:rPr>
          <w:rFonts w:ascii="Arial" w:eastAsia="Times New Roman" w:hAnsi="Arial" w:cs="Arial"/>
          <w:sz w:val="24"/>
          <w:szCs w:val="24"/>
        </w:rPr>
        <w:t xml:space="preserve"> </w:t>
      </w:r>
    </w:p>
    <w:p w14:paraId="036A7721" w14:textId="77777777" w:rsidR="00162B79" w:rsidRPr="00C953CD" w:rsidRDefault="00162B79" w:rsidP="00B10C6F">
      <w:pPr>
        <w:spacing w:line="240" w:lineRule="auto"/>
        <w:rPr>
          <w:rFonts w:ascii="Arial" w:eastAsia="Calibri" w:hAnsi="Arial" w:cs="Arial"/>
          <w:noProof/>
          <w:sz w:val="24"/>
          <w:szCs w:val="24"/>
        </w:rPr>
      </w:pPr>
    </w:p>
    <w:p w14:paraId="385E3AAD" w14:textId="45D84239" w:rsidR="00B10C6F" w:rsidRDefault="00137062" w:rsidP="00B10C6F">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[29] </w:t>
      </w:r>
      <w:hyperlink r:id="rId109" w:tgtFrame="_blank" w:history="1">
        <w:r w:rsidR="00B10C6F" w:rsidRPr="00374E74">
          <w:rPr>
            <w:rFonts w:ascii="Arial" w:eastAsia="Times New Roman" w:hAnsi="Arial" w:cs="Arial"/>
            <w:sz w:val="24"/>
            <w:szCs w:val="24"/>
            <w:u w:val="single"/>
          </w:rPr>
          <w:t>http://www.murata.com/products/catalog/pdf/p37e.pdf</w:t>
        </w:r>
      </w:hyperlink>
    </w:p>
    <w:p w14:paraId="727ABAFC" w14:textId="77777777" w:rsidR="00162B79" w:rsidRPr="00374E74" w:rsidRDefault="00162B79" w:rsidP="00B10C6F">
      <w:pPr>
        <w:spacing w:line="240" w:lineRule="auto"/>
        <w:rPr>
          <w:rFonts w:ascii="Arial" w:eastAsia="Times New Roman" w:hAnsi="Arial" w:cs="Arial"/>
          <w:sz w:val="24"/>
          <w:szCs w:val="24"/>
        </w:rPr>
      </w:pPr>
    </w:p>
    <w:p w14:paraId="53A51BA4" w14:textId="0D6A44FD" w:rsidR="00B10C6F" w:rsidRDefault="00137062" w:rsidP="00B10C6F">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[30] </w:t>
      </w:r>
      <w:hyperlink r:id="rId110" w:history="1">
        <w:r w:rsidR="00B10C6F" w:rsidRPr="00374E74">
          <w:rPr>
            <w:rFonts w:ascii="Arial" w:eastAsia="Times New Roman" w:hAnsi="Arial" w:cs="Arial"/>
            <w:sz w:val="24"/>
            <w:szCs w:val="24"/>
            <w:u w:val="single"/>
          </w:rPr>
          <w:t>http://www.1728.org/project3.htm</w:t>
        </w:r>
      </w:hyperlink>
    </w:p>
    <w:p w14:paraId="014BA7C3" w14:textId="77777777" w:rsidR="00162B79" w:rsidRPr="00374E74" w:rsidRDefault="00162B79" w:rsidP="00B10C6F">
      <w:pPr>
        <w:spacing w:line="240" w:lineRule="auto"/>
        <w:rPr>
          <w:rFonts w:ascii="Arial" w:eastAsia="Times New Roman" w:hAnsi="Arial" w:cs="Arial"/>
          <w:sz w:val="24"/>
          <w:szCs w:val="24"/>
        </w:rPr>
      </w:pPr>
    </w:p>
    <w:p w14:paraId="3EADCCF0" w14:textId="4E13D6A8" w:rsidR="00B10C6F" w:rsidRDefault="00137062" w:rsidP="00B10C6F">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[31] </w:t>
      </w:r>
      <w:hyperlink r:id="rId111" w:history="1">
        <w:r w:rsidR="00B10C6F" w:rsidRPr="00374E74">
          <w:rPr>
            <w:rFonts w:ascii="Arial" w:eastAsia="Times New Roman" w:hAnsi="Arial" w:cs="Arial"/>
            <w:sz w:val="24"/>
            <w:szCs w:val="24"/>
            <w:u w:val="single"/>
          </w:rPr>
          <w:t>http://www.ixysic.com</w:t>
        </w:r>
      </w:hyperlink>
    </w:p>
    <w:p w14:paraId="7F051C74" w14:textId="77777777" w:rsidR="00162B79" w:rsidRPr="00374E74" w:rsidRDefault="00162B79" w:rsidP="00B10C6F">
      <w:pPr>
        <w:spacing w:line="240" w:lineRule="auto"/>
        <w:rPr>
          <w:rFonts w:ascii="Arial" w:eastAsia="Times New Roman" w:hAnsi="Arial" w:cs="Arial"/>
          <w:sz w:val="24"/>
          <w:szCs w:val="24"/>
        </w:rPr>
      </w:pPr>
    </w:p>
    <w:p w14:paraId="73431839" w14:textId="69679EF1" w:rsidR="00B10C6F" w:rsidRPr="00374E74" w:rsidRDefault="00137062" w:rsidP="00B10C6F">
      <w:pPr>
        <w:spacing w:line="240" w:lineRule="auto"/>
        <w:rPr>
          <w:rFonts w:ascii="Arial" w:eastAsia="Times New Roman" w:hAnsi="Arial" w:cs="Arial"/>
          <w:sz w:val="24"/>
          <w:szCs w:val="24"/>
        </w:rPr>
      </w:pPr>
      <w:r w:rsidRPr="00374E74">
        <w:rPr>
          <w:rFonts w:ascii="Arial" w:eastAsia="Times New Roman" w:hAnsi="Arial" w:cs="Arial"/>
          <w:sz w:val="24"/>
          <w:szCs w:val="24"/>
        </w:rPr>
        <w:t>[32</w:t>
      </w:r>
      <w:r w:rsidR="002C1838" w:rsidRPr="00374E74">
        <w:rPr>
          <w:rFonts w:ascii="Arial" w:eastAsia="Times New Roman" w:hAnsi="Arial" w:cs="Arial"/>
          <w:sz w:val="24"/>
          <w:szCs w:val="24"/>
        </w:rPr>
        <w:t xml:space="preserve">] </w:t>
      </w:r>
      <w:hyperlink r:id="rId112" w:history="1">
        <w:r w:rsidR="00B10C6F" w:rsidRPr="00374E74">
          <w:rPr>
            <w:rFonts w:ascii="Arial" w:eastAsia="Times New Roman" w:hAnsi="Arial" w:cs="Arial"/>
            <w:sz w:val="24"/>
            <w:szCs w:val="24"/>
            <w:u w:val="single"/>
          </w:rPr>
          <w:t>http://www.st.com/st-web-ui/static/active/en/resource/technical/document/datasheet/CD00000444.pdf</w:t>
        </w:r>
      </w:hyperlink>
    </w:p>
    <w:p w14:paraId="70052948" w14:textId="77777777" w:rsidR="00B10C6F" w:rsidRPr="00374E74" w:rsidRDefault="00B10C6F" w:rsidP="00B10C6F">
      <w:pPr>
        <w:spacing w:line="240" w:lineRule="auto"/>
        <w:rPr>
          <w:rFonts w:ascii="Arial" w:eastAsia="Calibri" w:hAnsi="Arial" w:cs="Arial"/>
          <w:sz w:val="32"/>
          <w:szCs w:val="32"/>
        </w:rPr>
      </w:pPr>
    </w:p>
    <w:p w14:paraId="2EB38AAE" w14:textId="6E536661" w:rsidR="004A6136" w:rsidRPr="00374E74" w:rsidRDefault="004A6136" w:rsidP="004A6136">
      <w:pPr>
        <w:rPr>
          <w:rStyle w:val="Hyperlink"/>
          <w:rFonts w:ascii="Arial" w:hAnsi="Arial" w:cs="Arial"/>
          <w:color w:val="auto"/>
          <w:sz w:val="24"/>
          <w:szCs w:val="24"/>
        </w:rPr>
      </w:pPr>
      <w:r>
        <w:rPr>
          <w:rFonts w:ascii="Arial" w:hAnsi="Arial" w:cs="Arial"/>
          <w:sz w:val="24"/>
          <w:szCs w:val="24"/>
        </w:rPr>
        <w:t>[33</w:t>
      </w:r>
      <w:r w:rsidR="002C1838">
        <w:rPr>
          <w:rFonts w:ascii="Arial" w:hAnsi="Arial" w:cs="Arial"/>
          <w:sz w:val="24"/>
          <w:szCs w:val="24"/>
        </w:rPr>
        <w:t xml:space="preserve">] </w:t>
      </w:r>
      <w:hyperlink r:id="rId113" w:history="1">
        <w:r w:rsidRPr="00374E74">
          <w:rPr>
            <w:rStyle w:val="Hyperlink"/>
            <w:rFonts w:ascii="Arial" w:hAnsi="Arial" w:cs="Arial"/>
            <w:color w:val="auto"/>
            <w:sz w:val="24"/>
            <w:szCs w:val="24"/>
          </w:rPr>
          <w:t>http://www.gs1.org/docs/gsmp/barcodes/GS1_General_Specifications.pdf</w:t>
        </w:r>
      </w:hyperlink>
    </w:p>
    <w:p w14:paraId="38DC13B2" w14:textId="77777777" w:rsidR="004A6136" w:rsidRPr="00374E74" w:rsidRDefault="004A6136" w:rsidP="004A6136">
      <w:pPr>
        <w:rPr>
          <w:rFonts w:ascii="Arial" w:hAnsi="Arial" w:cs="Arial"/>
          <w:sz w:val="24"/>
          <w:szCs w:val="24"/>
        </w:rPr>
      </w:pPr>
    </w:p>
    <w:p w14:paraId="6466EAD4" w14:textId="753719E7" w:rsidR="008703B8" w:rsidRDefault="004A6136" w:rsidP="008703B8">
      <w:pPr>
        <w:spacing w:line="240" w:lineRule="auto"/>
        <w:rPr>
          <w:rFonts w:ascii="Arial" w:hAnsi="Arial" w:cs="Arial"/>
          <w:sz w:val="24"/>
          <w:szCs w:val="24"/>
        </w:rPr>
      </w:pPr>
      <w:r>
        <w:rPr>
          <w:rFonts w:ascii="Arial" w:hAnsi="Arial" w:cs="Arial"/>
          <w:sz w:val="24"/>
          <w:szCs w:val="24"/>
        </w:rPr>
        <w:t>[34</w:t>
      </w:r>
      <w:r w:rsidR="008703B8" w:rsidRPr="00374E74">
        <w:rPr>
          <w:rFonts w:ascii="Arial" w:hAnsi="Arial" w:cs="Arial"/>
          <w:sz w:val="24"/>
          <w:szCs w:val="24"/>
        </w:rPr>
        <w:t>]</w:t>
      </w:r>
      <w:r w:rsidRPr="004A6136">
        <w:rPr>
          <w:rFonts w:ascii="Arial" w:hAnsi="Arial" w:cs="Arial"/>
          <w:sz w:val="24"/>
          <w:szCs w:val="24"/>
        </w:rPr>
        <w:t>http://webstore.ansi.org/RecordDetail.aspx?sku=BS+ISO%2FIEC+18004%3A200</w:t>
      </w:r>
    </w:p>
    <w:p w14:paraId="781AFAC5" w14:textId="77777777" w:rsidR="004A6136" w:rsidRDefault="004A6136" w:rsidP="008703B8">
      <w:pPr>
        <w:spacing w:line="240" w:lineRule="auto"/>
        <w:rPr>
          <w:rFonts w:ascii="Arial" w:hAnsi="Arial" w:cs="Arial"/>
          <w:sz w:val="24"/>
          <w:szCs w:val="24"/>
        </w:rPr>
      </w:pPr>
    </w:p>
    <w:p w14:paraId="7236FF4A" w14:textId="2977DF0A" w:rsidR="004A6136" w:rsidRPr="00374E74" w:rsidRDefault="004A6136" w:rsidP="004A6136">
      <w:pPr>
        <w:spacing w:line="240" w:lineRule="auto"/>
        <w:rPr>
          <w:ins w:id="731" w:author="TJ" w:date="2013-11-30T12:13:00Z"/>
          <w:rFonts w:ascii="Arial" w:hAnsi="Arial" w:cs="Arial"/>
          <w:sz w:val="24"/>
          <w:szCs w:val="24"/>
        </w:rPr>
      </w:pPr>
      <w:r>
        <w:rPr>
          <w:rFonts w:ascii="Arial" w:hAnsi="Arial" w:cs="Arial"/>
          <w:sz w:val="24"/>
          <w:szCs w:val="24"/>
        </w:rPr>
        <w:t>[35</w:t>
      </w:r>
      <w:r w:rsidRPr="00374E74">
        <w:rPr>
          <w:rFonts w:ascii="Arial" w:hAnsi="Arial" w:cs="Arial"/>
          <w:sz w:val="24"/>
          <w:szCs w:val="24"/>
        </w:rPr>
        <w:t>]</w:t>
      </w:r>
      <w:r>
        <w:rPr>
          <w:rFonts w:ascii="Arial" w:hAnsi="Arial" w:cs="Arial"/>
          <w:sz w:val="24"/>
          <w:szCs w:val="24"/>
        </w:rPr>
        <w:t>http://www.ti.com/msp430/</w:t>
      </w:r>
    </w:p>
    <w:p w14:paraId="261862A8" w14:textId="77777777" w:rsidR="004A6136" w:rsidRDefault="004A6136" w:rsidP="008703B8">
      <w:pPr>
        <w:spacing w:line="240" w:lineRule="auto"/>
        <w:rPr>
          <w:rFonts w:ascii="Arial" w:hAnsi="Arial" w:cs="Arial"/>
          <w:sz w:val="24"/>
          <w:szCs w:val="24"/>
        </w:rPr>
      </w:pPr>
    </w:p>
    <w:p w14:paraId="5DBEABEE" w14:textId="76B45727" w:rsidR="004A6136" w:rsidRPr="00374E74" w:rsidRDefault="004A6136" w:rsidP="004A6136">
      <w:pPr>
        <w:spacing w:line="240" w:lineRule="auto"/>
        <w:rPr>
          <w:ins w:id="732" w:author="TJ" w:date="2013-11-30T12:13:00Z"/>
          <w:rFonts w:ascii="Arial" w:hAnsi="Arial" w:cs="Arial"/>
          <w:sz w:val="24"/>
          <w:szCs w:val="24"/>
        </w:rPr>
      </w:pPr>
      <w:r>
        <w:rPr>
          <w:rFonts w:ascii="Arial" w:hAnsi="Arial" w:cs="Arial"/>
          <w:sz w:val="24"/>
          <w:szCs w:val="24"/>
        </w:rPr>
        <w:t>[36</w:t>
      </w:r>
      <w:r w:rsidRPr="00374E74">
        <w:rPr>
          <w:rFonts w:ascii="Arial" w:hAnsi="Arial" w:cs="Arial"/>
          <w:sz w:val="24"/>
          <w:szCs w:val="24"/>
        </w:rPr>
        <w:t>]</w:t>
      </w:r>
      <w:r>
        <w:rPr>
          <w:rFonts w:ascii="Arial" w:hAnsi="Arial" w:cs="Arial"/>
          <w:sz w:val="24"/>
          <w:szCs w:val="24"/>
        </w:rPr>
        <w:t>http://www.ti.com/arm/</w:t>
      </w:r>
    </w:p>
    <w:p w14:paraId="42ECBF68" w14:textId="77777777" w:rsidR="004A6136" w:rsidRDefault="004A6136" w:rsidP="008703B8">
      <w:pPr>
        <w:spacing w:line="240" w:lineRule="auto"/>
        <w:rPr>
          <w:rFonts w:ascii="Arial" w:hAnsi="Arial" w:cs="Arial"/>
          <w:sz w:val="24"/>
          <w:szCs w:val="24"/>
        </w:rPr>
      </w:pPr>
    </w:p>
    <w:p w14:paraId="38E0A343" w14:textId="7424BA34" w:rsidR="004A6136" w:rsidRPr="00374E74" w:rsidRDefault="004A6136" w:rsidP="004A6136">
      <w:pPr>
        <w:spacing w:line="240" w:lineRule="auto"/>
        <w:rPr>
          <w:ins w:id="733" w:author="TJ" w:date="2013-11-30T12:13:00Z"/>
          <w:rFonts w:ascii="Arial" w:hAnsi="Arial" w:cs="Arial"/>
          <w:sz w:val="24"/>
          <w:szCs w:val="24"/>
        </w:rPr>
      </w:pPr>
      <w:r>
        <w:rPr>
          <w:rFonts w:ascii="Arial" w:hAnsi="Arial" w:cs="Arial"/>
          <w:sz w:val="24"/>
          <w:szCs w:val="24"/>
        </w:rPr>
        <w:t>[37</w:t>
      </w:r>
      <w:r w:rsidRPr="00374E74">
        <w:rPr>
          <w:rFonts w:ascii="Arial" w:hAnsi="Arial" w:cs="Arial"/>
          <w:sz w:val="24"/>
          <w:szCs w:val="24"/>
        </w:rPr>
        <w:t>]</w:t>
      </w:r>
      <w:r w:rsidRPr="004A6136">
        <w:rPr>
          <w:rFonts w:ascii="Arial" w:hAnsi="Arial" w:cs="Arial"/>
          <w:sz w:val="24"/>
          <w:szCs w:val="24"/>
        </w:rPr>
        <w:t xml:space="preserve"> </w:t>
      </w:r>
      <w:r>
        <w:rPr>
          <w:rFonts w:ascii="Arial" w:hAnsi="Arial" w:cs="Arial"/>
          <w:sz w:val="24"/>
          <w:szCs w:val="24"/>
        </w:rPr>
        <w:t>http://www.ti.com/arm/</w:t>
      </w:r>
    </w:p>
    <w:p w14:paraId="1CE40F1E" w14:textId="77777777" w:rsidR="004A6136" w:rsidRDefault="004A6136" w:rsidP="004A6136">
      <w:pPr>
        <w:spacing w:line="240" w:lineRule="auto"/>
        <w:rPr>
          <w:rFonts w:ascii="Arial" w:hAnsi="Arial" w:cs="Arial"/>
          <w:sz w:val="24"/>
          <w:szCs w:val="24"/>
        </w:rPr>
      </w:pPr>
    </w:p>
    <w:p w14:paraId="032C97C8" w14:textId="77777777" w:rsidR="008703B8" w:rsidRPr="00374E74" w:rsidRDefault="008703B8" w:rsidP="008703B8">
      <w:pPr>
        <w:spacing w:line="240" w:lineRule="auto"/>
        <w:rPr>
          <w:ins w:id="734" w:author="TJ" w:date="2013-11-30T12:08:00Z"/>
          <w:rFonts w:ascii="Arial" w:hAnsi="Arial" w:cs="Arial"/>
          <w:sz w:val="24"/>
          <w:szCs w:val="24"/>
        </w:rPr>
      </w:pPr>
      <w:r w:rsidRPr="00374E74">
        <w:rPr>
          <w:rFonts w:ascii="Arial" w:hAnsi="Arial" w:cs="Arial"/>
          <w:sz w:val="24"/>
          <w:szCs w:val="24"/>
        </w:rPr>
        <w:t xml:space="preserve">[38] </w:t>
      </w:r>
      <w:ins w:id="735"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"http://www.personal.psu.edu/glh10/ist110/topic/topic07/topic07_01.html" </w:instrText>
        </w:r>
        <w:r w:rsidRPr="00374E74">
          <w:rPr>
            <w:rFonts w:ascii="Arial" w:hAnsi="Arial" w:cs="Arial"/>
            <w:sz w:val="24"/>
            <w:szCs w:val="24"/>
          </w:rPr>
          <w:fldChar w:fldCharType="separate"/>
        </w:r>
        <w:r w:rsidRPr="00374E74">
          <w:rPr>
            <w:rFonts w:ascii="Arial" w:hAnsi="Arial" w:cs="Arial"/>
            <w:sz w:val="24"/>
            <w:szCs w:val="24"/>
          </w:rPr>
          <w:t>http://www.personal.psu.edu/glh10/ist110/topic/topic07/topic07_01.html</w:t>
        </w:r>
        <w:r w:rsidRPr="00374E74">
          <w:rPr>
            <w:rFonts w:ascii="Arial" w:hAnsi="Arial" w:cs="Arial"/>
            <w:sz w:val="24"/>
            <w:szCs w:val="24"/>
          </w:rPr>
          <w:fldChar w:fldCharType="end"/>
        </w:r>
      </w:ins>
    </w:p>
    <w:p w14:paraId="60C78316" w14:textId="77777777" w:rsidR="008703B8" w:rsidRPr="00374E74" w:rsidRDefault="008703B8" w:rsidP="008703B8">
      <w:pPr>
        <w:spacing w:line="240" w:lineRule="auto"/>
        <w:rPr>
          <w:rFonts w:ascii="Arial" w:hAnsi="Arial" w:cs="Arial"/>
          <w:sz w:val="24"/>
          <w:szCs w:val="24"/>
        </w:rPr>
      </w:pPr>
    </w:p>
    <w:p w14:paraId="60FCBC02" w14:textId="77777777" w:rsidR="008703B8" w:rsidRPr="00374E74" w:rsidRDefault="008703B8" w:rsidP="008703B8">
      <w:pPr>
        <w:spacing w:line="240" w:lineRule="auto"/>
        <w:rPr>
          <w:ins w:id="736" w:author="TJ" w:date="2013-11-30T12:08:00Z"/>
          <w:rFonts w:ascii="Arial" w:hAnsi="Arial" w:cs="Arial"/>
          <w:sz w:val="24"/>
          <w:szCs w:val="24"/>
        </w:rPr>
      </w:pPr>
      <w:r w:rsidRPr="00374E74">
        <w:rPr>
          <w:rFonts w:ascii="Arial" w:hAnsi="Arial" w:cs="Arial"/>
          <w:sz w:val="24"/>
          <w:szCs w:val="24"/>
        </w:rPr>
        <w:t xml:space="preserve">[39] </w:t>
      </w:r>
      <w:ins w:id="737"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"http://office.microsoft.com/en-us/access-help/database-basics-HA010064450.aspx" </w:instrText>
        </w:r>
        <w:r w:rsidRPr="00374E74">
          <w:rPr>
            <w:rFonts w:ascii="Arial" w:hAnsi="Arial" w:cs="Arial"/>
            <w:sz w:val="24"/>
            <w:szCs w:val="24"/>
          </w:rPr>
          <w:fldChar w:fldCharType="separate"/>
        </w:r>
        <w:r w:rsidRPr="00374E74">
          <w:rPr>
            <w:rFonts w:ascii="Arial" w:hAnsi="Arial" w:cs="Arial"/>
            <w:sz w:val="24"/>
            <w:szCs w:val="24"/>
          </w:rPr>
          <w:t>http://office.microsoft.com/en-us/access-help/database-basics-HA010064450.aspx</w:t>
        </w:r>
        <w:r w:rsidRPr="00374E74">
          <w:rPr>
            <w:rFonts w:ascii="Arial" w:hAnsi="Arial" w:cs="Arial"/>
            <w:sz w:val="24"/>
            <w:szCs w:val="24"/>
          </w:rPr>
          <w:fldChar w:fldCharType="end"/>
        </w:r>
      </w:ins>
    </w:p>
    <w:p w14:paraId="5AC5817A" w14:textId="77777777" w:rsidR="008703B8" w:rsidRPr="00374E74" w:rsidRDefault="008703B8" w:rsidP="008703B8">
      <w:pPr>
        <w:spacing w:line="240" w:lineRule="auto"/>
        <w:rPr>
          <w:rFonts w:ascii="Arial" w:hAnsi="Arial" w:cs="Arial"/>
          <w:sz w:val="24"/>
          <w:szCs w:val="24"/>
        </w:rPr>
      </w:pPr>
    </w:p>
    <w:p w14:paraId="6604FC9C" w14:textId="77777777" w:rsidR="008703B8" w:rsidRPr="00374E74" w:rsidRDefault="008703B8" w:rsidP="008703B8">
      <w:pPr>
        <w:spacing w:line="240" w:lineRule="auto"/>
        <w:rPr>
          <w:ins w:id="738" w:author="TJ" w:date="2013-11-30T12:08:00Z"/>
          <w:rFonts w:ascii="Arial" w:hAnsi="Arial" w:cs="Arial"/>
          <w:sz w:val="24"/>
          <w:szCs w:val="24"/>
        </w:rPr>
      </w:pPr>
      <w:r w:rsidRPr="00374E74">
        <w:rPr>
          <w:rFonts w:ascii="Arial" w:hAnsi="Arial" w:cs="Arial"/>
          <w:sz w:val="24"/>
          <w:szCs w:val="24"/>
        </w:rPr>
        <w:t xml:space="preserve">[40] </w:t>
      </w:r>
      <w:ins w:id="739"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"http://www.sqlite.org/" </w:instrText>
        </w:r>
        <w:r w:rsidRPr="00374E74">
          <w:rPr>
            <w:rFonts w:ascii="Arial" w:hAnsi="Arial" w:cs="Arial"/>
            <w:sz w:val="24"/>
            <w:szCs w:val="24"/>
          </w:rPr>
          <w:fldChar w:fldCharType="separate"/>
        </w:r>
        <w:r w:rsidRPr="00374E74">
          <w:rPr>
            <w:rFonts w:ascii="Arial" w:hAnsi="Arial" w:cs="Arial"/>
            <w:sz w:val="24"/>
            <w:szCs w:val="24"/>
          </w:rPr>
          <w:t>http://www.sqlite.org/</w:t>
        </w:r>
        <w:r w:rsidRPr="00374E74">
          <w:rPr>
            <w:rFonts w:ascii="Arial" w:hAnsi="Arial" w:cs="Arial"/>
            <w:sz w:val="24"/>
            <w:szCs w:val="24"/>
          </w:rPr>
          <w:fldChar w:fldCharType="end"/>
        </w:r>
      </w:ins>
    </w:p>
    <w:p w14:paraId="685BDDF6" w14:textId="77777777" w:rsidR="008703B8" w:rsidRPr="00374E74" w:rsidRDefault="008703B8" w:rsidP="008703B8">
      <w:pPr>
        <w:spacing w:line="240" w:lineRule="auto"/>
        <w:rPr>
          <w:rFonts w:ascii="Arial" w:hAnsi="Arial" w:cs="Arial"/>
          <w:sz w:val="24"/>
          <w:szCs w:val="24"/>
        </w:rPr>
      </w:pPr>
    </w:p>
    <w:p w14:paraId="275F18C9" w14:textId="77777777" w:rsidR="008703B8" w:rsidRPr="00374E74" w:rsidRDefault="008703B8" w:rsidP="008703B8">
      <w:pPr>
        <w:spacing w:line="240" w:lineRule="auto"/>
        <w:rPr>
          <w:ins w:id="740" w:author="TJ" w:date="2013-11-30T12:08:00Z"/>
          <w:rFonts w:ascii="Arial" w:hAnsi="Arial" w:cs="Arial"/>
          <w:sz w:val="24"/>
          <w:szCs w:val="24"/>
        </w:rPr>
      </w:pPr>
      <w:r w:rsidRPr="00374E74">
        <w:rPr>
          <w:rFonts w:ascii="Arial" w:hAnsi="Arial" w:cs="Arial"/>
          <w:sz w:val="24"/>
          <w:szCs w:val="24"/>
        </w:rPr>
        <w:t xml:space="preserve">[41] </w:t>
      </w:r>
      <w:ins w:id="741"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"http://www.mysql.com/" </w:instrText>
        </w:r>
        <w:r w:rsidRPr="00374E74">
          <w:rPr>
            <w:rFonts w:ascii="Arial" w:hAnsi="Arial" w:cs="Arial"/>
            <w:sz w:val="24"/>
            <w:szCs w:val="24"/>
          </w:rPr>
          <w:fldChar w:fldCharType="separate"/>
        </w:r>
        <w:r w:rsidRPr="00374E74">
          <w:rPr>
            <w:rFonts w:ascii="Arial" w:hAnsi="Arial" w:cs="Arial"/>
            <w:sz w:val="24"/>
            <w:szCs w:val="24"/>
          </w:rPr>
          <w:t>http://www.mysql.com/</w:t>
        </w:r>
        <w:r w:rsidRPr="00374E74">
          <w:rPr>
            <w:rFonts w:ascii="Arial" w:hAnsi="Arial" w:cs="Arial"/>
            <w:sz w:val="24"/>
            <w:szCs w:val="24"/>
          </w:rPr>
          <w:fldChar w:fldCharType="end"/>
        </w:r>
      </w:ins>
    </w:p>
    <w:p w14:paraId="06469883" w14:textId="77777777" w:rsidR="008703B8" w:rsidRPr="00374E74" w:rsidRDefault="008703B8" w:rsidP="008703B8">
      <w:pPr>
        <w:spacing w:line="240" w:lineRule="auto"/>
        <w:rPr>
          <w:rFonts w:ascii="Arial" w:hAnsi="Arial" w:cs="Arial"/>
          <w:sz w:val="24"/>
          <w:szCs w:val="24"/>
        </w:rPr>
      </w:pPr>
    </w:p>
    <w:p w14:paraId="5D5583A0" w14:textId="77777777" w:rsidR="008703B8" w:rsidRPr="00374E74" w:rsidRDefault="008703B8" w:rsidP="008703B8">
      <w:pPr>
        <w:spacing w:line="240" w:lineRule="auto"/>
        <w:rPr>
          <w:ins w:id="742" w:author="TJ" w:date="2013-11-30T12:08:00Z"/>
          <w:rFonts w:ascii="Arial" w:hAnsi="Arial" w:cs="Arial"/>
          <w:sz w:val="24"/>
          <w:szCs w:val="24"/>
        </w:rPr>
      </w:pPr>
      <w:r w:rsidRPr="00374E74">
        <w:rPr>
          <w:rFonts w:ascii="Arial" w:hAnsi="Arial" w:cs="Arial"/>
          <w:sz w:val="24"/>
          <w:szCs w:val="24"/>
        </w:rPr>
        <w:t xml:space="preserve">[42] </w:t>
      </w:r>
      <w:ins w:id="743"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"https://www.microsoft.com/en-us/sqlserver/default.aspx" </w:instrText>
        </w:r>
        <w:r w:rsidRPr="00374E74">
          <w:rPr>
            <w:rFonts w:ascii="Arial" w:hAnsi="Arial" w:cs="Arial"/>
            <w:sz w:val="24"/>
            <w:szCs w:val="24"/>
          </w:rPr>
          <w:fldChar w:fldCharType="separate"/>
        </w:r>
        <w:r w:rsidRPr="00374E74">
          <w:rPr>
            <w:rFonts w:ascii="Arial" w:hAnsi="Arial" w:cs="Arial"/>
            <w:sz w:val="24"/>
            <w:szCs w:val="24"/>
          </w:rPr>
          <w:t>https://www.microsoft.com/en-us/sqlserver/default.aspx</w:t>
        </w:r>
        <w:r w:rsidRPr="00374E74">
          <w:rPr>
            <w:rFonts w:ascii="Arial" w:hAnsi="Arial" w:cs="Arial"/>
            <w:sz w:val="24"/>
            <w:szCs w:val="24"/>
          </w:rPr>
          <w:fldChar w:fldCharType="end"/>
        </w:r>
      </w:ins>
    </w:p>
    <w:p w14:paraId="34A76725" w14:textId="77777777" w:rsidR="008703B8" w:rsidRPr="00374E74" w:rsidRDefault="008703B8" w:rsidP="008703B8">
      <w:pPr>
        <w:spacing w:line="240" w:lineRule="auto"/>
        <w:rPr>
          <w:rFonts w:ascii="Arial" w:hAnsi="Arial" w:cs="Arial"/>
          <w:sz w:val="24"/>
          <w:szCs w:val="24"/>
        </w:rPr>
      </w:pPr>
    </w:p>
    <w:p w14:paraId="152CBE00" w14:textId="77777777" w:rsidR="008703B8" w:rsidRPr="00374E74" w:rsidRDefault="008703B8" w:rsidP="008703B8">
      <w:pPr>
        <w:spacing w:line="240" w:lineRule="auto"/>
        <w:rPr>
          <w:ins w:id="744" w:author="TJ" w:date="2013-11-30T13:27:00Z"/>
          <w:rFonts w:ascii="Arial" w:hAnsi="Arial" w:cs="Arial"/>
          <w:sz w:val="24"/>
          <w:szCs w:val="24"/>
        </w:rPr>
      </w:pPr>
      <w:r w:rsidRPr="00374E74">
        <w:rPr>
          <w:rFonts w:ascii="Arial" w:hAnsi="Arial" w:cs="Arial"/>
          <w:sz w:val="24"/>
          <w:szCs w:val="24"/>
        </w:rPr>
        <w:t xml:space="preserve">[43] </w:t>
      </w:r>
      <w:ins w:id="745" w:author="TJ" w:date="2013-11-30T13:27:00Z">
        <w:r w:rsidRPr="00374E74">
          <w:rPr>
            <w:rFonts w:ascii="Arial" w:hAnsi="Arial" w:cs="Arial"/>
            <w:sz w:val="24"/>
            <w:szCs w:val="24"/>
          </w:rPr>
          <w:fldChar w:fldCharType="begin"/>
        </w:r>
        <w:r w:rsidRPr="00374E74">
          <w:rPr>
            <w:rFonts w:ascii="Arial" w:hAnsi="Arial" w:cs="Arial"/>
            <w:sz w:val="24"/>
            <w:szCs w:val="24"/>
          </w:rPr>
          <w:instrText xml:space="preserve"> HYPERLINK "http://windows.microsoft.com/en-us/windows-vista/set-up-a-computer-to-computer-ad-hoc-network" </w:instrText>
        </w:r>
        <w:r w:rsidRPr="00374E74">
          <w:rPr>
            <w:rFonts w:ascii="Arial" w:hAnsi="Arial" w:cs="Arial"/>
            <w:sz w:val="24"/>
            <w:szCs w:val="24"/>
          </w:rPr>
          <w:fldChar w:fldCharType="separate"/>
        </w:r>
        <w:r w:rsidRPr="00374E74">
          <w:rPr>
            <w:rStyle w:val="Hyperlink"/>
            <w:rFonts w:ascii="Arial" w:hAnsi="Arial" w:cs="Arial"/>
            <w:color w:val="auto"/>
            <w:sz w:val="24"/>
            <w:szCs w:val="24"/>
          </w:rPr>
          <w:t>http://windows.microsoft.com/en-us/windows-vista/set-up-a-computer-to-computer-ad-hoc-network</w:t>
        </w:r>
        <w:r w:rsidRPr="00374E74">
          <w:rPr>
            <w:rFonts w:ascii="Arial" w:hAnsi="Arial" w:cs="Arial"/>
            <w:sz w:val="24"/>
            <w:szCs w:val="24"/>
          </w:rPr>
          <w:fldChar w:fldCharType="end"/>
        </w:r>
      </w:ins>
    </w:p>
    <w:p w14:paraId="7081CB62" w14:textId="77777777" w:rsidR="008703B8" w:rsidRPr="00374E74" w:rsidRDefault="008703B8" w:rsidP="008703B8">
      <w:pPr>
        <w:spacing w:line="240" w:lineRule="auto"/>
        <w:rPr>
          <w:rFonts w:ascii="Arial" w:hAnsi="Arial" w:cs="Arial"/>
          <w:sz w:val="24"/>
          <w:szCs w:val="24"/>
        </w:rPr>
      </w:pPr>
    </w:p>
    <w:p w14:paraId="3E645015" w14:textId="77777777" w:rsidR="008703B8" w:rsidRPr="00374E74" w:rsidRDefault="008703B8" w:rsidP="008703B8">
      <w:pPr>
        <w:spacing w:line="240" w:lineRule="auto"/>
        <w:rPr>
          <w:ins w:id="746" w:author="TJ" w:date="2013-11-30T13:26:00Z"/>
          <w:rFonts w:ascii="Arial" w:hAnsi="Arial" w:cs="Arial"/>
          <w:sz w:val="24"/>
          <w:szCs w:val="24"/>
        </w:rPr>
      </w:pPr>
      <w:r w:rsidRPr="00374E74">
        <w:rPr>
          <w:rFonts w:ascii="Arial" w:hAnsi="Arial" w:cs="Arial"/>
          <w:sz w:val="24"/>
          <w:szCs w:val="24"/>
        </w:rPr>
        <w:t xml:space="preserve">[44] </w:t>
      </w:r>
      <w:ins w:id="747" w:author="TJ" w:date="2013-11-30T13:26:00Z">
        <w:r w:rsidRPr="00374E74">
          <w:rPr>
            <w:rFonts w:ascii="Arial" w:hAnsi="Arial" w:cs="Arial"/>
            <w:sz w:val="24"/>
            <w:szCs w:val="24"/>
          </w:rPr>
          <w:fldChar w:fldCharType="begin"/>
        </w:r>
        <w:r w:rsidRPr="00374E74">
          <w:rPr>
            <w:rFonts w:ascii="Arial" w:hAnsi="Arial" w:cs="Arial"/>
            <w:sz w:val="24"/>
            <w:szCs w:val="24"/>
          </w:rPr>
          <w:instrText xml:space="preserve"> HYPERLINK "https://my.bluehost.com/cgi/help/541" </w:instrText>
        </w:r>
        <w:r w:rsidRPr="00374E74">
          <w:rPr>
            <w:rFonts w:ascii="Arial" w:hAnsi="Arial" w:cs="Arial"/>
            <w:sz w:val="24"/>
            <w:szCs w:val="24"/>
          </w:rPr>
          <w:fldChar w:fldCharType="separate"/>
        </w:r>
        <w:r w:rsidRPr="00374E74">
          <w:rPr>
            <w:rStyle w:val="Hyperlink"/>
            <w:rFonts w:ascii="Arial" w:hAnsi="Arial" w:cs="Arial"/>
            <w:color w:val="auto"/>
            <w:sz w:val="24"/>
            <w:szCs w:val="24"/>
          </w:rPr>
          <w:t>https://my.bluehost.com/cgi/help/541</w:t>
        </w:r>
        <w:r w:rsidRPr="00374E74">
          <w:rPr>
            <w:rFonts w:ascii="Arial" w:hAnsi="Arial" w:cs="Arial"/>
            <w:sz w:val="24"/>
            <w:szCs w:val="24"/>
          </w:rPr>
          <w:fldChar w:fldCharType="end"/>
        </w:r>
      </w:ins>
    </w:p>
    <w:p w14:paraId="29611B9C" w14:textId="77777777" w:rsidR="008703B8" w:rsidRPr="00374E74" w:rsidRDefault="008703B8" w:rsidP="008703B8">
      <w:pPr>
        <w:spacing w:line="240" w:lineRule="auto"/>
        <w:rPr>
          <w:rFonts w:ascii="Arial" w:hAnsi="Arial" w:cs="Arial"/>
          <w:sz w:val="24"/>
          <w:szCs w:val="24"/>
        </w:rPr>
      </w:pPr>
    </w:p>
    <w:p w14:paraId="0D6CEB51" w14:textId="77777777" w:rsidR="008703B8" w:rsidRPr="00374E74" w:rsidRDefault="008703B8" w:rsidP="008703B8">
      <w:pPr>
        <w:spacing w:line="240" w:lineRule="auto"/>
        <w:rPr>
          <w:ins w:id="748" w:author="TJ" w:date="2013-11-30T15:16:00Z"/>
          <w:rFonts w:ascii="Arial" w:hAnsi="Arial" w:cs="Arial"/>
          <w:sz w:val="24"/>
          <w:szCs w:val="24"/>
        </w:rPr>
      </w:pPr>
      <w:r w:rsidRPr="00374E74">
        <w:rPr>
          <w:rFonts w:ascii="Arial" w:hAnsi="Arial" w:cs="Arial"/>
          <w:sz w:val="24"/>
          <w:szCs w:val="24"/>
        </w:rPr>
        <w:t xml:space="preserve">[45] </w:t>
      </w:r>
      <w:ins w:id="749" w:author="TJ" w:date="2013-11-30T15:16:00Z">
        <w:r w:rsidRPr="00374E74">
          <w:rPr>
            <w:rFonts w:ascii="Arial" w:hAnsi="Arial" w:cs="Arial"/>
            <w:sz w:val="24"/>
            <w:szCs w:val="24"/>
          </w:rPr>
          <w:fldChar w:fldCharType="begin"/>
        </w:r>
        <w:r w:rsidRPr="00374E74">
          <w:rPr>
            <w:rFonts w:ascii="Arial" w:hAnsi="Arial" w:cs="Arial"/>
            <w:sz w:val="24"/>
            <w:szCs w:val="24"/>
          </w:rPr>
          <w:instrText xml:space="preserve"> HYPERLINK "http://www.digi.com/products/wireless-wired-embedded-solutions/zigbee-rf-modules/point-multipoint-rfmodules/xbee-wi-fi" </w:instrText>
        </w:r>
        <w:r w:rsidRPr="00374E74">
          <w:rPr>
            <w:rFonts w:ascii="Arial" w:hAnsi="Arial" w:cs="Arial"/>
            <w:sz w:val="24"/>
            <w:szCs w:val="24"/>
          </w:rPr>
          <w:fldChar w:fldCharType="separate"/>
        </w:r>
        <w:r w:rsidRPr="00374E74">
          <w:rPr>
            <w:rStyle w:val="Hyperlink"/>
            <w:rFonts w:ascii="Arial" w:hAnsi="Arial" w:cs="Arial"/>
            <w:color w:val="auto"/>
            <w:sz w:val="24"/>
            <w:szCs w:val="24"/>
          </w:rPr>
          <w:t>http://www.digi.com/products/wireless-wired-embedded-solutions/zigbee-rf-modules/point-multipoint-rfmodules/xbee-wi-fi</w:t>
        </w:r>
        <w:r w:rsidRPr="00374E74">
          <w:rPr>
            <w:rFonts w:ascii="Arial" w:hAnsi="Arial" w:cs="Arial"/>
            <w:sz w:val="24"/>
            <w:szCs w:val="24"/>
          </w:rPr>
          <w:fldChar w:fldCharType="end"/>
        </w:r>
      </w:ins>
    </w:p>
    <w:p w14:paraId="268C4C62" w14:textId="77777777" w:rsidR="008703B8" w:rsidRPr="00374E74" w:rsidRDefault="008703B8" w:rsidP="008703B8">
      <w:pPr>
        <w:spacing w:line="240" w:lineRule="auto"/>
        <w:rPr>
          <w:ins w:id="750" w:author="TJ" w:date="2013-11-30T15:16:00Z"/>
          <w:rFonts w:ascii="Arial" w:hAnsi="Arial" w:cs="Arial"/>
          <w:sz w:val="24"/>
          <w:szCs w:val="24"/>
        </w:rPr>
      </w:pPr>
    </w:p>
    <w:p w14:paraId="6F5B09CA"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[46] </w:t>
      </w:r>
      <w:ins w:id="751" w:author="TJ" w:date="2013-11-30T15:16:00Z">
        <w:r w:rsidRPr="00374E74">
          <w:rPr>
            <w:rFonts w:ascii="Arial" w:hAnsi="Arial" w:cs="Arial"/>
            <w:sz w:val="24"/>
            <w:szCs w:val="24"/>
          </w:rPr>
          <w:fldChar w:fldCharType="begin"/>
        </w:r>
        <w:r w:rsidRPr="00374E74">
          <w:rPr>
            <w:rFonts w:ascii="Arial" w:hAnsi="Arial" w:cs="Arial"/>
            <w:sz w:val="24"/>
            <w:szCs w:val="24"/>
          </w:rPr>
          <w:instrText xml:space="preserve"> HYPERLINK "http://www.ti.com/product/cc3000" </w:instrText>
        </w:r>
        <w:r w:rsidRPr="00374E74">
          <w:rPr>
            <w:rFonts w:ascii="Arial" w:hAnsi="Arial" w:cs="Arial"/>
            <w:sz w:val="24"/>
            <w:szCs w:val="24"/>
          </w:rPr>
          <w:fldChar w:fldCharType="separate"/>
        </w:r>
        <w:r w:rsidRPr="00374E74">
          <w:rPr>
            <w:rStyle w:val="Hyperlink"/>
            <w:rFonts w:ascii="Arial" w:hAnsi="Arial" w:cs="Arial"/>
            <w:color w:val="auto"/>
            <w:sz w:val="24"/>
            <w:szCs w:val="24"/>
          </w:rPr>
          <w:t>http://www.ti.com/product/cc3000</w:t>
        </w:r>
        <w:r w:rsidRPr="00374E74">
          <w:rPr>
            <w:rFonts w:ascii="Arial" w:hAnsi="Arial" w:cs="Arial"/>
            <w:sz w:val="24"/>
            <w:szCs w:val="24"/>
          </w:rPr>
          <w:fldChar w:fldCharType="end"/>
        </w:r>
      </w:ins>
    </w:p>
    <w:p w14:paraId="12938172" w14:textId="77777777" w:rsidR="008703B8" w:rsidRPr="00374E74" w:rsidRDefault="008703B8" w:rsidP="008703B8">
      <w:pPr>
        <w:spacing w:line="240" w:lineRule="auto"/>
        <w:rPr>
          <w:rFonts w:ascii="Arial" w:hAnsi="Arial" w:cs="Arial"/>
          <w:sz w:val="24"/>
          <w:szCs w:val="24"/>
        </w:rPr>
      </w:pPr>
    </w:p>
    <w:p w14:paraId="3FD9BE04" w14:textId="53A3FFDF" w:rsidR="008703B8" w:rsidRPr="001D6431" w:rsidRDefault="00CF0098" w:rsidP="008703B8">
      <w:pPr>
        <w:spacing w:line="240" w:lineRule="auto"/>
        <w:rPr>
          <w:rFonts w:ascii="Arial" w:hAnsi="Arial" w:cs="Arial"/>
          <w:sz w:val="24"/>
          <w:szCs w:val="24"/>
          <w:u w:val="single"/>
        </w:rPr>
      </w:pPr>
      <w:r>
        <w:rPr>
          <w:rFonts w:ascii="Arial" w:hAnsi="Arial" w:cs="Arial"/>
          <w:sz w:val="24"/>
          <w:szCs w:val="24"/>
        </w:rPr>
        <w:t>[47</w:t>
      </w:r>
      <w:r w:rsidR="008703B8" w:rsidRPr="00374E74">
        <w:rPr>
          <w:rFonts w:ascii="Arial" w:hAnsi="Arial" w:cs="Arial"/>
          <w:sz w:val="24"/>
          <w:szCs w:val="24"/>
        </w:rPr>
        <w:t xml:space="preserve">] </w:t>
      </w:r>
      <w:hyperlink r:id="rId114" w:history="1">
        <w:r w:rsidR="008703B8" w:rsidRPr="00374E74">
          <w:rPr>
            <w:rStyle w:val="Hyperlink"/>
            <w:rFonts w:ascii="Arial" w:hAnsi="Arial" w:cs="Arial"/>
            <w:color w:val="auto"/>
            <w:sz w:val="24"/>
            <w:szCs w:val="24"/>
          </w:rPr>
          <w:t>www.4pcb.com</w:t>
        </w:r>
      </w:hyperlink>
    </w:p>
    <w:p w14:paraId="110DA2A0" w14:textId="77777777" w:rsidR="00B10C6F" w:rsidRPr="001D6431" w:rsidRDefault="00B10C6F" w:rsidP="00B10C6F">
      <w:pPr>
        <w:rPr>
          <w:rFonts w:ascii="Arial" w:hAnsi="Arial" w:cs="Arial"/>
          <w:sz w:val="32"/>
          <w:szCs w:val="32"/>
        </w:rPr>
      </w:pPr>
    </w:p>
    <w:p w14:paraId="58DAC306" w14:textId="77777777" w:rsidR="00B10C6F" w:rsidRPr="001D6431" w:rsidRDefault="00B10C6F" w:rsidP="00507895">
      <w:pPr>
        <w:rPr>
          <w:rFonts w:ascii="Arial" w:hAnsi="Arial" w:cs="Arial"/>
          <w:sz w:val="24"/>
          <w:szCs w:val="24"/>
        </w:rPr>
      </w:pPr>
    </w:p>
    <w:sectPr w:rsidR="00B10C6F" w:rsidRPr="001D6431" w:rsidSect="000B5DAB">
      <w:footerReference w:type="default" r:id="rId115"/>
      <w:pgSz w:w="12240" w:h="15840"/>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7" w:author="Faraji-Tajrishi, Nakiesa (E W AM EN)" w:date="2013-11-28T11:53:00Z" w:initials="FN(WAE">
    <w:p w14:paraId="62BAD8A6" w14:textId="77777777" w:rsidR="0026201F" w:rsidRDefault="0026201F" w:rsidP="00F3021B">
      <w:pPr>
        <w:pStyle w:val="CommentText"/>
      </w:pPr>
      <w:r>
        <w:rPr>
          <w:rStyle w:val="CommentReference"/>
        </w:rPr>
        <w:annotationRef/>
      </w:r>
      <w:r>
        <w:t>BLDC also allows you to control the speed of the motor with a microcontroller.</w:t>
      </w:r>
    </w:p>
  </w:comment>
  <w:comment w:id="288" w:author="Faraji-Tajrishi, Nakiesa (E W AM EN)" w:date="2013-11-28T11:55:00Z" w:initials="FN(WAE">
    <w:p w14:paraId="351634D8" w14:textId="77777777" w:rsidR="0026201F" w:rsidRDefault="0026201F" w:rsidP="00F3021B">
      <w:pPr>
        <w:pStyle w:val="CommentText"/>
      </w:pPr>
      <w:r>
        <w:rPr>
          <w:rStyle w:val="CommentReference"/>
        </w:rPr>
        <w:annotationRef/>
      </w:r>
      <w:r>
        <w:t>What motor needs feedback? You have not mentioned this as a problem before in any of the other sections.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BAD8A6" w15:done="0"/>
  <w15:commentEx w15:paraId="351634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1EE6F" w14:textId="77777777" w:rsidR="00843DAD" w:rsidRDefault="00843DAD" w:rsidP="000150D3">
      <w:pPr>
        <w:spacing w:line="240" w:lineRule="auto"/>
      </w:pPr>
      <w:r>
        <w:separator/>
      </w:r>
    </w:p>
  </w:endnote>
  <w:endnote w:type="continuationSeparator" w:id="0">
    <w:p w14:paraId="7CCB51B8" w14:textId="77777777" w:rsidR="00843DAD" w:rsidRDefault="00843DAD" w:rsidP="000150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780568"/>
      <w:docPartObj>
        <w:docPartGallery w:val="Page Numbers (Bottom of Page)"/>
        <w:docPartUnique/>
      </w:docPartObj>
    </w:sdtPr>
    <w:sdtEndPr>
      <w:rPr>
        <w:noProof/>
      </w:rPr>
    </w:sdtEndPr>
    <w:sdtContent>
      <w:p w14:paraId="4D9F111C" w14:textId="06D16CC7" w:rsidR="0026201F" w:rsidRDefault="0026201F" w:rsidP="00B53DC4">
        <w:pPr>
          <w:pStyle w:val="Footer"/>
          <w:jc w:val="center"/>
        </w:pPr>
        <w:r>
          <w:fldChar w:fldCharType="begin"/>
        </w:r>
        <w:r>
          <w:instrText xml:space="preserve"> PAGE   \* MERGEFORMAT </w:instrText>
        </w:r>
        <w:r>
          <w:fldChar w:fldCharType="separate"/>
        </w:r>
        <w:r w:rsidR="002C1838">
          <w:rPr>
            <w:noProof/>
          </w:rPr>
          <w:t>95</w:t>
        </w:r>
        <w:r>
          <w:rPr>
            <w:noProof/>
          </w:rPr>
          <w:fldChar w:fldCharType="end"/>
        </w:r>
      </w:p>
    </w:sdtContent>
  </w:sdt>
  <w:p w14:paraId="42ED213B" w14:textId="77777777" w:rsidR="0026201F" w:rsidRDefault="0026201F" w:rsidP="00B53DC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FEB0" w14:textId="59233395" w:rsidR="0026201F" w:rsidRDefault="0026201F" w:rsidP="00B53DC4">
    <w:pPr>
      <w:pStyle w:val="Footer"/>
      <w:jc w:val="center"/>
    </w:pPr>
  </w:p>
  <w:p w14:paraId="23664F73" w14:textId="77777777" w:rsidR="0026201F" w:rsidRDefault="0026201F" w:rsidP="00B53DC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CEFF8" w14:textId="77777777" w:rsidR="00843DAD" w:rsidRDefault="00843DAD" w:rsidP="000150D3">
      <w:pPr>
        <w:spacing w:line="240" w:lineRule="auto"/>
      </w:pPr>
      <w:r>
        <w:separator/>
      </w:r>
    </w:p>
  </w:footnote>
  <w:footnote w:type="continuationSeparator" w:id="0">
    <w:p w14:paraId="02C49CAD" w14:textId="77777777" w:rsidR="00843DAD" w:rsidRDefault="00843DAD" w:rsidP="000150D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color w:val="000000"/>
        <w:sz w:val="32"/>
      </w:rPr>
    </w:lvl>
    <w:lvl w:ilvl="2">
      <w:start w:val="1"/>
      <w:numFmt w:val="lowerRoman"/>
      <w:lvlText w:val="%2.%3."/>
      <w:lvlJc w:val="right"/>
      <w:pPr>
        <w:tabs>
          <w:tab w:val="num" w:pos="0"/>
        </w:tabs>
        <w:ind w:left="2520" w:hanging="180"/>
      </w:pPr>
      <w:rPr>
        <w:sz w:val="32"/>
      </w:r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
    <w:nsid w:val="01DF6BDE"/>
    <w:multiLevelType w:val="hybridMultilevel"/>
    <w:tmpl w:val="FDAC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31494"/>
    <w:multiLevelType w:val="hybridMultilevel"/>
    <w:tmpl w:val="E1120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A3ADC"/>
    <w:multiLevelType w:val="multilevel"/>
    <w:tmpl w:val="A1526F2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nsid w:val="0BD466A3"/>
    <w:multiLevelType w:val="multilevel"/>
    <w:tmpl w:val="7452053E"/>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nsid w:val="0DB21241"/>
    <w:multiLevelType w:val="hybridMultilevel"/>
    <w:tmpl w:val="F618A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116889"/>
    <w:multiLevelType w:val="multilevel"/>
    <w:tmpl w:val="1AF6B5EA"/>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7">
    <w:nsid w:val="1FC511C6"/>
    <w:multiLevelType w:val="hybridMultilevel"/>
    <w:tmpl w:val="2ECE1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CF58D5"/>
    <w:multiLevelType w:val="multilevel"/>
    <w:tmpl w:val="0016AC7E"/>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suff w:val="space"/>
      <w:lvlText w:val="%1.%2.%3"/>
      <w:lvlJc w:val="left"/>
      <w:pPr>
        <w:ind w:left="2880" w:hanging="720"/>
      </w:pPr>
      <w:rPr>
        <w:rFonts w:hint="default"/>
      </w:rPr>
    </w:lvl>
    <w:lvl w:ilvl="3">
      <w:start w:val="1"/>
      <w:numFmt w:val="decimal"/>
      <w:suff w:val="space"/>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9">
    <w:nsid w:val="218D642D"/>
    <w:multiLevelType w:val="hybridMultilevel"/>
    <w:tmpl w:val="B0C6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32E0E"/>
    <w:multiLevelType w:val="hybridMultilevel"/>
    <w:tmpl w:val="1AFA5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0838F1"/>
    <w:multiLevelType w:val="hybridMultilevel"/>
    <w:tmpl w:val="7FAA0EE4"/>
    <w:lvl w:ilvl="0" w:tplc="280492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360BEC"/>
    <w:multiLevelType w:val="multilevel"/>
    <w:tmpl w:val="00000001"/>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color w:val="000000"/>
        <w:sz w:val="32"/>
      </w:rPr>
    </w:lvl>
    <w:lvl w:ilvl="2">
      <w:start w:val="1"/>
      <w:numFmt w:val="lowerRoman"/>
      <w:lvlText w:val="%2.%3."/>
      <w:lvlJc w:val="right"/>
      <w:pPr>
        <w:tabs>
          <w:tab w:val="num" w:pos="0"/>
        </w:tabs>
        <w:ind w:left="2520" w:hanging="180"/>
      </w:pPr>
      <w:rPr>
        <w:sz w:val="32"/>
      </w:r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3">
    <w:nsid w:val="34486595"/>
    <w:multiLevelType w:val="hybridMultilevel"/>
    <w:tmpl w:val="88F2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5D7511"/>
    <w:multiLevelType w:val="multilevel"/>
    <w:tmpl w:val="0016AC7E"/>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suff w:val="space"/>
      <w:lvlText w:val="%1.%2.%3"/>
      <w:lvlJc w:val="left"/>
      <w:pPr>
        <w:ind w:left="2880" w:hanging="720"/>
      </w:pPr>
      <w:rPr>
        <w:rFonts w:hint="default"/>
      </w:rPr>
    </w:lvl>
    <w:lvl w:ilvl="3">
      <w:start w:val="1"/>
      <w:numFmt w:val="decimal"/>
      <w:suff w:val="space"/>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5">
    <w:nsid w:val="372542A8"/>
    <w:multiLevelType w:val="hybridMultilevel"/>
    <w:tmpl w:val="B4D6FD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882AC8"/>
    <w:multiLevelType w:val="hybridMultilevel"/>
    <w:tmpl w:val="0A76C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352295"/>
    <w:multiLevelType w:val="hybridMultilevel"/>
    <w:tmpl w:val="BCE8C4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9F0D2D"/>
    <w:multiLevelType w:val="hybridMultilevel"/>
    <w:tmpl w:val="5C66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B3006F"/>
    <w:multiLevelType w:val="multilevel"/>
    <w:tmpl w:val="B54CB7EA"/>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0">
    <w:nsid w:val="47107AA3"/>
    <w:multiLevelType w:val="hybridMultilevel"/>
    <w:tmpl w:val="D0CC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5D5E97"/>
    <w:multiLevelType w:val="hybridMultilevel"/>
    <w:tmpl w:val="0EFAE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922B45"/>
    <w:multiLevelType w:val="hybridMultilevel"/>
    <w:tmpl w:val="7FBCC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6F2796"/>
    <w:multiLevelType w:val="multilevel"/>
    <w:tmpl w:val="9D8444B2"/>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4">
    <w:nsid w:val="62C6031C"/>
    <w:multiLevelType w:val="multilevel"/>
    <w:tmpl w:val="E5B4E1A4"/>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5">
    <w:nsid w:val="6B53264D"/>
    <w:multiLevelType w:val="hybridMultilevel"/>
    <w:tmpl w:val="28D6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5829A6"/>
    <w:multiLevelType w:val="hybridMultilevel"/>
    <w:tmpl w:val="FF9CC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8B475F"/>
    <w:multiLevelType w:val="hybridMultilevel"/>
    <w:tmpl w:val="820C7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A52C63"/>
    <w:multiLevelType w:val="hybridMultilevel"/>
    <w:tmpl w:val="1ED09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7C4721A"/>
    <w:multiLevelType w:val="hybridMultilevel"/>
    <w:tmpl w:val="2BA24BD2"/>
    <w:lvl w:ilvl="0" w:tplc="77EAB87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E5312A"/>
    <w:multiLevelType w:val="hybridMultilevel"/>
    <w:tmpl w:val="97E4B3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977714"/>
    <w:multiLevelType w:val="hybridMultilevel"/>
    <w:tmpl w:val="4516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011D76"/>
    <w:multiLevelType w:val="multilevel"/>
    <w:tmpl w:val="B976962A"/>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33">
    <w:nsid w:val="7CFB75E6"/>
    <w:multiLevelType w:val="hybridMultilevel"/>
    <w:tmpl w:val="9E04A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EF434B"/>
    <w:multiLevelType w:val="multilevel"/>
    <w:tmpl w:val="B6E04EA2"/>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num w:numId="1">
    <w:abstractNumId w:val="27"/>
  </w:num>
  <w:num w:numId="2">
    <w:abstractNumId w:val="18"/>
  </w:num>
  <w:num w:numId="3">
    <w:abstractNumId w:val="7"/>
  </w:num>
  <w:num w:numId="4">
    <w:abstractNumId w:val="22"/>
  </w:num>
  <w:num w:numId="5">
    <w:abstractNumId w:val="31"/>
  </w:num>
  <w:num w:numId="6">
    <w:abstractNumId w:val="9"/>
  </w:num>
  <w:num w:numId="7">
    <w:abstractNumId w:val="10"/>
  </w:num>
  <w:num w:numId="8">
    <w:abstractNumId w:val="8"/>
  </w:num>
  <w:num w:numId="9">
    <w:abstractNumId w:val="11"/>
  </w:num>
  <w:num w:numId="10">
    <w:abstractNumId w:val="33"/>
  </w:num>
  <w:num w:numId="11">
    <w:abstractNumId w:val="16"/>
  </w:num>
  <w:num w:numId="12">
    <w:abstractNumId w:val="13"/>
  </w:num>
  <w:num w:numId="13">
    <w:abstractNumId w:val="5"/>
  </w:num>
  <w:num w:numId="14">
    <w:abstractNumId w:val="28"/>
  </w:num>
  <w:num w:numId="15">
    <w:abstractNumId w:val="2"/>
  </w:num>
  <w:num w:numId="16">
    <w:abstractNumId w:val="21"/>
  </w:num>
  <w:num w:numId="17">
    <w:abstractNumId w:val="20"/>
  </w:num>
  <w:num w:numId="18">
    <w:abstractNumId w:val="15"/>
  </w:num>
  <w:num w:numId="19">
    <w:abstractNumId w:val="17"/>
  </w:num>
  <w:num w:numId="20">
    <w:abstractNumId w:val="30"/>
  </w:num>
  <w:num w:numId="21">
    <w:abstractNumId w:val="26"/>
  </w:num>
  <w:num w:numId="22">
    <w:abstractNumId w:val="25"/>
  </w:num>
  <w:num w:numId="23">
    <w:abstractNumId w:val="1"/>
  </w:num>
  <w:num w:numId="24">
    <w:abstractNumId w:val="29"/>
  </w:num>
  <w:num w:numId="25">
    <w:abstractNumId w:val="0"/>
  </w:num>
  <w:num w:numId="26">
    <w:abstractNumId w:val="12"/>
  </w:num>
  <w:num w:numId="27">
    <w:abstractNumId w:val="3"/>
  </w:num>
  <w:num w:numId="28">
    <w:abstractNumId w:val="23"/>
  </w:num>
  <w:num w:numId="29">
    <w:abstractNumId w:val="4"/>
  </w:num>
  <w:num w:numId="30">
    <w:abstractNumId w:val="32"/>
  </w:num>
  <w:num w:numId="31">
    <w:abstractNumId w:val="19"/>
  </w:num>
  <w:num w:numId="32">
    <w:abstractNumId w:val="6"/>
  </w:num>
  <w:num w:numId="33">
    <w:abstractNumId w:val="24"/>
  </w:num>
  <w:num w:numId="34">
    <w:abstractNumId w:val="34"/>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018"/>
    <w:rsid w:val="00003F42"/>
    <w:rsid w:val="000150D3"/>
    <w:rsid w:val="000155BC"/>
    <w:rsid w:val="00015A96"/>
    <w:rsid w:val="00030C75"/>
    <w:rsid w:val="000371DB"/>
    <w:rsid w:val="000425DA"/>
    <w:rsid w:val="000563C3"/>
    <w:rsid w:val="000853E9"/>
    <w:rsid w:val="000941AB"/>
    <w:rsid w:val="000957EF"/>
    <w:rsid w:val="000B11F6"/>
    <w:rsid w:val="000B1A54"/>
    <w:rsid w:val="000B3173"/>
    <w:rsid w:val="000B5DAB"/>
    <w:rsid w:val="000B6FA1"/>
    <w:rsid w:val="000D3D79"/>
    <w:rsid w:val="000D54F7"/>
    <w:rsid w:val="000E3B42"/>
    <w:rsid w:val="000E5E22"/>
    <w:rsid w:val="000E726C"/>
    <w:rsid w:val="00102F0A"/>
    <w:rsid w:val="00137062"/>
    <w:rsid w:val="001430AD"/>
    <w:rsid w:val="00147492"/>
    <w:rsid w:val="00154B12"/>
    <w:rsid w:val="00162B79"/>
    <w:rsid w:val="0017670A"/>
    <w:rsid w:val="001B4E26"/>
    <w:rsid w:val="001B61D1"/>
    <w:rsid w:val="001D5375"/>
    <w:rsid w:val="001D6431"/>
    <w:rsid w:val="0020281F"/>
    <w:rsid w:val="00202DCB"/>
    <w:rsid w:val="0023038B"/>
    <w:rsid w:val="002420F5"/>
    <w:rsid w:val="00257374"/>
    <w:rsid w:val="0026201F"/>
    <w:rsid w:val="00272195"/>
    <w:rsid w:val="002B110F"/>
    <w:rsid w:val="002C1838"/>
    <w:rsid w:val="002D0754"/>
    <w:rsid w:val="002E284B"/>
    <w:rsid w:val="002F1F56"/>
    <w:rsid w:val="002F45B1"/>
    <w:rsid w:val="00304C10"/>
    <w:rsid w:val="0032611A"/>
    <w:rsid w:val="003312AD"/>
    <w:rsid w:val="003360C4"/>
    <w:rsid w:val="0034648A"/>
    <w:rsid w:val="00350F65"/>
    <w:rsid w:val="00352F2C"/>
    <w:rsid w:val="00354B00"/>
    <w:rsid w:val="00364A6D"/>
    <w:rsid w:val="0037364E"/>
    <w:rsid w:val="00374E74"/>
    <w:rsid w:val="00383CB5"/>
    <w:rsid w:val="003E04D4"/>
    <w:rsid w:val="003F1C20"/>
    <w:rsid w:val="003F6CEB"/>
    <w:rsid w:val="00406400"/>
    <w:rsid w:val="00443217"/>
    <w:rsid w:val="004457A7"/>
    <w:rsid w:val="004717BB"/>
    <w:rsid w:val="00473C96"/>
    <w:rsid w:val="00490898"/>
    <w:rsid w:val="0049785E"/>
    <w:rsid w:val="004A15E0"/>
    <w:rsid w:val="004A6136"/>
    <w:rsid w:val="004B4953"/>
    <w:rsid w:val="004C0413"/>
    <w:rsid w:val="005070A6"/>
    <w:rsid w:val="00507895"/>
    <w:rsid w:val="00507A19"/>
    <w:rsid w:val="00510DD9"/>
    <w:rsid w:val="00526792"/>
    <w:rsid w:val="0053090F"/>
    <w:rsid w:val="00541355"/>
    <w:rsid w:val="00551B31"/>
    <w:rsid w:val="005661C0"/>
    <w:rsid w:val="00570F3B"/>
    <w:rsid w:val="00575028"/>
    <w:rsid w:val="00576EF0"/>
    <w:rsid w:val="00577BD0"/>
    <w:rsid w:val="00585349"/>
    <w:rsid w:val="0058686C"/>
    <w:rsid w:val="005A111F"/>
    <w:rsid w:val="005A585E"/>
    <w:rsid w:val="005B0F57"/>
    <w:rsid w:val="005B6F02"/>
    <w:rsid w:val="005C11B2"/>
    <w:rsid w:val="005C3640"/>
    <w:rsid w:val="005C4729"/>
    <w:rsid w:val="005D29F5"/>
    <w:rsid w:val="005D7E8A"/>
    <w:rsid w:val="005F15B1"/>
    <w:rsid w:val="006134CD"/>
    <w:rsid w:val="00627B8C"/>
    <w:rsid w:val="00632D97"/>
    <w:rsid w:val="006334DB"/>
    <w:rsid w:val="00633F65"/>
    <w:rsid w:val="006360AF"/>
    <w:rsid w:val="00636EAA"/>
    <w:rsid w:val="00644787"/>
    <w:rsid w:val="006572D8"/>
    <w:rsid w:val="00660EA3"/>
    <w:rsid w:val="00676D01"/>
    <w:rsid w:val="00692B62"/>
    <w:rsid w:val="006E4DE1"/>
    <w:rsid w:val="006F37A7"/>
    <w:rsid w:val="00701CAB"/>
    <w:rsid w:val="00721525"/>
    <w:rsid w:val="00731CE9"/>
    <w:rsid w:val="00735770"/>
    <w:rsid w:val="00740358"/>
    <w:rsid w:val="0075253A"/>
    <w:rsid w:val="00754358"/>
    <w:rsid w:val="00765859"/>
    <w:rsid w:val="00790E2C"/>
    <w:rsid w:val="007A4015"/>
    <w:rsid w:val="007D036D"/>
    <w:rsid w:val="007D1D6B"/>
    <w:rsid w:val="007D5F56"/>
    <w:rsid w:val="007F4474"/>
    <w:rsid w:val="00802B1E"/>
    <w:rsid w:val="00805486"/>
    <w:rsid w:val="008078A1"/>
    <w:rsid w:val="00813BF0"/>
    <w:rsid w:val="00814149"/>
    <w:rsid w:val="00821C15"/>
    <w:rsid w:val="00823174"/>
    <w:rsid w:val="00825EF1"/>
    <w:rsid w:val="00843DAD"/>
    <w:rsid w:val="00853B3C"/>
    <w:rsid w:val="008703B8"/>
    <w:rsid w:val="00871815"/>
    <w:rsid w:val="00874CD0"/>
    <w:rsid w:val="00877EC4"/>
    <w:rsid w:val="008B010A"/>
    <w:rsid w:val="008B7124"/>
    <w:rsid w:val="008C4EFF"/>
    <w:rsid w:val="008D1A73"/>
    <w:rsid w:val="008E47D4"/>
    <w:rsid w:val="008F3127"/>
    <w:rsid w:val="008F54AB"/>
    <w:rsid w:val="00900B83"/>
    <w:rsid w:val="009078CE"/>
    <w:rsid w:val="00924FD4"/>
    <w:rsid w:val="00935B0C"/>
    <w:rsid w:val="009423E8"/>
    <w:rsid w:val="00943593"/>
    <w:rsid w:val="009503BF"/>
    <w:rsid w:val="00951DB7"/>
    <w:rsid w:val="00976477"/>
    <w:rsid w:val="009A6630"/>
    <w:rsid w:val="009B31D9"/>
    <w:rsid w:val="009B6711"/>
    <w:rsid w:val="009C7483"/>
    <w:rsid w:val="009D3289"/>
    <w:rsid w:val="00A10138"/>
    <w:rsid w:val="00A25229"/>
    <w:rsid w:val="00A33949"/>
    <w:rsid w:val="00A34E71"/>
    <w:rsid w:val="00A43936"/>
    <w:rsid w:val="00A528BA"/>
    <w:rsid w:val="00A704F3"/>
    <w:rsid w:val="00A83954"/>
    <w:rsid w:val="00A84CFC"/>
    <w:rsid w:val="00AA3431"/>
    <w:rsid w:val="00AA4229"/>
    <w:rsid w:val="00AC0E78"/>
    <w:rsid w:val="00AC317F"/>
    <w:rsid w:val="00AC500A"/>
    <w:rsid w:val="00AC5372"/>
    <w:rsid w:val="00AC72B8"/>
    <w:rsid w:val="00AD313C"/>
    <w:rsid w:val="00AF4A46"/>
    <w:rsid w:val="00B06CA8"/>
    <w:rsid w:val="00B10C6F"/>
    <w:rsid w:val="00B24018"/>
    <w:rsid w:val="00B241A6"/>
    <w:rsid w:val="00B24870"/>
    <w:rsid w:val="00B307E4"/>
    <w:rsid w:val="00B36639"/>
    <w:rsid w:val="00B4356E"/>
    <w:rsid w:val="00B46BCC"/>
    <w:rsid w:val="00B501E9"/>
    <w:rsid w:val="00B522D1"/>
    <w:rsid w:val="00B52F3B"/>
    <w:rsid w:val="00B53DC4"/>
    <w:rsid w:val="00B66B5E"/>
    <w:rsid w:val="00B71FC9"/>
    <w:rsid w:val="00B77148"/>
    <w:rsid w:val="00B7716E"/>
    <w:rsid w:val="00B77F21"/>
    <w:rsid w:val="00B822A4"/>
    <w:rsid w:val="00B83243"/>
    <w:rsid w:val="00B85179"/>
    <w:rsid w:val="00B86E55"/>
    <w:rsid w:val="00BB219D"/>
    <w:rsid w:val="00BB3C6C"/>
    <w:rsid w:val="00BF676D"/>
    <w:rsid w:val="00BF79A5"/>
    <w:rsid w:val="00BF7F55"/>
    <w:rsid w:val="00C03311"/>
    <w:rsid w:val="00C131F9"/>
    <w:rsid w:val="00C16730"/>
    <w:rsid w:val="00C45CEB"/>
    <w:rsid w:val="00C5641A"/>
    <w:rsid w:val="00C578CD"/>
    <w:rsid w:val="00C75E58"/>
    <w:rsid w:val="00C75EB1"/>
    <w:rsid w:val="00C92495"/>
    <w:rsid w:val="00C93970"/>
    <w:rsid w:val="00C953CD"/>
    <w:rsid w:val="00C978A2"/>
    <w:rsid w:val="00CA7B3D"/>
    <w:rsid w:val="00CB3408"/>
    <w:rsid w:val="00CC0BEA"/>
    <w:rsid w:val="00CD1499"/>
    <w:rsid w:val="00CE563B"/>
    <w:rsid w:val="00CF0098"/>
    <w:rsid w:val="00CF2980"/>
    <w:rsid w:val="00CF2DDA"/>
    <w:rsid w:val="00CF5E04"/>
    <w:rsid w:val="00D21872"/>
    <w:rsid w:val="00D25D39"/>
    <w:rsid w:val="00D25EDA"/>
    <w:rsid w:val="00D318FE"/>
    <w:rsid w:val="00D3607B"/>
    <w:rsid w:val="00DA31BE"/>
    <w:rsid w:val="00DB0AE3"/>
    <w:rsid w:val="00DC3FC6"/>
    <w:rsid w:val="00DC5356"/>
    <w:rsid w:val="00DD4D60"/>
    <w:rsid w:val="00DE3C46"/>
    <w:rsid w:val="00DE400F"/>
    <w:rsid w:val="00DF57DE"/>
    <w:rsid w:val="00E11DF1"/>
    <w:rsid w:val="00E12DCD"/>
    <w:rsid w:val="00E23014"/>
    <w:rsid w:val="00E25E4E"/>
    <w:rsid w:val="00E37ED1"/>
    <w:rsid w:val="00E45231"/>
    <w:rsid w:val="00E470C7"/>
    <w:rsid w:val="00E74C31"/>
    <w:rsid w:val="00E85310"/>
    <w:rsid w:val="00E911CA"/>
    <w:rsid w:val="00EB3057"/>
    <w:rsid w:val="00EC0962"/>
    <w:rsid w:val="00EC7D77"/>
    <w:rsid w:val="00EE0D2B"/>
    <w:rsid w:val="00EE47EF"/>
    <w:rsid w:val="00EF27F8"/>
    <w:rsid w:val="00F3021B"/>
    <w:rsid w:val="00F30DC9"/>
    <w:rsid w:val="00F42D30"/>
    <w:rsid w:val="00F80ED9"/>
    <w:rsid w:val="00F81F5F"/>
    <w:rsid w:val="00F84073"/>
    <w:rsid w:val="00FC0A36"/>
    <w:rsid w:val="00FD460E"/>
    <w:rsid w:val="00FD670C"/>
    <w:rsid w:val="00FE1667"/>
    <w:rsid w:val="00FF0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9F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Heading3"/>
    <w:next w:val="Normal"/>
    <w:link w:val="Heading2Char"/>
    <w:uiPriority w:val="9"/>
    <w:unhideWhenUsed/>
    <w:qFormat/>
    <w:rsid w:val="008703B8"/>
    <w:pPr>
      <w:keepNext w:val="0"/>
      <w:keepLines w:val="0"/>
      <w:spacing w:before="0" w:after="200" w:line="276" w:lineRule="auto"/>
      <w:jc w:val="both"/>
      <w:outlineLvl w:val="1"/>
    </w:pPr>
    <w:rPr>
      <w:rFonts w:ascii="Arial" w:eastAsia="Calibri" w:hAnsi="Arial" w:cs="Times New Roman"/>
      <w:b/>
      <w:color w:val="auto"/>
      <w:sz w:val="30"/>
      <w:szCs w:val="30"/>
    </w:rPr>
  </w:style>
  <w:style w:type="paragraph" w:styleId="Heading3">
    <w:name w:val="heading 3"/>
    <w:basedOn w:val="Normal"/>
    <w:next w:val="Normal"/>
    <w:link w:val="Heading3Char"/>
    <w:uiPriority w:val="9"/>
    <w:semiHidden/>
    <w:unhideWhenUsed/>
    <w:qFormat/>
    <w:rsid w:val="008703B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1DB"/>
    <w:rPr>
      <w:color w:val="0000FF"/>
      <w:u w:val="single"/>
    </w:rPr>
  </w:style>
  <w:style w:type="paragraph" w:styleId="ListParagraph">
    <w:name w:val="List Paragraph"/>
    <w:basedOn w:val="Normal"/>
    <w:qFormat/>
    <w:rsid w:val="004B4953"/>
    <w:pPr>
      <w:ind w:left="720"/>
      <w:contextualSpacing/>
    </w:pPr>
  </w:style>
  <w:style w:type="table" w:styleId="TableGrid">
    <w:name w:val="Table Grid"/>
    <w:basedOn w:val="TableNormal"/>
    <w:uiPriority w:val="39"/>
    <w:rsid w:val="00821C1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5B0F57"/>
    <w:rPr>
      <w:color w:val="808080"/>
    </w:rPr>
  </w:style>
  <w:style w:type="paragraph" w:styleId="Header">
    <w:name w:val="header"/>
    <w:basedOn w:val="Normal"/>
    <w:link w:val="HeaderChar"/>
    <w:uiPriority w:val="99"/>
    <w:unhideWhenUsed/>
    <w:rsid w:val="000150D3"/>
    <w:pPr>
      <w:tabs>
        <w:tab w:val="center" w:pos="4680"/>
        <w:tab w:val="right" w:pos="9360"/>
      </w:tabs>
      <w:spacing w:line="240" w:lineRule="auto"/>
    </w:pPr>
  </w:style>
  <w:style w:type="character" w:customStyle="1" w:styleId="HeaderChar">
    <w:name w:val="Header Char"/>
    <w:basedOn w:val="DefaultParagraphFont"/>
    <w:link w:val="Header"/>
    <w:uiPriority w:val="99"/>
    <w:rsid w:val="000150D3"/>
  </w:style>
  <w:style w:type="paragraph" w:styleId="Footer">
    <w:name w:val="footer"/>
    <w:basedOn w:val="Normal"/>
    <w:link w:val="FooterChar"/>
    <w:uiPriority w:val="99"/>
    <w:unhideWhenUsed/>
    <w:rsid w:val="000150D3"/>
    <w:pPr>
      <w:tabs>
        <w:tab w:val="center" w:pos="4680"/>
        <w:tab w:val="right" w:pos="9360"/>
      </w:tabs>
      <w:spacing w:line="240" w:lineRule="auto"/>
    </w:pPr>
  </w:style>
  <w:style w:type="character" w:customStyle="1" w:styleId="FooterChar">
    <w:name w:val="Footer Char"/>
    <w:basedOn w:val="DefaultParagraphFont"/>
    <w:link w:val="Footer"/>
    <w:uiPriority w:val="99"/>
    <w:rsid w:val="000150D3"/>
  </w:style>
  <w:style w:type="paragraph" w:styleId="BalloonText">
    <w:name w:val="Balloon Text"/>
    <w:basedOn w:val="Normal"/>
    <w:link w:val="BalloonTextChar"/>
    <w:uiPriority w:val="99"/>
    <w:semiHidden/>
    <w:unhideWhenUsed/>
    <w:rsid w:val="000941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1AB"/>
    <w:rPr>
      <w:rFonts w:ascii="Tahoma" w:hAnsi="Tahoma" w:cs="Tahoma"/>
      <w:sz w:val="16"/>
      <w:szCs w:val="16"/>
    </w:rPr>
  </w:style>
  <w:style w:type="numbering" w:customStyle="1" w:styleId="NoList1">
    <w:name w:val="No List1"/>
    <w:next w:val="NoList"/>
    <w:uiPriority w:val="99"/>
    <w:semiHidden/>
    <w:unhideWhenUsed/>
    <w:rsid w:val="00F3021B"/>
  </w:style>
  <w:style w:type="table" w:customStyle="1" w:styleId="TableGrid1">
    <w:name w:val="Table Grid1"/>
    <w:basedOn w:val="TableNormal"/>
    <w:next w:val="TableGrid"/>
    <w:uiPriority w:val="59"/>
    <w:rsid w:val="00F3021B"/>
    <w:pPr>
      <w:spacing w:line="240" w:lineRule="auto"/>
    </w:pPr>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F3021B"/>
    <w:pPr>
      <w:spacing w:after="200" w:line="276" w:lineRule="auto"/>
      <w:ind w:left="720"/>
      <w:contextualSpacing/>
    </w:pPr>
    <w:rPr>
      <w:rFonts w:ascii="Arial" w:eastAsia="Calibri" w:hAnsi="Arial" w:cs="Times New Roman"/>
    </w:rPr>
  </w:style>
  <w:style w:type="character" w:styleId="CommentReference">
    <w:name w:val="annotation reference"/>
    <w:uiPriority w:val="99"/>
    <w:semiHidden/>
    <w:unhideWhenUsed/>
    <w:rsid w:val="00F3021B"/>
    <w:rPr>
      <w:sz w:val="16"/>
      <w:szCs w:val="16"/>
    </w:rPr>
  </w:style>
  <w:style w:type="paragraph" w:styleId="CommentText">
    <w:name w:val="annotation text"/>
    <w:basedOn w:val="Normal"/>
    <w:link w:val="CommentTextChar"/>
    <w:uiPriority w:val="99"/>
    <w:semiHidden/>
    <w:unhideWhenUsed/>
    <w:rsid w:val="00F3021B"/>
    <w:pPr>
      <w:spacing w:after="20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F3021B"/>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3021B"/>
    <w:rPr>
      <w:b/>
      <w:bCs/>
      <w:lang w:val="x-none" w:eastAsia="x-none"/>
    </w:rPr>
  </w:style>
  <w:style w:type="character" w:customStyle="1" w:styleId="CommentSubjectChar">
    <w:name w:val="Comment Subject Char"/>
    <w:basedOn w:val="CommentTextChar"/>
    <w:link w:val="CommentSubject"/>
    <w:uiPriority w:val="99"/>
    <w:semiHidden/>
    <w:rsid w:val="00F3021B"/>
    <w:rPr>
      <w:rFonts w:ascii="Arial" w:eastAsia="Calibri" w:hAnsi="Arial" w:cs="Times New Roman"/>
      <w:b/>
      <w:bCs/>
      <w:sz w:val="20"/>
      <w:szCs w:val="20"/>
      <w:lang w:val="x-none" w:eastAsia="x-none"/>
    </w:rPr>
  </w:style>
  <w:style w:type="character" w:customStyle="1" w:styleId="FollowedHyperlink1">
    <w:name w:val="FollowedHyperlink1"/>
    <w:basedOn w:val="DefaultParagraphFont"/>
    <w:uiPriority w:val="99"/>
    <w:semiHidden/>
    <w:unhideWhenUsed/>
    <w:rsid w:val="00F3021B"/>
    <w:rPr>
      <w:color w:val="800080"/>
      <w:u w:val="single"/>
    </w:rPr>
  </w:style>
  <w:style w:type="character" w:styleId="FollowedHyperlink">
    <w:name w:val="FollowedHyperlink"/>
    <w:basedOn w:val="DefaultParagraphFont"/>
    <w:uiPriority w:val="99"/>
    <w:semiHidden/>
    <w:unhideWhenUsed/>
    <w:rsid w:val="00F3021B"/>
    <w:rPr>
      <w:color w:val="954F72" w:themeColor="followedHyperlink"/>
      <w:u w:val="single"/>
    </w:rPr>
  </w:style>
  <w:style w:type="paragraph" w:styleId="NoSpacing">
    <w:name w:val="No Spacing"/>
    <w:link w:val="NoSpacingChar"/>
    <w:uiPriority w:val="1"/>
    <w:qFormat/>
    <w:rsid w:val="008703B8"/>
    <w:pPr>
      <w:spacing w:line="240" w:lineRule="auto"/>
    </w:pPr>
  </w:style>
  <w:style w:type="character" w:customStyle="1" w:styleId="Heading2Char">
    <w:name w:val="Heading 2 Char"/>
    <w:basedOn w:val="DefaultParagraphFont"/>
    <w:link w:val="Heading2"/>
    <w:uiPriority w:val="9"/>
    <w:rsid w:val="008703B8"/>
    <w:rPr>
      <w:rFonts w:ascii="Arial" w:eastAsia="Calibri" w:hAnsi="Arial" w:cs="Times New Roman"/>
      <w:b/>
      <w:sz w:val="30"/>
      <w:szCs w:val="30"/>
    </w:rPr>
  </w:style>
  <w:style w:type="character" w:customStyle="1" w:styleId="NoSpacingChar">
    <w:name w:val="No Spacing Char"/>
    <w:basedOn w:val="DefaultParagraphFont"/>
    <w:link w:val="NoSpacing"/>
    <w:uiPriority w:val="1"/>
    <w:rsid w:val="008703B8"/>
  </w:style>
  <w:style w:type="character" w:customStyle="1" w:styleId="Heading3Char">
    <w:name w:val="Heading 3 Char"/>
    <w:basedOn w:val="DefaultParagraphFont"/>
    <w:link w:val="Heading3"/>
    <w:uiPriority w:val="9"/>
    <w:semiHidden/>
    <w:rsid w:val="008703B8"/>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5C3640"/>
    <w:pPr>
      <w:suppressAutoHyphens/>
      <w:spacing w:after="120" w:line="100" w:lineRule="atLeast"/>
    </w:pPr>
    <w:rPr>
      <w:rFonts w:ascii="Calibri" w:eastAsia="SimSun" w:hAnsi="Calibri" w:cs="Calibri"/>
      <w:kern w:val="1"/>
      <w:lang w:eastAsia="ar-SA"/>
    </w:rPr>
  </w:style>
  <w:style w:type="character" w:customStyle="1" w:styleId="BodyTextChar">
    <w:name w:val="Body Text Char"/>
    <w:basedOn w:val="DefaultParagraphFont"/>
    <w:link w:val="BodyText"/>
    <w:rsid w:val="005C3640"/>
    <w:rPr>
      <w:rFonts w:ascii="Calibri" w:eastAsia="SimSun" w:hAnsi="Calibri" w:cs="Calibri"/>
      <w:kern w:val="1"/>
      <w:lang w:eastAsia="ar-SA"/>
    </w:rPr>
  </w:style>
  <w:style w:type="paragraph" w:customStyle="1" w:styleId="TableContents">
    <w:name w:val="Table Contents"/>
    <w:basedOn w:val="Normal"/>
    <w:rsid w:val="005C3640"/>
    <w:pPr>
      <w:suppressLineNumbers/>
      <w:suppressAutoHyphens/>
      <w:spacing w:line="100" w:lineRule="atLeast"/>
    </w:pPr>
    <w:rPr>
      <w:rFonts w:ascii="Calibri" w:eastAsia="SimSun" w:hAnsi="Calibri" w:cs="Calibri"/>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Heading3"/>
    <w:next w:val="Normal"/>
    <w:link w:val="Heading2Char"/>
    <w:uiPriority w:val="9"/>
    <w:unhideWhenUsed/>
    <w:qFormat/>
    <w:rsid w:val="008703B8"/>
    <w:pPr>
      <w:keepNext w:val="0"/>
      <w:keepLines w:val="0"/>
      <w:spacing w:before="0" w:after="200" w:line="276" w:lineRule="auto"/>
      <w:jc w:val="both"/>
      <w:outlineLvl w:val="1"/>
    </w:pPr>
    <w:rPr>
      <w:rFonts w:ascii="Arial" w:eastAsia="Calibri" w:hAnsi="Arial" w:cs="Times New Roman"/>
      <w:b/>
      <w:color w:val="auto"/>
      <w:sz w:val="30"/>
      <w:szCs w:val="30"/>
    </w:rPr>
  </w:style>
  <w:style w:type="paragraph" w:styleId="Heading3">
    <w:name w:val="heading 3"/>
    <w:basedOn w:val="Normal"/>
    <w:next w:val="Normal"/>
    <w:link w:val="Heading3Char"/>
    <w:uiPriority w:val="9"/>
    <w:semiHidden/>
    <w:unhideWhenUsed/>
    <w:qFormat/>
    <w:rsid w:val="008703B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1DB"/>
    <w:rPr>
      <w:color w:val="0000FF"/>
      <w:u w:val="single"/>
    </w:rPr>
  </w:style>
  <w:style w:type="paragraph" w:styleId="ListParagraph">
    <w:name w:val="List Paragraph"/>
    <w:basedOn w:val="Normal"/>
    <w:qFormat/>
    <w:rsid w:val="004B4953"/>
    <w:pPr>
      <w:ind w:left="720"/>
      <w:contextualSpacing/>
    </w:pPr>
  </w:style>
  <w:style w:type="table" w:styleId="TableGrid">
    <w:name w:val="Table Grid"/>
    <w:basedOn w:val="TableNormal"/>
    <w:uiPriority w:val="39"/>
    <w:rsid w:val="00821C1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5B0F57"/>
    <w:rPr>
      <w:color w:val="808080"/>
    </w:rPr>
  </w:style>
  <w:style w:type="paragraph" w:styleId="Header">
    <w:name w:val="header"/>
    <w:basedOn w:val="Normal"/>
    <w:link w:val="HeaderChar"/>
    <w:uiPriority w:val="99"/>
    <w:unhideWhenUsed/>
    <w:rsid w:val="000150D3"/>
    <w:pPr>
      <w:tabs>
        <w:tab w:val="center" w:pos="4680"/>
        <w:tab w:val="right" w:pos="9360"/>
      </w:tabs>
      <w:spacing w:line="240" w:lineRule="auto"/>
    </w:pPr>
  </w:style>
  <w:style w:type="character" w:customStyle="1" w:styleId="HeaderChar">
    <w:name w:val="Header Char"/>
    <w:basedOn w:val="DefaultParagraphFont"/>
    <w:link w:val="Header"/>
    <w:uiPriority w:val="99"/>
    <w:rsid w:val="000150D3"/>
  </w:style>
  <w:style w:type="paragraph" w:styleId="Footer">
    <w:name w:val="footer"/>
    <w:basedOn w:val="Normal"/>
    <w:link w:val="FooterChar"/>
    <w:uiPriority w:val="99"/>
    <w:unhideWhenUsed/>
    <w:rsid w:val="000150D3"/>
    <w:pPr>
      <w:tabs>
        <w:tab w:val="center" w:pos="4680"/>
        <w:tab w:val="right" w:pos="9360"/>
      </w:tabs>
      <w:spacing w:line="240" w:lineRule="auto"/>
    </w:pPr>
  </w:style>
  <w:style w:type="character" w:customStyle="1" w:styleId="FooterChar">
    <w:name w:val="Footer Char"/>
    <w:basedOn w:val="DefaultParagraphFont"/>
    <w:link w:val="Footer"/>
    <w:uiPriority w:val="99"/>
    <w:rsid w:val="000150D3"/>
  </w:style>
  <w:style w:type="paragraph" w:styleId="BalloonText">
    <w:name w:val="Balloon Text"/>
    <w:basedOn w:val="Normal"/>
    <w:link w:val="BalloonTextChar"/>
    <w:uiPriority w:val="99"/>
    <w:semiHidden/>
    <w:unhideWhenUsed/>
    <w:rsid w:val="000941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1AB"/>
    <w:rPr>
      <w:rFonts w:ascii="Tahoma" w:hAnsi="Tahoma" w:cs="Tahoma"/>
      <w:sz w:val="16"/>
      <w:szCs w:val="16"/>
    </w:rPr>
  </w:style>
  <w:style w:type="numbering" w:customStyle="1" w:styleId="NoList1">
    <w:name w:val="No List1"/>
    <w:next w:val="NoList"/>
    <w:uiPriority w:val="99"/>
    <w:semiHidden/>
    <w:unhideWhenUsed/>
    <w:rsid w:val="00F3021B"/>
  </w:style>
  <w:style w:type="table" w:customStyle="1" w:styleId="TableGrid1">
    <w:name w:val="Table Grid1"/>
    <w:basedOn w:val="TableNormal"/>
    <w:next w:val="TableGrid"/>
    <w:uiPriority w:val="59"/>
    <w:rsid w:val="00F3021B"/>
    <w:pPr>
      <w:spacing w:line="240" w:lineRule="auto"/>
    </w:pPr>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F3021B"/>
    <w:pPr>
      <w:spacing w:after="200" w:line="276" w:lineRule="auto"/>
      <w:ind w:left="720"/>
      <w:contextualSpacing/>
    </w:pPr>
    <w:rPr>
      <w:rFonts w:ascii="Arial" w:eastAsia="Calibri" w:hAnsi="Arial" w:cs="Times New Roman"/>
    </w:rPr>
  </w:style>
  <w:style w:type="character" w:styleId="CommentReference">
    <w:name w:val="annotation reference"/>
    <w:uiPriority w:val="99"/>
    <w:semiHidden/>
    <w:unhideWhenUsed/>
    <w:rsid w:val="00F3021B"/>
    <w:rPr>
      <w:sz w:val="16"/>
      <w:szCs w:val="16"/>
    </w:rPr>
  </w:style>
  <w:style w:type="paragraph" w:styleId="CommentText">
    <w:name w:val="annotation text"/>
    <w:basedOn w:val="Normal"/>
    <w:link w:val="CommentTextChar"/>
    <w:uiPriority w:val="99"/>
    <w:semiHidden/>
    <w:unhideWhenUsed/>
    <w:rsid w:val="00F3021B"/>
    <w:pPr>
      <w:spacing w:after="20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F3021B"/>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3021B"/>
    <w:rPr>
      <w:b/>
      <w:bCs/>
      <w:lang w:val="x-none" w:eastAsia="x-none"/>
    </w:rPr>
  </w:style>
  <w:style w:type="character" w:customStyle="1" w:styleId="CommentSubjectChar">
    <w:name w:val="Comment Subject Char"/>
    <w:basedOn w:val="CommentTextChar"/>
    <w:link w:val="CommentSubject"/>
    <w:uiPriority w:val="99"/>
    <w:semiHidden/>
    <w:rsid w:val="00F3021B"/>
    <w:rPr>
      <w:rFonts w:ascii="Arial" w:eastAsia="Calibri" w:hAnsi="Arial" w:cs="Times New Roman"/>
      <w:b/>
      <w:bCs/>
      <w:sz w:val="20"/>
      <w:szCs w:val="20"/>
      <w:lang w:val="x-none" w:eastAsia="x-none"/>
    </w:rPr>
  </w:style>
  <w:style w:type="character" w:customStyle="1" w:styleId="FollowedHyperlink1">
    <w:name w:val="FollowedHyperlink1"/>
    <w:basedOn w:val="DefaultParagraphFont"/>
    <w:uiPriority w:val="99"/>
    <w:semiHidden/>
    <w:unhideWhenUsed/>
    <w:rsid w:val="00F3021B"/>
    <w:rPr>
      <w:color w:val="800080"/>
      <w:u w:val="single"/>
    </w:rPr>
  </w:style>
  <w:style w:type="character" w:styleId="FollowedHyperlink">
    <w:name w:val="FollowedHyperlink"/>
    <w:basedOn w:val="DefaultParagraphFont"/>
    <w:uiPriority w:val="99"/>
    <w:semiHidden/>
    <w:unhideWhenUsed/>
    <w:rsid w:val="00F3021B"/>
    <w:rPr>
      <w:color w:val="954F72" w:themeColor="followedHyperlink"/>
      <w:u w:val="single"/>
    </w:rPr>
  </w:style>
  <w:style w:type="paragraph" w:styleId="NoSpacing">
    <w:name w:val="No Spacing"/>
    <w:link w:val="NoSpacingChar"/>
    <w:uiPriority w:val="1"/>
    <w:qFormat/>
    <w:rsid w:val="008703B8"/>
    <w:pPr>
      <w:spacing w:line="240" w:lineRule="auto"/>
    </w:pPr>
  </w:style>
  <w:style w:type="character" w:customStyle="1" w:styleId="Heading2Char">
    <w:name w:val="Heading 2 Char"/>
    <w:basedOn w:val="DefaultParagraphFont"/>
    <w:link w:val="Heading2"/>
    <w:uiPriority w:val="9"/>
    <w:rsid w:val="008703B8"/>
    <w:rPr>
      <w:rFonts w:ascii="Arial" w:eastAsia="Calibri" w:hAnsi="Arial" w:cs="Times New Roman"/>
      <w:b/>
      <w:sz w:val="30"/>
      <w:szCs w:val="30"/>
    </w:rPr>
  </w:style>
  <w:style w:type="character" w:customStyle="1" w:styleId="NoSpacingChar">
    <w:name w:val="No Spacing Char"/>
    <w:basedOn w:val="DefaultParagraphFont"/>
    <w:link w:val="NoSpacing"/>
    <w:uiPriority w:val="1"/>
    <w:rsid w:val="008703B8"/>
  </w:style>
  <w:style w:type="character" w:customStyle="1" w:styleId="Heading3Char">
    <w:name w:val="Heading 3 Char"/>
    <w:basedOn w:val="DefaultParagraphFont"/>
    <w:link w:val="Heading3"/>
    <w:uiPriority w:val="9"/>
    <w:semiHidden/>
    <w:rsid w:val="008703B8"/>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5C3640"/>
    <w:pPr>
      <w:suppressAutoHyphens/>
      <w:spacing w:after="120" w:line="100" w:lineRule="atLeast"/>
    </w:pPr>
    <w:rPr>
      <w:rFonts w:ascii="Calibri" w:eastAsia="SimSun" w:hAnsi="Calibri" w:cs="Calibri"/>
      <w:kern w:val="1"/>
      <w:lang w:eastAsia="ar-SA"/>
    </w:rPr>
  </w:style>
  <w:style w:type="character" w:customStyle="1" w:styleId="BodyTextChar">
    <w:name w:val="Body Text Char"/>
    <w:basedOn w:val="DefaultParagraphFont"/>
    <w:link w:val="BodyText"/>
    <w:rsid w:val="005C3640"/>
    <w:rPr>
      <w:rFonts w:ascii="Calibri" w:eastAsia="SimSun" w:hAnsi="Calibri" w:cs="Calibri"/>
      <w:kern w:val="1"/>
      <w:lang w:eastAsia="ar-SA"/>
    </w:rPr>
  </w:style>
  <w:style w:type="paragraph" w:customStyle="1" w:styleId="TableContents">
    <w:name w:val="Table Contents"/>
    <w:basedOn w:val="Normal"/>
    <w:rsid w:val="005C3640"/>
    <w:pPr>
      <w:suppressLineNumbers/>
      <w:suppressAutoHyphens/>
      <w:spacing w:line="100" w:lineRule="atLeast"/>
    </w:pPr>
    <w:rPr>
      <w:rFonts w:ascii="Calibri" w:eastAsia="SimSun"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058074">
      <w:bodyDiv w:val="1"/>
      <w:marLeft w:val="0"/>
      <w:marRight w:val="0"/>
      <w:marTop w:val="0"/>
      <w:marBottom w:val="0"/>
      <w:divBdr>
        <w:top w:val="none" w:sz="0" w:space="0" w:color="auto"/>
        <w:left w:val="none" w:sz="0" w:space="0" w:color="auto"/>
        <w:bottom w:val="none" w:sz="0" w:space="0" w:color="auto"/>
        <w:right w:val="none" w:sz="0" w:space="0" w:color="auto"/>
      </w:divBdr>
    </w:div>
    <w:div w:id="1688172050">
      <w:bodyDiv w:val="1"/>
      <w:marLeft w:val="0"/>
      <w:marRight w:val="0"/>
      <w:marTop w:val="0"/>
      <w:marBottom w:val="0"/>
      <w:divBdr>
        <w:top w:val="none" w:sz="0" w:space="0" w:color="auto"/>
        <w:left w:val="none" w:sz="0" w:space="0" w:color="auto"/>
        <w:bottom w:val="none" w:sz="0" w:space="0" w:color="auto"/>
        <w:right w:val="none" w:sz="0" w:space="0" w:color="auto"/>
      </w:divBdr>
    </w:div>
    <w:div w:id="180349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11111.vsdx"/><Relationship Id="rId117" Type="http://schemas.openxmlformats.org/officeDocument/2006/relationships/theme" Target="theme/theme1.xml"/><Relationship Id="rId21" Type="http://schemas.openxmlformats.org/officeDocument/2006/relationships/comments" Target="comments.xml"/><Relationship Id="rId42" Type="http://schemas.openxmlformats.org/officeDocument/2006/relationships/package" Target="embeddings/Microsoft_Visio_Drawing333333.vsdx"/><Relationship Id="rId47" Type="http://schemas.openxmlformats.org/officeDocument/2006/relationships/image" Target="media/image31.emf"/><Relationship Id="rId63" Type="http://schemas.openxmlformats.org/officeDocument/2006/relationships/image" Target="media/image39.emf"/><Relationship Id="rId68" Type="http://schemas.openxmlformats.org/officeDocument/2006/relationships/package" Target="embeddings/Microsoft_Visio_Drawing161616161616.vsdx"/><Relationship Id="rId84" Type="http://schemas.openxmlformats.org/officeDocument/2006/relationships/image" Target="media/image50.png"/><Relationship Id="rId89" Type="http://schemas.openxmlformats.org/officeDocument/2006/relationships/hyperlink" Target="http://www.madehow.com/Volume-1/Microwave-Oven.html" TargetMode="External"/><Relationship Id="rId112" Type="http://schemas.openxmlformats.org/officeDocument/2006/relationships/hyperlink" Target="http://www.st.com/st-web-ui/static/active/en/resource/technical/document/datasheet/CD00000444.pdf" TargetMode="External"/><Relationship Id="rId16" Type="http://schemas.openxmlformats.org/officeDocument/2006/relationships/image" Target="media/image7.tiff"/><Relationship Id="rId107" Type="http://schemas.openxmlformats.org/officeDocument/2006/relationships/hyperlink" Target="http://www.repairclinic.com/Microwave-Lighting-Light-Bulb-Parts" TargetMode="Externa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emf"/><Relationship Id="rId53" Type="http://schemas.openxmlformats.org/officeDocument/2006/relationships/image" Target="media/image34.emf"/><Relationship Id="rId58" Type="http://schemas.openxmlformats.org/officeDocument/2006/relationships/package" Target="embeddings/Microsoft_Visio_Drawing111111111111.vsdx"/><Relationship Id="rId66" Type="http://schemas.openxmlformats.org/officeDocument/2006/relationships/package" Target="embeddings/Microsoft_Visio_Drawing151515151515.vsdx"/><Relationship Id="rId74" Type="http://schemas.openxmlformats.org/officeDocument/2006/relationships/package" Target="embeddings/Microsoft_Visio_Drawing191919191919.vsdx"/><Relationship Id="rId79" Type="http://schemas.openxmlformats.org/officeDocument/2006/relationships/image" Target="media/image47.emf"/><Relationship Id="rId87" Type="http://schemas.openxmlformats.org/officeDocument/2006/relationships/hyperlink" Target="http://www.esfi.org/index.cfm/page/National-Electrical-Code-%28NEC%29/pid/10860" TargetMode="External"/><Relationship Id="rId102" Type="http://schemas.openxmlformats.org/officeDocument/2006/relationships/hyperlink" Target="http://hyperphysics.phy-astr.gsu.edu/hbase/waves/magnetron.html" TargetMode="External"/><Relationship Id="rId110" Type="http://schemas.openxmlformats.org/officeDocument/2006/relationships/hyperlink" Target="http://www.1728.org/project3.htm" TargetMode="External"/><Relationship Id="rId115"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8.emf"/><Relationship Id="rId82" Type="http://schemas.openxmlformats.org/officeDocument/2006/relationships/image" Target="media/image49.jpeg"/><Relationship Id="rId90" Type="http://schemas.openxmlformats.org/officeDocument/2006/relationships/hyperlink" Target="http://suite101.com/a/microwave-ovens-heat-food-unevenly-a35367" TargetMode="External"/><Relationship Id="rId95" Type="http://schemas.openxmlformats.org/officeDocument/2006/relationships/hyperlink" Target="http://www.allaboutcircuits.com/vol_3/chpt_3/8.html" TargetMode="External"/><Relationship Id="rId19" Type="http://schemas.openxmlformats.org/officeDocument/2006/relationships/image" Target="media/image10.tiff"/><Relationship Id="rId14" Type="http://schemas.openxmlformats.org/officeDocument/2006/relationships/image" Target="media/image5.tiff"/><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emf"/><Relationship Id="rId48" Type="http://schemas.openxmlformats.org/officeDocument/2006/relationships/package" Target="embeddings/Microsoft_Visio_Drawing666666.vsdx"/><Relationship Id="rId56" Type="http://schemas.openxmlformats.org/officeDocument/2006/relationships/package" Target="embeddings/Microsoft_Visio_Drawing101010101010.vsdx"/><Relationship Id="rId64" Type="http://schemas.openxmlformats.org/officeDocument/2006/relationships/package" Target="embeddings/Microsoft_Visio_Drawing141414141414.vsdx"/><Relationship Id="rId69" Type="http://schemas.openxmlformats.org/officeDocument/2006/relationships/image" Target="media/image42.emf"/><Relationship Id="rId77" Type="http://schemas.openxmlformats.org/officeDocument/2006/relationships/image" Target="media/image46.emf"/><Relationship Id="rId100" Type="http://schemas.openxmlformats.org/officeDocument/2006/relationships/hyperlink" Target="http://www.engineersgarage.com/articles/stepper-motors" TargetMode="External"/><Relationship Id="rId105" Type="http://schemas.openxmlformats.org/officeDocument/2006/relationships/hyperlink" Target="http://www.repairclinic.com/Panasonic-Microwave-Motor-Parts" TargetMode="External"/><Relationship Id="rId113" Type="http://schemas.openxmlformats.org/officeDocument/2006/relationships/hyperlink" Target="http://www.gs1.org/docs/gsmp/barcodes/GS1_General_Specifications.pdf" TargetMode="External"/><Relationship Id="rId118"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package" Target="embeddings/Microsoft_Visio_Drawing181818181818.vsdx"/><Relationship Id="rId80" Type="http://schemas.openxmlformats.org/officeDocument/2006/relationships/package" Target="embeddings/Microsoft_Visio_Drawing222222222222.vsdx"/><Relationship Id="rId85" Type="http://schemas.openxmlformats.org/officeDocument/2006/relationships/image" Target="media/image51.PNG"/><Relationship Id="rId93" Type="http://schemas.openxmlformats.org/officeDocument/2006/relationships/hyperlink" Target="http://www.electronics-tutorials.ws/transformer/multiple-winding-transformers.html" TargetMode="External"/><Relationship Id="rId98" Type="http://schemas.openxmlformats.org/officeDocument/2006/relationships/hyperlink" Target="http://www.s-line.de/homepages/bosch/sensorless/node9.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5.emf"/><Relationship Id="rId33" Type="http://schemas.openxmlformats.org/officeDocument/2006/relationships/image" Target="media/image21.jpeg"/><Relationship Id="rId38" Type="http://schemas.openxmlformats.org/officeDocument/2006/relationships/hyperlink" Target="http://zbar.sourceforge.net/" TargetMode="External"/><Relationship Id="rId46" Type="http://schemas.openxmlformats.org/officeDocument/2006/relationships/package" Target="embeddings/Microsoft_Visio_Drawing555555.vsdx"/><Relationship Id="rId59" Type="http://schemas.openxmlformats.org/officeDocument/2006/relationships/image" Target="media/image37.emf"/><Relationship Id="rId67" Type="http://schemas.openxmlformats.org/officeDocument/2006/relationships/image" Target="media/image41.emf"/><Relationship Id="rId103" Type="http://schemas.openxmlformats.org/officeDocument/2006/relationships/hyperlink" Target="http://www.powerqualityworld.com/2011/04/cbema-curve-power-quality-standard.html" TargetMode="External"/><Relationship Id="rId108" Type="http://schemas.openxmlformats.org/officeDocument/2006/relationships/hyperlink" Target="http://www.erparts.com/" TargetMode="External"/><Relationship Id="rId116" Type="http://schemas.openxmlformats.org/officeDocument/2006/relationships/fontTable" Target="fontTable.xml"/><Relationship Id="rId20" Type="http://schemas.openxmlformats.org/officeDocument/2006/relationships/image" Target="media/image11.tiff"/><Relationship Id="rId41" Type="http://schemas.openxmlformats.org/officeDocument/2006/relationships/image" Target="media/image28.emf"/><Relationship Id="rId54" Type="http://schemas.openxmlformats.org/officeDocument/2006/relationships/package" Target="embeddings/Microsoft_Visio_Drawing999999.vsdx"/><Relationship Id="rId62" Type="http://schemas.openxmlformats.org/officeDocument/2006/relationships/package" Target="embeddings/Microsoft_Visio_Drawing131313131313.vsdx"/><Relationship Id="rId70" Type="http://schemas.openxmlformats.org/officeDocument/2006/relationships/package" Target="embeddings/Microsoft_Visio_Drawing171717171717.vsdx"/><Relationship Id="rId75" Type="http://schemas.openxmlformats.org/officeDocument/2006/relationships/image" Target="media/image45.emf"/><Relationship Id="rId83" Type="http://schemas.openxmlformats.org/officeDocument/2006/relationships/chart" Target="charts/chart1.xml"/><Relationship Id="rId88" Type="http://schemas.openxmlformats.org/officeDocument/2006/relationships/hyperlink" Target="http://www.nbcnews.com/id/27055169/" TargetMode="External"/><Relationship Id="rId91" Type="http://schemas.openxmlformats.org/officeDocument/2006/relationships/hyperlink" Target="http://scitech.web.cern.ch/scitech/toptech/01/MicroWaveOven/microwave_2.shtml" TargetMode="External"/><Relationship Id="rId96" Type="http://schemas.openxmlformats.org/officeDocument/2006/relationships/hyperlink" Target="http://electronics.howstuffworks.com/brushless-motor.htm" TargetMode="External"/><Relationship Id="rId111" Type="http://schemas.openxmlformats.org/officeDocument/2006/relationships/hyperlink" Target="http://www.ixysic.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jpeg"/><Relationship Id="rId28" Type="http://schemas.openxmlformats.org/officeDocument/2006/relationships/package" Target="embeddings/Microsoft_Visio_Drawing222222.vsdx"/><Relationship Id="rId36" Type="http://schemas.openxmlformats.org/officeDocument/2006/relationships/image" Target="media/image24.jpeg"/><Relationship Id="rId49" Type="http://schemas.openxmlformats.org/officeDocument/2006/relationships/image" Target="media/image32.emf"/><Relationship Id="rId57" Type="http://schemas.openxmlformats.org/officeDocument/2006/relationships/image" Target="media/image36.emf"/><Relationship Id="rId106" Type="http://schemas.openxmlformats.org/officeDocument/2006/relationships/hyperlink" Target="http://www.repairclinic.com/Microwave-Blower-Wheel-Fan-Blade-Parts" TargetMode="External"/><Relationship Id="rId114" Type="http://schemas.openxmlformats.org/officeDocument/2006/relationships/hyperlink" Target="http://www.4pcb.com" TargetMode="External"/><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package" Target="embeddings/Microsoft_Visio_Drawing444444.vsdx"/><Relationship Id="rId52" Type="http://schemas.openxmlformats.org/officeDocument/2006/relationships/package" Target="embeddings/Microsoft_Visio_Drawing888888.vsdx"/><Relationship Id="rId60" Type="http://schemas.openxmlformats.org/officeDocument/2006/relationships/package" Target="embeddings/Microsoft_Visio_Drawing121212121212.vsdx"/><Relationship Id="rId65" Type="http://schemas.openxmlformats.org/officeDocument/2006/relationships/image" Target="media/image40.emf"/><Relationship Id="rId73" Type="http://schemas.openxmlformats.org/officeDocument/2006/relationships/image" Target="media/image44.emf"/><Relationship Id="rId78" Type="http://schemas.openxmlformats.org/officeDocument/2006/relationships/package" Target="embeddings/Microsoft_Visio_Drawing212121212121.vsdx"/><Relationship Id="rId81" Type="http://schemas.openxmlformats.org/officeDocument/2006/relationships/image" Target="media/image48.jpeg"/><Relationship Id="rId86" Type="http://schemas.openxmlformats.org/officeDocument/2006/relationships/image" Target="media/image52.PNG"/><Relationship Id="rId94" Type="http://schemas.openxmlformats.org/officeDocument/2006/relationships/hyperlink" Target="http://www.electronics-tutorials.ws/diode/diode_6.html" TargetMode="External"/><Relationship Id="rId99" Type="http://schemas.openxmlformats.org/officeDocument/2006/relationships/hyperlink" Target="http://www.solarbotics.net/library/pdflib/pdf/motorbas.pdf" TargetMode="External"/><Relationship Id="rId101" Type="http://schemas.openxmlformats.org/officeDocument/2006/relationships/hyperlink" Target="http://www.radartutorial.eu/08.transmitters/tx08.en.html"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tiff"/><Relationship Id="rId39" Type="http://schemas.openxmlformats.org/officeDocument/2006/relationships/image" Target="media/image26.png"/><Relationship Id="rId109" Type="http://schemas.openxmlformats.org/officeDocument/2006/relationships/hyperlink" Target="http://www.murata.com/products/catalog/pdf/p37e.pdf" TargetMode="External"/><Relationship Id="rId34" Type="http://schemas.openxmlformats.org/officeDocument/2006/relationships/image" Target="media/image22.jpeg"/><Relationship Id="rId50" Type="http://schemas.openxmlformats.org/officeDocument/2006/relationships/package" Target="embeddings/Microsoft_Visio_Drawing777777.vsdx"/><Relationship Id="rId55" Type="http://schemas.openxmlformats.org/officeDocument/2006/relationships/image" Target="media/image35.emf"/><Relationship Id="rId76" Type="http://schemas.openxmlformats.org/officeDocument/2006/relationships/package" Target="embeddings/Microsoft_Visio_Drawing202020202020.vsdx"/><Relationship Id="rId97" Type="http://schemas.openxmlformats.org/officeDocument/2006/relationships/hyperlink" Target="http://www.anaheimautomation.com/manuals/forms/brushless-dc-motor-guide.php" TargetMode="External"/><Relationship Id="rId104" Type="http://schemas.openxmlformats.org/officeDocument/2006/relationships/hyperlink" Target="http://www.maineelectronics.com" TargetMode="External"/><Relationship Id="rId7" Type="http://schemas.openxmlformats.org/officeDocument/2006/relationships/footnotes" Target="footnotes.xml"/><Relationship Id="rId71" Type="http://schemas.openxmlformats.org/officeDocument/2006/relationships/image" Target="media/image43.emf"/><Relationship Id="rId92" Type="http://schemas.openxmlformats.org/officeDocument/2006/relationships/hyperlink" Target="http://www.eecs.tufts.edu/~dsculley/tutorial/diodes/diodes3.html" TargetMode="External"/><Relationship Id="rId2" Type="http://schemas.openxmlformats.org/officeDocument/2006/relationships/numbering" Target="numbering.xml"/><Relationship Id="rId29"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G:\Use%20this\Budg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Sheet1!$A$2:$A$14</c:f>
              <c:strCache>
                <c:ptCount val="13"/>
                <c:pt idx="0">
                  <c:v>LCD Touch Screen and Controller</c:v>
                </c:pt>
                <c:pt idx="1">
                  <c:v>Embedded Wi-Fi Chip</c:v>
                </c:pt>
                <c:pt idx="2">
                  <c:v>C-MOS Cameras and Controllers</c:v>
                </c:pt>
                <c:pt idx="3">
                  <c:v>Embedded Systems Controller Components</c:v>
                </c:pt>
                <c:pt idx="4">
                  <c:v>Fabricated Board</c:v>
                </c:pt>
                <c:pt idx="5">
                  <c:v>Microwave</c:v>
                </c:pt>
                <c:pt idx="6">
                  <c:v>Magnetron: 10QBP1009</c:v>
                </c:pt>
                <c:pt idx="7">
                  <c:v>Turntable: 15QBP0851</c:v>
                </c:pt>
                <c:pt idx="8">
                  <c:v>Fan Motor: </c:v>
                </c:pt>
                <c:pt idx="9">
                  <c:v>Lights </c:v>
                </c:pt>
                <c:pt idx="10">
                  <c:v>AC/DC Transformer: F606Y8M00AP</c:v>
                </c:pt>
                <c:pt idx="11">
                  <c:v>Buzzer</c:v>
                </c:pt>
                <c:pt idx="12">
                  <c:v>Regulator</c:v>
                </c:pt>
              </c:strCache>
            </c:strRef>
          </c:cat>
          <c:val>
            <c:numRef>
              <c:f>Sheet1!$B$2:$B$14</c:f>
              <c:numCache>
                <c:formatCode>"$"#,##0_);[Red]\("$"#,##0\)</c:formatCode>
                <c:ptCount val="13"/>
                <c:pt idx="0">
                  <c:v>80</c:v>
                </c:pt>
                <c:pt idx="1">
                  <c:v>40</c:v>
                </c:pt>
                <c:pt idx="2">
                  <c:v>20</c:v>
                </c:pt>
                <c:pt idx="3">
                  <c:v>15</c:v>
                </c:pt>
                <c:pt idx="4">
                  <c:v>70</c:v>
                </c:pt>
                <c:pt idx="5">
                  <c:v>250</c:v>
                </c:pt>
                <c:pt idx="6">
                  <c:v>75</c:v>
                </c:pt>
                <c:pt idx="7">
                  <c:v>33</c:v>
                </c:pt>
                <c:pt idx="8">
                  <c:v>33</c:v>
                </c:pt>
                <c:pt idx="9">
                  <c:v>5</c:v>
                </c:pt>
                <c:pt idx="10">
                  <c:v>155</c:v>
                </c:pt>
                <c:pt idx="11">
                  <c:v>2</c:v>
                </c:pt>
                <c:pt idx="12">
                  <c:v>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7651-A6FD-4E13-AE3B-738CD3E63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107</Pages>
  <Words>30408</Words>
  <Characters>173327</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203329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A Wach</dc:creator>
  <cp:lastModifiedBy>TJ</cp:lastModifiedBy>
  <cp:revision>64</cp:revision>
  <dcterms:created xsi:type="dcterms:W3CDTF">2014-04-26T18:23:00Z</dcterms:created>
  <dcterms:modified xsi:type="dcterms:W3CDTF">2014-04-27T05:18:00Z</dcterms:modified>
</cp:coreProperties>
</file>