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Arial"/>
          <w:caps/>
        </w:rPr>
        <w:id w:val="11184172"/>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8856"/>
          </w:tblGrid>
          <w:tr w:rsidR="006A1712" w:rsidRPr="00655F34" w14:paraId="4F22A834" w14:textId="77777777">
            <w:trPr>
              <w:trHeight w:val="2880"/>
              <w:jc w:val="center"/>
            </w:trPr>
            <w:sdt>
              <w:sdtPr>
                <w:rPr>
                  <w:rFonts w:eastAsiaTheme="majorEastAsia" w:cs="Arial"/>
                  <w:caps/>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14:paraId="7D555ECC" w14:textId="77777777" w:rsidR="006A1712" w:rsidRPr="00655F34" w:rsidRDefault="0051603B" w:rsidP="008E613A">
                    <w:pPr>
                      <w:pStyle w:val="NoSpacing"/>
                      <w:jc w:val="center"/>
                      <w:rPr>
                        <w:rFonts w:eastAsiaTheme="majorEastAsia" w:cs="Arial"/>
                        <w:caps/>
                      </w:rPr>
                    </w:pPr>
                    <w:r>
                      <w:rPr>
                        <w:rFonts w:eastAsiaTheme="majorEastAsia" w:cs="Arial"/>
                        <w:caps/>
                      </w:rPr>
                      <w:t>University of central florida</w:t>
                    </w:r>
                  </w:p>
                </w:tc>
              </w:sdtContent>
            </w:sdt>
          </w:tr>
          <w:tr w:rsidR="006A1712" w:rsidRPr="00655F34" w14:paraId="10B76532" w14:textId="77777777">
            <w:trPr>
              <w:trHeight w:val="1440"/>
              <w:jc w:val="center"/>
            </w:trPr>
            <w:sdt>
              <w:sdtPr>
                <w:rPr>
                  <w:rFonts w:eastAsiaTheme="majorEastAsia"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7F9BA289" w14:textId="77777777" w:rsidR="00602091" w:rsidRPr="00602091" w:rsidRDefault="0051603B" w:rsidP="00D86728">
                    <w:pPr>
                      <w:pStyle w:val="NoSpacing"/>
                      <w:jc w:val="center"/>
                      <w:rPr>
                        <w:rFonts w:eastAsiaTheme="majorEastAsia" w:cs="Arial"/>
                        <w:sz w:val="80"/>
                        <w:szCs w:val="80"/>
                      </w:rPr>
                    </w:pPr>
                    <w:r>
                      <w:rPr>
                        <w:rFonts w:eastAsiaTheme="majorEastAsia" w:cs="Arial"/>
                        <w:sz w:val="80"/>
                        <w:szCs w:val="80"/>
                      </w:rPr>
                      <w:t>Knight Bright</w:t>
                    </w:r>
                  </w:p>
                </w:tc>
              </w:sdtContent>
            </w:sdt>
          </w:tr>
          <w:tr w:rsidR="006A1712" w:rsidRPr="00655F34" w14:paraId="54C5D76B" w14:textId="77777777">
            <w:trPr>
              <w:trHeight w:val="720"/>
              <w:jc w:val="center"/>
            </w:trPr>
            <w:sdt>
              <w:sdtPr>
                <w:rPr>
                  <w:rFonts w:eastAsiaTheme="majorEastAsia"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66B1F9B7" w14:textId="77777777" w:rsidR="00602091" w:rsidRPr="00602091" w:rsidRDefault="0051603B">
                    <w:pPr>
                      <w:pStyle w:val="NoSpacing"/>
                      <w:jc w:val="center"/>
                      <w:rPr>
                        <w:rFonts w:eastAsiaTheme="majorEastAsia" w:cs="Arial"/>
                        <w:sz w:val="44"/>
                        <w:szCs w:val="44"/>
                      </w:rPr>
                    </w:pPr>
                    <w:r>
                      <w:rPr>
                        <w:rFonts w:eastAsiaTheme="majorEastAsia" w:cs="Arial"/>
                        <w:sz w:val="44"/>
                        <w:szCs w:val="44"/>
                      </w:rPr>
                      <w:t>Group #1</w:t>
                    </w:r>
                  </w:p>
                </w:tc>
              </w:sdtContent>
            </w:sdt>
          </w:tr>
          <w:tr w:rsidR="006A1712" w:rsidRPr="00655F34" w14:paraId="45B34741" w14:textId="77777777">
            <w:trPr>
              <w:trHeight w:val="360"/>
              <w:jc w:val="center"/>
            </w:trPr>
            <w:tc>
              <w:tcPr>
                <w:tcW w:w="5000" w:type="pct"/>
                <w:vAlign w:val="center"/>
              </w:tcPr>
              <w:p w14:paraId="44E5F9F7" w14:textId="77777777" w:rsidR="00B514DC" w:rsidRDefault="00D00E9A">
                <w:pPr>
                  <w:pStyle w:val="NoSpacing"/>
                  <w:jc w:val="both"/>
                  <w:rPr>
                    <w:rFonts w:cs="Arial"/>
                  </w:rPr>
                </w:pPr>
                <w:r>
                  <w:rPr>
                    <w:rFonts w:cs="Arial"/>
                  </w:rPr>
                  <w:softHyphen/>
                </w:r>
              </w:p>
            </w:tc>
          </w:tr>
          <w:tr w:rsidR="006A1712" w:rsidRPr="00655F34" w14:paraId="5CFBB604" w14:textId="77777777">
            <w:trPr>
              <w:trHeight w:val="360"/>
              <w:jc w:val="center"/>
            </w:trPr>
            <w:sdt>
              <w:sdtPr>
                <w:rPr>
                  <w:rFonts w:cs="Arial"/>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09C1703E" w14:textId="77777777" w:rsidR="00602091" w:rsidRPr="00602091" w:rsidRDefault="0051603B">
                    <w:pPr>
                      <w:pStyle w:val="NoSpacing"/>
                      <w:jc w:val="center"/>
                      <w:rPr>
                        <w:rFonts w:cs="Arial"/>
                        <w:b/>
                        <w:bCs/>
                      </w:rPr>
                    </w:pPr>
                    <w:r>
                      <w:rPr>
                        <w:rFonts w:cs="Arial"/>
                        <w:b/>
                        <w:bCs/>
                      </w:rPr>
                      <w:t>Robin Adams, Shaun Sontos, Tyler Hemp-Hansen, Nathan Doran</w:t>
                    </w:r>
                  </w:p>
                </w:tc>
              </w:sdtContent>
            </w:sdt>
          </w:tr>
          <w:tr w:rsidR="006A1712" w:rsidRPr="00655F34" w14:paraId="10546D2E" w14:textId="77777777">
            <w:trPr>
              <w:trHeight w:val="360"/>
              <w:jc w:val="center"/>
            </w:trPr>
            <w:sdt>
              <w:sdtPr>
                <w:rPr>
                  <w:rFonts w:cs="Arial"/>
                  <w:b/>
                  <w:bCs/>
                  <w:noProof/>
                </w:rPr>
                <w:alias w:val="Date"/>
                <w:id w:val="516659546"/>
                <w:dataBinding w:prefixMappings="xmlns:ns0='http://schemas.microsoft.com/office/2006/coverPageProps'" w:xpath="/ns0:CoverPageProperties[1]/ns0:PublishDate[1]" w:storeItemID="{55AF091B-3C7A-41E3-B477-F2FDAA23CFDA}"/>
                <w:date w:fullDate="2013-03-26T00:00:00Z">
                  <w:dateFormat w:val="M/d/yyyy"/>
                  <w:lid w:val="en-US"/>
                  <w:storeMappedDataAs w:val="dateTime"/>
                  <w:calendar w:val="gregorian"/>
                </w:date>
              </w:sdtPr>
              <w:sdtContent>
                <w:tc>
                  <w:tcPr>
                    <w:tcW w:w="5000" w:type="pct"/>
                    <w:vAlign w:val="center"/>
                  </w:tcPr>
                  <w:p w14:paraId="3F8299D6" w14:textId="77777777" w:rsidR="00602091" w:rsidRPr="00602091" w:rsidRDefault="0051603B">
                    <w:pPr>
                      <w:pStyle w:val="NoSpacing"/>
                      <w:jc w:val="center"/>
                      <w:rPr>
                        <w:rFonts w:cs="Arial"/>
                        <w:b/>
                        <w:bCs/>
                      </w:rPr>
                    </w:pPr>
                    <w:r>
                      <w:rPr>
                        <w:rFonts w:cs="Arial"/>
                        <w:b/>
                        <w:bCs/>
                        <w:noProof/>
                      </w:rPr>
                      <w:t>3/26/2013</w:t>
                    </w:r>
                  </w:p>
                </w:tc>
              </w:sdtContent>
            </w:sdt>
          </w:tr>
        </w:tbl>
        <w:p w14:paraId="11ED274D" w14:textId="77777777" w:rsidR="00B514DC" w:rsidRDefault="00B514DC">
          <w:pPr>
            <w:rPr>
              <w:rFonts w:cs="Arial"/>
            </w:rPr>
          </w:pPr>
        </w:p>
        <w:p w14:paraId="5209612E" w14:textId="77777777" w:rsidR="00B514DC" w:rsidRDefault="00B514DC">
          <w:pPr>
            <w:rPr>
              <w:rFonts w:cs="Arial"/>
            </w:rPr>
          </w:pPr>
        </w:p>
        <w:tbl>
          <w:tblPr>
            <w:tblpPr w:leftFromText="187" w:rightFromText="187" w:horzAnchor="margin" w:tblpXSpec="center" w:tblpYSpec="bottom"/>
            <w:tblW w:w="5000" w:type="pct"/>
            <w:tblLook w:val="04A0" w:firstRow="1" w:lastRow="0" w:firstColumn="1" w:lastColumn="0" w:noHBand="0" w:noVBand="1"/>
          </w:tblPr>
          <w:tblGrid>
            <w:gridCol w:w="8856"/>
          </w:tblGrid>
          <w:tr w:rsidR="006A1712" w:rsidRPr="00655F34" w14:paraId="157356C7" w14:textId="77777777">
            <w:tc>
              <w:tcPr>
                <w:tcW w:w="5000" w:type="pct"/>
              </w:tcPr>
              <w:p w14:paraId="4CE201FE" w14:textId="77777777" w:rsidR="00B514DC" w:rsidRDefault="00B514DC" w:rsidP="00D01221">
                <w:pPr>
                  <w:pStyle w:val="NoSpacing"/>
                  <w:jc w:val="both"/>
                  <w:rPr>
                    <w:rFonts w:cs="Arial"/>
                  </w:rPr>
                </w:pPr>
              </w:p>
            </w:tc>
          </w:tr>
        </w:tbl>
        <w:p w14:paraId="04D4BA2F" w14:textId="77777777" w:rsidR="00B514DC" w:rsidRDefault="00B514DC">
          <w:pPr>
            <w:rPr>
              <w:rFonts w:cs="Arial"/>
            </w:rPr>
          </w:pPr>
        </w:p>
        <w:p w14:paraId="6FF73ECA" w14:textId="77777777" w:rsidR="00B514DC" w:rsidRDefault="001D1A39">
          <w:pPr>
            <w:rPr>
              <w:rFonts w:cs="Arial"/>
            </w:rPr>
          </w:pPr>
          <w:r w:rsidRPr="001D1A39">
            <w:rPr>
              <w:rFonts w:cs="Arial"/>
            </w:rPr>
            <w:br w:type="page"/>
          </w:r>
        </w:p>
      </w:sdtContent>
    </w:sdt>
    <w:sdt>
      <w:sdtPr>
        <w:rPr>
          <w:rFonts w:ascii="Arial" w:eastAsiaTheme="minorHAnsi" w:hAnsi="Arial" w:cs="Arial"/>
          <w:b w:val="0"/>
          <w:bCs w:val="0"/>
          <w:color w:val="auto"/>
          <w:sz w:val="22"/>
          <w:szCs w:val="22"/>
        </w:rPr>
        <w:id w:val="11184262"/>
        <w:docPartObj>
          <w:docPartGallery w:val="Table of Contents"/>
          <w:docPartUnique/>
        </w:docPartObj>
      </w:sdtPr>
      <w:sdtEndPr>
        <w:rPr>
          <w:sz w:val="24"/>
        </w:rPr>
      </w:sdtEndPr>
      <w:sdtContent>
        <w:p w14:paraId="7B30C18B" w14:textId="77777777" w:rsidR="00B514DC" w:rsidRPr="00577B07" w:rsidRDefault="001D1A39" w:rsidP="00577B07">
          <w:pPr>
            <w:pStyle w:val="TOCHeading"/>
            <w:numPr>
              <w:ilvl w:val="0"/>
              <w:numId w:val="0"/>
            </w:numPr>
            <w:ind w:left="432" w:hanging="432"/>
            <w:rPr>
              <w:rFonts w:ascii="Arial" w:hAnsi="Arial" w:cs="Arial"/>
            </w:rPr>
          </w:pPr>
          <w:r w:rsidRPr="001D1A39">
            <w:rPr>
              <w:rFonts w:ascii="Arial" w:hAnsi="Arial" w:cs="Arial"/>
            </w:rPr>
            <w:t>Table of Contents</w:t>
          </w:r>
        </w:p>
        <w:p w14:paraId="187DDC92" w14:textId="77777777" w:rsidR="00DD4305" w:rsidRDefault="00382094" w:rsidP="002D22F4">
          <w:pPr>
            <w:pStyle w:val="TOC1"/>
            <w:rPr>
              <w:rFonts w:asciiTheme="minorHAnsi" w:eastAsiaTheme="minorEastAsia" w:hAnsiTheme="minorHAnsi"/>
              <w:noProof/>
              <w:sz w:val="22"/>
            </w:rPr>
          </w:pPr>
          <w:r w:rsidRPr="001D1A39">
            <w:rPr>
              <w:rFonts w:cs="Arial"/>
            </w:rPr>
            <w:fldChar w:fldCharType="begin"/>
          </w:r>
          <w:r w:rsidR="001D1A39" w:rsidRPr="001D1A39">
            <w:rPr>
              <w:rFonts w:cs="Arial"/>
            </w:rPr>
            <w:instrText xml:space="preserve"> TOC \o "1-3" \h \z \u </w:instrText>
          </w:r>
          <w:r w:rsidRPr="001D1A39">
            <w:rPr>
              <w:rFonts w:cs="Arial"/>
            </w:rPr>
            <w:fldChar w:fldCharType="separate"/>
          </w:r>
          <w:hyperlink w:anchor="_Toc354406362" w:history="1">
            <w:r w:rsidR="00DD4305" w:rsidRPr="00AC5CAF">
              <w:rPr>
                <w:rStyle w:val="Hyperlink"/>
                <w:noProof/>
              </w:rPr>
              <w:t>1</w:t>
            </w:r>
            <w:r w:rsidR="00DD4305">
              <w:rPr>
                <w:rFonts w:asciiTheme="minorHAnsi" w:eastAsiaTheme="minorEastAsia" w:hAnsiTheme="minorHAnsi"/>
                <w:noProof/>
                <w:sz w:val="22"/>
              </w:rPr>
              <w:tab/>
            </w:r>
            <w:r w:rsidR="00DD4305" w:rsidRPr="00AC5CAF">
              <w:rPr>
                <w:rStyle w:val="Hyperlink"/>
                <w:noProof/>
              </w:rPr>
              <w:t>Executive Summary</w:t>
            </w:r>
            <w:r w:rsidR="00DD4305">
              <w:rPr>
                <w:noProof/>
                <w:webHidden/>
              </w:rPr>
              <w:tab/>
            </w:r>
            <w:r>
              <w:rPr>
                <w:noProof/>
                <w:webHidden/>
              </w:rPr>
              <w:fldChar w:fldCharType="begin"/>
            </w:r>
            <w:r w:rsidR="00DD4305">
              <w:rPr>
                <w:noProof/>
                <w:webHidden/>
              </w:rPr>
              <w:instrText xml:space="preserve"> PAGEREF _Toc354406362 \h </w:instrText>
            </w:r>
            <w:r>
              <w:rPr>
                <w:noProof/>
                <w:webHidden/>
              </w:rPr>
            </w:r>
            <w:r>
              <w:rPr>
                <w:noProof/>
                <w:webHidden/>
              </w:rPr>
              <w:fldChar w:fldCharType="separate"/>
            </w:r>
            <w:r w:rsidR="00DD4305">
              <w:rPr>
                <w:noProof/>
                <w:webHidden/>
              </w:rPr>
              <w:t>1</w:t>
            </w:r>
            <w:r>
              <w:rPr>
                <w:noProof/>
                <w:webHidden/>
              </w:rPr>
              <w:fldChar w:fldCharType="end"/>
            </w:r>
          </w:hyperlink>
        </w:p>
        <w:p w14:paraId="2F83963F" w14:textId="77777777" w:rsidR="00DD4305" w:rsidRDefault="00A60DB5" w:rsidP="002D22F4">
          <w:pPr>
            <w:pStyle w:val="TOC1"/>
            <w:rPr>
              <w:rFonts w:asciiTheme="minorHAnsi" w:eastAsiaTheme="minorEastAsia" w:hAnsiTheme="minorHAnsi"/>
              <w:noProof/>
              <w:sz w:val="22"/>
            </w:rPr>
          </w:pPr>
          <w:hyperlink w:anchor="_Toc354406363" w:history="1">
            <w:r w:rsidR="00DD4305" w:rsidRPr="00AC5CAF">
              <w:rPr>
                <w:rStyle w:val="Hyperlink"/>
                <w:rFonts w:cs="Arial"/>
                <w:noProof/>
              </w:rPr>
              <w:t>2</w:t>
            </w:r>
            <w:r w:rsidR="00DD4305">
              <w:rPr>
                <w:rFonts w:asciiTheme="minorHAnsi" w:eastAsiaTheme="minorEastAsia" w:hAnsiTheme="minorHAnsi"/>
                <w:noProof/>
                <w:sz w:val="22"/>
              </w:rPr>
              <w:tab/>
            </w:r>
            <w:r w:rsidR="00DD4305" w:rsidRPr="00AC5CAF">
              <w:rPr>
                <w:rStyle w:val="Hyperlink"/>
                <w:rFonts w:cs="Arial"/>
                <w:noProof/>
              </w:rPr>
              <w:t>Project Description</w:t>
            </w:r>
            <w:r w:rsidR="00DD4305">
              <w:rPr>
                <w:noProof/>
                <w:webHidden/>
              </w:rPr>
              <w:tab/>
            </w:r>
            <w:r w:rsidR="00382094">
              <w:rPr>
                <w:noProof/>
                <w:webHidden/>
              </w:rPr>
              <w:fldChar w:fldCharType="begin"/>
            </w:r>
            <w:r w:rsidR="00DD4305">
              <w:rPr>
                <w:noProof/>
                <w:webHidden/>
              </w:rPr>
              <w:instrText xml:space="preserve"> PAGEREF _Toc354406363 \h </w:instrText>
            </w:r>
            <w:r w:rsidR="00382094">
              <w:rPr>
                <w:noProof/>
                <w:webHidden/>
              </w:rPr>
            </w:r>
            <w:r w:rsidR="00382094">
              <w:rPr>
                <w:noProof/>
                <w:webHidden/>
              </w:rPr>
              <w:fldChar w:fldCharType="separate"/>
            </w:r>
            <w:r w:rsidR="00DD4305">
              <w:rPr>
                <w:noProof/>
                <w:webHidden/>
              </w:rPr>
              <w:t>3</w:t>
            </w:r>
            <w:r w:rsidR="00382094">
              <w:rPr>
                <w:noProof/>
                <w:webHidden/>
              </w:rPr>
              <w:fldChar w:fldCharType="end"/>
            </w:r>
          </w:hyperlink>
        </w:p>
        <w:p w14:paraId="6627B41E" w14:textId="77777777" w:rsidR="00DD4305" w:rsidRDefault="00A60DB5">
          <w:pPr>
            <w:pStyle w:val="TOC2"/>
            <w:tabs>
              <w:tab w:val="left" w:pos="880"/>
              <w:tab w:val="right" w:leader="dot" w:pos="8630"/>
            </w:tabs>
            <w:rPr>
              <w:rFonts w:asciiTheme="minorHAnsi" w:hAnsiTheme="minorHAnsi"/>
              <w:noProof/>
              <w:sz w:val="22"/>
            </w:rPr>
          </w:pPr>
          <w:hyperlink w:anchor="_Toc354406364" w:history="1">
            <w:r w:rsidR="00DD4305" w:rsidRPr="00AC5CAF">
              <w:rPr>
                <w:rStyle w:val="Hyperlink"/>
                <w:rFonts w:cs="Arial"/>
                <w:noProof/>
              </w:rPr>
              <w:t>2.1</w:t>
            </w:r>
            <w:r w:rsidR="00DD4305">
              <w:rPr>
                <w:rFonts w:asciiTheme="minorHAnsi" w:hAnsiTheme="minorHAnsi"/>
                <w:noProof/>
                <w:sz w:val="22"/>
              </w:rPr>
              <w:tab/>
            </w:r>
            <w:r w:rsidR="00DD4305" w:rsidRPr="00AC5CAF">
              <w:rPr>
                <w:rStyle w:val="Hyperlink"/>
                <w:rFonts w:cs="Arial"/>
                <w:noProof/>
              </w:rPr>
              <w:t>General Description</w:t>
            </w:r>
            <w:r w:rsidR="00DD4305">
              <w:rPr>
                <w:noProof/>
                <w:webHidden/>
              </w:rPr>
              <w:tab/>
            </w:r>
            <w:r w:rsidR="00382094">
              <w:rPr>
                <w:noProof/>
                <w:webHidden/>
              </w:rPr>
              <w:fldChar w:fldCharType="begin"/>
            </w:r>
            <w:r w:rsidR="00DD4305">
              <w:rPr>
                <w:noProof/>
                <w:webHidden/>
              </w:rPr>
              <w:instrText xml:space="preserve"> PAGEREF _Toc354406364 \h </w:instrText>
            </w:r>
            <w:r w:rsidR="00382094">
              <w:rPr>
                <w:noProof/>
                <w:webHidden/>
              </w:rPr>
            </w:r>
            <w:r w:rsidR="00382094">
              <w:rPr>
                <w:noProof/>
                <w:webHidden/>
              </w:rPr>
              <w:fldChar w:fldCharType="separate"/>
            </w:r>
            <w:r w:rsidR="00DD4305">
              <w:rPr>
                <w:noProof/>
                <w:webHidden/>
              </w:rPr>
              <w:t>3</w:t>
            </w:r>
            <w:r w:rsidR="00382094">
              <w:rPr>
                <w:noProof/>
                <w:webHidden/>
              </w:rPr>
              <w:fldChar w:fldCharType="end"/>
            </w:r>
          </w:hyperlink>
        </w:p>
        <w:p w14:paraId="1C35DCCF" w14:textId="77777777" w:rsidR="00DD4305" w:rsidRDefault="00A60DB5">
          <w:pPr>
            <w:pStyle w:val="TOC2"/>
            <w:tabs>
              <w:tab w:val="left" w:pos="880"/>
              <w:tab w:val="right" w:leader="dot" w:pos="8630"/>
            </w:tabs>
            <w:rPr>
              <w:rFonts w:asciiTheme="minorHAnsi" w:hAnsiTheme="minorHAnsi"/>
              <w:noProof/>
              <w:sz w:val="22"/>
            </w:rPr>
          </w:pPr>
          <w:hyperlink w:anchor="_Toc354406365" w:history="1">
            <w:r w:rsidR="00DD4305" w:rsidRPr="00AC5CAF">
              <w:rPr>
                <w:rStyle w:val="Hyperlink"/>
                <w:rFonts w:cs="Arial"/>
                <w:noProof/>
              </w:rPr>
              <w:t>2.2</w:t>
            </w:r>
            <w:r w:rsidR="00DD4305">
              <w:rPr>
                <w:rFonts w:asciiTheme="minorHAnsi" w:hAnsiTheme="minorHAnsi"/>
                <w:noProof/>
                <w:sz w:val="22"/>
              </w:rPr>
              <w:tab/>
            </w:r>
            <w:r w:rsidR="00DD4305" w:rsidRPr="00AC5CAF">
              <w:rPr>
                <w:rStyle w:val="Hyperlink"/>
                <w:rFonts w:cs="Arial"/>
                <w:noProof/>
              </w:rPr>
              <w:t>Objectives and Goals</w:t>
            </w:r>
            <w:r w:rsidR="00DD4305">
              <w:rPr>
                <w:noProof/>
                <w:webHidden/>
              </w:rPr>
              <w:tab/>
            </w:r>
            <w:r w:rsidR="00382094">
              <w:rPr>
                <w:noProof/>
                <w:webHidden/>
              </w:rPr>
              <w:fldChar w:fldCharType="begin"/>
            </w:r>
            <w:r w:rsidR="00DD4305">
              <w:rPr>
                <w:noProof/>
                <w:webHidden/>
              </w:rPr>
              <w:instrText xml:space="preserve"> PAGEREF _Toc354406365 \h </w:instrText>
            </w:r>
            <w:r w:rsidR="00382094">
              <w:rPr>
                <w:noProof/>
                <w:webHidden/>
              </w:rPr>
            </w:r>
            <w:r w:rsidR="00382094">
              <w:rPr>
                <w:noProof/>
                <w:webHidden/>
              </w:rPr>
              <w:fldChar w:fldCharType="separate"/>
            </w:r>
            <w:r w:rsidR="00DD4305">
              <w:rPr>
                <w:noProof/>
                <w:webHidden/>
              </w:rPr>
              <w:t>7</w:t>
            </w:r>
            <w:r w:rsidR="00382094">
              <w:rPr>
                <w:noProof/>
                <w:webHidden/>
              </w:rPr>
              <w:fldChar w:fldCharType="end"/>
            </w:r>
          </w:hyperlink>
        </w:p>
        <w:p w14:paraId="5964B8FB" w14:textId="77777777" w:rsidR="00DD4305" w:rsidRDefault="00A60DB5">
          <w:pPr>
            <w:pStyle w:val="TOC2"/>
            <w:tabs>
              <w:tab w:val="left" w:pos="880"/>
              <w:tab w:val="right" w:leader="dot" w:pos="8630"/>
            </w:tabs>
            <w:rPr>
              <w:rFonts w:asciiTheme="minorHAnsi" w:hAnsiTheme="minorHAnsi"/>
              <w:noProof/>
              <w:sz w:val="22"/>
            </w:rPr>
          </w:pPr>
          <w:hyperlink w:anchor="_Toc354406366" w:history="1">
            <w:r w:rsidR="00DD4305" w:rsidRPr="00AC5CAF">
              <w:rPr>
                <w:rStyle w:val="Hyperlink"/>
                <w:rFonts w:cs="Arial"/>
                <w:noProof/>
              </w:rPr>
              <w:t>2.3</w:t>
            </w:r>
            <w:r w:rsidR="00DD4305">
              <w:rPr>
                <w:rFonts w:asciiTheme="minorHAnsi" w:hAnsiTheme="minorHAnsi"/>
                <w:noProof/>
                <w:sz w:val="22"/>
              </w:rPr>
              <w:tab/>
            </w:r>
            <w:r w:rsidR="00DD4305" w:rsidRPr="00AC5CAF">
              <w:rPr>
                <w:rStyle w:val="Hyperlink"/>
                <w:rFonts w:cs="Arial"/>
                <w:noProof/>
              </w:rPr>
              <w:t>Specifications and Requirements</w:t>
            </w:r>
            <w:r w:rsidR="00DD4305">
              <w:rPr>
                <w:noProof/>
                <w:webHidden/>
              </w:rPr>
              <w:tab/>
            </w:r>
            <w:r w:rsidR="00382094">
              <w:rPr>
                <w:noProof/>
                <w:webHidden/>
              </w:rPr>
              <w:fldChar w:fldCharType="begin"/>
            </w:r>
            <w:r w:rsidR="00DD4305">
              <w:rPr>
                <w:noProof/>
                <w:webHidden/>
              </w:rPr>
              <w:instrText xml:space="preserve"> PAGEREF _Toc354406366 \h </w:instrText>
            </w:r>
            <w:r w:rsidR="00382094">
              <w:rPr>
                <w:noProof/>
                <w:webHidden/>
              </w:rPr>
            </w:r>
            <w:r w:rsidR="00382094">
              <w:rPr>
                <w:noProof/>
                <w:webHidden/>
              </w:rPr>
              <w:fldChar w:fldCharType="separate"/>
            </w:r>
            <w:r w:rsidR="00DD4305">
              <w:rPr>
                <w:noProof/>
                <w:webHidden/>
              </w:rPr>
              <w:t>8</w:t>
            </w:r>
            <w:r w:rsidR="00382094">
              <w:rPr>
                <w:noProof/>
                <w:webHidden/>
              </w:rPr>
              <w:fldChar w:fldCharType="end"/>
            </w:r>
          </w:hyperlink>
        </w:p>
        <w:p w14:paraId="08194F7A" w14:textId="77777777" w:rsidR="00DD4305" w:rsidRDefault="00A60DB5" w:rsidP="00F2372E">
          <w:pPr>
            <w:pStyle w:val="TOC3"/>
            <w:rPr>
              <w:rFonts w:asciiTheme="minorHAnsi" w:hAnsiTheme="minorHAnsi"/>
              <w:noProof/>
              <w:sz w:val="22"/>
            </w:rPr>
          </w:pPr>
          <w:hyperlink w:anchor="_Toc354406367" w:history="1">
            <w:r w:rsidR="00DD4305" w:rsidRPr="00AC5CAF">
              <w:rPr>
                <w:rStyle w:val="Hyperlink"/>
                <w:noProof/>
              </w:rPr>
              <w:t>2.3.1</w:t>
            </w:r>
            <w:r w:rsidR="00DD4305">
              <w:rPr>
                <w:rFonts w:asciiTheme="minorHAnsi" w:hAnsiTheme="minorHAnsi"/>
                <w:noProof/>
                <w:sz w:val="22"/>
              </w:rPr>
              <w:tab/>
            </w:r>
            <w:r w:rsidR="00DD4305" w:rsidRPr="00AC5CAF">
              <w:rPr>
                <w:rStyle w:val="Hyperlink"/>
                <w:noProof/>
              </w:rPr>
              <w:t>Physical Characteristics and Operation</w:t>
            </w:r>
            <w:r w:rsidR="00DD4305">
              <w:rPr>
                <w:noProof/>
                <w:webHidden/>
              </w:rPr>
              <w:tab/>
            </w:r>
            <w:r w:rsidR="00382094">
              <w:rPr>
                <w:noProof/>
                <w:webHidden/>
              </w:rPr>
              <w:fldChar w:fldCharType="begin"/>
            </w:r>
            <w:r w:rsidR="00DD4305">
              <w:rPr>
                <w:noProof/>
                <w:webHidden/>
              </w:rPr>
              <w:instrText xml:space="preserve"> PAGEREF _Toc354406367 \h </w:instrText>
            </w:r>
            <w:r w:rsidR="00382094">
              <w:rPr>
                <w:noProof/>
                <w:webHidden/>
              </w:rPr>
            </w:r>
            <w:r w:rsidR="00382094">
              <w:rPr>
                <w:noProof/>
                <w:webHidden/>
              </w:rPr>
              <w:fldChar w:fldCharType="separate"/>
            </w:r>
            <w:r w:rsidR="00DD4305">
              <w:rPr>
                <w:noProof/>
                <w:webHidden/>
              </w:rPr>
              <w:t>8</w:t>
            </w:r>
            <w:r w:rsidR="00382094">
              <w:rPr>
                <w:noProof/>
                <w:webHidden/>
              </w:rPr>
              <w:fldChar w:fldCharType="end"/>
            </w:r>
          </w:hyperlink>
        </w:p>
        <w:p w14:paraId="4E0AAA13" w14:textId="77777777" w:rsidR="00DD4305" w:rsidRDefault="00A60DB5" w:rsidP="00F2372E">
          <w:pPr>
            <w:pStyle w:val="TOC3"/>
            <w:rPr>
              <w:rFonts w:asciiTheme="minorHAnsi" w:hAnsiTheme="minorHAnsi"/>
              <w:noProof/>
              <w:sz w:val="22"/>
            </w:rPr>
          </w:pPr>
          <w:hyperlink w:anchor="_Toc354406368" w:history="1">
            <w:r w:rsidR="00DD4305" w:rsidRPr="00AC5CAF">
              <w:rPr>
                <w:rStyle w:val="Hyperlink"/>
                <w:noProof/>
              </w:rPr>
              <w:t>2.3.2</w:t>
            </w:r>
            <w:r w:rsidR="00DD4305">
              <w:rPr>
                <w:rFonts w:asciiTheme="minorHAnsi" w:hAnsiTheme="minorHAnsi"/>
                <w:noProof/>
                <w:sz w:val="22"/>
              </w:rPr>
              <w:tab/>
            </w:r>
            <w:r w:rsidR="00DD4305" w:rsidRPr="00AC5CAF">
              <w:rPr>
                <w:rStyle w:val="Hyperlink"/>
                <w:noProof/>
              </w:rPr>
              <w:t>Internal Software</w:t>
            </w:r>
            <w:r w:rsidR="00DD4305">
              <w:rPr>
                <w:noProof/>
                <w:webHidden/>
              </w:rPr>
              <w:tab/>
            </w:r>
            <w:r w:rsidR="00382094">
              <w:rPr>
                <w:noProof/>
                <w:webHidden/>
              </w:rPr>
              <w:fldChar w:fldCharType="begin"/>
            </w:r>
            <w:r w:rsidR="00DD4305">
              <w:rPr>
                <w:noProof/>
                <w:webHidden/>
              </w:rPr>
              <w:instrText xml:space="preserve"> PAGEREF _Toc354406368 \h </w:instrText>
            </w:r>
            <w:r w:rsidR="00382094">
              <w:rPr>
                <w:noProof/>
                <w:webHidden/>
              </w:rPr>
            </w:r>
            <w:r w:rsidR="00382094">
              <w:rPr>
                <w:noProof/>
                <w:webHidden/>
              </w:rPr>
              <w:fldChar w:fldCharType="separate"/>
            </w:r>
            <w:r w:rsidR="00DD4305">
              <w:rPr>
                <w:noProof/>
                <w:webHidden/>
              </w:rPr>
              <w:t>9</w:t>
            </w:r>
            <w:r w:rsidR="00382094">
              <w:rPr>
                <w:noProof/>
                <w:webHidden/>
              </w:rPr>
              <w:fldChar w:fldCharType="end"/>
            </w:r>
          </w:hyperlink>
        </w:p>
        <w:p w14:paraId="0A2B81EF" w14:textId="77777777" w:rsidR="00DD4305" w:rsidRDefault="00A60DB5" w:rsidP="00F2372E">
          <w:pPr>
            <w:pStyle w:val="TOC3"/>
            <w:rPr>
              <w:rFonts w:asciiTheme="minorHAnsi" w:hAnsiTheme="minorHAnsi"/>
              <w:noProof/>
              <w:sz w:val="22"/>
            </w:rPr>
          </w:pPr>
          <w:hyperlink w:anchor="_Toc354406369" w:history="1">
            <w:r w:rsidR="00DD4305" w:rsidRPr="00AC5CAF">
              <w:rPr>
                <w:rStyle w:val="Hyperlink"/>
                <w:noProof/>
              </w:rPr>
              <w:t>2.3.3</w:t>
            </w:r>
            <w:r w:rsidR="00DD4305">
              <w:rPr>
                <w:rFonts w:asciiTheme="minorHAnsi" w:hAnsiTheme="minorHAnsi"/>
                <w:noProof/>
                <w:sz w:val="22"/>
              </w:rPr>
              <w:tab/>
            </w:r>
            <w:r w:rsidR="00DD4305" w:rsidRPr="00AC5CAF">
              <w:rPr>
                <w:rStyle w:val="Hyperlink"/>
                <w:noProof/>
              </w:rPr>
              <w:t>External Software</w:t>
            </w:r>
            <w:r w:rsidR="00DD4305">
              <w:rPr>
                <w:noProof/>
                <w:webHidden/>
              </w:rPr>
              <w:tab/>
            </w:r>
            <w:r w:rsidR="00382094">
              <w:rPr>
                <w:noProof/>
                <w:webHidden/>
              </w:rPr>
              <w:fldChar w:fldCharType="begin"/>
            </w:r>
            <w:r w:rsidR="00DD4305">
              <w:rPr>
                <w:noProof/>
                <w:webHidden/>
              </w:rPr>
              <w:instrText xml:space="preserve"> PAGEREF _Toc354406369 \h </w:instrText>
            </w:r>
            <w:r w:rsidR="00382094">
              <w:rPr>
                <w:noProof/>
                <w:webHidden/>
              </w:rPr>
            </w:r>
            <w:r w:rsidR="00382094">
              <w:rPr>
                <w:noProof/>
                <w:webHidden/>
              </w:rPr>
              <w:fldChar w:fldCharType="separate"/>
            </w:r>
            <w:r w:rsidR="00DD4305">
              <w:rPr>
                <w:noProof/>
                <w:webHidden/>
              </w:rPr>
              <w:t>10</w:t>
            </w:r>
            <w:r w:rsidR="00382094">
              <w:rPr>
                <w:noProof/>
                <w:webHidden/>
              </w:rPr>
              <w:fldChar w:fldCharType="end"/>
            </w:r>
          </w:hyperlink>
        </w:p>
        <w:p w14:paraId="422457EF" w14:textId="77777777" w:rsidR="00DD4305" w:rsidRDefault="00A60DB5" w:rsidP="00F2372E">
          <w:pPr>
            <w:pStyle w:val="TOC3"/>
            <w:rPr>
              <w:rFonts w:asciiTheme="minorHAnsi" w:hAnsiTheme="minorHAnsi"/>
              <w:noProof/>
              <w:sz w:val="22"/>
            </w:rPr>
          </w:pPr>
          <w:hyperlink w:anchor="_Toc354406370" w:history="1">
            <w:r w:rsidR="00DD4305" w:rsidRPr="00AC5CAF">
              <w:rPr>
                <w:rStyle w:val="Hyperlink"/>
                <w:noProof/>
              </w:rPr>
              <w:t>2.3.4</w:t>
            </w:r>
            <w:r w:rsidR="00DD4305">
              <w:rPr>
                <w:rFonts w:asciiTheme="minorHAnsi" w:hAnsiTheme="minorHAnsi"/>
                <w:noProof/>
                <w:sz w:val="22"/>
              </w:rPr>
              <w:tab/>
            </w:r>
            <w:r w:rsidR="00DD4305" w:rsidRPr="00AC5CAF">
              <w:rPr>
                <w:rStyle w:val="Hyperlink"/>
                <w:noProof/>
              </w:rPr>
              <w:t>Hardware</w:t>
            </w:r>
            <w:r w:rsidR="00DD4305">
              <w:rPr>
                <w:noProof/>
                <w:webHidden/>
              </w:rPr>
              <w:tab/>
            </w:r>
            <w:r w:rsidR="00382094">
              <w:rPr>
                <w:noProof/>
                <w:webHidden/>
              </w:rPr>
              <w:fldChar w:fldCharType="begin"/>
            </w:r>
            <w:r w:rsidR="00DD4305">
              <w:rPr>
                <w:noProof/>
                <w:webHidden/>
              </w:rPr>
              <w:instrText xml:space="preserve"> PAGEREF _Toc354406370 \h </w:instrText>
            </w:r>
            <w:r w:rsidR="00382094">
              <w:rPr>
                <w:noProof/>
                <w:webHidden/>
              </w:rPr>
            </w:r>
            <w:r w:rsidR="00382094">
              <w:rPr>
                <w:noProof/>
                <w:webHidden/>
              </w:rPr>
              <w:fldChar w:fldCharType="separate"/>
            </w:r>
            <w:r w:rsidR="00DD4305">
              <w:rPr>
                <w:noProof/>
                <w:webHidden/>
              </w:rPr>
              <w:t>10</w:t>
            </w:r>
            <w:r w:rsidR="00382094">
              <w:rPr>
                <w:noProof/>
                <w:webHidden/>
              </w:rPr>
              <w:fldChar w:fldCharType="end"/>
            </w:r>
          </w:hyperlink>
        </w:p>
        <w:p w14:paraId="074E48D0" w14:textId="77777777" w:rsidR="00DD4305" w:rsidRDefault="00A60DB5" w:rsidP="002D22F4">
          <w:pPr>
            <w:pStyle w:val="TOC1"/>
            <w:rPr>
              <w:rFonts w:asciiTheme="minorHAnsi" w:eastAsiaTheme="minorEastAsia" w:hAnsiTheme="minorHAnsi"/>
              <w:noProof/>
              <w:sz w:val="22"/>
            </w:rPr>
          </w:pPr>
          <w:hyperlink w:anchor="_Toc354406371" w:history="1">
            <w:r w:rsidR="00DD4305" w:rsidRPr="00AC5CAF">
              <w:rPr>
                <w:rStyle w:val="Hyperlink"/>
                <w:rFonts w:cs="Arial"/>
                <w:noProof/>
              </w:rPr>
              <w:t>3</w:t>
            </w:r>
            <w:r w:rsidR="00DD4305">
              <w:rPr>
                <w:rFonts w:asciiTheme="minorHAnsi" w:eastAsiaTheme="minorEastAsia" w:hAnsiTheme="minorHAnsi"/>
                <w:noProof/>
                <w:sz w:val="22"/>
              </w:rPr>
              <w:tab/>
            </w:r>
            <w:r w:rsidR="00DD4305" w:rsidRPr="00AC5CAF">
              <w:rPr>
                <w:rStyle w:val="Hyperlink"/>
                <w:rFonts w:cs="Arial"/>
                <w:noProof/>
              </w:rPr>
              <w:t>Research</w:t>
            </w:r>
            <w:r w:rsidR="00DD4305">
              <w:rPr>
                <w:noProof/>
                <w:webHidden/>
              </w:rPr>
              <w:tab/>
            </w:r>
            <w:r w:rsidR="00382094">
              <w:rPr>
                <w:noProof/>
                <w:webHidden/>
              </w:rPr>
              <w:fldChar w:fldCharType="begin"/>
            </w:r>
            <w:r w:rsidR="00DD4305">
              <w:rPr>
                <w:noProof/>
                <w:webHidden/>
              </w:rPr>
              <w:instrText xml:space="preserve"> PAGEREF _Toc354406371 \h </w:instrText>
            </w:r>
            <w:r w:rsidR="00382094">
              <w:rPr>
                <w:noProof/>
                <w:webHidden/>
              </w:rPr>
            </w:r>
            <w:r w:rsidR="00382094">
              <w:rPr>
                <w:noProof/>
                <w:webHidden/>
              </w:rPr>
              <w:fldChar w:fldCharType="separate"/>
            </w:r>
            <w:r w:rsidR="00DD4305">
              <w:rPr>
                <w:noProof/>
                <w:webHidden/>
              </w:rPr>
              <w:t>12</w:t>
            </w:r>
            <w:r w:rsidR="00382094">
              <w:rPr>
                <w:noProof/>
                <w:webHidden/>
              </w:rPr>
              <w:fldChar w:fldCharType="end"/>
            </w:r>
          </w:hyperlink>
        </w:p>
        <w:p w14:paraId="614C16FF" w14:textId="77777777" w:rsidR="00DD4305" w:rsidRDefault="00A60DB5">
          <w:pPr>
            <w:pStyle w:val="TOC2"/>
            <w:tabs>
              <w:tab w:val="left" w:pos="880"/>
              <w:tab w:val="right" w:leader="dot" w:pos="8630"/>
            </w:tabs>
            <w:rPr>
              <w:rFonts w:asciiTheme="minorHAnsi" w:hAnsiTheme="minorHAnsi"/>
              <w:noProof/>
              <w:sz w:val="22"/>
            </w:rPr>
          </w:pPr>
          <w:hyperlink w:anchor="_Toc354406372" w:history="1">
            <w:r w:rsidR="00DD4305" w:rsidRPr="00AC5CAF">
              <w:rPr>
                <w:rStyle w:val="Hyperlink"/>
                <w:rFonts w:cs="Arial"/>
                <w:noProof/>
              </w:rPr>
              <w:t>3.1</w:t>
            </w:r>
            <w:r w:rsidR="00DD4305">
              <w:rPr>
                <w:rFonts w:asciiTheme="minorHAnsi" w:hAnsiTheme="minorHAnsi"/>
                <w:noProof/>
                <w:sz w:val="22"/>
              </w:rPr>
              <w:tab/>
            </w:r>
            <w:r w:rsidR="00DD4305" w:rsidRPr="00AC5CAF">
              <w:rPr>
                <w:rStyle w:val="Hyperlink"/>
                <w:rFonts w:cs="Arial"/>
                <w:noProof/>
              </w:rPr>
              <w:t>Existing Projects and Products</w:t>
            </w:r>
            <w:r w:rsidR="00DD4305">
              <w:rPr>
                <w:noProof/>
                <w:webHidden/>
              </w:rPr>
              <w:tab/>
            </w:r>
            <w:r w:rsidR="00382094">
              <w:rPr>
                <w:noProof/>
                <w:webHidden/>
              </w:rPr>
              <w:fldChar w:fldCharType="begin"/>
            </w:r>
            <w:r w:rsidR="00DD4305">
              <w:rPr>
                <w:noProof/>
                <w:webHidden/>
              </w:rPr>
              <w:instrText xml:space="preserve"> PAGEREF _Toc354406372 \h </w:instrText>
            </w:r>
            <w:r w:rsidR="00382094">
              <w:rPr>
                <w:noProof/>
                <w:webHidden/>
              </w:rPr>
            </w:r>
            <w:r w:rsidR="00382094">
              <w:rPr>
                <w:noProof/>
                <w:webHidden/>
              </w:rPr>
              <w:fldChar w:fldCharType="separate"/>
            </w:r>
            <w:r w:rsidR="00DD4305">
              <w:rPr>
                <w:noProof/>
                <w:webHidden/>
              </w:rPr>
              <w:t>12</w:t>
            </w:r>
            <w:r w:rsidR="00382094">
              <w:rPr>
                <w:noProof/>
                <w:webHidden/>
              </w:rPr>
              <w:fldChar w:fldCharType="end"/>
            </w:r>
          </w:hyperlink>
        </w:p>
        <w:p w14:paraId="3F1B20C2" w14:textId="77777777" w:rsidR="00DD4305" w:rsidRDefault="00A60DB5" w:rsidP="00F2372E">
          <w:pPr>
            <w:pStyle w:val="TOC3"/>
            <w:rPr>
              <w:rFonts w:asciiTheme="minorHAnsi" w:hAnsiTheme="minorHAnsi"/>
              <w:noProof/>
              <w:sz w:val="22"/>
            </w:rPr>
          </w:pPr>
          <w:hyperlink w:anchor="_Toc354406373" w:history="1">
            <w:r w:rsidR="00DD4305" w:rsidRPr="00AC5CAF">
              <w:rPr>
                <w:rStyle w:val="Hyperlink"/>
                <w:noProof/>
              </w:rPr>
              <w:t>3.1.1</w:t>
            </w:r>
            <w:r w:rsidR="00DD4305">
              <w:rPr>
                <w:rFonts w:asciiTheme="minorHAnsi" w:hAnsiTheme="minorHAnsi"/>
                <w:noProof/>
                <w:sz w:val="22"/>
              </w:rPr>
              <w:tab/>
            </w:r>
            <w:r w:rsidR="00DD4305" w:rsidRPr="00AC5CAF">
              <w:rPr>
                <w:rStyle w:val="Hyperlink"/>
                <w:noProof/>
              </w:rPr>
              <w:t>Commercial Designs</w:t>
            </w:r>
            <w:r w:rsidR="00DD4305">
              <w:rPr>
                <w:noProof/>
                <w:webHidden/>
              </w:rPr>
              <w:tab/>
            </w:r>
            <w:r w:rsidR="00382094">
              <w:rPr>
                <w:noProof/>
                <w:webHidden/>
              </w:rPr>
              <w:fldChar w:fldCharType="begin"/>
            </w:r>
            <w:r w:rsidR="00DD4305">
              <w:rPr>
                <w:noProof/>
                <w:webHidden/>
              </w:rPr>
              <w:instrText xml:space="preserve"> PAGEREF _Toc354406373 \h </w:instrText>
            </w:r>
            <w:r w:rsidR="00382094">
              <w:rPr>
                <w:noProof/>
                <w:webHidden/>
              </w:rPr>
            </w:r>
            <w:r w:rsidR="00382094">
              <w:rPr>
                <w:noProof/>
                <w:webHidden/>
              </w:rPr>
              <w:fldChar w:fldCharType="separate"/>
            </w:r>
            <w:r w:rsidR="00DD4305">
              <w:rPr>
                <w:noProof/>
                <w:webHidden/>
              </w:rPr>
              <w:t>12</w:t>
            </w:r>
            <w:r w:rsidR="00382094">
              <w:rPr>
                <w:noProof/>
                <w:webHidden/>
              </w:rPr>
              <w:fldChar w:fldCharType="end"/>
            </w:r>
          </w:hyperlink>
        </w:p>
        <w:p w14:paraId="0EC49071" w14:textId="77777777" w:rsidR="00DD4305" w:rsidRDefault="00A60DB5" w:rsidP="00F2372E">
          <w:pPr>
            <w:pStyle w:val="TOC3"/>
            <w:rPr>
              <w:rFonts w:asciiTheme="minorHAnsi" w:hAnsiTheme="minorHAnsi"/>
              <w:noProof/>
              <w:sz w:val="22"/>
            </w:rPr>
          </w:pPr>
          <w:hyperlink w:anchor="_Toc354406374" w:history="1">
            <w:r w:rsidR="00DD4305" w:rsidRPr="00AC5CAF">
              <w:rPr>
                <w:rStyle w:val="Hyperlink"/>
                <w:noProof/>
              </w:rPr>
              <w:t>3.1.2</w:t>
            </w:r>
            <w:r w:rsidR="00DD4305">
              <w:rPr>
                <w:rFonts w:asciiTheme="minorHAnsi" w:hAnsiTheme="minorHAnsi"/>
                <w:noProof/>
                <w:sz w:val="22"/>
              </w:rPr>
              <w:tab/>
            </w:r>
            <w:r w:rsidR="00DD4305" w:rsidRPr="00AC5CAF">
              <w:rPr>
                <w:rStyle w:val="Hyperlink"/>
                <w:noProof/>
              </w:rPr>
              <w:t>Freelance Designs (Hobbyists and Students)</w:t>
            </w:r>
            <w:r w:rsidR="00DD4305">
              <w:rPr>
                <w:noProof/>
                <w:webHidden/>
              </w:rPr>
              <w:tab/>
            </w:r>
            <w:r w:rsidR="00382094">
              <w:rPr>
                <w:noProof/>
                <w:webHidden/>
              </w:rPr>
              <w:fldChar w:fldCharType="begin"/>
            </w:r>
            <w:r w:rsidR="00DD4305">
              <w:rPr>
                <w:noProof/>
                <w:webHidden/>
              </w:rPr>
              <w:instrText xml:space="preserve"> PAGEREF _Toc354406374 \h </w:instrText>
            </w:r>
            <w:r w:rsidR="00382094">
              <w:rPr>
                <w:noProof/>
                <w:webHidden/>
              </w:rPr>
            </w:r>
            <w:r w:rsidR="00382094">
              <w:rPr>
                <w:noProof/>
                <w:webHidden/>
              </w:rPr>
              <w:fldChar w:fldCharType="separate"/>
            </w:r>
            <w:r w:rsidR="00DD4305">
              <w:rPr>
                <w:noProof/>
                <w:webHidden/>
              </w:rPr>
              <w:t>15</w:t>
            </w:r>
            <w:r w:rsidR="00382094">
              <w:rPr>
                <w:noProof/>
                <w:webHidden/>
              </w:rPr>
              <w:fldChar w:fldCharType="end"/>
            </w:r>
          </w:hyperlink>
        </w:p>
        <w:p w14:paraId="25E5E9FD" w14:textId="77777777" w:rsidR="00DD4305" w:rsidRDefault="00A60DB5">
          <w:pPr>
            <w:pStyle w:val="TOC2"/>
            <w:tabs>
              <w:tab w:val="left" w:pos="880"/>
              <w:tab w:val="right" w:leader="dot" w:pos="8630"/>
            </w:tabs>
            <w:rPr>
              <w:rFonts w:asciiTheme="minorHAnsi" w:hAnsiTheme="minorHAnsi"/>
              <w:noProof/>
              <w:sz w:val="22"/>
            </w:rPr>
          </w:pPr>
          <w:hyperlink w:anchor="_Toc354406375" w:history="1">
            <w:r w:rsidR="00DD4305" w:rsidRPr="00AC5CAF">
              <w:rPr>
                <w:rStyle w:val="Hyperlink"/>
                <w:rFonts w:cs="Arial"/>
                <w:noProof/>
              </w:rPr>
              <w:t>3.2</w:t>
            </w:r>
            <w:r w:rsidR="00DD4305">
              <w:rPr>
                <w:rFonts w:asciiTheme="minorHAnsi" w:hAnsiTheme="minorHAnsi"/>
                <w:noProof/>
                <w:sz w:val="22"/>
              </w:rPr>
              <w:tab/>
            </w:r>
            <w:r w:rsidR="00DD4305" w:rsidRPr="00AC5CAF">
              <w:rPr>
                <w:rStyle w:val="Hyperlink"/>
                <w:rFonts w:cs="Arial"/>
                <w:noProof/>
              </w:rPr>
              <w:t>Methods and Architecture</w:t>
            </w:r>
            <w:r w:rsidR="00DD4305">
              <w:rPr>
                <w:noProof/>
                <w:webHidden/>
              </w:rPr>
              <w:tab/>
            </w:r>
            <w:r w:rsidR="00382094">
              <w:rPr>
                <w:noProof/>
                <w:webHidden/>
              </w:rPr>
              <w:fldChar w:fldCharType="begin"/>
            </w:r>
            <w:r w:rsidR="00DD4305">
              <w:rPr>
                <w:noProof/>
                <w:webHidden/>
              </w:rPr>
              <w:instrText xml:space="preserve"> PAGEREF _Toc354406375 \h </w:instrText>
            </w:r>
            <w:r w:rsidR="00382094">
              <w:rPr>
                <w:noProof/>
                <w:webHidden/>
              </w:rPr>
            </w:r>
            <w:r w:rsidR="00382094">
              <w:rPr>
                <w:noProof/>
                <w:webHidden/>
              </w:rPr>
              <w:fldChar w:fldCharType="separate"/>
            </w:r>
            <w:r w:rsidR="00DD4305">
              <w:rPr>
                <w:noProof/>
                <w:webHidden/>
              </w:rPr>
              <w:t>24</w:t>
            </w:r>
            <w:r w:rsidR="00382094">
              <w:rPr>
                <w:noProof/>
                <w:webHidden/>
              </w:rPr>
              <w:fldChar w:fldCharType="end"/>
            </w:r>
          </w:hyperlink>
        </w:p>
        <w:p w14:paraId="004E4576" w14:textId="77777777" w:rsidR="00DD4305" w:rsidRDefault="00A60DB5" w:rsidP="00F2372E">
          <w:pPr>
            <w:pStyle w:val="TOC3"/>
            <w:rPr>
              <w:rFonts w:asciiTheme="minorHAnsi" w:hAnsiTheme="minorHAnsi"/>
              <w:noProof/>
              <w:sz w:val="22"/>
            </w:rPr>
          </w:pPr>
          <w:hyperlink w:anchor="_Toc354406376" w:history="1">
            <w:r w:rsidR="00DD4305" w:rsidRPr="00AC5CAF">
              <w:rPr>
                <w:rStyle w:val="Hyperlink"/>
                <w:noProof/>
              </w:rPr>
              <w:t>3.2.1</w:t>
            </w:r>
            <w:r w:rsidR="00DD4305">
              <w:rPr>
                <w:rFonts w:asciiTheme="minorHAnsi" w:hAnsiTheme="minorHAnsi"/>
                <w:noProof/>
                <w:sz w:val="22"/>
              </w:rPr>
              <w:tab/>
            </w:r>
            <w:r w:rsidR="00DD4305" w:rsidRPr="00AC5CAF">
              <w:rPr>
                <w:rStyle w:val="Hyperlink"/>
                <w:noProof/>
              </w:rPr>
              <w:t>Software</w:t>
            </w:r>
            <w:r w:rsidR="00DD4305">
              <w:rPr>
                <w:noProof/>
                <w:webHidden/>
              </w:rPr>
              <w:tab/>
            </w:r>
            <w:r w:rsidR="00382094">
              <w:rPr>
                <w:noProof/>
                <w:webHidden/>
              </w:rPr>
              <w:fldChar w:fldCharType="begin"/>
            </w:r>
            <w:r w:rsidR="00DD4305">
              <w:rPr>
                <w:noProof/>
                <w:webHidden/>
              </w:rPr>
              <w:instrText xml:space="preserve"> PAGEREF _Toc354406376 \h </w:instrText>
            </w:r>
            <w:r w:rsidR="00382094">
              <w:rPr>
                <w:noProof/>
                <w:webHidden/>
              </w:rPr>
            </w:r>
            <w:r w:rsidR="00382094">
              <w:rPr>
                <w:noProof/>
                <w:webHidden/>
              </w:rPr>
              <w:fldChar w:fldCharType="separate"/>
            </w:r>
            <w:r w:rsidR="00DD4305">
              <w:rPr>
                <w:noProof/>
                <w:webHidden/>
              </w:rPr>
              <w:t>24</w:t>
            </w:r>
            <w:r w:rsidR="00382094">
              <w:rPr>
                <w:noProof/>
                <w:webHidden/>
              </w:rPr>
              <w:fldChar w:fldCharType="end"/>
            </w:r>
          </w:hyperlink>
        </w:p>
        <w:p w14:paraId="55CB7C55" w14:textId="77777777" w:rsidR="00DD4305" w:rsidRDefault="00A60DB5" w:rsidP="00F2372E">
          <w:pPr>
            <w:pStyle w:val="TOC3"/>
            <w:rPr>
              <w:rFonts w:asciiTheme="minorHAnsi" w:hAnsiTheme="minorHAnsi"/>
              <w:noProof/>
              <w:sz w:val="22"/>
            </w:rPr>
          </w:pPr>
          <w:hyperlink w:anchor="_Toc354406377" w:history="1">
            <w:r w:rsidR="00DD4305" w:rsidRPr="00AC5CAF">
              <w:rPr>
                <w:rStyle w:val="Hyperlink"/>
                <w:noProof/>
              </w:rPr>
              <w:t>3.2.2</w:t>
            </w:r>
            <w:r w:rsidR="00DD4305">
              <w:rPr>
                <w:rFonts w:asciiTheme="minorHAnsi" w:hAnsiTheme="minorHAnsi"/>
                <w:noProof/>
                <w:sz w:val="22"/>
              </w:rPr>
              <w:tab/>
            </w:r>
            <w:r w:rsidR="00DD4305" w:rsidRPr="00AC5CAF">
              <w:rPr>
                <w:rStyle w:val="Hyperlink"/>
                <w:noProof/>
              </w:rPr>
              <w:t>Hardware</w:t>
            </w:r>
            <w:r w:rsidR="00DD4305">
              <w:rPr>
                <w:noProof/>
                <w:webHidden/>
              </w:rPr>
              <w:tab/>
            </w:r>
            <w:r w:rsidR="00382094">
              <w:rPr>
                <w:noProof/>
                <w:webHidden/>
              </w:rPr>
              <w:fldChar w:fldCharType="begin"/>
            </w:r>
            <w:r w:rsidR="00DD4305">
              <w:rPr>
                <w:noProof/>
                <w:webHidden/>
              </w:rPr>
              <w:instrText xml:space="preserve"> PAGEREF _Toc354406377 \h </w:instrText>
            </w:r>
            <w:r w:rsidR="00382094">
              <w:rPr>
                <w:noProof/>
                <w:webHidden/>
              </w:rPr>
            </w:r>
            <w:r w:rsidR="00382094">
              <w:rPr>
                <w:noProof/>
                <w:webHidden/>
              </w:rPr>
              <w:fldChar w:fldCharType="separate"/>
            </w:r>
            <w:r w:rsidR="00DD4305">
              <w:rPr>
                <w:noProof/>
                <w:webHidden/>
              </w:rPr>
              <w:t>28</w:t>
            </w:r>
            <w:r w:rsidR="00382094">
              <w:rPr>
                <w:noProof/>
                <w:webHidden/>
              </w:rPr>
              <w:fldChar w:fldCharType="end"/>
            </w:r>
          </w:hyperlink>
        </w:p>
        <w:p w14:paraId="7A6DB91F" w14:textId="77777777" w:rsidR="00DD4305" w:rsidRDefault="00A60DB5" w:rsidP="00F2372E">
          <w:pPr>
            <w:pStyle w:val="TOC3"/>
            <w:rPr>
              <w:rFonts w:asciiTheme="minorHAnsi" w:hAnsiTheme="minorHAnsi"/>
              <w:noProof/>
              <w:sz w:val="22"/>
            </w:rPr>
          </w:pPr>
          <w:hyperlink w:anchor="_Toc354406378" w:history="1">
            <w:r w:rsidR="00DD4305" w:rsidRPr="00AC5CAF">
              <w:rPr>
                <w:rStyle w:val="Hyperlink"/>
                <w:noProof/>
              </w:rPr>
              <w:t>3.2.3</w:t>
            </w:r>
            <w:r w:rsidR="00DD4305">
              <w:rPr>
                <w:rFonts w:asciiTheme="minorHAnsi" w:hAnsiTheme="minorHAnsi"/>
                <w:noProof/>
                <w:sz w:val="22"/>
              </w:rPr>
              <w:tab/>
            </w:r>
            <w:r w:rsidR="00DD4305" w:rsidRPr="00AC5CAF">
              <w:rPr>
                <w:rStyle w:val="Hyperlink"/>
                <w:noProof/>
              </w:rPr>
              <w:t>Sensor Addressing</w:t>
            </w:r>
            <w:r w:rsidR="00DD4305">
              <w:rPr>
                <w:noProof/>
                <w:webHidden/>
              </w:rPr>
              <w:tab/>
            </w:r>
            <w:r w:rsidR="00382094">
              <w:rPr>
                <w:noProof/>
                <w:webHidden/>
              </w:rPr>
              <w:fldChar w:fldCharType="begin"/>
            </w:r>
            <w:r w:rsidR="00DD4305">
              <w:rPr>
                <w:noProof/>
                <w:webHidden/>
              </w:rPr>
              <w:instrText xml:space="preserve"> PAGEREF _Toc354406378 \h </w:instrText>
            </w:r>
            <w:r w:rsidR="00382094">
              <w:rPr>
                <w:noProof/>
                <w:webHidden/>
              </w:rPr>
            </w:r>
            <w:r w:rsidR="00382094">
              <w:rPr>
                <w:noProof/>
                <w:webHidden/>
              </w:rPr>
              <w:fldChar w:fldCharType="separate"/>
            </w:r>
            <w:r w:rsidR="00DD4305">
              <w:rPr>
                <w:noProof/>
                <w:webHidden/>
              </w:rPr>
              <w:t>31</w:t>
            </w:r>
            <w:r w:rsidR="00382094">
              <w:rPr>
                <w:noProof/>
                <w:webHidden/>
              </w:rPr>
              <w:fldChar w:fldCharType="end"/>
            </w:r>
          </w:hyperlink>
        </w:p>
        <w:p w14:paraId="5E63C63B" w14:textId="77777777" w:rsidR="00DD4305" w:rsidRDefault="00A60DB5" w:rsidP="00F2372E">
          <w:pPr>
            <w:pStyle w:val="TOC3"/>
            <w:rPr>
              <w:rFonts w:asciiTheme="minorHAnsi" w:hAnsiTheme="minorHAnsi"/>
              <w:noProof/>
              <w:sz w:val="22"/>
            </w:rPr>
          </w:pPr>
          <w:hyperlink w:anchor="_Toc354406379" w:history="1">
            <w:r w:rsidR="00DD4305" w:rsidRPr="00AC5CAF">
              <w:rPr>
                <w:rStyle w:val="Hyperlink"/>
                <w:noProof/>
              </w:rPr>
              <w:t>3.2.4</w:t>
            </w:r>
            <w:r w:rsidR="00DD4305">
              <w:rPr>
                <w:rFonts w:asciiTheme="minorHAnsi" w:hAnsiTheme="minorHAnsi"/>
                <w:noProof/>
                <w:sz w:val="22"/>
              </w:rPr>
              <w:tab/>
            </w:r>
            <w:r w:rsidR="00DD4305" w:rsidRPr="00AC5CAF">
              <w:rPr>
                <w:rStyle w:val="Hyperlink"/>
                <w:noProof/>
              </w:rPr>
              <w:t>Wireless Communication</w:t>
            </w:r>
            <w:r w:rsidR="00DD4305">
              <w:rPr>
                <w:noProof/>
                <w:webHidden/>
              </w:rPr>
              <w:tab/>
            </w:r>
            <w:r w:rsidR="00382094">
              <w:rPr>
                <w:noProof/>
                <w:webHidden/>
              </w:rPr>
              <w:fldChar w:fldCharType="begin"/>
            </w:r>
            <w:r w:rsidR="00DD4305">
              <w:rPr>
                <w:noProof/>
                <w:webHidden/>
              </w:rPr>
              <w:instrText xml:space="preserve"> PAGEREF _Toc354406379 \h </w:instrText>
            </w:r>
            <w:r w:rsidR="00382094">
              <w:rPr>
                <w:noProof/>
                <w:webHidden/>
              </w:rPr>
            </w:r>
            <w:r w:rsidR="00382094">
              <w:rPr>
                <w:noProof/>
                <w:webHidden/>
              </w:rPr>
              <w:fldChar w:fldCharType="separate"/>
            </w:r>
            <w:r w:rsidR="00DD4305">
              <w:rPr>
                <w:noProof/>
                <w:webHidden/>
              </w:rPr>
              <w:t>33</w:t>
            </w:r>
            <w:r w:rsidR="00382094">
              <w:rPr>
                <w:noProof/>
                <w:webHidden/>
              </w:rPr>
              <w:fldChar w:fldCharType="end"/>
            </w:r>
          </w:hyperlink>
        </w:p>
        <w:p w14:paraId="34B8BBE5" w14:textId="77777777" w:rsidR="00DD4305" w:rsidRDefault="00A60DB5" w:rsidP="00F2372E">
          <w:pPr>
            <w:pStyle w:val="TOC3"/>
            <w:rPr>
              <w:rFonts w:asciiTheme="minorHAnsi" w:hAnsiTheme="minorHAnsi"/>
              <w:noProof/>
              <w:sz w:val="22"/>
            </w:rPr>
          </w:pPr>
          <w:hyperlink w:anchor="_Toc354406380" w:history="1">
            <w:r w:rsidR="00DD4305" w:rsidRPr="00AC5CAF">
              <w:rPr>
                <w:rStyle w:val="Hyperlink"/>
                <w:noProof/>
              </w:rPr>
              <w:t>3.2.5</w:t>
            </w:r>
            <w:r w:rsidR="00DD4305">
              <w:rPr>
                <w:rFonts w:asciiTheme="minorHAnsi" w:hAnsiTheme="minorHAnsi"/>
                <w:noProof/>
                <w:sz w:val="22"/>
              </w:rPr>
              <w:tab/>
            </w:r>
            <w:r w:rsidR="00DD4305" w:rsidRPr="00AC5CAF">
              <w:rPr>
                <w:rStyle w:val="Hyperlink"/>
                <w:noProof/>
              </w:rPr>
              <w:t>LED Color Control Methods</w:t>
            </w:r>
            <w:r w:rsidR="00DD4305">
              <w:rPr>
                <w:noProof/>
                <w:webHidden/>
              </w:rPr>
              <w:tab/>
            </w:r>
            <w:r w:rsidR="00382094">
              <w:rPr>
                <w:noProof/>
                <w:webHidden/>
              </w:rPr>
              <w:fldChar w:fldCharType="begin"/>
            </w:r>
            <w:r w:rsidR="00DD4305">
              <w:rPr>
                <w:noProof/>
                <w:webHidden/>
              </w:rPr>
              <w:instrText xml:space="preserve"> PAGEREF _Toc354406380 \h </w:instrText>
            </w:r>
            <w:r w:rsidR="00382094">
              <w:rPr>
                <w:noProof/>
                <w:webHidden/>
              </w:rPr>
            </w:r>
            <w:r w:rsidR="00382094">
              <w:rPr>
                <w:noProof/>
                <w:webHidden/>
              </w:rPr>
              <w:fldChar w:fldCharType="separate"/>
            </w:r>
            <w:r w:rsidR="00DD4305">
              <w:rPr>
                <w:noProof/>
                <w:webHidden/>
              </w:rPr>
              <w:t>43</w:t>
            </w:r>
            <w:r w:rsidR="00382094">
              <w:rPr>
                <w:noProof/>
                <w:webHidden/>
              </w:rPr>
              <w:fldChar w:fldCharType="end"/>
            </w:r>
          </w:hyperlink>
        </w:p>
        <w:p w14:paraId="2E0D20B3" w14:textId="77777777" w:rsidR="00DD4305" w:rsidRDefault="00A60DB5" w:rsidP="00F2372E">
          <w:pPr>
            <w:pStyle w:val="TOC3"/>
            <w:rPr>
              <w:rFonts w:asciiTheme="minorHAnsi" w:hAnsiTheme="minorHAnsi"/>
              <w:noProof/>
              <w:sz w:val="22"/>
            </w:rPr>
          </w:pPr>
          <w:hyperlink w:anchor="_Toc354406381" w:history="1">
            <w:r w:rsidR="00DD4305" w:rsidRPr="00AC5CAF">
              <w:rPr>
                <w:rStyle w:val="Hyperlink"/>
                <w:noProof/>
              </w:rPr>
              <w:t>3.2.6</w:t>
            </w:r>
            <w:r w:rsidR="00DD4305">
              <w:rPr>
                <w:rFonts w:asciiTheme="minorHAnsi" w:hAnsiTheme="minorHAnsi"/>
                <w:noProof/>
                <w:sz w:val="22"/>
              </w:rPr>
              <w:tab/>
            </w:r>
            <w:r w:rsidR="00DD4305" w:rsidRPr="00AC5CAF">
              <w:rPr>
                <w:rStyle w:val="Hyperlink"/>
                <w:noProof/>
              </w:rPr>
              <w:t>Processor</w:t>
            </w:r>
            <w:r w:rsidR="00DD4305">
              <w:rPr>
                <w:noProof/>
                <w:webHidden/>
              </w:rPr>
              <w:tab/>
            </w:r>
            <w:r w:rsidR="00382094">
              <w:rPr>
                <w:noProof/>
                <w:webHidden/>
              </w:rPr>
              <w:fldChar w:fldCharType="begin"/>
            </w:r>
            <w:r w:rsidR="00DD4305">
              <w:rPr>
                <w:noProof/>
                <w:webHidden/>
              </w:rPr>
              <w:instrText xml:space="preserve"> PAGEREF _Toc354406381 \h </w:instrText>
            </w:r>
            <w:r w:rsidR="00382094">
              <w:rPr>
                <w:noProof/>
                <w:webHidden/>
              </w:rPr>
            </w:r>
            <w:r w:rsidR="00382094">
              <w:rPr>
                <w:noProof/>
                <w:webHidden/>
              </w:rPr>
              <w:fldChar w:fldCharType="separate"/>
            </w:r>
            <w:r w:rsidR="00DD4305">
              <w:rPr>
                <w:noProof/>
                <w:webHidden/>
              </w:rPr>
              <w:t>44</w:t>
            </w:r>
            <w:r w:rsidR="00382094">
              <w:rPr>
                <w:noProof/>
                <w:webHidden/>
              </w:rPr>
              <w:fldChar w:fldCharType="end"/>
            </w:r>
          </w:hyperlink>
        </w:p>
        <w:p w14:paraId="48AC4B11" w14:textId="77777777" w:rsidR="00DD4305" w:rsidRDefault="00A60DB5">
          <w:pPr>
            <w:pStyle w:val="TOC2"/>
            <w:tabs>
              <w:tab w:val="left" w:pos="880"/>
              <w:tab w:val="right" w:leader="dot" w:pos="8630"/>
            </w:tabs>
            <w:rPr>
              <w:rFonts w:asciiTheme="minorHAnsi" w:hAnsiTheme="minorHAnsi"/>
              <w:noProof/>
              <w:sz w:val="22"/>
            </w:rPr>
          </w:pPr>
          <w:hyperlink w:anchor="_Toc354406382" w:history="1">
            <w:r w:rsidR="00DD4305" w:rsidRPr="00AC5CAF">
              <w:rPr>
                <w:rStyle w:val="Hyperlink"/>
                <w:rFonts w:cs="Arial"/>
                <w:noProof/>
              </w:rPr>
              <w:t>3.3</w:t>
            </w:r>
            <w:r w:rsidR="00DD4305">
              <w:rPr>
                <w:rFonts w:asciiTheme="minorHAnsi" w:hAnsiTheme="minorHAnsi"/>
                <w:noProof/>
                <w:sz w:val="22"/>
              </w:rPr>
              <w:tab/>
            </w:r>
            <w:r w:rsidR="00DD4305" w:rsidRPr="00AC5CAF">
              <w:rPr>
                <w:rStyle w:val="Hyperlink"/>
                <w:rFonts w:cs="Arial"/>
                <w:noProof/>
              </w:rPr>
              <w:t>Relevant Technology</w:t>
            </w:r>
            <w:r w:rsidR="00DD4305">
              <w:rPr>
                <w:noProof/>
                <w:webHidden/>
              </w:rPr>
              <w:tab/>
            </w:r>
            <w:r w:rsidR="00382094">
              <w:rPr>
                <w:noProof/>
                <w:webHidden/>
              </w:rPr>
              <w:fldChar w:fldCharType="begin"/>
            </w:r>
            <w:r w:rsidR="00DD4305">
              <w:rPr>
                <w:noProof/>
                <w:webHidden/>
              </w:rPr>
              <w:instrText xml:space="preserve"> PAGEREF _Toc354406382 \h </w:instrText>
            </w:r>
            <w:r w:rsidR="00382094">
              <w:rPr>
                <w:noProof/>
                <w:webHidden/>
              </w:rPr>
            </w:r>
            <w:r w:rsidR="00382094">
              <w:rPr>
                <w:noProof/>
                <w:webHidden/>
              </w:rPr>
              <w:fldChar w:fldCharType="separate"/>
            </w:r>
            <w:r w:rsidR="00DD4305">
              <w:rPr>
                <w:noProof/>
                <w:webHidden/>
              </w:rPr>
              <w:t>46</w:t>
            </w:r>
            <w:r w:rsidR="00382094">
              <w:rPr>
                <w:noProof/>
                <w:webHidden/>
              </w:rPr>
              <w:fldChar w:fldCharType="end"/>
            </w:r>
          </w:hyperlink>
        </w:p>
        <w:p w14:paraId="14C8B56D" w14:textId="77777777" w:rsidR="00DD4305" w:rsidRDefault="00A60DB5" w:rsidP="00F2372E">
          <w:pPr>
            <w:pStyle w:val="TOC3"/>
            <w:rPr>
              <w:rFonts w:asciiTheme="minorHAnsi" w:hAnsiTheme="minorHAnsi"/>
              <w:noProof/>
              <w:sz w:val="22"/>
            </w:rPr>
          </w:pPr>
          <w:hyperlink w:anchor="_Toc354406383" w:history="1">
            <w:r w:rsidR="00DD4305" w:rsidRPr="00AC5CAF">
              <w:rPr>
                <w:rStyle w:val="Hyperlink"/>
                <w:noProof/>
              </w:rPr>
              <w:t>3.3.1</w:t>
            </w:r>
            <w:r w:rsidR="00DD4305">
              <w:rPr>
                <w:rFonts w:asciiTheme="minorHAnsi" w:hAnsiTheme="minorHAnsi"/>
                <w:noProof/>
                <w:sz w:val="22"/>
              </w:rPr>
              <w:tab/>
            </w:r>
            <w:r w:rsidR="00DD4305" w:rsidRPr="00AC5CAF">
              <w:rPr>
                <w:rStyle w:val="Hyperlink"/>
                <w:noProof/>
              </w:rPr>
              <w:t>IR Sensors</w:t>
            </w:r>
            <w:r w:rsidR="00DD4305">
              <w:rPr>
                <w:noProof/>
                <w:webHidden/>
              </w:rPr>
              <w:tab/>
            </w:r>
            <w:r w:rsidR="00382094">
              <w:rPr>
                <w:noProof/>
                <w:webHidden/>
              </w:rPr>
              <w:fldChar w:fldCharType="begin"/>
            </w:r>
            <w:r w:rsidR="00DD4305">
              <w:rPr>
                <w:noProof/>
                <w:webHidden/>
              </w:rPr>
              <w:instrText xml:space="preserve"> PAGEREF _Toc354406383 \h </w:instrText>
            </w:r>
            <w:r w:rsidR="00382094">
              <w:rPr>
                <w:noProof/>
                <w:webHidden/>
              </w:rPr>
            </w:r>
            <w:r w:rsidR="00382094">
              <w:rPr>
                <w:noProof/>
                <w:webHidden/>
              </w:rPr>
              <w:fldChar w:fldCharType="separate"/>
            </w:r>
            <w:r w:rsidR="00DD4305">
              <w:rPr>
                <w:noProof/>
                <w:webHidden/>
              </w:rPr>
              <w:t>46</w:t>
            </w:r>
            <w:r w:rsidR="00382094">
              <w:rPr>
                <w:noProof/>
                <w:webHidden/>
              </w:rPr>
              <w:fldChar w:fldCharType="end"/>
            </w:r>
          </w:hyperlink>
        </w:p>
        <w:p w14:paraId="72E4DFCD" w14:textId="77777777" w:rsidR="00DD4305" w:rsidRDefault="00A60DB5" w:rsidP="00F2372E">
          <w:pPr>
            <w:pStyle w:val="TOC3"/>
            <w:rPr>
              <w:rFonts w:asciiTheme="minorHAnsi" w:hAnsiTheme="minorHAnsi"/>
              <w:noProof/>
              <w:sz w:val="22"/>
            </w:rPr>
          </w:pPr>
          <w:hyperlink w:anchor="_Toc354406384" w:history="1">
            <w:r w:rsidR="00DD4305" w:rsidRPr="00AC5CAF">
              <w:rPr>
                <w:rStyle w:val="Hyperlink"/>
                <w:noProof/>
              </w:rPr>
              <w:t>3.3.2</w:t>
            </w:r>
            <w:r w:rsidR="00DD4305">
              <w:rPr>
                <w:rFonts w:asciiTheme="minorHAnsi" w:hAnsiTheme="minorHAnsi"/>
                <w:noProof/>
                <w:sz w:val="22"/>
              </w:rPr>
              <w:tab/>
            </w:r>
            <w:r w:rsidR="00DD4305" w:rsidRPr="00AC5CAF">
              <w:rPr>
                <w:rStyle w:val="Hyperlink"/>
                <w:noProof/>
              </w:rPr>
              <w:t>Power Supply</w:t>
            </w:r>
            <w:r w:rsidR="00DD4305">
              <w:rPr>
                <w:noProof/>
                <w:webHidden/>
              </w:rPr>
              <w:tab/>
            </w:r>
            <w:r w:rsidR="00382094">
              <w:rPr>
                <w:noProof/>
                <w:webHidden/>
              </w:rPr>
              <w:fldChar w:fldCharType="begin"/>
            </w:r>
            <w:r w:rsidR="00DD4305">
              <w:rPr>
                <w:noProof/>
                <w:webHidden/>
              </w:rPr>
              <w:instrText xml:space="preserve"> PAGEREF _Toc354406384 \h </w:instrText>
            </w:r>
            <w:r w:rsidR="00382094">
              <w:rPr>
                <w:noProof/>
                <w:webHidden/>
              </w:rPr>
            </w:r>
            <w:r w:rsidR="00382094">
              <w:rPr>
                <w:noProof/>
                <w:webHidden/>
              </w:rPr>
              <w:fldChar w:fldCharType="separate"/>
            </w:r>
            <w:r w:rsidR="00DD4305">
              <w:rPr>
                <w:noProof/>
                <w:webHidden/>
              </w:rPr>
              <w:t>50</w:t>
            </w:r>
            <w:r w:rsidR="00382094">
              <w:rPr>
                <w:noProof/>
                <w:webHidden/>
              </w:rPr>
              <w:fldChar w:fldCharType="end"/>
            </w:r>
          </w:hyperlink>
        </w:p>
        <w:p w14:paraId="516AA712" w14:textId="77777777" w:rsidR="00DD4305" w:rsidRDefault="00A60DB5" w:rsidP="00F2372E">
          <w:pPr>
            <w:pStyle w:val="TOC3"/>
            <w:rPr>
              <w:rFonts w:asciiTheme="minorHAnsi" w:hAnsiTheme="minorHAnsi"/>
              <w:noProof/>
              <w:sz w:val="22"/>
            </w:rPr>
          </w:pPr>
          <w:hyperlink w:anchor="_Toc354406385" w:history="1">
            <w:r w:rsidR="00DD4305" w:rsidRPr="00AC5CAF">
              <w:rPr>
                <w:rStyle w:val="Hyperlink"/>
                <w:noProof/>
              </w:rPr>
              <w:t>3.3.3</w:t>
            </w:r>
            <w:r w:rsidR="00DD4305">
              <w:rPr>
                <w:rFonts w:asciiTheme="minorHAnsi" w:hAnsiTheme="minorHAnsi"/>
                <w:noProof/>
                <w:sz w:val="22"/>
              </w:rPr>
              <w:tab/>
            </w:r>
            <w:r w:rsidR="00DD4305" w:rsidRPr="00AC5CAF">
              <w:rPr>
                <w:rStyle w:val="Hyperlink"/>
                <w:noProof/>
              </w:rPr>
              <w:t>USB</w:t>
            </w:r>
            <w:r w:rsidR="00DD4305">
              <w:rPr>
                <w:noProof/>
                <w:webHidden/>
              </w:rPr>
              <w:tab/>
            </w:r>
            <w:r w:rsidR="00382094">
              <w:rPr>
                <w:noProof/>
                <w:webHidden/>
              </w:rPr>
              <w:fldChar w:fldCharType="begin"/>
            </w:r>
            <w:r w:rsidR="00DD4305">
              <w:rPr>
                <w:noProof/>
                <w:webHidden/>
              </w:rPr>
              <w:instrText xml:space="preserve"> PAGEREF _Toc354406385 \h </w:instrText>
            </w:r>
            <w:r w:rsidR="00382094">
              <w:rPr>
                <w:noProof/>
                <w:webHidden/>
              </w:rPr>
            </w:r>
            <w:r w:rsidR="00382094">
              <w:rPr>
                <w:noProof/>
                <w:webHidden/>
              </w:rPr>
              <w:fldChar w:fldCharType="separate"/>
            </w:r>
            <w:r w:rsidR="00DD4305">
              <w:rPr>
                <w:noProof/>
                <w:webHidden/>
              </w:rPr>
              <w:t>52</w:t>
            </w:r>
            <w:r w:rsidR="00382094">
              <w:rPr>
                <w:noProof/>
                <w:webHidden/>
              </w:rPr>
              <w:fldChar w:fldCharType="end"/>
            </w:r>
          </w:hyperlink>
        </w:p>
        <w:p w14:paraId="03983117" w14:textId="77777777" w:rsidR="00DD4305" w:rsidRDefault="00A60DB5" w:rsidP="00F2372E">
          <w:pPr>
            <w:pStyle w:val="TOC3"/>
            <w:rPr>
              <w:rFonts w:asciiTheme="minorHAnsi" w:hAnsiTheme="minorHAnsi"/>
              <w:noProof/>
              <w:sz w:val="22"/>
            </w:rPr>
          </w:pPr>
          <w:hyperlink w:anchor="_Toc354406386" w:history="1">
            <w:r w:rsidR="00DD4305" w:rsidRPr="00AC5CAF">
              <w:rPr>
                <w:rStyle w:val="Hyperlink"/>
                <w:noProof/>
              </w:rPr>
              <w:t>3.3.4</w:t>
            </w:r>
            <w:r w:rsidR="00DD4305">
              <w:rPr>
                <w:rFonts w:asciiTheme="minorHAnsi" w:hAnsiTheme="minorHAnsi"/>
                <w:noProof/>
                <w:sz w:val="22"/>
              </w:rPr>
              <w:tab/>
            </w:r>
            <w:r w:rsidR="00DD4305" w:rsidRPr="00AC5CAF">
              <w:rPr>
                <w:rStyle w:val="Hyperlink"/>
                <w:noProof/>
              </w:rPr>
              <w:t>LED Drivers</w:t>
            </w:r>
            <w:r w:rsidR="00DD4305">
              <w:rPr>
                <w:noProof/>
                <w:webHidden/>
              </w:rPr>
              <w:tab/>
            </w:r>
            <w:r w:rsidR="00382094">
              <w:rPr>
                <w:noProof/>
                <w:webHidden/>
              </w:rPr>
              <w:fldChar w:fldCharType="begin"/>
            </w:r>
            <w:r w:rsidR="00DD4305">
              <w:rPr>
                <w:noProof/>
                <w:webHidden/>
              </w:rPr>
              <w:instrText xml:space="preserve"> PAGEREF _Toc354406386 \h </w:instrText>
            </w:r>
            <w:r w:rsidR="00382094">
              <w:rPr>
                <w:noProof/>
                <w:webHidden/>
              </w:rPr>
            </w:r>
            <w:r w:rsidR="00382094">
              <w:rPr>
                <w:noProof/>
                <w:webHidden/>
              </w:rPr>
              <w:fldChar w:fldCharType="separate"/>
            </w:r>
            <w:r w:rsidR="00DD4305">
              <w:rPr>
                <w:noProof/>
                <w:webHidden/>
              </w:rPr>
              <w:t>58</w:t>
            </w:r>
            <w:r w:rsidR="00382094">
              <w:rPr>
                <w:noProof/>
                <w:webHidden/>
              </w:rPr>
              <w:fldChar w:fldCharType="end"/>
            </w:r>
          </w:hyperlink>
        </w:p>
        <w:p w14:paraId="009FE0C7" w14:textId="77777777" w:rsidR="00DD4305" w:rsidRDefault="00A60DB5" w:rsidP="00F2372E">
          <w:pPr>
            <w:pStyle w:val="TOC3"/>
            <w:rPr>
              <w:rFonts w:asciiTheme="minorHAnsi" w:hAnsiTheme="minorHAnsi"/>
              <w:noProof/>
              <w:sz w:val="22"/>
            </w:rPr>
          </w:pPr>
          <w:hyperlink w:anchor="_Toc354406387" w:history="1">
            <w:r w:rsidR="00DD4305" w:rsidRPr="00AC5CAF">
              <w:rPr>
                <w:rStyle w:val="Hyperlink"/>
                <w:noProof/>
              </w:rPr>
              <w:t>3.3.5</w:t>
            </w:r>
            <w:r w:rsidR="00DD4305">
              <w:rPr>
                <w:rFonts w:asciiTheme="minorHAnsi" w:hAnsiTheme="minorHAnsi"/>
                <w:noProof/>
                <w:sz w:val="22"/>
              </w:rPr>
              <w:tab/>
            </w:r>
            <w:r w:rsidR="00DD4305" w:rsidRPr="00AC5CAF">
              <w:rPr>
                <w:rStyle w:val="Hyperlink"/>
                <w:noProof/>
              </w:rPr>
              <w:t>Bluetooth Module</w:t>
            </w:r>
            <w:r w:rsidR="00DD4305">
              <w:rPr>
                <w:noProof/>
                <w:webHidden/>
              </w:rPr>
              <w:tab/>
            </w:r>
            <w:r w:rsidR="00382094">
              <w:rPr>
                <w:noProof/>
                <w:webHidden/>
              </w:rPr>
              <w:fldChar w:fldCharType="begin"/>
            </w:r>
            <w:r w:rsidR="00DD4305">
              <w:rPr>
                <w:noProof/>
                <w:webHidden/>
              </w:rPr>
              <w:instrText xml:space="preserve"> PAGEREF _Toc354406387 \h </w:instrText>
            </w:r>
            <w:r w:rsidR="00382094">
              <w:rPr>
                <w:noProof/>
                <w:webHidden/>
              </w:rPr>
            </w:r>
            <w:r w:rsidR="00382094">
              <w:rPr>
                <w:noProof/>
                <w:webHidden/>
              </w:rPr>
              <w:fldChar w:fldCharType="separate"/>
            </w:r>
            <w:r w:rsidR="00DD4305">
              <w:rPr>
                <w:noProof/>
                <w:webHidden/>
              </w:rPr>
              <w:t>62</w:t>
            </w:r>
            <w:r w:rsidR="00382094">
              <w:rPr>
                <w:noProof/>
                <w:webHidden/>
              </w:rPr>
              <w:fldChar w:fldCharType="end"/>
            </w:r>
          </w:hyperlink>
        </w:p>
        <w:p w14:paraId="107EE639" w14:textId="77777777" w:rsidR="00DD4305" w:rsidRDefault="00A60DB5" w:rsidP="00F2372E">
          <w:pPr>
            <w:pStyle w:val="TOC3"/>
            <w:rPr>
              <w:rFonts w:asciiTheme="minorHAnsi" w:hAnsiTheme="minorHAnsi"/>
              <w:noProof/>
              <w:sz w:val="22"/>
            </w:rPr>
          </w:pPr>
          <w:hyperlink w:anchor="_Toc354406388" w:history="1">
            <w:r w:rsidR="00DD4305" w:rsidRPr="00AC5CAF">
              <w:rPr>
                <w:rStyle w:val="Hyperlink"/>
                <w:noProof/>
              </w:rPr>
              <w:t>3.3.6</w:t>
            </w:r>
            <w:r w:rsidR="00DD4305">
              <w:rPr>
                <w:rFonts w:asciiTheme="minorHAnsi" w:hAnsiTheme="minorHAnsi"/>
                <w:noProof/>
                <w:sz w:val="22"/>
              </w:rPr>
              <w:tab/>
            </w:r>
            <w:r w:rsidR="00DD4305" w:rsidRPr="00AC5CAF">
              <w:rPr>
                <w:rStyle w:val="Hyperlink"/>
                <w:noProof/>
              </w:rPr>
              <w:t>Microcontroller Selection</w:t>
            </w:r>
            <w:r w:rsidR="00DD4305">
              <w:rPr>
                <w:noProof/>
                <w:webHidden/>
              </w:rPr>
              <w:tab/>
            </w:r>
            <w:r w:rsidR="00382094">
              <w:rPr>
                <w:noProof/>
                <w:webHidden/>
              </w:rPr>
              <w:fldChar w:fldCharType="begin"/>
            </w:r>
            <w:r w:rsidR="00DD4305">
              <w:rPr>
                <w:noProof/>
                <w:webHidden/>
              </w:rPr>
              <w:instrText xml:space="preserve"> PAGEREF _Toc354406388 \h </w:instrText>
            </w:r>
            <w:r w:rsidR="00382094">
              <w:rPr>
                <w:noProof/>
                <w:webHidden/>
              </w:rPr>
            </w:r>
            <w:r w:rsidR="00382094">
              <w:rPr>
                <w:noProof/>
                <w:webHidden/>
              </w:rPr>
              <w:fldChar w:fldCharType="separate"/>
            </w:r>
            <w:r w:rsidR="00DD4305">
              <w:rPr>
                <w:noProof/>
                <w:webHidden/>
              </w:rPr>
              <w:t>66</w:t>
            </w:r>
            <w:r w:rsidR="00382094">
              <w:rPr>
                <w:noProof/>
                <w:webHidden/>
              </w:rPr>
              <w:fldChar w:fldCharType="end"/>
            </w:r>
          </w:hyperlink>
        </w:p>
        <w:p w14:paraId="6F52C776" w14:textId="77777777" w:rsidR="00DD4305" w:rsidRDefault="00A60DB5" w:rsidP="002D22F4">
          <w:pPr>
            <w:pStyle w:val="TOC1"/>
            <w:rPr>
              <w:rFonts w:asciiTheme="minorHAnsi" w:eastAsiaTheme="minorEastAsia" w:hAnsiTheme="minorHAnsi"/>
              <w:noProof/>
              <w:sz w:val="22"/>
            </w:rPr>
          </w:pPr>
          <w:hyperlink w:anchor="_Toc354406389" w:history="1">
            <w:r w:rsidR="00DD4305" w:rsidRPr="00AC5CAF">
              <w:rPr>
                <w:rStyle w:val="Hyperlink"/>
                <w:rFonts w:cs="Arial"/>
                <w:noProof/>
              </w:rPr>
              <w:t>4</w:t>
            </w:r>
            <w:r w:rsidR="00DD4305">
              <w:rPr>
                <w:rFonts w:asciiTheme="minorHAnsi" w:eastAsiaTheme="minorEastAsia" w:hAnsiTheme="minorHAnsi"/>
                <w:noProof/>
                <w:sz w:val="22"/>
              </w:rPr>
              <w:tab/>
            </w:r>
            <w:r w:rsidR="00DD4305" w:rsidRPr="00AC5CAF">
              <w:rPr>
                <w:rStyle w:val="Hyperlink"/>
                <w:rFonts w:cs="Arial"/>
                <w:noProof/>
              </w:rPr>
              <w:t>Project Hardware and Software Design Details</w:t>
            </w:r>
            <w:r w:rsidR="00DD4305">
              <w:rPr>
                <w:noProof/>
                <w:webHidden/>
              </w:rPr>
              <w:tab/>
            </w:r>
            <w:r w:rsidR="00382094">
              <w:rPr>
                <w:noProof/>
                <w:webHidden/>
              </w:rPr>
              <w:fldChar w:fldCharType="begin"/>
            </w:r>
            <w:r w:rsidR="00DD4305">
              <w:rPr>
                <w:noProof/>
                <w:webHidden/>
              </w:rPr>
              <w:instrText xml:space="preserve"> PAGEREF _Toc354406389 \h </w:instrText>
            </w:r>
            <w:r w:rsidR="00382094">
              <w:rPr>
                <w:noProof/>
                <w:webHidden/>
              </w:rPr>
            </w:r>
            <w:r w:rsidR="00382094">
              <w:rPr>
                <w:noProof/>
                <w:webHidden/>
              </w:rPr>
              <w:fldChar w:fldCharType="separate"/>
            </w:r>
            <w:r w:rsidR="00DD4305">
              <w:rPr>
                <w:noProof/>
                <w:webHidden/>
              </w:rPr>
              <w:t>70</w:t>
            </w:r>
            <w:r w:rsidR="00382094">
              <w:rPr>
                <w:noProof/>
                <w:webHidden/>
              </w:rPr>
              <w:fldChar w:fldCharType="end"/>
            </w:r>
          </w:hyperlink>
        </w:p>
        <w:p w14:paraId="55BAEC65" w14:textId="77777777" w:rsidR="00DD4305" w:rsidRDefault="00A60DB5">
          <w:pPr>
            <w:pStyle w:val="TOC2"/>
            <w:tabs>
              <w:tab w:val="left" w:pos="880"/>
              <w:tab w:val="right" w:leader="dot" w:pos="8630"/>
            </w:tabs>
            <w:rPr>
              <w:rFonts w:asciiTheme="minorHAnsi" w:hAnsiTheme="minorHAnsi"/>
              <w:noProof/>
              <w:sz w:val="22"/>
            </w:rPr>
          </w:pPr>
          <w:hyperlink w:anchor="_Toc354406390" w:history="1">
            <w:r w:rsidR="00DD4305" w:rsidRPr="00AC5CAF">
              <w:rPr>
                <w:rStyle w:val="Hyperlink"/>
                <w:rFonts w:cs="Arial"/>
                <w:noProof/>
              </w:rPr>
              <w:t>4.1</w:t>
            </w:r>
            <w:r w:rsidR="00DD4305">
              <w:rPr>
                <w:rFonts w:asciiTheme="minorHAnsi" w:hAnsiTheme="minorHAnsi"/>
                <w:noProof/>
                <w:sz w:val="22"/>
              </w:rPr>
              <w:tab/>
            </w:r>
            <w:r w:rsidR="00DD4305" w:rsidRPr="00AC5CAF">
              <w:rPr>
                <w:rStyle w:val="Hyperlink"/>
                <w:rFonts w:cs="Arial"/>
                <w:noProof/>
              </w:rPr>
              <w:t>Overall Design</w:t>
            </w:r>
            <w:r w:rsidR="00DD4305">
              <w:rPr>
                <w:noProof/>
                <w:webHidden/>
              </w:rPr>
              <w:tab/>
            </w:r>
            <w:r w:rsidR="00382094">
              <w:rPr>
                <w:noProof/>
                <w:webHidden/>
              </w:rPr>
              <w:fldChar w:fldCharType="begin"/>
            </w:r>
            <w:r w:rsidR="00DD4305">
              <w:rPr>
                <w:noProof/>
                <w:webHidden/>
              </w:rPr>
              <w:instrText xml:space="preserve"> PAGEREF _Toc354406390 \h </w:instrText>
            </w:r>
            <w:r w:rsidR="00382094">
              <w:rPr>
                <w:noProof/>
                <w:webHidden/>
              </w:rPr>
            </w:r>
            <w:r w:rsidR="00382094">
              <w:rPr>
                <w:noProof/>
                <w:webHidden/>
              </w:rPr>
              <w:fldChar w:fldCharType="separate"/>
            </w:r>
            <w:r w:rsidR="00DD4305">
              <w:rPr>
                <w:noProof/>
                <w:webHidden/>
              </w:rPr>
              <w:t>70</w:t>
            </w:r>
            <w:r w:rsidR="00382094">
              <w:rPr>
                <w:noProof/>
                <w:webHidden/>
              </w:rPr>
              <w:fldChar w:fldCharType="end"/>
            </w:r>
          </w:hyperlink>
        </w:p>
        <w:p w14:paraId="7F0BBDEC" w14:textId="77777777" w:rsidR="00DD4305" w:rsidRDefault="00A60DB5" w:rsidP="00F2372E">
          <w:pPr>
            <w:pStyle w:val="TOC3"/>
            <w:rPr>
              <w:rFonts w:asciiTheme="minorHAnsi" w:hAnsiTheme="minorHAnsi"/>
              <w:noProof/>
              <w:sz w:val="22"/>
            </w:rPr>
          </w:pPr>
          <w:hyperlink w:anchor="_Toc354406391" w:history="1">
            <w:r w:rsidR="00DD4305" w:rsidRPr="00AC5CAF">
              <w:rPr>
                <w:rStyle w:val="Hyperlink"/>
                <w:noProof/>
              </w:rPr>
              <w:t>4.1.1</w:t>
            </w:r>
            <w:r w:rsidR="00DD4305">
              <w:rPr>
                <w:rFonts w:asciiTheme="minorHAnsi" w:hAnsiTheme="minorHAnsi"/>
                <w:noProof/>
                <w:sz w:val="22"/>
              </w:rPr>
              <w:tab/>
            </w:r>
            <w:r w:rsidR="00DD4305" w:rsidRPr="00AC5CAF">
              <w:rPr>
                <w:rStyle w:val="Hyperlink"/>
                <w:noProof/>
              </w:rPr>
              <w:t>Printed Circuit Board</w:t>
            </w:r>
            <w:r w:rsidR="00DD4305">
              <w:rPr>
                <w:noProof/>
                <w:webHidden/>
              </w:rPr>
              <w:tab/>
            </w:r>
            <w:r w:rsidR="00382094">
              <w:rPr>
                <w:noProof/>
                <w:webHidden/>
              </w:rPr>
              <w:fldChar w:fldCharType="begin"/>
            </w:r>
            <w:r w:rsidR="00DD4305">
              <w:rPr>
                <w:noProof/>
                <w:webHidden/>
              </w:rPr>
              <w:instrText xml:space="preserve"> PAGEREF _Toc354406391 \h </w:instrText>
            </w:r>
            <w:r w:rsidR="00382094">
              <w:rPr>
                <w:noProof/>
                <w:webHidden/>
              </w:rPr>
            </w:r>
            <w:r w:rsidR="00382094">
              <w:rPr>
                <w:noProof/>
                <w:webHidden/>
              </w:rPr>
              <w:fldChar w:fldCharType="separate"/>
            </w:r>
            <w:r w:rsidR="00DD4305">
              <w:rPr>
                <w:noProof/>
                <w:webHidden/>
              </w:rPr>
              <w:t>72</w:t>
            </w:r>
            <w:r w:rsidR="00382094">
              <w:rPr>
                <w:noProof/>
                <w:webHidden/>
              </w:rPr>
              <w:fldChar w:fldCharType="end"/>
            </w:r>
          </w:hyperlink>
        </w:p>
        <w:p w14:paraId="008201C5" w14:textId="77777777" w:rsidR="00DD4305" w:rsidRDefault="00A60DB5">
          <w:pPr>
            <w:pStyle w:val="TOC2"/>
            <w:tabs>
              <w:tab w:val="left" w:pos="880"/>
              <w:tab w:val="right" w:leader="dot" w:pos="8630"/>
            </w:tabs>
            <w:rPr>
              <w:rFonts w:asciiTheme="minorHAnsi" w:hAnsiTheme="minorHAnsi"/>
              <w:noProof/>
              <w:sz w:val="22"/>
            </w:rPr>
          </w:pPr>
          <w:hyperlink w:anchor="_Toc354406392" w:history="1">
            <w:r w:rsidR="00DD4305" w:rsidRPr="00AC5CAF">
              <w:rPr>
                <w:rStyle w:val="Hyperlink"/>
                <w:rFonts w:cs="Arial"/>
                <w:noProof/>
              </w:rPr>
              <w:t>4.2</w:t>
            </w:r>
            <w:r w:rsidR="00DD4305">
              <w:rPr>
                <w:rFonts w:asciiTheme="minorHAnsi" w:hAnsiTheme="minorHAnsi"/>
                <w:noProof/>
                <w:sz w:val="22"/>
              </w:rPr>
              <w:tab/>
            </w:r>
            <w:r w:rsidR="00DD4305" w:rsidRPr="00AC5CAF">
              <w:rPr>
                <w:rStyle w:val="Hyperlink"/>
                <w:rFonts w:cs="Arial"/>
                <w:noProof/>
              </w:rPr>
              <w:t>Hardware</w:t>
            </w:r>
            <w:r w:rsidR="00DD4305">
              <w:rPr>
                <w:noProof/>
                <w:webHidden/>
              </w:rPr>
              <w:tab/>
            </w:r>
            <w:r w:rsidR="00382094">
              <w:rPr>
                <w:noProof/>
                <w:webHidden/>
              </w:rPr>
              <w:fldChar w:fldCharType="begin"/>
            </w:r>
            <w:r w:rsidR="00DD4305">
              <w:rPr>
                <w:noProof/>
                <w:webHidden/>
              </w:rPr>
              <w:instrText xml:space="preserve"> PAGEREF _Toc354406392 \h </w:instrText>
            </w:r>
            <w:r w:rsidR="00382094">
              <w:rPr>
                <w:noProof/>
                <w:webHidden/>
              </w:rPr>
            </w:r>
            <w:r w:rsidR="00382094">
              <w:rPr>
                <w:noProof/>
                <w:webHidden/>
              </w:rPr>
              <w:fldChar w:fldCharType="separate"/>
            </w:r>
            <w:r w:rsidR="00DD4305">
              <w:rPr>
                <w:noProof/>
                <w:webHidden/>
              </w:rPr>
              <w:t>74</w:t>
            </w:r>
            <w:r w:rsidR="00382094">
              <w:rPr>
                <w:noProof/>
                <w:webHidden/>
              </w:rPr>
              <w:fldChar w:fldCharType="end"/>
            </w:r>
          </w:hyperlink>
        </w:p>
        <w:p w14:paraId="168A9FEF" w14:textId="77777777" w:rsidR="00DD4305" w:rsidRDefault="00A60DB5" w:rsidP="00F2372E">
          <w:pPr>
            <w:pStyle w:val="TOC3"/>
            <w:rPr>
              <w:rFonts w:asciiTheme="minorHAnsi" w:hAnsiTheme="minorHAnsi"/>
              <w:noProof/>
              <w:sz w:val="22"/>
            </w:rPr>
          </w:pPr>
          <w:hyperlink w:anchor="_Toc354406393" w:history="1">
            <w:r w:rsidR="00DD4305" w:rsidRPr="00AC5CAF">
              <w:rPr>
                <w:rStyle w:val="Hyperlink"/>
                <w:noProof/>
              </w:rPr>
              <w:t>4.2.1</w:t>
            </w:r>
            <w:r w:rsidR="00DD4305">
              <w:rPr>
                <w:rFonts w:asciiTheme="minorHAnsi" w:hAnsiTheme="minorHAnsi"/>
                <w:noProof/>
                <w:sz w:val="22"/>
              </w:rPr>
              <w:tab/>
            </w:r>
            <w:r w:rsidR="00DD4305" w:rsidRPr="00AC5CAF">
              <w:rPr>
                <w:rStyle w:val="Hyperlink"/>
                <w:noProof/>
              </w:rPr>
              <w:t>Microcontroller</w:t>
            </w:r>
            <w:r w:rsidR="00DD4305">
              <w:rPr>
                <w:noProof/>
                <w:webHidden/>
              </w:rPr>
              <w:tab/>
            </w:r>
            <w:r w:rsidR="00382094">
              <w:rPr>
                <w:noProof/>
                <w:webHidden/>
              </w:rPr>
              <w:fldChar w:fldCharType="begin"/>
            </w:r>
            <w:r w:rsidR="00DD4305">
              <w:rPr>
                <w:noProof/>
                <w:webHidden/>
              </w:rPr>
              <w:instrText xml:space="preserve"> PAGEREF _Toc354406393 \h </w:instrText>
            </w:r>
            <w:r w:rsidR="00382094">
              <w:rPr>
                <w:noProof/>
                <w:webHidden/>
              </w:rPr>
            </w:r>
            <w:r w:rsidR="00382094">
              <w:rPr>
                <w:noProof/>
                <w:webHidden/>
              </w:rPr>
              <w:fldChar w:fldCharType="separate"/>
            </w:r>
            <w:r w:rsidR="00DD4305">
              <w:rPr>
                <w:noProof/>
                <w:webHidden/>
              </w:rPr>
              <w:t>74</w:t>
            </w:r>
            <w:r w:rsidR="00382094">
              <w:rPr>
                <w:noProof/>
                <w:webHidden/>
              </w:rPr>
              <w:fldChar w:fldCharType="end"/>
            </w:r>
          </w:hyperlink>
        </w:p>
        <w:p w14:paraId="5F266499" w14:textId="77777777" w:rsidR="00DD4305" w:rsidRDefault="00A60DB5" w:rsidP="00F2372E">
          <w:pPr>
            <w:pStyle w:val="TOC3"/>
            <w:rPr>
              <w:rFonts w:asciiTheme="minorHAnsi" w:hAnsiTheme="minorHAnsi"/>
              <w:noProof/>
              <w:sz w:val="22"/>
            </w:rPr>
          </w:pPr>
          <w:hyperlink w:anchor="_Toc354406394" w:history="1">
            <w:r w:rsidR="00DD4305" w:rsidRPr="00AC5CAF">
              <w:rPr>
                <w:rStyle w:val="Hyperlink"/>
                <w:noProof/>
              </w:rPr>
              <w:t>4.2.2</w:t>
            </w:r>
            <w:r w:rsidR="00DD4305">
              <w:rPr>
                <w:rFonts w:asciiTheme="minorHAnsi" w:hAnsiTheme="minorHAnsi"/>
                <w:noProof/>
                <w:sz w:val="22"/>
              </w:rPr>
              <w:tab/>
            </w:r>
            <w:r w:rsidR="00DD4305" w:rsidRPr="00AC5CAF">
              <w:rPr>
                <w:rStyle w:val="Hyperlink"/>
                <w:noProof/>
              </w:rPr>
              <w:t>Power Supply</w:t>
            </w:r>
            <w:r w:rsidR="00DD4305">
              <w:rPr>
                <w:noProof/>
                <w:webHidden/>
              </w:rPr>
              <w:tab/>
            </w:r>
            <w:r w:rsidR="00382094">
              <w:rPr>
                <w:noProof/>
                <w:webHidden/>
              </w:rPr>
              <w:fldChar w:fldCharType="begin"/>
            </w:r>
            <w:r w:rsidR="00DD4305">
              <w:rPr>
                <w:noProof/>
                <w:webHidden/>
              </w:rPr>
              <w:instrText xml:space="preserve"> PAGEREF _Toc354406394 \h </w:instrText>
            </w:r>
            <w:r w:rsidR="00382094">
              <w:rPr>
                <w:noProof/>
                <w:webHidden/>
              </w:rPr>
            </w:r>
            <w:r w:rsidR="00382094">
              <w:rPr>
                <w:noProof/>
                <w:webHidden/>
              </w:rPr>
              <w:fldChar w:fldCharType="separate"/>
            </w:r>
            <w:r w:rsidR="00DD4305">
              <w:rPr>
                <w:noProof/>
                <w:webHidden/>
              </w:rPr>
              <w:t>74</w:t>
            </w:r>
            <w:r w:rsidR="00382094">
              <w:rPr>
                <w:noProof/>
                <w:webHidden/>
              </w:rPr>
              <w:fldChar w:fldCharType="end"/>
            </w:r>
          </w:hyperlink>
        </w:p>
        <w:p w14:paraId="5EEE1F94" w14:textId="77777777" w:rsidR="00DD4305" w:rsidRDefault="00A60DB5" w:rsidP="00F2372E">
          <w:pPr>
            <w:pStyle w:val="TOC3"/>
            <w:rPr>
              <w:rFonts w:asciiTheme="minorHAnsi" w:hAnsiTheme="minorHAnsi"/>
              <w:noProof/>
              <w:sz w:val="22"/>
            </w:rPr>
          </w:pPr>
          <w:hyperlink w:anchor="_Toc354406395" w:history="1">
            <w:r w:rsidR="00DD4305" w:rsidRPr="00AC5CAF">
              <w:rPr>
                <w:rStyle w:val="Hyperlink"/>
                <w:noProof/>
              </w:rPr>
              <w:t>4.2.3</w:t>
            </w:r>
            <w:r w:rsidR="00DD4305">
              <w:rPr>
                <w:rFonts w:asciiTheme="minorHAnsi" w:hAnsiTheme="minorHAnsi"/>
                <w:noProof/>
                <w:sz w:val="22"/>
              </w:rPr>
              <w:tab/>
            </w:r>
            <w:r w:rsidR="00DD4305" w:rsidRPr="00AC5CAF">
              <w:rPr>
                <w:rStyle w:val="Hyperlink"/>
                <w:noProof/>
              </w:rPr>
              <w:t>Sensor Input</w:t>
            </w:r>
            <w:r w:rsidR="00DD4305">
              <w:rPr>
                <w:noProof/>
                <w:webHidden/>
              </w:rPr>
              <w:tab/>
            </w:r>
            <w:r w:rsidR="00382094">
              <w:rPr>
                <w:noProof/>
                <w:webHidden/>
              </w:rPr>
              <w:fldChar w:fldCharType="begin"/>
            </w:r>
            <w:r w:rsidR="00DD4305">
              <w:rPr>
                <w:noProof/>
                <w:webHidden/>
              </w:rPr>
              <w:instrText xml:space="preserve"> PAGEREF _Toc354406395 \h </w:instrText>
            </w:r>
            <w:r w:rsidR="00382094">
              <w:rPr>
                <w:noProof/>
                <w:webHidden/>
              </w:rPr>
            </w:r>
            <w:r w:rsidR="00382094">
              <w:rPr>
                <w:noProof/>
                <w:webHidden/>
              </w:rPr>
              <w:fldChar w:fldCharType="separate"/>
            </w:r>
            <w:r w:rsidR="00DD4305">
              <w:rPr>
                <w:noProof/>
                <w:webHidden/>
              </w:rPr>
              <w:t>77</w:t>
            </w:r>
            <w:r w:rsidR="00382094">
              <w:rPr>
                <w:noProof/>
                <w:webHidden/>
              </w:rPr>
              <w:fldChar w:fldCharType="end"/>
            </w:r>
          </w:hyperlink>
        </w:p>
        <w:p w14:paraId="703E58C3" w14:textId="77777777" w:rsidR="00DD4305" w:rsidRDefault="00A60DB5" w:rsidP="00F2372E">
          <w:pPr>
            <w:pStyle w:val="TOC3"/>
            <w:rPr>
              <w:rFonts w:asciiTheme="minorHAnsi" w:hAnsiTheme="minorHAnsi"/>
              <w:noProof/>
              <w:sz w:val="22"/>
            </w:rPr>
          </w:pPr>
          <w:hyperlink w:anchor="_Toc354406396" w:history="1">
            <w:r w:rsidR="00DD4305" w:rsidRPr="00AC5CAF">
              <w:rPr>
                <w:rStyle w:val="Hyperlink"/>
                <w:noProof/>
              </w:rPr>
              <w:t>4.2.4</w:t>
            </w:r>
            <w:r w:rsidR="00DD4305">
              <w:rPr>
                <w:rFonts w:asciiTheme="minorHAnsi" w:hAnsiTheme="minorHAnsi"/>
                <w:noProof/>
                <w:sz w:val="22"/>
              </w:rPr>
              <w:tab/>
            </w:r>
            <w:r w:rsidR="00DD4305" w:rsidRPr="00AC5CAF">
              <w:rPr>
                <w:rStyle w:val="Hyperlink"/>
                <w:noProof/>
              </w:rPr>
              <w:t>LED Output</w:t>
            </w:r>
            <w:r w:rsidR="00DD4305">
              <w:rPr>
                <w:noProof/>
                <w:webHidden/>
              </w:rPr>
              <w:tab/>
            </w:r>
            <w:r w:rsidR="00382094">
              <w:rPr>
                <w:noProof/>
                <w:webHidden/>
              </w:rPr>
              <w:fldChar w:fldCharType="begin"/>
            </w:r>
            <w:r w:rsidR="00DD4305">
              <w:rPr>
                <w:noProof/>
                <w:webHidden/>
              </w:rPr>
              <w:instrText xml:space="preserve"> PAGEREF _Toc354406396 \h </w:instrText>
            </w:r>
            <w:r w:rsidR="00382094">
              <w:rPr>
                <w:noProof/>
                <w:webHidden/>
              </w:rPr>
            </w:r>
            <w:r w:rsidR="00382094">
              <w:rPr>
                <w:noProof/>
                <w:webHidden/>
              </w:rPr>
              <w:fldChar w:fldCharType="separate"/>
            </w:r>
            <w:r w:rsidR="00DD4305">
              <w:rPr>
                <w:noProof/>
                <w:webHidden/>
              </w:rPr>
              <w:t>83</w:t>
            </w:r>
            <w:r w:rsidR="00382094">
              <w:rPr>
                <w:noProof/>
                <w:webHidden/>
              </w:rPr>
              <w:fldChar w:fldCharType="end"/>
            </w:r>
          </w:hyperlink>
        </w:p>
        <w:p w14:paraId="22E0358A" w14:textId="77777777" w:rsidR="00DD4305" w:rsidRDefault="00A60DB5" w:rsidP="00F2372E">
          <w:pPr>
            <w:pStyle w:val="TOC3"/>
            <w:rPr>
              <w:rFonts w:asciiTheme="minorHAnsi" w:hAnsiTheme="minorHAnsi"/>
              <w:noProof/>
              <w:sz w:val="22"/>
            </w:rPr>
          </w:pPr>
          <w:hyperlink w:anchor="_Toc354406397" w:history="1">
            <w:r w:rsidR="00DD4305" w:rsidRPr="00AC5CAF">
              <w:rPr>
                <w:rStyle w:val="Hyperlink"/>
                <w:noProof/>
              </w:rPr>
              <w:t>4.2.5</w:t>
            </w:r>
            <w:r w:rsidR="00DD4305">
              <w:rPr>
                <w:rFonts w:asciiTheme="minorHAnsi" w:hAnsiTheme="minorHAnsi"/>
                <w:noProof/>
                <w:sz w:val="22"/>
              </w:rPr>
              <w:tab/>
            </w:r>
            <w:r w:rsidR="00DD4305" w:rsidRPr="00AC5CAF">
              <w:rPr>
                <w:rStyle w:val="Hyperlink"/>
                <w:noProof/>
              </w:rPr>
              <w:t>USB-UART Interface</w:t>
            </w:r>
            <w:r w:rsidR="00DD4305">
              <w:rPr>
                <w:noProof/>
                <w:webHidden/>
              </w:rPr>
              <w:tab/>
            </w:r>
            <w:r w:rsidR="00382094">
              <w:rPr>
                <w:noProof/>
                <w:webHidden/>
              </w:rPr>
              <w:fldChar w:fldCharType="begin"/>
            </w:r>
            <w:r w:rsidR="00DD4305">
              <w:rPr>
                <w:noProof/>
                <w:webHidden/>
              </w:rPr>
              <w:instrText xml:space="preserve"> PAGEREF _Toc354406397 \h </w:instrText>
            </w:r>
            <w:r w:rsidR="00382094">
              <w:rPr>
                <w:noProof/>
                <w:webHidden/>
              </w:rPr>
            </w:r>
            <w:r w:rsidR="00382094">
              <w:rPr>
                <w:noProof/>
                <w:webHidden/>
              </w:rPr>
              <w:fldChar w:fldCharType="separate"/>
            </w:r>
            <w:r w:rsidR="00DD4305">
              <w:rPr>
                <w:noProof/>
                <w:webHidden/>
              </w:rPr>
              <w:t>86</w:t>
            </w:r>
            <w:r w:rsidR="00382094">
              <w:rPr>
                <w:noProof/>
                <w:webHidden/>
              </w:rPr>
              <w:fldChar w:fldCharType="end"/>
            </w:r>
          </w:hyperlink>
        </w:p>
        <w:p w14:paraId="0E72BCFD" w14:textId="77777777" w:rsidR="00DD4305" w:rsidRDefault="00A60DB5" w:rsidP="00F2372E">
          <w:pPr>
            <w:pStyle w:val="TOC3"/>
            <w:rPr>
              <w:rFonts w:asciiTheme="minorHAnsi" w:hAnsiTheme="minorHAnsi"/>
              <w:noProof/>
              <w:sz w:val="22"/>
            </w:rPr>
          </w:pPr>
          <w:hyperlink w:anchor="_Toc354406398" w:history="1">
            <w:r w:rsidR="00DD4305" w:rsidRPr="00AC5CAF">
              <w:rPr>
                <w:rStyle w:val="Hyperlink"/>
                <w:noProof/>
              </w:rPr>
              <w:t>4.2.6</w:t>
            </w:r>
            <w:r w:rsidR="00DD4305">
              <w:rPr>
                <w:rFonts w:asciiTheme="minorHAnsi" w:hAnsiTheme="minorHAnsi"/>
                <w:noProof/>
                <w:sz w:val="22"/>
              </w:rPr>
              <w:tab/>
            </w:r>
            <w:r w:rsidR="00DD4305" w:rsidRPr="00AC5CAF">
              <w:rPr>
                <w:rStyle w:val="Hyperlink"/>
                <w:noProof/>
              </w:rPr>
              <w:t>Bluetooth</w:t>
            </w:r>
            <w:r w:rsidR="00DD4305">
              <w:rPr>
                <w:noProof/>
                <w:webHidden/>
              </w:rPr>
              <w:tab/>
            </w:r>
            <w:r w:rsidR="00382094">
              <w:rPr>
                <w:noProof/>
                <w:webHidden/>
              </w:rPr>
              <w:fldChar w:fldCharType="begin"/>
            </w:r>
            <w:r w:rsidR="00DD4305">
              <w:rPr>
                <w:noProof/>
                <w:webHidden/>
              </w:rPr>
              <w:instrText xml:space="preserve"> PAGEREF _Toc354406398 \h </w:instrText>
            </w:r>
            <w:r w:rsidR="00382094">
              <w:rPr>
                <w:noProof/>
                <w:webHidden/>
              </w:rPr>
            </w:r>
            <w:r w:rsidR="00382094">
              <w:rPr>
                <w:noProof/>
                <w:webHidden/>
              </w:rPr>
              <w:fldChar w:fldCharType="separate"/>
            </w:r>
            <w:r w:rsidR="00DD4305">
              <w:rPr>
                <w:noProof/>
                <w:webHidden/>
              </w:rPr>
              <w:t>87</w:t>
            </w:r>
            <w:r w:rsidR="00382094">
              <w:rPr>
                <w:noProof/>
                <w:webHidden/>
              </w:rPr>
              <w:fldChar w:fldCharType="end"/>
            </w:r>
          </w:hyperlink>
        </w:p>
        <w:p w14:paraId="62C8DED2" w14:textId="77777777" w:rsidR="00DD4305" w:rsidRDefault="00A60DB5" w:rsidP="00F2372E">
          <w:pPr>
            <w:pStyle w:val="TOC3"/>
            <w:rPr>
              <w:rFonts w:asciiTheme="minorHAnsi" w:hAnsiTheme="minorHAnsi"/>
              <w:noProof/>
              <w:sz w:val="22"/>
            </w:rPr>
          </w:pPr>
          <w:hyperlink w:anchor="_Toc354406399" w:history="1">
            <w:r w:rsidR="00DD4305" w:rsidRPr="00AC5CAF">
              <w:rPr>
                <w:rStyle w:val="Hyperlink"/>
                <w:noProof/>
              </w:rPr>
              <w:t>4.2.7</w:t>
            </w:r>
            <w:r w:rsidR="00DD4305">
              <w:rPr>
                <w:rFonts w:asciiTheme="minorHAnsi" w:hAnsiTheme="minorHAnsi"/>
                <w:noProof/>
                <w:sz w:val="22"/>
              </w:rPr>
              <w:tab/>
            </w:r>
            <w:r w:rsidR="00DD4305" w:rsidRPr="00AC5CAF">
              <w:rPr>
                <w:rStyle w:val="Hyperlink"/>
                <w:noProof/>
              </w:rPr>
              <w:t>RGB LEDs</w:t>
            </w:r>
            <w:r w:rsidR="00DD4305">
              <w:rPr>
                <w:noProof/>
                <w:webHidden/>
              </w:rPr>
              <w:tab/>
            </w:r>
            <w:r w:rsidR="00382094">
              <w:rPr>
                <w:noProof/>
                <w:webHidden/>
              </w:rPr>
              <w:fldChar w:fldCharType="begin"/>
            </w:r>
            <w:r w:rsidR="00DD4305">
              <w:rPr>
                <w:noProof/>
                <w:webHidden/>
              </w:rPr>
              <w:instrText xml:space="preserve"> PAGEREF _Toc354406399 \h </w:instrText>
            </w:r>
            <w:r w:rsidR="00382094">
              <w:rPr>
                <w:noProof/>
                <w:webHidden/>
              </w:rPr>
            </w:r>
            <w:r w:rsidR="00382094">
              <w:rPr>
                <w:noProof/>
                <w:webHidden/>
              </w:rPr>
              <w:fldChar w:fldCharType="separate"/>
            </w:r>
            <w:r w:rsidR="00DD4305">
              <w:rPr>
                <w:noProof/>
                <w:webHidden/>
              </w:rPr>
              <w:t>88</w:t>
            </w:r>
            <w:r w:rsidR="00382094">
              <w:rPr>
                <w:noProof/>
                <w:webHidden/>
              </w:rPr>
              <w:fldChar w:fldCharType="end"/>
            </w:r>
          </w:hyperlink>
        </w:p>
        <w:p w14:paraId="4F18FEDF" w14:textId="77777777" w:rsidR="00DD4305" w:rsidRDefault="00A60DB5">
          <w:pPr>
            <w:pStyle w:val="TOC2"/>
            <w:tabs>
              <w:tab w:val="left" w:pos="880"/>
              <w:tab w:val="right" w:leader="dot" w:pos="8630"/>
            </w:tabs>
            <w:rPr>
              <w:rFonts w:asciiTheme="minorHAnsi" w:hAnsiTheme="minorHAnsi"/>
              <w:noProof/>
              <w:sz w:val="22"/>
            </w:rPr>
          </w:pPr>
          <w:hyperlink w:anchor="_Toc354406400" w:history="1">
            <w:r w:rsidR="00DD4305" w:rsidRPr="00AC5CAF">
              <w:rPr>
                <w:rStyle w:val="Hyperlink"/>
                <w:rFonts w:cs="Arial"/>
                <w:noProof/>
              </w:rPr>
              <w:t>4.3</w:t>
            </w:r>
            <w:r w:rsidR="00DD4305">
              <w:rPr>
                <w:rFonts w:asciiTheme="minorHAnsi" w:hAnsiTheme="minorHAnsi"/>
                <w:noProof/>
                <w:sz w:val="22"/>
              </w:rPr>
              <w:tab/>
            </w:r>
            <w:r w:rsidR="00DD4305" w:rsidRPr="00AC5CAF">
              <w:rPr>
                <w:rStyle w:val="Hyperlink"/>
                <w:rFonts w:cs="Arial"/>
                <w:noProof/>
              </w:rPr>
              <w:t>Software</w:t>
            </w:r>
            <w:r w:rsidR="00DD4305">
              <w:rPr>
                <w:noProof/>
                <w:webHidden/>
              </w:rPr>
              <w:tab/>
            </w:r>
            <w:r w:rsidR="00382094">
              <w:rPr>
                <w:noProof/>
                <w:webHidden/>
              </w:rPr>
              <w:fldChar w:fldCharType="begin"/>
            </w:r>
            <w:r w:rsidR="00DD4305">
              <w:rPr>
                <w:noProof/>
                <w:webHidden/>
              </w:rPr>
              <w:instrText xml:space="preserve"> PAGEREF _Toc354406400 \h </w:instrText>
            </w:r>
            <w:r w:rsidR="00382094">
              <w:rPr>
                <w:noProof/>
                <w:webHidden/>
              </w:rPr>
            </w:r>
            <w:r w:rsidR="00382094">
              <w:rPr>
                <w:noProof/>
                <w:webHidden/>
              </w:rPr>
              <w:fldChar w:fldCharType="separate"/>
            </w:r>
            <w:r w:rsidR="00DD4305">
              <w:rPr>
                <w:noProof/>
                <w:webHidden/>
              </w:rPr>
              <w:t>88</w:t>
            </w:r>
            <w:r w:rsidR="00382094">
              <w:rPr>
                <w:noProof/>
                <w:webHidden/>
              </w:rPr>
              <w:fldChar w:fldCharType="end"/>
            </w:r>
          </w:hyperlink>
        </w:p>
        <w:p w14:paraId="0CF69006" w14:textId="77777777" w:rsidR="00DD4305" w:rsidRDefault="00A60DB5" w:rsidP="00F2372E">
          <w:pPr>
            <w:pStyle w:val="TOC3"/>
            <w:rPr>
              <w:rFonts w:asciiTheme="minorHAnsi" w:hAnsiTheme="minorHAnsi"/>
              <w:noProof/>
              <w:sz w:val="22"/>
            </w:rPr>
          </w:pPr>
          <w:hyperlink w:anchor="_Toc354406401" w:history="1">
            <w:r w:rsidR="00DD4305" w:rsidRPr="00AC5CAF">
              <w:rPr>
                <w:rStyle w:val="Hyperlink"/>
                <w:noProof/>
              </w:rPr>
              <w:t>4.3.1</w:t>
            </w:r>
            <w:r w:rsidR="00DD4305">
              <w:rPr>
                <w:rFonts w:asciiTheme="minorHAnsi" w:hAnsiTheme="minorHAnsi"/>
                <w:noProof/>
                <w:sz w:val="22"/>
              </w:rPr>
              <w:tab/>
            </w:r>
            <w:r w:rsidR="00DD4305" w:rsidRPr="00AC5CAF">
              <w:rPr>
                <w:rStyle w:val="Hyperlink"/>
                <w:noProof/>
              </w:rPr>
              <w:t>Microcontroller</w:t>
            </w:r>
            <w:r w:rsidR="00DD4305">
              <w:rPr>
                <w:noProof/>
                <w:webHidden/>
              </w:rPr>
              <w:tab/>
            </w:r>
            <w:r w:rsidR="00382094">
              <w:rPr>
                <w:noProof/>
                <w:webHidden/>
              </w:rPr>
              <w:fldChar w:fldCharType="begin"/>
            </w:r>
            <w:r w:rsidR="00DD4305">
              <w:rPr>
                <w:noProof/>
                <w:webHidden/>
              </w:rPr>
              <w:instrText xml:space="preserve"> PAGEREF _Toc354406401 \h </w:instrText>
            </w:r>
            <w:r w:rsidR="00382094">
              <w:rPr>
                <w:noProof/>
                <w:webHidden/>
              </w:rPr>
            </w:r>
            <w:r w:rsidR="00382094">
              <w:rPr>
                <w:noProof/>
                <w:webHidden/>
              </w:rPr>
              <w:fldChar w:fldCharType="separate"/>
            </w:r>
            <w:r w:rsidR="00DD4305">
              <w:rPr>
                <w:noProof/>
                <w:webHidden/>
              </w:rPr>
              <w:t>88</w:t>
            </w:r>
            <w:r w:rsidR="00382094">
              <w:rPr>
                <w:noProof/>
                <w:webHidden/>
              </w:rPr>
              <w:fldChar w:fldCharType="end"/>
            </w:r>
          </w:hyperlink>
        </w:p>
        <w:p w14:paraId="69FFF5F1" w14:textId="77777777" w:rsidR="00DD4305" w:rsidRDefault="00A60DB5" w:rsidP="00F2372E">
          <w:pPr>
            <w:pStyle w:val="TOC3"/>
            <w:rPr>
              <w:rFonts w:asciiTheme="minorHAnsi" w:hAnsiTheme="minorHAnsi"/>
              <w:noProof/>
              <w:sz w:val="22"/>
            </w:rPr>
          </w:pPr>
          <w:hyperlink w:anchor="_Toc354406402" w:history="1">
            <w:r w:rsidR="00DD4305" w:rsidRPr="00AC5CAF">
              <w:rPr>
                <w:rStyle w:val="Hyperlink"/>
                <w:noProof/>
              </w:rPr>
              <w:t>4.3.2</w:t>
            </w:r>
            <w:r w:rsidR="00DD4305">
              <w:rPr>
                <w:rFonts w:asciiTheme="minorHAnsi" w:hAnsiTheme="minorHAnsi"/>
                <w:noProof/>
                <w:sz w:val="22"/>
              </w:rPr>
              <w:tab/>
            </w:r>
            <w:r w:rsidR="00DD4305" w:rsidRPr="00AC5CAF">
              <w:rPr>
                <w:rStyle w:val="Hyperlink"/>
                <w:noProof/>
              </w:rPr>
              <w:t>Android</w:t>
            </w:r>
            <w:r w:rsidR="00DD4305">
              <w:rPr>
                <w:noProof/>
                <w:webHidden/>
              </w:rPr>
              <w:tab/>
            </w:r>
            <w:r w:rsidR="00382094">
              <w:rPr>
                <w:noProof/>
                <w:webHidden/>
              </w:rPr>
              <w:fldChar w:fldCharType="begin"/>
            </w:r>
            <w:r w:rsidR="00DD4305">
              <w:rPr>
                <w:noProof/>
                <w:webHidden/>
              </w:rPr>
              <w:instrText xml:space="preserve"> PAGEREF _Toc354406402 \h </w:instrText>
            </w:r>
            <w:r w:rsidR="00382094">
              <w:rPr>
                <w:noProof/>
                <w:webHidden/>
              </w:rPr>
            </w:r>
            <w:r w:rsidR="00382094">
              <w:rPr>
                <w:noProof/>
                <w:webHidden/>
              </w:rPr>
              <w:fldChar w:fldCharType="separate"/>
            </w:r>
            <w:r w:rsidR="00DD4305">
              <w:rPr>
                <w:noProof/>
                <w:webHidden/>
              </w:rPr>
              <w:t>96</w:t>
            </w:r>
            <w:r w:rsidR="00382094">
              <w:rPr>
                <w:noProof/>
                <w:webHidden/>
              </w:rPr>
              <w:fldChar w:fldCharType="end"/>
            </w:r>
          </w:hyperlink>
        </w:p>
        <w:p w14:paraId="1B8B0E7F" w14:textId="77777777" w:rsidR="00DD4305" w:rsidRDefault="00A60DB5" w:rsidP="00F2372E">
          <w:pPr>
            <w:pStyle w:val="TOC3"/>
            <w:rPr>
              <w:rFonts w:asciiTheme="minorHAnsi" w:hAnsiTheme="minorHAnsi"/>
              <w:noProof/>
              <w:sz w:val="22"/>
            </w:rPr>
          </w:pPr>
          <w:hyperlink w:anchor="_Toc354406403" w:history="1">
            <w:r w:rsidR="00DD4305" w:rsidRPr="00AC5CAF">
              <w:rPr>
                <w:rStyle w:val="Hyperlink"/>
                <w:noProof/>
              </w:rPr>
              <w:t>4.3.3</w:t>
            </w:r>
            <w:r w:rsidR="00DD4305">
              <w:rPr>
                <w:rFonts w:asciiTheme="minorHAnsi" w:hAnsiTheme="minorHAnsi"/>
                <w:noProof/>
                <w:sz w:val="22"/>
              </w:rPr>
              <w:tab/>
            </w:r>
            <w:r w:rsidR="00DD4305" w:rsidRPr="00AC5CAF">
              <w:rPr>
                <w:rStyle w:val="Hyperlink"/>
                <w:noProof/>
              </w:rPr>
              <w:t>Desktop Application</w:t>
            </w:r>
            <w:r w:rsidR="00DD4305">
              <w:rPr>
                <w:noProof/>
                <w:webHidden/>
              </w:rPr>
              <w:tab/>
            </w:r>
            <w:r w:rsidR="00382094">
              <w:rPr>
                <w:noProof/>
                <w:webHidden/>
              </w:rPr>
              <w:fldChar w:fldCharType="begin"/>
            </w:r>
            <w:r w:rsidR="00DD4305">
              <w:rPr>
                <w:noProof/>
                <w:webHidden/>
              </w:rPr>
              <w:instrText xml:space="preserve"> PAGEREF _Toc354406403 \h </w:instrText>
            </w:r>
            <w:r w:rsidR="00382094">
              <w:rPr>
                <w:noProof/>
                <w:webHidden/>
              </w:rPr>
            </w:r>
            <w:r w:rsidR="00382094">
              <w:rPr>
                <w:noProof/>
                <w:webHidden/>
              </w:rPr>
              <w:fldChar w:fldCharType="separate"/>
            </w:r>
            <w:r w:rsidR="00DD4305">
              <w:rPr>
                <w:noProof/>
                <w:webHidden/>
              </w:rPr>
              <w:t>100</w:t>
            </w:r>
            <w:r w:rsidR="00382094">
              <w:rPr>
                <w:noProof/>
                <w:webHidden/>
              </w:rPr>
              <w:fldChar w:fldCharType="end"/>
            </w:r>
          </w:hyperlink>
        </w:p>
        <w:p w14:paraId="40B7DFD9" w14:textId="77777777" w:rsidR="00DD4305" w:rsidRDefault="00A60DB5" w:rsidP="00F2372E">
          <w:pPr>
            <w:pStyle w:val="TOC3"/>
            <w:rPr>
              <w:rFonts w:asciiTheme="minorHAnsi" w:hAnsiTheme="minorHAnsi"/>
              <w:noProof/>
              <w:sz w:val="22"/>
            </w:rPr>
          </w:pPr>
          <w:hyperlink w:anchor="_Toc354406404" w:history="1">
            <w:r w:rsidR="00DD4305" w:rsidRPr="00AC5CAF">
              <w:rPr>
                <w:rStyle w:val="Hyperlink"/>
                <w:noProof/>
              </w:rPr>
              <w:t>4.3.4</w:t>
            </w:r>
            <w:r w:rsidR="00DD4305">
              <w:rPr>
                <w:rFonts w:asciiTheme="minorHAnsi" w:hAnsiTheme="minorHAnsi"/>
                <w:noProof/>
                <w:sz w:val="22"/>
              </w:rPr>
              <w:tab/>
            </w:r>
            <w:r w:rsidR="00DD4305" w:rsidRPr="00AC5CAF">
              <w:rPr>
                <w:rStyle w:val="Hyperlink"/>
                <w:noProof/>
              </w:rPr>
              <w:t>Assembly</w:t>
            </w:r>
            <w:r w:rsidR="00DD4305">
              <w:rPr>
                <w:noProof/>
                <w:webHidden/>
              </w:rPr>
              <w:tab/>
            </w:r>
            <w:r w:rsidR="00382094">
              <w:rPr>
                <w:noProof/>
                <w:webHidden/>
              </w:rPr>
              <w:fldChar w:fldCharType="begin"/>
            </w:r>
            <w:r w:rsidR="00DD4305">
              <w:rPr>
                <w:noProof/>
                <w:webHidden/>
              </w:rPr>
              <w:instrText xml:space="preserve"> PAGEREF _Toc354406404 \h </w:instrText>
            </w:r>
            <w:r w:rsidR="00382094">
              <w:rPr>
                <w:noProof/>
                <w:webHidden/>
              </w:rPr>
            </w:r>
            <w:r w:rsidR="00382094">
              <w:rPr>
                <w:noProof/>
                <w:webHidden/>
              </w:rPr>
              <w:fldChar w:fldCharType="separate"/>
            </w:r>
            <w:r w:rsidR="00DD4305">
              <w:rPr>
                <w:noProof/>
                <w:webHidden/>
              </w:rPr>
              <w:t>103</w:t>
            </w:r>
            <w:r w:rsidR="00382094">
              <w:rPr>
                <w:noProof/>
                <w:webHidden/>
              </w:rPr>
              <w:fldChar w:fldCharType="end"/>
            </w:r>
          </w:hyperlink>
        </w:p>
        <w:p w14:paraId="69136D22" w14:textId="77777777" w:rsidR="00DD4305" w:rsidRDefault="00A60DB5" w:rsidP="00F2372E">
          <w:pPr>
            <w:pStyle w:val="TOC3"/>
            <w:rPr>
              <w:rFonts w:asciiTheme="minorHAnsi" w:hAnsiTheme="minorHAnsi"/>
              <w:noProof/>
              <w:sz w:val="22"/>
            </w:rPr>
          </w:pPr>
          <w:hyperlink w:anchor="_Toc354406405" w:history="1">
            <w:r w:rsidR="00DD4305" w:rsidRPr="00AC5CAF">
              <w:rPr>
                <w:rStyle w:val="Hyperlink"/>
                <w:noProof/>
              </w:rPr>
              <w:t>4.3.5</w:t>
            </w:r>
            <w:r w:rsidR="00DD4305">
              <w:rPr>
                <w:rFonts w:asciiTheme="minorHAnsi" w:hAnsiTheme="minorHAnsi"/>
                <w:noProof/>
                <w:sz w:val="22"/>
              </w:rPr>
              <w:tab/>
            </w:r>
            <w:r w:rsidR="00DD4305" w:rsidRPr="00AC5CAF">
              <w:rPr>
                <w:rStyle w:val="Hyperlink"/>
                <w:noProof/>
              </w:rPr>
              <w:t>Programming LED Controllers</w:t>
            </w:r>
            <w:r w:rsidR="00DD4305">
              <w:rPr>
                <w:noProof/>
                <w:webHidden/>
              </w:rPr>
              <w:tab/>
            </w:r>
            <w:r w:rsidR="00382094">
              <w:rPr>
                <w:noProof/>
                <w:webHidden/>
              </w:rPr>
              <w:fldChar w:fldCharType="begin"/>
            </w:r>
            <w:r w:rsidR="00DD4305">
              <w:rPr>
                <w:noProof/>
                <w:webHidden/>
              </w:rPr>
              <w:instrText xml:space="preserve"> PAGEREF _Toc354406405 \h </w:instrText>
            </w:r>
            <w:r w:rsidR="00382094">
              <w:rPr>
                <w:noProof/>
                <w:webHidden/>
              </w:rPr>
            </w:r>
            <w:r w:rsidR="00382094">
              <w:rPr>
                <w:noProof/>
                <w:webHidden/>
              </w:rPr>
              <w:fldChar w:fldCharType="separate"/>
            </w:r>
            <w:r w:rsidR="00DD4305">
              <w:rPr>
                <w:noProof/>
                <w:webHidden/>
              </w:rPr>
              <w:t>105</w:t>
            </w:r>
            <w:r w:rsidR="00382094">
              <w:rPr>
                <w:noProof/>
                <w:webHidden/>
              </w:rPr>
              <w:fldChar w:fldCharType="end"/>
            </w:r>
          </w:hyperlink>
        </w:p>
        <w:p w14:paraId="294EA15F" w14:textId="77777777" w:rsidR="00DD4305" w:rsidRDefault="00A60DB5" w:rsidP="00F2372E">
          <w:pPr>
            <w:pStyle w:val="TOC3"/>
            <w:rPr>
              <w:rFonts w:asciiTheme="minorHAnsi" w:hAnsiTheme="minorHAnsi"/>
              <w:noProof/>
              <w:sz w:val="22"/>
            </w:rPr>
          </w:pPr>
          <w:hyperlink w:anchor="_Toc354406406" w:history="1">
            <w:r w:rsidR="00DD4305" w:rsidRPr="00AC5CAF">
              <w:rPr>
                <w:rStyle w:val="Hyperlink"/>
                <w:noProof/>
              </w:rPr>
              <w:t>4.3.6</w:t>
            </w:r>
            <w:r w:rsidR="00DD4305">
              <w:rPr>
                <w:rFonts w:asciiTheme="minorHAnsi" w:hAnsiTheme="minorHAnsi"/>
                <w:noProof/>
                <w:sz w:val="22"/>
              </w:rPr>
              <w:tab/>
            </w:r>
            <w:r w:rsidR="00DD4305" w:rsidRPr="00AC5CAF">
              <w:rPr>
                <w:rStyle w:val="Hyperlink"/>
                <w:noProof/>
              </w:rPr>
              <w:t>Android Interfacing</w:t>
            </w:r>
            <w:r w:rsidR="00DD4305">
              <w:rPr>
                <w:noProof/>
                <w:webHidden/>
              </w:rPr>
              <w:tab/>
            </w:r>
            <w:r w:rsidR="00382094">
              <w:rPr>
                <w:noProof/>
                <w:webHidden/>
              </w:rPr>
              <w:fldChar w:fldCharType="begin"/>
            </w:r>
            <w:r w:rsidR="00DD4305">
              <w:rPr>
                <w:noProof/>
                <w:webHidden/>
              </w:rPr>
              <w:instrText xml:space="preserve"> PAGEREF _Toc354406406 \h </w:instrText>
            </w:r>
            <w:r w:rsidR="00382094">
              <w:rPr>
                <w:noProof/>
                <w:webHidden/>
              </w:rPr>
            </w:r>
            <w:r w:rsidR="00382094">
              <w:rPr>
                <w:noProof/>
                <w:webHidden/>
              </w:rPr>
              <w:fldChar w:fldCharType="separate"/>
            </w:r>
            <w:r w:rsidR="00DD4305">
              <w:rPr>
                <w:noProof/>
                <w:webHidden/>
              </w:rPr>
              <w:t>105</w:t>
            </w:r>
            <w:r w:rsidR="00382094">
              <w:rPr>
                <w:noProof/>
                <w:webHidden/>
              </w:rPr>
              <w:fldChar w:fldCharType="end"/>
            </w:r>
          </w:hyperlink>
        </w:p>
        <w:p w14:paraId="48918231" w14:textId="77777777" w:rsidR="00DD4305" w:rsidRDefault="00A60DB5" w:rsidP="002D22F4">
          <w:pPr>
            <w:pStyle w:val="TOC1"/>
            <w:rPr>
              <w:rFonts w:asciiTheme="minorHAnsi" w:eastAsiaTheme="minorEastAsia" w:hAnsiTheme="minorHAnsi"/>
              <w:noProof/>
              <w:sz w:val="22"/>
            </w:rPr>
          </w:pPr>
          <w:hyperlink w:anchor="_Toc354406407" w:history="1">
            <w:r w:rsidR="00DD4305" w:rsidRPr="00AC5CAF">
              <w:rPr>
                <w:rStyle w:val="Hyperlink"/>
                <w:rFonts w:cs="Arial"/>
                <w:noProof/>
              </w:rPr>
              <w:t>5</w:t>
            </w:r>
            <w:r w:rsidR="00DD4305">
              <w:rPr>
                <w:rFonts w:asciiTheme="minorHAnsi" w:eastAsiaTheme="minorEastAsia" w:hAnsiTheme="minorHAnsi"/>
                <w:noProof/>
                <w:sz w:val="22"/>
              </w:rPr>
              <w:tab/>
            </w:r>
            <w:r w:rsidR="00DD4305" w:rsidRPr="00AC5CAF">
              <w:rPr>
                <w:rStyle w:val="Hyperlink"/>
                <w:rFonts w:cs="Arial"/>
                <w:noProof/>
              </w:rPr>
              <w:t>Design Summary of Hardware and Software</w:t>
            </w:r>
            <w:r w:rsidR="00DD4305">
              <w:rPr>
                <w:noProof/>
                <w:webHidden/>
              </w:rPr>
              <w:tab/>
            </w:r>
            <w:r w:rsidR="00382094">
              <w:rPr>
                <w:noProof/>
                <w:webHidden/>
              </w:rPr>
              <w:fldChar w:fldCharType="begin"/>
            </w:r>
            <w:r w:rsidR="00DD4305">
              <w:rPr>
                <w:noProof/>
                <w:webHidden/>
              </w:rPr>
              <w:instrText xml:space="preserve"> PAGEREF _Toc354406407 \h </w:instrText>
            </w:r>
            <w:r w:rsidR="00382094">
              <w:rPr>
                <w:noProof/>
                <w:webHidden/>
              </w:rPr>
            </w:r>
            <w:r w:rsidR="00382094">
              <w:rPr>
                <w:noProof/>
                <w:webHidden/>
              </w:rPr>
              <w:fldChar w:fldCharType="separate"/>
            </w:r>
            <w:r w:rsidR="00DD4305">
              <w:rPr>
                <w:noProof/>
                <w:webHidden/>
              </w:rPr>
              <w:t>108</w:t>
            </w:r>
            <w:r w:rsidR="00382094">
              <w:rPr>
                <w:noProof/>
                <w:webHidden/>
              </w:rPr>
              <w:fldChar w:fldCharType="end"/>
            </w:r>
          </w:hyperlink>
        </w:p>
        <w:p w14:paraId="113C72FC" w14:textId="77777777" w:rsidR="00DD4305" w:rsidRDefault="00A60DB5">
          <w:pPr>
            <w:pStyle w:val="TOC2"/>
            <w:tabs>
              <w:tab w:val="left" w:pos="880"/>
              <w:tab w:val="right" w:leader="dot" w:pos="8630"/>
            </w:tabs>
            <w:rPr>
              <w:rFonts w:asciiTheme="minorHAnsi" w:hAnsiTheme="minorHAnsi"/>
              <w:noProof/>
              <w:sz w:val="22"/>
            </w:rPr>
          </w:pPr>
          <w:hyperlink w:anchor="_Toc354406408" w:history="1">
            <w:r w:rsidR="00DD4305" w:rsidRPr="00AC5CAF">
              <w:rPr>
                <w:rStyle w:val="Hyperlink"/>
                <w:rFonts w:cs="Arial"/>
                <w:noProof/>
              </w:rPr>
              <w:t>5.1</w:t>
            </w:r>
            <w:r w:rsidR="00DD4305">
              <w:rPr>
                <w:rFonts w:asciiTheme="minorHAnsi" w:hAnsiTheme="minorHAnsi"/>
                <w:noProof/>
                <w:sz w:val="22"/>
              </w:rPr>
              <w:tab/>
            </w:r>
            <w:r w:rsidR="00DD4305" w:rsidRPr="00AC5CAF">
              <w:rPr>
                <w:rStyle w:val="Hyperlink"/>
                <w:rFonts w:cs="Arial"/>
                <w:noProof/>
              </w:rPr>
              <w:t>Hardware</w:t>
            </w:r>
            <w:r w:rsidR="00DD4305">
              <w:rPr>
                <w:noProof/>
                <w:webHidden/>
              </w:rPr>
              <w:tab/>
            </w:r>
            <w:r w:rsidR="00382094">
              <w:rPr>
                <w:noProof/>
                <w:webHidden/>
              </w:rPr>
              <w:fldChar w:fldCharType="begin"/>
            </w:r>
            <w:r w:rsidR="00DD4305">
              <w:rPr>
                <w:noProof/>
                <w:webHidden/>
              </w:rPr>
              <w:instrText xml:space="preserve"> PAGEREF _Toc354406408 \h </w:instrText>
            </w:r>
            <w:r w:rsidR="00382094">
              <w:rPr>
                <w:noProof/>
                <w:webHidden/>
              </w:rPr>
            </w:r>
            <w:r w:rsidR="00382094">
              <w:rPr>
                <w:noProof/>
                <w:webHidden/>
              </w:rPr>
              <w:fldChar w:fldCharType="separate"/>
            </w:r>
            <w:r w:rsidR="00DD4305">
              <w:rPr>
                <w:noProof/>
                <w:webHidden/>
              </w:rPr>
              <w:t>108</w:t>
            </w:r>
            <w:r w:rsidR="00382094">
              <w:rPr>
                <w:noProof/>
                <w:webHidden/>
              </w:rPr>
              <w:fldChar w:fldCharType="end"/>
            </w:r>
          </w:hyperlink>
        </w:p>
        <w:p w14:paraId="5713F793" w14:textId="77777777" w:rsidR="00DD4305" w:rsidRDefault="00A60DB5">
          <w:pPr>
            <w:pStyle w:val="TOC2"/>
            <w:tabs>
              <w:tab w:val="left" w:pos="880"/>
              <w:tab w:val="right" w:leader="dot" w:pos="8630"/>
            </w:tabs>
            <w:rPr>
              <w:rFonts w:asciiTheme="minorHAnsi" w:hAnsiTheme="minorHAnsi"/>
              <w:noProof/>
              <w:sz w:val="22"/>
            </w:rPr>
          </w:pPr>
          <w:hyperlink w:anchor="_Toc354406409" w:history="1">
            <w:r w:rsidR="00DD4305" w:rsidRPr="00AC5CAF">
              <w:rPr>
                <w:rStyle w:val="Hyperlink"/>
                <w:rFonts w:cs="Arial"/>
                <w:noProof/>
              </w:rPr>
              <w:t>5.2</w:t>
            </w:r>
            <w:r w:rsidR="00DD4305">
              <w:rPr>
                <w:rFonts w:asciiTheme="minorHAnsi" w:hAnsiTheme="minorHAnsi"/>
                <w:noProof/>
                <w:sz w:val="22"/>
              </w:rPr>
              <w:tab/>
            </w:r>
            <w:r w:rsidR="00DD4305" w:rsidRPr="00AC5CAF">
              <w:rPr>
                <w:rStyle w:val="Hyperlink"/>
                <w:rFonts w:cs="Arial"/>
                <w:noProof/>
              </w:rPr>
              <w:t>Software</w:t>
            </w:r>
            <w:r w:rsidR="00DD4305">
              <w:rPr>
                <w:noProof/>
                <w:webHidden/>
              </w:rPr>
              <w:tab/>
            </w:r>
            <w:r w:rsidR="00382094">
              <w:rPr>
                <w:noProof/>
                <w:webHidden/>
              </w:rPr>
              <w:fldChar w:fldCharType="begin"/>
            </w:r>
            <w:r w:rsidR="00DD4305">
              <w:rPr>
                <w:noProof/>
                <w:webHidden/>
              </w:rPr>
              <w:instrText xml:space="preserve"> PAGEREF _Toc354406409 \h </w:instrText>
            </w:r>
            <w:r w:rsidR="00382094">
              <w:rPr>
                <w:noProof/>
                <w:webHidden/>
              </w:rPr>
            </w:r>
            <w:r w:rsidR="00382094">
              <w:rPr>
                <w:noProof/>
                <w:webHidden/>
              </w:rPr>
              <w:fldChar w:fldCharType="separate"/>
            </w:r>
            <w:r w:rsidR="00DD4305">
              <w:rPr>
                <w:noProof/>
                <w:webHidden/>
              </w:rPr>
              <w:t>108</w:t>
            </w:r>
            <w:r w:rsidR="00382094">
              <w:rPr>
                <w:noProof/>
                <w:webHidden/>
              </w:rPr>
              <w:fldChar w:fldCharType="end"/>
            </w:r>
          </w:hyperlink>
        </w:p>
        <w:p w14:paraId="340DADED" w14:textId="77777777" w:rsidR="00DD4305" w:rsidRDefault="00A60DB5" w:rsidP="002D22F4">
          <w:pPr>
            <w:pStyle w:val="TOC1"/>
            <w:rPr>
              <w:rFonts w:asciiTheme="minorHAnsi" w:eastAsiaTheme="minorEastAsia" w:hAnsiTheme="minorHAnsi"/>
              <w:noProof/>
              <w:sz w:val="22"/>
            </w:rPr>
          </w:pPr>
          <w:hyperlink w:anchor="_Toc354406410" w:history="1">
            <w:r w:rsidR="00DD4305" w:rsidRPr="00AC5CAF">
              <w:rPr>
                <w:rStyle w:val="Hyperlink"/>
                <w:rFonts w:cs="Arial"/>
                <w:noProof/>
              </w:rPr>
              <w:t>6</w:t>
            </w:r>
            <w:r w:rsidR="00DD4305">
              <w:rPr>
                <w:rFonts w:asciiTheme="minorHAnsi" w:eastAsiaTheme="minorEastAsia" w:hAnsiTheme="minorHAnsi"/>
                <w:noProof/>
                <w:sz w:val="22"/>
              </w:rPr>
              <w:tab/>
            </w:r>
            <w:r w:rsidR="00DD4305" w:rsidRPr="00AC5CAF">
              <w:rPr>
                <w:rStyle w:val="Hyperlink"/>
                <w:rFonts w:cs="Arial"/>
                <w:noProof/>
              </w:rPr>
              <w:t>Project Prototype Construction and Configuration</w:t>
            </w:r>
            <w:r w:rsidR="00DD4305">
              <w:rPr>
                <w:noProof/>
                <w:webHidden/>
              </w:rPr>
              <w:tab/>
            </w:r>
            <w:r w:rsidR="00382094">
              <w:rPr>
                <w:noProof/>
                <w:webHidden/>
              </w:rPr>
              <w:fldChar w:fldCharType="begin"/>
            </w:r>
            <w:r w:rsidR="00DD4305">
              <w:rPr>
                <w:noProof/>
                <w:webHidden/>
              </w:rPr>
              <w:instrText xml:space="preserve"> PAGEREF _Toc354406410 \h </w:instrText>
            </w:r>
            <w:r w:rsidR="00382094">
              <w:rPr>
                <w:noProof/>
                <w:webHidden/>
              </w:rPr>
            </w:r>
            <w:r w:rsidR="00382094">
              <w:rPr>
                <w:noProof/>
                <w:webHidden/>
              </w:rPr>
              <w:fldChar w:fldCharType="separate"/>
            </w:r>
            <w:r w:rsidR="00DD4305">
              <w:rPr>
                <w:noProof/>
                <w:webHidden/>
              </w:rPr>
              <w:t>110</w:t>
            </w:r>
            <w:r w:rsidR="00382094">
              <w:rPr>
                <w:noProof/>
                <w:webHidden/>
              </w:rPr>
              <w:fldChar w:fldCharType="end"/>
            </w:r>
          </w:hyperlink>
        </w:p>
        <w:p w14:paraId="0BD629AE" w14:textId="77777777" w:rsidR="00DD4305" w:rsidRDefault="00A60DB5">
          <w:pPr>
            <w:pStyle w:val="TOC2"/>
            <w:tabs>
              <w:tab w:val="left" w:pos="880"/>
              <w:tab w:val="right" w:leader="dot" w:pos="8630"/>
            </w:tabs>
            <w:rPr>
              <w:rFonts w:asciiTheme="minorHAnsi" w:hAnsiTheme="minorHAnsi"/>
              <w:noProof/>
              <w:sz w:val="22"/>
            </w:rPr>
          </w:pPr>
          <w:hyperlink w:anchor="_Toc354406411" w:history="1">
            <w:r w:rsidR="00DD4305" w:rsidRPr="00AC5CAF">
              <w:rPr>
                <w:rStyle w:val="Hyperlink"/>
                <w:rFonts w:cs="Arial"/>
                <w:noProof/>
              </w:rPr>
              <w:t>6.1</w:t>
            </w:r>
            <w:r w:rsidR="00DD4305">
              <w:rPr>
                <w:rFonts w:asciiTheme="minorHAnsi" w:hAnsiTheme="minorHAnsi"/>
                <w:noProof/>
                <w:sz w:val="22"/>
              </w:rPr>
              <w:tab/>
            </w:r>
            <w:r w:rsidR="00DD4305" w:rsidRPr="00AC5CAF">
              <w:rPr>
                <w:rStyle w:val="Hyperlink"/>
                <w:rFonts w:cs="Arial"/>
                <w:noProof/>
              </w:rPr>
              <w:t>Bluetooth</w:t>
            </w:r>
            <w:r w:rsidR="00DD4305">
              <w:rPr>
                <w:noProof/>
                <w:webHidden/>
              </w:rPr>
              <w:tab/>
            </w:r>
            <w:r w:rsidR="00382094">
              <w:rPr>
                <w:noProof/>
                <w:webHidden/>
              </w:rPr>
              <w:fldChar w:fldCharType="begin"/>
            </w:r>
            <w:r w:rsidR="00DD4305">
              <w:rPr>
                <w:noProof/>
                <w:webHidden/>
              </w:rPr>
              <w:instrText xml:space="preserve"> PAGEREF _Toc354406411 \h </w:instrText>
            </w:r>
            <w:r w:rsidR="00382094">
              <w:rPr>
                <w:noProof/>
                <w:webHidden/>
              </w:rPr>
            </w:r>
            <w:r w:rsidR="00382094">
              <w:rPr>
                <w:noProof/>
                <w:webHidden/>
              </w:rPr>
              <w:fldChar w:fldCharType="separate"/>
            </w:r>
            <w:r w:rsidR="00DD4305">
              <w:rPr>
                <w:noProof/>
                <w:webHidden/>
              </w:rPr>
              <w:t>110</w:t>
            </w:r>
            <w:r w:rsidR="00382094">
              <w:rPr>
                <w:noProof/>
                <w:webHidden/>
              </w:rPr>
              <w:fldChar w:fldCharType="end"/>
            </w:r>
          </w:hyperlink>
        </w:p>
        <w:p w14:paraId="32099DC0" w14:textId="77777777" w:rsidR="00DD4305" w:rsidRDefault="00A60DB5">
          <w:pPr>
            <w:pStyle w:val="TOC2"/>
            <w:tabs>
              <w:tab w:val="left" w:pos="880"/>
              <w:tab w:val="right" w:leader="dot" w:pos="8630"/>
            </w:tabs>
            <w:rPr>
              <w:rFonts w:asciiTheme="minorHAnsi" w:hAnsiTheme="minorHAnsi"/>
              <w:noProof/>
              <w:sz w:val="22"/>
            </w:rPr>
          </w:pPr>
          <w:hyperlink w:anchor="_Toc354406412" w:history="1">
            <w:r w:rsidR="00DD4305" w:rsidRPr="00AC5CAF">
              <w:rPr>
                <w:rStyle w:val="Hyperlink"/>
                <w:rFonts w:cs="Arial"/>
                <w:noProof/>
              </w:rPr>
              <w:t>6.2</w:t>
            </w:r>
            <w:r w:rsidR="00DD4305">
              <w:rPr>
                <w:rFonts w:asciiTheme="minorHAnsi" w:hAnsiTheme="minorHAnsi"/>
                <w:noProof/>
                <w:sz w:val="22"/>
              </w:rPr>
              <w:tab/>
            </w:r>
            <w:r w:rsidR="00DD4305" w:rsidRPr="00AC5CAF">
              <w:rPr>
                <w:rStyle w:val="Hyperlink"/>
                <w:rFonts w:cs="Arial"/>
                <w:noProof/>
              </w:rPr>
              <w:t>Android Interfacing</w:t>
            </w:r>
            <w:r w:rsidR="00DD4305">
              <w:rPr>
                <w:noProof/>
                <w:webHidden/>
              </w:rPr>
              <w:tab/>
            </w:r>
            <w:r w:rsidR="00382094">
              <w:rPr>
                <w:noProof/>
                <w:webHidden/>
              </w:rPr>
              <w:fldChar w:fldCharType="begin"/>
            </w:r>
            <w:r w:rsidR="00DD4305">
              <w:rPr>
                <w:noProof/>
                <w:webHidden/>
              </w:rPr>
              <w:instrText xml:space="preserve"> PAGEREF _Toc354406412 \h </w:instrText>
            </w:r>
            <w:r w:rsidR="00382094">
              <w:rPr>
                <w:noProof/>
                <w:webHidden/>
              </w:rPr>
            </w:r>
            <w:r w:rsidR="00382094">
              <w:rPr>
                <w:noProof/>
                <w:webHidden/>
              </w:rPr>
              <w:fldChar w:fldCharType="separate"/>
            </w:r>
            <w:r w:rsidR="00DD4305">
              <w:rPr>
                <w:noProof/>
                <w:webHidden/>
              </w:rPr>
              <w:t>110</w:t>
            </w:r>
            <w:r w:rsidR="00382094">
              <w:rPr>
                <w:noProof/>
                <w:webHidden/>
              </w:rPr>
              <w:fldChar w:fldCharType="end"/>
            </w:r>
          </w:hyperlink>
        </w:p>
        <w:p w14:paraId="35F5A8AA" w14:textId="77777777" w:rsidR="00DD4305" w:rsidRDefault="00A60DB5">
          <w:pPr>
            <w:pStyle w:val="TOC2"/>
            <w:tabs>
              <w:tab w:val="left" w:pos="880"/>
              <w:tab w:val="right" w:leader="dot" w:pos="8630"/>
            </w:tabs>
            <w:rPr>
              <w:rFonts w:asciiTheme="minorHAnsi" w:hAnsiTheme="minorHAnsi"/>
              <w:noProof/>
              <w:sz w:val="22"/>
            </w:rPr>
          </w:pPr>
          <w:hyperlink w:anchor="_Toc354406413" w:history="1">
            <w:r w:rsidR="00DD4305" w:rsidRPr="00AC5CAF">
              <w:rPr>
                <w:rStyle w:val="Hyperlink"/>
                <w:rFonts w:cs="Arial"/>
                <w:noProof/>
              </w:rPr>
              <w:t>6.3</w:t>
            </w:r>
            <w:r w:rsidR="00DD4305">
              <w:rPr>
                <w:rFonts w:asciiTheme="minorHAnsi" w:hAnsiTheme="minorHAnsi"/>
                <w:noProof/>
                <w:sz w:val="22"/>
              </w:rPr>
              <w:tab/>
            </w:r>
            <w:r w:rsidR="00DD4305" w:rsidRPr="00AC5CAF">
              <w:rPr>
                <w:rStyle w:val="Hyperlink"/>
                <w:rFonts w:cs="Arial"/>
                <w:noProof/>
              </w:rPr>
              <w:t>USB</w:t>
            </w:r>
            <w:r w:rsidR="00DD4305">
              <w:rPr>
                <w:noProof/>
                <w:webHidden/>
              </w:rPr>
              <w:tab/>
            </w:r>
            <w:r w:rsidR="00382094">
              <w:rPr>
                <w:noProof/>
                <w:webHidden/>
              </w:rPr>
              <w:fldChar w:fldCharType="begin"/>
            </w:r>
            <w:r w:rsidR="00DD4305">
              <w:rPr>
                <w:noProof/>
                <w:webHidden/>
              </w:rPr>
              <w:instrText xml:space="preserve"> PAGEREF _Toc354406413 \h </w:instrText>
            </w:r>
            <w:r w:rsidR="00382094">
              <w:rPr>
                <w:noProof/>
                <w:webHidden/>
              </w:rPr>
            </w:r>
            <w:r w:rsidR="00382094">
              <w:rPr>
                <w:noProof/>
                <w:webHidden/>
              </w:rPr>
              <w:fldChar w:fldCharType="separate"/>
            </w:r>
            <w:r w:rsidR="00DD4305">
              <w:rPr>
                <w:noProof/>
                <w:webHidden/>
              </w:rPr>
              <w:t>111</w:t>
            </w:r>
            <w:r w:rsidR="00382094">
              <w:rPr>
                <w:noProof/>
                <w:webHidden/>
              </w:rPr>
              <w:fldChar w:fldCharType="end"/>
            </w:r>
          </w:hyperlink>
        </w:p>
        <w:p w14:paraId="2C545A66" w14:textId="77777777" w:rsidR="00DD4305" w:rsidRDefault="00A60DB5">
          <w:pPr>
            <w:pStyle w:val="TOC2"/>
            <w:tabs>
              <w:tab w:val="left" w:pos="880"/>
              <w:tab w:val="right" w:leader="dot" w:pos="8630"/>
            </w:tabs>
            <w:rPr>
              <w:rFonts w:asciiTheme="minorHAnsi" w:hAnsiTheme="minorHAnsi"/>
              <w:noProof/>
              <w:sz w:val="22"/>
            </w:rPr>
          </w:pPr>
          <w:hyperlink w:anchor="_Toc354406414" w:history="1">
            <w:r w:rsidR="00DD4305" w:rsidRPr="00AC5CAF">
              <w:rPr>
                <w:rStyle w:val="Hyperlink"/>
                <w:rFonts w:cs="Arial"/>
                <w:noProof/>
              </w:rPr>
              <w:t>6.4</w:t>
            </w:r>
            <w:r w:rsidR="00DD4305">
              <w:rPr>
                <w:rFonts w:asciiTheme="minorHAnsi" w:hAnsiTheme="minorHAnsi"/>
                <w:noProof/>
                <w:sz w:val="22"/>
              </w:rPr>
              <w:tab/>
            </w:r>
            <w:r w:rsidR="00DD4305" w:rsidRPr="00AC5CAF">
              <w:rPr>
                <w:rStyle w:val="Hyperlink"/>
                <w:rFonts w:cs="Arial"/>
                <w:noProof/>
              </w:rPr>
              <w:t>GUI Interface</w:t>
            </w:r>
            <w:r w:rsidR="00DD4305">
              <w:rPr>
                <w:noProof/>
                <w:webHidden/>
              </w:rPr>
              <w:tab/>
            </w:r>
            <w:r w:rsidR="00382094">
              <w:rPr>
                <w:noProof/>
                <w:webHidden/>
              </w:rPr>
              <w:fldChar w:fldCharType="begin"/>
            </w:r>
            <w:r w:rsidR="00DD4305">
              <w:rPr>
                <w:noProof/>
                <w:webHidden/>
              </w:rPr>
              <w:instrText xml:space="preserve"> PAGEREF _Toc354406414 \h </w:instrText>
            </w:r>
            <w:r w:rsidR="00382094">
              <w:rPr>
                <w:noProof/>
                <w:webHidden/>
              </w:rPr>
            </w:r>
            <w:r w:rsidR="00382094">
              <w:rPr>
                <w:noProof/>
                <w:webHidden/>
              </w:rPr>
              <w:fldChar w:fldCharType="separate"/>
            </w:r>
            <w:r w:rsidR="00DD4305">
              <w:rPr>
                <w:noProof/>
                <w:webHidden/>
              </w:rPr>
              <w:t>111</w:t>
            </w:r>
            <w:r w:rsidR="00382094">
              <w:rPr>
                <w:noProof/>
                <w:webHidden/>
              </w:rPr>
              <w:fldChar w:fldCharType="end"/>
            </w:r>
          </w:hyperlink>
        </w:p>
        <w:p w14:paraId="3B1CD053" w14:textId="77777777" w:rsidR="00DD4305" w:rsidRDefault="00A60DB5">
          <w:pPr>
            <w:pStyle w:val="TOC2"/>
            <w:tabs>
              <w:tab w:val="left" w:pos="880"/>
              <w:tab w:val="right" w:leader="dot" w:pos="8630"/>
            </w:tabs>
            <w:rPr>
              <w:rFonts w:asciiTheme="minorHAnsi" w:hAnsiTheme="minorHAnsi"/>
              <w:noProof/>
              <w:sz w:val="22"/>
            </w:rPr>
          </w:pPr>
          <w:hyperlink w:anchor="_Toc354406415" w:history="1">
            <w:r w:rsidR="00DD4305" w:rsidRPr="00AC5CAF">
              <w:rPr>
                <w:rStyle w:val="Hyperlink"/>
                <w:rFonts w:cs="Arial"/>
                <w:noProof/>
              </w:rPr>
              <w:t>6.5</w:t>
            </w:r>
            <w:r w:rsidR="00DD4305">
              <w:rPr>
                <w:rFonts w:asciiTheme="minorHAnsi" w:hAnsiTheme="minorHAnsi"/>
                <w:noProof/>
                <w:sz w:val="22"/>
              </w:rPr>
              <w:tab/>
            </w:r>
            <w:r w:rsidR="00DD4305" w:rsidRPr="00AC5CAF">
              <w:rPr>
                <w:rStyle w:val="Hyperlink"/>
                <w:rFonts w:cs="Arial"/>
                <w:noProof/>
              </w:rPr>
              <w:t>Microcontroller Communication</w:t>
            </w:r>
            <w:r w:rsidR="00DD4305">
              <w:rPr>
                <w:noProof/>
                <w:webHidden/>
              </w:rPr>
              <w:tab/>
            </w:r>
            <w:r w:rsidR="00382094">
              <w:rPr>
                <w:noProof/>
                <w:webHidden/>
              </w:rPr>
              <w:fldChar w:fldCharType="begin"/>
            </w:r>
            <w:r w:rsidR="00DD4305">
              <w:rPr>
                <w:noProof/>
                <w:webHidden/>
              </w:rPr>
              <w:instrText xml:space="preserve"> PAGEREF _Toc354406415 \h </w:instrText>
            </w:r>
            <w:r w:rsidR="00382094">
              <w:rPr>
                <w:noProof/>
                <w:webHidden/>
              </w:rPr>
            </w:r>
            <w:r w:rsidR="00382094">
              <w:rPr>
                <w:noProof/>
                <w:webHidden/>
              </w:rPr>
              <w:fldChar w:fldCharType="separate"/>
            </w:r>
            <w:r w:rsidR="00DD4305">
              <w:rPr>
                <w:noProof/>
                <w:webHidden/>
              </w:rPr>
              <w:t>111</w:t>
            </w:r>
            <w:r w:rsidR="00382094">
              <w:rPr>
                <w:noProof/>
                <w:webHidden/>
              </w:rPr>
              <w:fldChar w:fldCharType="end"/>
            </w:r>
          </w:hyperlink>
        </w:p>
        <w:p w14:paraId="5B70CEC0" w14:textId="77777777" w:rsidR="00DD4305" w:rsidRDefault="00A60DB5">
          <w:pPr>
            <w:pStyle w:val="TOC2"/>
            <w:tabs>
              <w:tab w:val="left" w:pos="880"/>
              <w:tab w:val="right" w:leader="dot" w:pos="8630"/>
            </w:tabs>
            <w:rPr>
              <w:rFonts w:asciiTheme="minorHAnsi" w:hAnsiTheme="minorHAnsi"/>
              <w:noProof/>
              <w:sz w:val="22"/>
            </w:rPr>
          </w:pPr>
          <w:hyperlink w:anchor="_Toc354406416" w:history="1">
            <w:r w:rsidR="00DD4305" w:rsidRPr="00AC5CAF">
              <w:rPr>
                <w:rStyle w:val="Hyperlink"/>
                <w:rFonts w:cs="Arial"/>
                <w:noProof/>
              </w:rPr>
              <w:t>6.6</w:t>
            </w:r>
            <w:r w:rsidR="00DD4305">
              <w:rPr>
                <w:rFonts w:asciiTheme="minorHAnsi" w:hAnsiTheme="minorHAnsi"/>
                <w:noProof/>
                <w:sz w:val="22"/>
              </w:rPr>
              <w:tab/>
            </w:r>
            <w:r w:rsidR="00DD4305" w:rsidRPr="00AC5CAF">
              <w:rPr>
                <w:rStyle w:val="Hyperlink"/>
                <w:rFonts w:cs="Arial"/>
                <w:noProof/>
              </w:rPr>
              <w:t>LED Controllers</w:t>
            </w:r>
            <w:r w:rsidR="00DD4305">
              <w:rPr>
                <w:noProof/>
                <w:webHidden/>
              </w:rPr>
              <w:tab/>
            </w:r>
            <w:r w:rsidR="00382094">
              <w:rPr>
                <w:noProof/>
                <w:webHidden/>
              </w:rPr>
              <w:fldChar w:fldCharType="begin"/>
            </w:r>
            <w:r w:rsidR="00DD4305">
              <w:rPr>
                <w:noProof/>
                <w:webHidden/>
              </w:rPr>
              <w:instrText xml:space="preserve"> PAGEREF _Toc354406416 \h </w:instrText>
            </w:r>
            <w:r w:rsidR="00382094">
              <w:rPr>
                <w:noProof/>
                <w:webHidden/>
              </w:rPr>
            </w:r>
            <w:r w:rsidR="00382094">
              <w:rPr>
                <w:noProof/>
                <w:webHidden/>
              </w:rPr>
              <w:fldChar w:fldCharType="separate"/>
            </w:r>
            <w:r w:rsidR="00DD4305">
              <w:rPr>
                <w:noProof/>
                <w:webHidden/>
              </w:rPr>
              <w:t>112</w:t>
            </w:r>
            <w:r w:rsidR="00382094">
              <w:rPr>
                <w:noProof/>
                <w:webHidden/>
              </w:rPr>
              <w:fldChar w:fldCharType="end"/>
            </w:r>
          </w:hyperlink>
        </w:p>
        <w:p w14:paraId="11B88A59" w14:textId="77777777" w:rsidR="00DD4305" w:rsidRDefault="00A60DB5">
          <w:pPr>
            <w:pStyle w:val="TOC2"/>
            <w:tabs>
              <w:tab w:val="left" w:pos="880"/>
              <w:tab w:val="right" w:leader="dot" w:pos="8630"/>
            </w:tabs>
            <w:rPr>
              <w:rFonts w:asciiTheme="minorHAnsi" w:hAnsiTheme="minorHAnsi"/>
              <w:noProof/>
              <w:sz w:val="22"/>
            </w:rPr>
          </w:pPr>
          <w:hyperlink w:anchor="_Toc354406417" w:history="1">
            <w:r w:rsidR="00DD4305" w:rsidRPr="00AC5CAF">
              <w:rPr>
                <w:rStyle w:val="Hyperlink"/>
                <w:rFonts w:cs="Arial"/>
                <w:noProof/>
              </w:rPr>
              <w:t>6.7</w:t>
            </w:r>
            <w:r w:rsidR="00DD4305">
              <w:rPr>
                <w:rFonts w:asciiTheme="minorHAnsi" w:hAnsiTheme="minorHAnsi"/>
                <w:noProof/>
                <w:sz w:val="22"/>
              </w:rPr>
              <w:tab/>
            </w:r>
            <w:r w:rsidR="00DD4305" w:rsidRPr="00AC5CAF">
              <w:rPr>
                <w:rStyle w:val="Hyperlink"/>
                <w:rFonts w:cs="Arial"/>
                <w:noProof/>
              </w:rPr>
              <w:t>Sensor and Addressing</w:t>
            </w:r>
            <w:r w:rsidR="00DD4305">
              <w:rPr>
                <w:noProof/>
                <w:webHidden/>
              </w:rPr>
              <w:tab/>
            </w:r>
            <w:r w:rsidR="00382094">
              <w:rPr>
                <w:noProof/>
                <w:webHidden/>
              </w:rPr>
              <w:fldChar w:fldCharType="begin"/>
            </w:r>
            <w:r w:rsidR="00DD4305">
              <w:rPr>
                <w:noProof/>
                <w:webHidden/>
              </w:rPr>
              <w:instrText xml:space="preserve"> PAGEREF _Toc354406417 \h </w:instrText>
            </w:r>
            <w:r w:rsidR="00382094">
              <w:rPr>
                <w:noProof/>
                <w:webHidden/>
              </w:rPr>
            </w:r>
            <w:r w:rsidR="00382094">
              <w:rPr>
                <w:noProof/>
                <w:webHidden/>
              </w:rPr>
              <w:fldChar w:fldCharType="separate"/>
            </w:r>
            <w:r w:rsidR="00DD4305">
              <w:rPr>
                <w:noProof/>
                <w:webHidden/>
              </w:rPr>
              <w:t>113</w:t>
            </w:r>
            <w:r w:rsidR="00382094">
              <w:rPr>
                <w:noProof/>
                <w:webHidden/>
              </w:rPr>
              <w:fldChar w:fldCharType="end"/>
            </w:r>
          </w:hyperlink>
        </w:p>
        <w:p w14:paraId="6FA02FB4" w14:textId="77777777" w:rsidR="00DD4305" w:rsidRDefault="00A60DB5">
          <w:pPr>
            <w:pStyle w:val="TOC2"/>
            <w:tabs>
              <w:tab w:val="left" w:pos="880"/>
              <w:tab w:val="right" w:leader="dot" w:pos="8630"/>
            </w:tabs>
            <w:rPr>
              <w:rFonts w:asciiTheme="minorHAnsi" w:hAnsiTheme="minorHAnsi"/>
              <w:noProof/>
              <w:sz w:val="22"/>
            </w:rPr>
          </w:pPr>
          <w:hyperlink w:anchor="_Toc354406418" w:history="1">
            <w:r w:rsidR="00DD4305" w:rsidRPr="00AC5CAF">
              <w:rPr>
                <w:rStyle w:val="Hyperlink"/>
                <w:rFonts w:cs="Arial"/>
                <w:noProof/>
              </w:rPr>
              <w:t>6.8</w:t>
            </w:r>
            <w:r w:rsidR="00DD4305">
              <w:rPr>
                <w:rFonts w:asciiTheme="minorHAnsi" w:hAnsiTheme="minorHAnsi"/>
                <w:noProof/>
                <w:sz w:val="22"/>
              </w:rPr>
              <w:tab/>
            </w:r>
            <w:r w:rsidR="00DD4305" w:rsidRPr="00AC5CAF">
              <w:rPr>
                <w:rStyle w:val="Hyperlink"/>
                <w:rFonts w:cs="Arial"/>
                <w:noProof/>
              </w:rPr>
              <w:t>Infrared Sensor</w:t>
            </w:r>
            <w:r w:rsidR="00DD4305">
              <w:rPr>
                <w:noProof/>
                <w:webHidden/>
              </w:rPr>
              <w:tab/>
            </w:r>
            <w:r w:rsidR="00382094">
              <w:rPr>
                <w:noProof/>
                <w:webHidden/>
              </w:rPr>
              <w:fldChar w:fldCharType="begin"/>
            </w:r>
            <w:r w:rsidR="00DD4305">
              <w:rPr>
                <w:noProof/>
                <w:webHidden/>
              </w:rPr>
              <w:instrText xml:space="preserve"> PAGEREF _Toc354406418 \h </w:instrText>
            </w:r>
            <w:r w:rsidR="00382094">
              <w:rPr>
                <w:noProof/>
                <w:webHidden/>
              </w:rPr>
            </w:r>
            <w:r w:rsidR="00382094">
              <w:rPr>
                <w:noProof/>
                <w:webHidden/>
              </w:rPr>
              <w:fldChar w:fldCharType="separate"/>
            </w:r>
            <w:r w:rsidR="00DD4305">
              <w:rPr>
                <w:noProof/>
                <w:webHidden/>
              </w:rPr>
              <w:t>114</w:t>
            </w:r>
            <w:r w:rsidR="00382094">
              <w:rPr>
                <w:noProof/>
                <w:webHidden/>
              </w:rPr>
              <w:fldChar w:fldCharType="end"/>
            </w:r>
          </w:hyperlink>
        </w:p>
        <w:p w14:paraId="6F52EF25" w14:textId="77777777" w:rsidR="00DD4305" w:rsidRDefault="00A60DB5" w:rsidP="002D22F4">
          <w:pPr>
            <w:pStyle w:val="TOC1"/>
            <w:rPr>
              <w:rFonts w:asciiTheme="minorHAnsi" w:eastAsiaTheme="minorEastAsia" w:hAnsiTheme="minorHAnsi"/>
              <w:noProof/>
              <w:sz w:val="22"/>
            </w:rPr>
          </w:pPr>
          <w:hyperlink w:anchor="_Toc354406419" w:history="1">
            <w:r w:rsidR="00DD4305" w:rsidRPr="00AC5CAF">
              <w:rPr>
                <w:rStyle w:val="Hyperlink"/>
                <w:rFonts w:cs="Arial"/>
                <w:noProof/>
              </w:rPr>
              <w:t>7</w:t>
            </w:r>
            <w:r w:rsidR="00DD4305">
              <w:rPr>
                <w:rFonts w:asciiTheme="minorHAnsi" w:eastAsiaTheme="minorEastAsia" w:hAnsiTheme="minorHAnsi"/>
                <w:noProof/>
                <w:sz w:val="22"/>
              </w:rPr>
              <w:tab/>
            </w:r>
            <w:r w:rsidR="00DD4305" w:rsidRPr="00AC5CAF">
              <w:rPr>
                <w:rStyle w:val="Hyperlink"/>
                <w:rFonts w:cs="Arial"/>
                <w:noProof/>
              </w:rPr>
              <w:t>Project Testing</w:t>
            </w:r>
            <w:r w:rsidR="00DD4305">
              <w:rPr>
                <w:noProof/>
                <w:webHidden/>
              </w:rPr>
              <w:tab/>
            </w:r>
            <w:r w:rsidR="00382094">
              <w:rPr>
                <w:noProof/>
                <w:webHidden/>
              </w:rPr>
              <w:fldChar w:fldCharType="begin"/>
            </w:r>
            <w:r w:rsidR="00DD4305">
              <w:rPr>
                <w:noProof/>
                <w:webHidden/>
              </w:rPr>
              <w:instrText xml:space="preserve"> PAGEREF _Toc354406419 \h </w:instrText>
            </w:r>
            <w:r w:rsidR="00382094">
              <w:rPr>
                <w:noProof/>
                <w:webHidden/>
              </w:rPr>
            </w:r>
            <w:r w:rsidR="00382094">
              <w:rPr>
                <w:noProof/>
                <w:webHidden/>
              </w:rPr>
              <w:fldChar w:fldCharType="separate"/>
            </w:r>
            <w:r w:rsidR="00DD4305">
              <w:rPr>
                <w:noProof/>
                <w:webHidden/>
              </w:rPr>
              <w:t>115</w:t>
            </w:r>
            <w:r w:rsidR="00382094">
              <w:rPr>
                <w:noProof/>
                <w:webHidden/>
              </w:rPr>
              <w:fldChar w:fldCharType="end"/>
            </w:r>
          </w:hyperlink>
        </w:p>
        <w:p w14:paraId="5BAD47DD" w14:textId="77777777" w:rsidR="00DD4305" w:rsidRDefault="00A60DB5">
          <w:pPr>
            <w:pStyle w:val="TOC2"/>
            <w:tabs>
              <w:tab w:val="left" w:pos="880"/>
              <w:tab w:val="right" w:leader="dot" w:pos="8630"/>
            </w:tabs>
            <w:rPr>
              <w:rFonts w:asciiTheme="minorHAnsi" w:hAnsiTheme="minorHAnsi"/>
              <w:noProof/>
              <w:sz w:val="22"/>
            </w:rPr>
          </w:pPr>
          <w:hyperlink w:anchor="_Toc354406420" w:history="1">
            <w:r w:rsidR="00DD4305" w:rsidRPr="00AC5CAF">
              <w:rPr>
                <w:rStyle w:val="Hyperlink"/>
                <w:rFonts w:cs="Arial"/>
                <w:noProof/>
              </w:rPr>
              <w:t>7.1</w:t>
            </w:r>
            <w:r w:rsidR="00DD4305">
              <w:rPr>
                <w:rFonts w:asciiTheme="minorHAnsi" w:hAnsiTheme="minorHAnsi"/>
                <w:noProof/>
                <w:sz w:val="22"/>
              </w:rPr>
              <w:tab/>
            </w:r>
            <w:r w:rsidR="00DD4305" w:rsidRPr="00AC5CAF">
              <w:rPr>
                <w:rStyle w:val="Hyperlink"/>
                <w:rFonts w:cs="Arial"/>
                <w:noProof/>
              </w:rPr>
              <w:t>Power System</w:t>
            </w:r>
            <w:r w:rsidR="00DD4305">
              <w:rPr>
                <w:noProof/>
                <w:webHidden/>
              </w:rPr>
              <w:tab/>
            </w:r>
            <w:r w:rsidR="00382094">
              <w:rPr>
                <w:noProof/>
                <w:webHidden/>
              </w:rPr>
              <w:fldChar w:fldCharType="begin"/>
            </w:r>
            <w:r w:rsidR="00DD4305">
              <w:rPr>
                <w:noProof/>
                <w:webHidden/>
              </w:rPr>
              <w:instrText xml:space="preserve"> PAGEREF _Toc354406420 \h </w:instrText>
            </w:r>
            <w:r w:rsidR="00382094">
              <w:rPr>
                <w:noProof/>
                <w:webHidden/>
              </w:rPr>
            </w:r>
            <w:r w:rsidR="00382094">
              <w:rPr>
                <w:noProof/>
                <w:webHidden/>
              </w:rPr>
              <w:fldChar w:fldCharType="separate"/>
            </w:r>
            <w:r w:rsidR="00DD4305">
              <w:rPr>
                <w:noProof/>
                <w:webHidden/>
              </w:rPr>
              <w:t>115</w:t>
            </w:r>
            <w:r w:rsidR="00382094">
              <w:rPr>
                <w:noProof/>
                <w:webHidden/>
              </w:rPr>
              <w:fldChar w:fldCharType="end"/>
            </w:r>
          </w:hyperlink>
        </w:p>
        <w:p w14:paraId="21AAD901" w14:textId="77777777" w:rsidR="00DD4305" w:rsidRDefault="00A60DB5">
          <w:pPr>
            <w:pStyle w:val="TOC2"/>
            <w:tabs>
              <w:tab w:val="left" w:pos="880"/>
              <w:tab w:val="right" w:leader="dot" w:pos="8630"/>
            </w:tabs>
            <w:rPr>
              <w:rFonts w:asciiTheme="minorHAnsi" w:hAnsiTheme="minorHAnsi"/>
              <w:noProof/>
              <w:sz w:val="22"/>
            </w:rPr>
          </w:pPr>
          <w:hyperlink w:anchor="_Toc354406421" w:history="1">
            <w:r w:rsidR="00DD4305" w:rsidRPr="00AC5CAF">
              <w:rPr>
                <w:rStyle w:val="Hyperlink"/>
                <w:rFonts w:cs="Arial"/>
                <w:noProof/>
              </w:rPr>
              <w:t>7.2</w:t>
            </w:r>
            <w:r w:rsidR="00DD4305">
              <w:rPr>
                <w:rFonts w:asciiTheme="minorHAnsi" w:hAnsiTheme="minorHAnsi"/>
                <w:noProof/>
                <w:sz w:val="22"/>
              </w:rPr>
              <w:tab/>
            </w:r>
            <w:r w:rsidR="00DD4305" w:rsidRPr="00AC5CAF">
              <w:rPr>
                <w:rStyle w:val="Hyperlink"/>
                <w:rFonts w:cs="Arial"/>
                <w:noProof/>
              </w:rPr>
              <w:t>Bluetooth</w:t>
            </w:r>
            <w:r w:rsidR="00DD4305">
              <w:rPr>
                <w:noProof/>
                <w:webHidden/>
              </w:rPr>
              <w:tab/>
            </w:r>
            <w:r w:rsidR="00382094">
              <w:rPr>
                <w:noProof/>
                <w:webHidden/>
              </w:rPr>
              <w:fldChar w:fldCharType="begin"/>
            </w:r>
            <w:r w:rsidR="00DD4305">
              <w:rPr>
                <w:noProof/>
                <w:webHidden/>
              </w:rPr>
              <w:instrText xml:space="preserve"> PAGEREF _Toc354406421 \h </w:instrText>
            </w:r>
            <w:r w:rsidR="00382094">
              <w:rPr>
                <w:noProof/>
                <w:webHidden/>
              </w:rPr>
            </w:r>
            <w:r w:rsidR="00382094">
              <w:rPr>
                <w:noProof/>
                <w:webHidden/>
              </w:rPr>
              <w:fldChar w:fldCharType="separate"/>
            </w:r>
            <w:r w:rsidR="00DD4305">
              <w:rPr>
                <w:noProof/>
                <w:webHidden/>
              </w:rPr>
              <w:t>115</w:t>
            </w:r>
            <w:r w:rsidR="00382094">
              <w:rPr>
                <w:noProof/>
                <w:webHidden/>
              </w:rPr>
              <w:fldChar w:fldCharType="end"/>
            </w:r>
          </w:hyperlink>
        </w:p>
        <w:p w14:paraId="3253CE89" w14:textId="77777777" w:rsidR="00DD4305" w:rsidRDefault="00A60DB5">
          <w:pPr>
            <w:pStyle w:val="TOC2"/>
            <w:tabs>
              <w:tab w:val="left" w:pos="880"/>
              <w:tab w:val="right" w:leader="dot" w:pos="8630"/>
            </w:tabs>
            <w:rPr>
              <w:rFonts w:asciiTheme="minorHAnsi" w:hAnsiTheme="minorHAnsi"/>
              <w:noProof/>
              <w:sz w:val="22"/>
            </w:rPr>
          </w:pPr>
          <w:hyperlink w:anchor="_Toc354406422" w:history="1">
            <w:r w:rsidR="00DD4305" w:rsidRPr="00AC5CAF">
              <w:rPr>
                <w:rStyle w:val="Hyperlink"/>
                <w:rFonts w:cs="Arial"/>
                <w:noProof/>
              </w:rPr>
              <w:t>7.3</w:t>
            </w:r>
            <w:r w:rsidR="00DD4305">
              <w:rPr>
                <w:rFonts w:asciiTheme="minorHAnsi" w:hAnsiTheme="minorHAnsi"/>
                <w:noProof/>
                <w:sz w:val="22"/>
              </w:rPr>
              <w:tab/>
            </w:r>
            <w:r w:rsidR="00DD4305" w:rsidRPr="00AC5CAF">
              <w:rPr>
                <w:rStyle w:val="Hyperlink"/>
                <w:rFonts w:cs="Arial"/>
                <w:noProof/>
              </w:rPr>
              <w:t>USB</w:t>
            </w:r>
            <w:r w:rsidR="00DD4305">
              <w:rPr>
                <w:noProof/>
                <w:webHidden/>
              </w:rPr>
              <w:tab/>
            </w:r>
            <w:r w:rsidR="00382094">
              <w:rPr>
                <w:noProof/>
                <w:webHidden/>
              </w:rPr>
              <w:fldChar w:fldCharType="begin"/>
            </w:r>
            <w:r w:rsidR="00DD4305">
              <w:rPr>
                <w:noProof/>
                <w:webHidden/>
              </w:rPr>
              <w:instrText xml:space="preserve"> PAGEREF _Toc354406422 \h </w:instrText>
            </w:r>
            <w:r w:rsidR="00382094">
              <w:rPr>
                <w:noProof/>
                <w:webHidden/>
              </w:rPr>
            </w:r>
            <w:r w:rsidR="00382094">
              <w:rPr>
                <w:noProof/>
                <w:webHidden/>
              </w:rPr>
              <w:fldChar w:fldCharType="separate"/>
            </w:r>
            <w:r w:rsidR="00DD4305">
              <w:rPr>
                <w:noProof/>
                <w:webHidden/>
              </w:rPr>
              <w:t>115</w:t>
            </w:r>
            <w:r w:rsidR="00382094">
              <w:rPr>
                <w:noProof/>
                <w:webHidden/>
              </w:rPr>
              <w:fldChar w:fldCharType="end"/>
            </w:r>
          </w:hyperlink>
        </w:p>
        <w:p w14:paraId="54272912" w14:textId="77777777" w:rsidR="00DD4305" w:rsidRDefault="00A60DB5">
          <w:pPr>
            <w:pStyle w:val="TOC2"/>
            <w:tabs>
              <w:tab w:val="left" w:pos="880"/>
              <w:tab w:val="right" w:leader="dot" w:pos="8630"/>
            </w:tabs>
            <w:rPr>
              <w:rFonts w:asciiTheme="minorHAnsi" w:hAnsiTheme="minorHAnsi"/>
              <w:noProof/>
              <w:sz w:val="22"/>
            </w:rPr>
          </w:pPr>
          <w:hyperlink w:anchor="_Toc354406423" w:history="1">
            <w:r w:rsidR="00DD4305" w:rsidRPr="00AC5CAF">
              <w:rPr>
                <w:rStyle w:val="Hyperlink"/>
                <w:rFonts w:cs="Arial"/>
                <w:noProof/>
              </w:rPr>
              <w:t>7.4</w:t>
            </w:r>
            <w:r w:rsidR="00DD4305">
              <w:rPr>
                <w:rFonts w:asciiTheme="minorHAnsi" w:hAnsiTheme="minorHAnsi"/>
                <w:noProof/>
                <w:sz w:val="22"/>
              </w:rPr>
              <w:tab/>
            </w:r>
            <w:r w:rsidR="00DD4305" w:rsidRPr="00AC5CAF">
              <w:rPr>
                <w:rStyle w:val="Hyperlink"/>
                <w:rFonts w:cs="Arial"/>
                <w:noProof/>
              </w:rPr>
              <w:t>Microcontroller Communication</w:t>
            </w:r>
            <w:r w:rsidR="00DD4305">
              <w:rPr>
                <w:noProof/>
                <w:webHidden/>
              </w:rPr>
              <w:tab/>
            </w:r>
            <w:r w:rsidR="00382094">
              <w:rPr>
                <w:noProof/>
                <w:webHidden/>
              </w:rPr>
              <w:fldChar w:fldCharType="begin"/>
            </w:r>
            <w:r w:rsidR="00DD4305">
              <w:rPr>
                <w:noProof/>
                <w:webHidden/>
              </w:rPr>
              <w:instrText xml:space="preserve"> PAGEREF _Toc354406423 \h </w:instrText>
            </w:r>
            <w:r w:rsidR="00382094">
              <w:rPr>
                <w:noProof/>
                <w:webHidden/>
              </w:rPr>
            </w:r>
            <w:r w:rsidR="00382094">
              <w:rPr>
                <w:noProof/>
                <w:webHidden/>
              </w:rPr>
              <w:fldChar w:fldCharType="separate"/>
            </w:r>
            <w:r w:rsidR="00DD4305">
              <w:rPr>
                <w:noProof/>
                <w:webHidden/>
              </w:rPr>
              <w:t>115</w:t>
            </w:r>
            <w:r w:rsidR="00382094">
              <w:rPr>
                <w:noProof/>
                <w:webHidden/>
              </w:rPr>
              <w:fldChar w:fldCharType="end"/>
            </w:r>
          </w:hyperlink>
        </w:p>
        <w:p w14:paraId="7D5F866E" w14:textId="77777777" w:rsidR="00DD4305" w:rsidRDefault="00A60DB5">
          <w:pPr>
            <w:pStyle w:val="TOC2"/>
            <w:tabs>
              <w:tab w:val="left" w:pos="880"/>
              <w:tab w:val="right" w:leader="dot" w:pos="8630"/>
            </w:tabs>
            <w:rPr>
              <w:rFonts w:asciiTheme="minorHAnsi" w:hAnsiTheme="minorHAnsi"/>
              <w:noProof/>
              <w:sz w:val="22"/>
            </w:rPr>
          </w:pPr>
          <w:hyperlink w:anchor="_Toc354406424" w:history="1">
            <w:r w:rsidR="00DD4305" w:rsidRPr="00AC5CAF">
              <w:rPr>
                <w:rStyle w:val="Hyperlink"/>
                <w:rFonts w:cs="Arial"/>
                <w:noProof/>
              </w:rPr>
              <w:t>7.5</w:t>
            </w:r>
            <w:r w:rsidR="00DD4305">
              <w:rPr>
                <w:rFonts w:asciiTheme="minorHAnsi" w:hAnsiTheme="minorHAnsi"/>
                <w:noProof/>
                <w:sz w:val="22"/>
              </w:rPr>
              <w:tab/>
            </w:r>
            <w:r w:rsidR="00DD4305" w:rsidRPr="00AC5CAF">
              <w:rPr>
                <w:rStyle w:val="Hyperlink"/>
                <w:rFonts w:cs="Arial"/>
                <w:noProof/>
              </w:rPr>
              <w:t>LED Controllers</w:t>
            </w:r>
            <w:r w:rsidR="00DD4305">
              <w:rPr>
                <w:noProof/>
                <w:webHidden/>
              </w:rPr>
              <w:tab/>
            </w:r>
            <w:r w:rsidR="00382094">
              <w:rPr>
                <w:noProof/>
                <w:webHidden/>
              </w:rPr>
              <w:fldChar w:fldCharType="begin"/>
            </w:r>
            <w:r w:rsidR="00DD4305">
              <w:rPr>
                <w:noProof/>
                <w:webHidden/>
              </w:rPr>
              <w:instrText xml:space="preserve"> PAGEREF _Toc354406424 \h </w:instrText>
            </w:r>
            <w:r w:rsidR="00382094">
              <w:rPr>
                <w:noProof/>
                <w:webHidden/>
              </w:rPr>
            </w:r>
            <w:r w:rsidR="00382094">
              <w:rPr>
                <w:noProof/>
                <w:webHidden/>
              </w:rPr>
              <w:fldChar w:fldCharType="separate"/>
            </w:r>
            <w:r w:rsidR="00DD4305">
              <w:rPr>
                <w:noProof/>
                <w:webHidden/>
              </w:rPr>
              <w:t>116</w:t>
            </w:r>
            <w:r w:rsidR="00382094">
              <w:rPr>
                <w:noProof/>
                <w:webHidden/>
              </w:rPr>
              <w:fldChar w:fldCharType="end"/>
            </w:r>
          </w:hyperlink>
        </w:p>
        <w:p w14:paraId="54B52392" w14:textId="77777777" w:rsidR="00DD4305" w:rsidRDefault="00A60DB5">
          <w:pPr>
            <w:pStyle w:val="TOC2"/>
            <w:tabs>
              <w:tab w:val="left" w:pos="880"/>
              <w:tab w:val="right" w:leader="dot" w:pos="8630"/>
            </w:tabs>
            <w:rPr>
              <w:rFonts w:asciiTheme="minorHAnsi" w:hAnsiTheme="minorHAnsi"/>
              <w:noProof/>
              <w:sz w:val="22"/>
            </w:rPr>
          </w:pPr>
          <w:hyperlink w:anchor="_Toc354406425" w:history="1">
            <w:r w:rsidR="00DD4305" w:rsidRPr="00AC5CAF">
              <w:rPr>
                <w:rStyle w:val="Hyperlink"/>
                <w:rFonts w:cs="Arial"/>
                <w:noProof/>
              </w:rPr>
              <w:t>7.6</w:t>
            </w:r>
            <w:r w:rsidR="00DD4305">
              <w:rPr>
                <w:rFonts w:asciiTheme="minorHAnsi" w:hAnsiTheme="minorHAnsi"/>
                <w:noProof/>
                <w:sz w:val="22"/>
              </w:rPr>
              <w:tab/>
            </w:r>
            <w:r w:rsidR="00DD4305" w:rsidRPr="00AC5CAF">
              <w:rPr>
                <w:rStyle w:val="Hyperlink"/>
                <w:rFonts w:cs="Arial"/>
                <w:noProof/>
              </w:rPr>
              <w:t>Sensor and Addressing</w:t>
            </w:r>
            <w:r w:rsidR="00DD4305">
              <w:rPr>
                <w:noProof/>
                <w:webHidden/>
              </w:rPr>
              <w:tab/>
            </w:r>
            <w:r w:rsidR="00382094">
              <w:rPr>
                <w:noProof/>
                <w:webHidden/>
              </w:rPr>
              <w:fldChar w:fldCharType="begin"/>
            </w:r>
            <w:r w:rsidR="00DD4305">
              <w:rPr>
                <w:noProof/>
                <w:webHidden/>
              </w:rPr>
              <w:instrText xml:space="preserve"> PAGEREF _Toc354406425 \h </w:instrText>
            </w:r>
            <w:r w:rsidR="00382094">
              <w:rPr>
                <w:noProof/>
                <w:webHidden/>
              </w:rPr>
            </w:r>
            <w:r w:rsidR="00382094">
              <w:rPr>
                <w:noProof/>
                <w:webHidden/>
              </w:rPr>
              <w:fldChar w:fldCharType="separate"/>
            </w:r>
            <w:r w:rsidR="00DD4305">
              <w:rPr>
                <w:noProof/>
                <w:webHidden/>
              </w:rPr>
              <w:t>116</w:t>
            </w:r>
            <w:r w:rsidR="00382094">
              <w:rPr>
                <w:noProof/>
                <w:webHidden/>
              </w:rPr>
              <w:fldChar w:fldCharType="end"/>
            </w:r>
          </w:hyperlink>
        </w:p>
        <w:p w14:paraId="44226A63" w14:textId="77777777" w:rsidR="00DD4305" w:rsidRDefault="00A60DB5">
          <w:pPr>
            <w:pStyle w:val="TOC2"/>
            <w:tabs>
              <w:tab w:val="left" w:pos="880"/>
              <w:tab w:val="right" w:leader="dot" w:pos="8630"/>
            </w:tabs>
            <w:rPr>
              <w:rFonts w:asciiTheme="minorHAnsi" w:hAnsiTheme="minorHAnsi"/>
              <w:noProof/>
              <w:sz w:val="22"/>
            </w:rPr>
          </w:pPr>
          <w:hyperlink w:anchor="_Toc354406426" w:history="1">
            <w:r w:rsidR="00DD4305" w:rsidRPr="00AC5CAF">
              <w:rPr>
                <w:rStyle w:val="Hyperlink"/>
                <w:rFonts w:cs="Arial"/>
                <w:noProof/>
              </w:rPr>
              <w:t>7.7</w:t>
            </w:r>
            <w:r w:rsidR="00DD4305">
              <w:rPr>
                <w:rFonts w:asciiTheme="minorHAnsi" w:hAnsiTheme="minorHAnsi"/>
                <w:noProof/>
                <w:sz w:val="22"/>
              </w:rPr>
              <w:tab/>
            </w:r>
            <w:r w:rsidR="00DD4305" w:rsidRPr="00AC5CAF">
              <w:rPr>
                <w:rStyle w:val="Hyperlink"/>
                <w:rFonts w:cs="Arial"/>
                <w:noProof/>
              </w:rPr>
              <w:t>GUI Interface</w:t>
            </w:r>
            <w:r w:rsidR="00DD4305">
              <w:rPr>
                <w:noProof/>
                <w:webHidden/>
              </w:rPr>
              <w:tab/>
            </w:r>
            <w:r w:rsidR="00382094">
              <w:rPr>
                <w:noProof/>
                <w:webHidden/>
              </w:rPr>
              <w:fldChar w:fldCharType="begin"/>
            </w:r>
            <w:r w:rsidR="00DD4305">
              <w:rPr>
                <w:noProof/>
                <w:webHidden/>
              </w:rPr>
              <w:instrText xml:space="preserve"> PAGEREF _Toc354406426 \h </w:instrText>
            </w:r>
            <w:r w:rsidR="00382094">
              <w:rPr>
                <w:noProof/>
                <w:webHidden/>
              </w:rPr>
            </w:r>
            <w:r w:rsidR="00382094">
              <w:rPr>
                <w:noProof/>
                <w:webHidden/>
              </w:rPr>
              <w:fldChar w:fldCharType="separate"/>
            </w:r>
            <w:r w:rsidR="00DD4305">
              <w:rPr>
                <w:noProof/>
                <w:webHidden/>
              </w:rPr>
              <w:t>116</w:t>
            </w:r>
            <w:r w:rsidR="00382094">
              <w:rPr>
                <w:noProof/>
                <w:webHidden/>
              </w:rPr>
              <w:fldChar w:fldCharType="end"/>
            </w:r>
          </w:hyperlink>
        </w:p>
        <w:p w14:paraId="77582357" w14:textId="77777777" w:rsidR="00DD4305" w:rsidRDefault="00A60DB5">
          <w:pPr>
            <w:pStyle w:val="TOC2"/>
            <w:tabs>
              <w:tab w:val="left" w:pos="880"/>
              <w:tab w:val="right" w:leader="dot" w:pos="8630"/>
            </w:tabs>
            <w:rPr>
              <w:rFonts w:asciiTheme="minorHAnsi" w:hAnsiTheme="minorHAnsi"/>
              <w:noProof/>
              <w:sz w:val="22"/>
            </w:rPr>
          </w:pPr>
          <w:hyperlink w:anchor="_Toc354406427" w:history="1">
            <w:r w:rsidR="00DD4305" w:rsidRPr="00AC5CAF">
              <w:rPr>
                <w:rStyle w:val="Hyperlink"/>
                <w:rFonts w:cs="Arial"/>
                <w:noProof/>
              </w:rPr>
              <w:t>7.8</w:t>
            </w:r>
            <w:r w:rsidR="00DD4305">
              <w:rPr>
                <w:rFonts w:asciiTheme="minorHAnsi" w:hAnsiTheme="minorHAnsi"/>
                <w:noProof/>
                <w:sz w:val="22"/>
              </w:rPr>
              <w:tab/>
            </w:r>
            <w:r w:rsidR="00DD4305" w:rsidRPr="00AC5CAF">
              <w:rPr>
                <w:rStyle w:val="Hyperlink"/>
                <w:rFonts w:cs="Arial"/>
                <w:noProof/>
              </w:rPr>
              <w:t>Android Interfacing</w:t>
            </w:r>
            <w:r w:rsidR="00DD4305">
              <w:rPr>
                <w:noProof/>
                <w:webHidden/>
              </w:rPr>
              <w:tab/>
            </w:r>
            <w:r w:rsidR="00382094">
              <w:rPr>
                <w:noProof/>
                <w:webHidden/>
              </w:rPr>
              <w:fldChar w:fldCharType="begin"/>
            </w:r>
            <w:r w:rsidR="00DD4305">
              <w:rPr>
                <w:noProof/>
                <w:webHidden/>
              </w:rPr>
              <w:instrText xml:space="preserve"> PAGEREF _Toc354406427 \h </w:instrText>
            </w:r>
            <w:r w:rsidR="00382094">
              <w:rPr>
                <w:noProof/>
                <w:webHidden/>
              </w:rPr>
            </w:r>
            <w:r w:rsidR="00382094">
              <w:rPr>
                <w:noProof/>
                <w:webHidden/>
              </w:rPr>
              <w:fldChar w:fldCharType="separate"/>
            </w:r>
            <w:r w:rsidR="00DD4305">
              <w:rPr>
                <w:noProof/>
                <w:webHidden/>
              </w:rPr>
              <w:t>116</w:t>
            </w:r>
            <w:r w:rsidR="00382094">
              <w:rPr>
                <w:noProof/>
                <w:webHidden/>
              </w:rPr>
              <w:fldChar w:fldCharType="end"/>
            </w:r>
          </w:hyperlink>
        </w:p>
        <w:p w14:paraId="0B50B679" w14:textId="77777777" w:rsidR="00DD4305" w:rsidRDefault="00A60DB5" w:rsidP="002D22F4">
          <w:pPr>
            <w:pStyle w:val="TOC1"/>
            <w:rPr>
              <w:rFonts w:asciiTheme="minorHAnsi" w:eastAsiaTheme="minorEastAsia" w:hAnsiTheme="minorHAnsi"/>
              <w:noProof/>
              <w:sz w:val="22"/>
            </w:rPr>
          </w:pPr>
          <w:hyperlink w:anchor="_Toc354406428" w:history="1">
            <w:r w:rsidR="00DD4305" w:rsidRPr="00AC5CAF">
              <w:rPr>
                <w:rStyle w:val="Hyperlink"/>
                <w:rFonts w:cs="Arial"/>
                <w:noProof/>
              </w:rPr>
              <w:t>8</w:t>
            </w:r>
            <w:r w:rsidR="00DD4305">
              <w:rPr>
                <w:rFonts w:asciiTheme="minorHAnsi" w:eastAsiaTheme="minorEastAsia" w:hAnsiTheme="minorHAnsi"/>
                <w:noProof/>
                <w:sz w:val="22"/>
              </w:rPr>
              <w:tab/>
            </w:r>
            <w:r w:rsidR="00DD4305" w:rsidRPr="00AC5CAF">
              <w:rPr>
                <w:rStyle w:val="Hyperlink"/>
                <w:rFonts w:cs="Arial"/>
                <w:noProof/>
              </w:rPr>
              <w:t>Administrative Content</w:t>
            </w:r>
            <w:r w:rsidR="00DD4305">
              <w:rPr>
                <w:noProof/>
                <w:webHidden/>
              </w:rPr>
              <w:tab/>
            </w:r>
            <w:r w:rsidR="00382094">
              <w:rPr>
                <w:noProof/>
                <w:webHidden/>
              </w:rPr>
              <w:fldChar w:fldCharType="begin"/>
            </w:r>
            <w:r w:rsidR="00DD4305">
              <w:rPr>
                <w:noProof/>
                <w:webHidden/>
              </w:rPr>
              <w:instrText xml:space="preserve"> PAGEREF _Toc354406428 \h </w:instrText>
            </w:r>
            <w:r w:rsidR="00382094">
              <w:rPr>
                <w:noProof/>
                <w:webHidden/>
              </w:rPr>
            </w:r>
            <w:r w:rsidR="00382094">
              <w:rPr>
                <w:noProof/>
                <w:webHidden/>
              </w:rPr>
              <w:fldChar w:fldCharType="separate"/>
            </w:r>
            <w:r w:rsidR="00DD4305">
              <w:rPr>
                <w:noProof/>
                <w:webHidden/>
              </w:rPr>
              <w:t>117</w:t>
            </w:r>
            <w:r w:rsidR="00382094">
              <w:rPr>
                <w:noProof/>
                <w:webHidden/>
              </w:rPr>
              <w:fldChar w:fldCharType="end"/>
            </w:r>
          </w:hyperlink>
        </w:p>
        <w:p w14:paraId="3274E8CB" w14:textId="77777777" w:rsidR="00DD4305" w:rsidRDefault="00A60DB5">
          <w:pPr>
            <w:pStyle w:val="TOC2"/>
            <w:tabs>
              <w:tab w:val="left" w:pos="880"/>
              <w:tab w:val="right" w:leader="dot" w:pos="8630"/>
            </w:tabs>
            <w:rPr>
              <w:rFonts w:asciiTheme="minorHAnsi" w:hAnsiTheme="minorHAnsi"/>
              <w:noProof/>
              <w:sz w:val="22"/>
            </w:rPr>
          </w:pPr>
          <w:hyperlink w:anchor="_Toc354406429" w:history="1">
            <w:r w:rsidR="00DD4305" w:rsidRPr="00AC5CAF">
              <w:rPr>
                <w:rStyle w:val="Hyperlink"/>
                <w:rFonts w:cs="Arial"/>
                <w:noProof/>
              </w:rPr>
              <w:t>8.1</w:t>
            </w:r>
            <w:r w:rsidR="00DD4305">
              <w:rPr>
                <w:rFonts w:asciiTheme="minorHAnsi" w:hAnsiTheme="minorHAnsi"/>
                <w:noProof/>
                <w:sz w:val="22"/>
              </w:rPr>
              <w:tab/>
            </w:r>
            <w:r w:rsidR="00DD4305" w:rsidRPr="00AC5CAF">
              <w:rPr>
                <w:rStyle w:val="Hyperlink"/>
                <w:rFonts w:cs="Arial"/>
                <w:noProof/>
              </w:rPr>
              <w:t>Finances &amp; Budget</w:t>
            </w:r>
            <w:r w:rsidR="00DD4305">
              <w:rPr>
                <w:noProof/>
                <w:webHidden/>
              </w:rPr>
              <w:tab/>
            </w:r>
            <w:r w:rsidR="00382094">
              <w:rPr>
                <w:noProof/>
                <w:webHidden/>
              </w:rPr>
              <w:fldChar w:fldCharType="begin"/>
            </w:r>
            <w:r w:rsidR="00DD4305">
              <w:rPr>
                <w:noProof/>
                <w:webHidden/>
              </w:rPr>
              <w:instrText xml:space="preserve"> PAGEREF _Toc354406429 \h </w:instrText>
            </w:r>
            <w:r w:rsidR="00382094">
              <w:rPr>
                <w:noProof/>
                <w:webHidden/>
              </w:rPr>
            </w:r>
            <w:r w:rsidR="00382094">
              <w:rPr>
                <w:noProof/>
                <w:webHidden/>
              </w:rPr>
              <w:fldChar w:fldCharType="separate"/>
            </w:r>
            <w:r w:rsidR="00DD4305">
              <w:rPr>
                <w:noProof/>
                <w:webHidden/>
              </w:rPr>
              <w:t>117</w:t>
            </w:r>
            <w:r w:rsidR="00382094">
              <w:rPr>
                <w:noProof/>
                <w:webHidden/>
              </w:rPr>
              <w:fldChar w:fldCharType="end"/>
            </w:r>
          </w:hyperlink>
        </w:p>
        <w:p w14:paraId="4A138D5C" w14:textId="77777777" w:rsidR="00DD4305" w:rsidRDefault="00A60DB5">
          <w:pPr>
            <w:pStyle w:val="TOC2"/>
            <w:tabs>
              <w:tab w:val="left" w:pos="880"/>
              <w:tab w:val="right" w:leader="dot" w:pos="8630"/>
            </w:tabs>
            <w:rPr>
              <w:rFonts w:asciiTheme="minorHAnsi" w:hAnsiTheme="minorHAnsi"/>
              <w:noProof/>
              <w:sz w:val="22"/>
            </w:rPr>
          </w:pPr>
          <w:hyperlink w:anchor="_Toc354406430" w:history="1">
            <w:r w:rsidR="00DD4305" w:rsidRPr="00AC5CAF">
              <w:rPr>
                <w:rStyle w:val="Hyperlink"/>
                <w:rFonts w:cs="Arial"/>
                <w:noProof/>
              </w:rPr>
              <w:t>8.2</w:t>
            </w:r>
            <w:r w:rsidR="00DD4305">
              <w:rPr>
                <w:rFonts w:asciiTheme="minorHAnsi" w:hAnsiTheme="minorHAnsi"/>
                <w:noProof/>
                <w:sz w:val="22"/>
              </w:rPr>
              <w:tab/>
            </w:r>
            <w:r w:rsidR="00DD4305" w:rsidRPr="00AC5CAF">
              <w:rPr>
                <w:rStyle w:val="Hyperlink"/>
                <w:rFonts w:cs="Arial"/>
                <w:noProof/>
              </w:rPr>
              <w:t>Milestones</w:t>
            </w:r>
            <w:r w:rsidR="00DD4305">
              <w:rPr>
                <w:noProof/>
                <w:webHidden/>
              </w:rPr>
              <w:tab/>
            </w:r>
            <w:r w:rsidR="00382094">
              <w:rPr>
                <w:noProof/>
                <w:webHidden/>
              </w:rPr>
              <w:fldChar w:fldCharType="begin"/>
            </w:r>
            <w:r w:rsidR="00DD4305">
              <w:rPr>
                <w:noProof/>
                <w:webHidden/>
              </w:rPr>
              <w:instrText xml:space="preserve"> PAGEREF _Toc354406430 \h </w:instrText>
            </w:r>
            <w:r w:rsidR="00382094">
              <w:rPr>
                <w:noProof/>
                <w:webHidden/>
              </w:rPr>
            </w:r>
            <w:r w:rsidR="00382094">
              <w:rPr>
                <w:noProof/>
                <w:webHidden/>
              </w:rPr>
              <w:fldChar w:fldCharType="separate"/>
            </w:r>
            <w:r w:rsidR="00DD4305">
              <w:rPr>
                <w:noProof/>
                <w:webHidden/>
              </w:rPr>
              <w:t>118</w:t>
            </w:r>
            <w:r w:rsidR="00382094">
              <w:rPr>
                <w:noProof/>
                <w:webHidden/>
              </w:rPr>
              <w:fldChar w:fldCharType="end"/>
            </w:r>
          </w:hyperlink>
        </w:p>
        <w:p w14:paraId="6B22E58D" w14:textId="77777777" w:rsidR="00B514DC" w:rsidRDefault="00382094">
          <w:pPr>
            <w:rPr>
              <w:rFonts w:cs="Arial"/>
            </w:rPr>
          </w:pPr>
          <w:r w:rsidRPr="001D1A39">
            <w:rPr>
              <w:rFonts w:cs="Arial"/>
            </w:rPr>
            <w:fldChar w:fldCharType="end"/>
          </w:r>
        </w:p>
      </w:sdtContent>
    </w:sdt>
    <w:p w14:paraId="34CD37FA" w14:textId="77777777" w:rsidR="00B514DC" w:rsidRDefault="00B514DC" w:rsidP="000B76CA">
      <w:pPr>
        <w:pStyle w:val="Heading1"/>
        <w:numPr>
          <w:ilvl w:val="0"/>
          <w:numId w:val="0"/>
        </w:numPr>
        <w:rPr>
          <w:rFonts w:ascii="Arial" w:hAnsi="Arial" w:cs="Arial"/>
        </w:rPr>
        <w:sectPr w:rsidR="00B514DC" w:rsidSect="000B76CA">
          <w:footerReference w:type="default" r:id="rId10"/>
          <w:type w:val="continuous"/>
          <w:pgSz w:w="12240" w:h="15840"/>
          <w:pgMar w:top="1440" w:right="1440" w:bottom="1440" w:left="2160" w:header="720" w:footer="720" w:gutter="0"/>
          <w:pgNumType w:fmt="upperRoman" w:start="1"/>
          <w:cols w:space="720"/>
          <w:titlePg/>
          <w:docGrid w:linePitch="360"/>
        </w:sectPr>
      </w:pPr>
    </w:p>
    <w:p w14:paraId="3FE93F12" w14:textId="77777777" w:rsidR="00B514DC" w:rsidRPr="006C5FA3" w:rsidRDefault="001D1A39" w:rsidP="006C5FA3">
      <w:pPr>
        <w:pStyle w:val="Heading1"/>
      </w:pPr>
      <w:bookmarkStart w:id="0" w:name="_Toc354406362"/>
      <w:r w:rsidRPr="006C5FA3">
        <w:lastRenderedPageBreak/>
        <w:t>Executive Summary</w:t>
      </w:r>
      <w:bookmarkEnd w:id="0"/>
    </w:p>
    <w:p w14:paraId="722579CA" w14:textId="77777777" w:rsidR="00AA55DD" w:rsidRPr="00832767" w:rsidRDefault="00AA55DD" w:rsidP="00AA55DD">
      <w:pPr>
        <w:spacing w:after="0"/>
        <w:rPr>
          <w:rFonts w:cs="Arial"/>
          <w:szCs w:val="24"/>
        </w:rPr>
      </w:pPr>
      <w:r w:rsidRPr="00832767">
        <w:rPr>
          <w:rFonts w:cs="Arial"/>
          <w:szCs w:val="24"/>
        </w:rPr>
        <w:t>After much consideration</w:t>
      </w:r>
      <w:r w:rsidR="00985BE3">
        <w:rPr>
          <w:rFonts w:cs="Arial"/>
          <w:szCs w:val="24"/>
        </w:rPr>
        <w:t>,</w:t>
      </w:r>
      <w:r w:rsidRPr="00832767">
        <w:rPr>
          <w:rFonts w:cs="Arial"/>
          <w:szCs w:val="24"/>
        </w:rPr>
        <w:t xml:space="preserve"> the group has chosen to design and develop a tabletop interactive LED system.  The primary motivation behind this project is to d</w:t>
      </w:r>
      <w:r w:rsidR="00985BE3">
        <w:rPr>
          <w:rFonts w:cs="Arial"/>
          <w:szCs w:val="24"/>
        </w:rPr>
        <w:t>evelop a fun, easy to use, user-</w:t>
      </w:r>
      <w:r w:rsidRPr="00832767">
        <w:rPr>
          <w:rFonts w:cs="Arial"/>
          <w:szCs w:val="24"/>
        </w:rPr>
        <w:t>programmable interactive tabletop.  In doing this the group also hopes to develop a prototype that takes the typical hobbyist LED project to a higher level</w:t>
      </w:r>
      <w:r w:rsidR="00985BE3">
        <w:rPr>
          <w:rFonts w:cs="Arial"/>
          <w:szCs w:val="24"/>
        </w:rPr>
        <w:t>,</w:t>
      </w:r>
      <w:r w:rsidRPr="00832767">
        <w:rPr>
          <w:rFonts w:cs="Arial"/>
          <w:szCs w:val="24"/>
        </w:rPr>
        <w:t xml:space="preserve"> showing the functional capabilities of an interactive user interface system </w:t>
      </w:r>
      <w:r>
        <w:rPr>
          <w:rFonts w:cs="Arial"/>
          <w:szCs w:val="24"/>
        </w:rPr>
        <w:t xml:space="preserve">as well as </w:t>
      </w:r>
      <w:r w:rsidRPr="00832767">
        <w:rPr>
          <w:rFonts w:cs="Arial"/>
          <w:szCs w:val="24"/>
        </w:rPr>
        <w:t>a fully integrated programming environment.</w:t>
      </w:r>
      <w:r>
        <w:rPr>
          <w:rFonts w:cs="Arial"/>
          <w:szCs w:val="24"/>
        </w:rPr>
        <w:t xml:space="preserve">  </w:t>
      </w:r>
      <w:r w:rsidRPr="00832767">
        <w:rPr>
          <w:rFonts w:cs="Arial"/>
          <w:szCs w:val="24"/>
        </w:rPr>
        <w:t>Along with this primary motivation, the group hopes to display a solid understanding of the fundamental principles which have been studied by all of its members in the past several years.  This will be done by drawing on the strengths of each of the group members and offering a collaborative and cooperative learning experience.  The project will also serve as an opportunity, within reason of the overall design specification, to introduce or expand on exposure to unfamiliar materials which any of the group members seeks.</w:t>
      </w:r>
    </w:p>
    <w:p w14:paraId="22BE3BF0" w14:textId="77777777" w:rsidR="00AA55DD" w:rsidRPr="00832767" w:rsidRDefault="00AA55DD" w:rsidP="00AA55DD">
      <w:pPr>
        <w:spacing w:after="0"/>
        <w:rPr>
          <w:rFonts w:cs="Arial"/>
          <w:szCs w:val="24"/>
        </w:rPr>
      </w:pPr>
      <w:r w:rsidRPr="00832767">
        <w:rPr>
          <w:rFonts w:cs="Arial"/>
          <w:szCs w:val="24"/>
        </w:rPr>
        <w:t>The general functionality of the system is an interactive LED experience with gaming, text, and other visually stunning modes.  The experience will begin with the opportunity to choose either a simple and easy to use programming environment, or the selection of one of several preprogrammed modes.  This will be achieved by use of a scrolling text menu on the device.</w:t>
      </w:r>
      <w:r>
        <w:rPr>
          <w:rFonts w:cs="Arial"/>
          <w:szCs w:val="24"/>
        </w:rPr>
        <w:t xml:space="preserve">  </w:t>
      </w:r>
      <w:r w:rsidRPr="00832767">
        <w:rPr>
          <w:rFonts w:cs="Arial"/>
          <w:szCs w:val="24"/>
        </w:rPr>
        <w:t>For the programming mode, the group intends to generate an easy to use pc based programming environment which will give the user access to a list of predefined commands.  These commands can be used to create a user generated program.  When the device is placed in programming mode the user will be able to load a program from the pc based development environment to the device</w:t>
      </w:r>
      <w:r>
        <w:rPr>
          <w:rFonts w:cs="Arial"/>
          <w:szCs w:val="24"/>
        </w:rPr>
        <w:t xml:space="preserve">.  </w:t>
      </w:r>
      <w:r w:rsidRPr="00832767">
        <w:rPr>
          <w:rFonts w:cs="Arial"/>
          <w:szCs w:val="24"/>
        </w:rPr>
        <w:t>For gaming mode, the user will be able to select one of many preprogrammed games to be played against the device or against one or multiple other players. This mode will allow interaction directly with the device</w:t>
      </w:r>
      <w:r>
        <w:rPr>
          <w:rFonts w:cs="Arial"/>
          <w:szCs w:val="24"/>
        </w:rPr>
        <w:t xml:space="preserve"> through built in sensors </w:t>
      </w:r>
      <w:r w:rsidRPr="00832767">
        <w:rPr>
          <w:rFonts w:cs="Arial"/>
          <w:szCs w:val="24"/>
        </w:rPr>
        <w:t>or interaction through the user</w:t>
      </w:r>
      <w:r>
        <w:rPr>
          <w:rFonts w:cs="Arial"/>
          <w:szCs w:val="24"/>
        </w:rPr>
        <w:t>’</w:t>
      </w:r>
      <w:r w:rsidRPr="00832767">
        <w:rPr>
          <w:rFonts w:cs="Arial"/>
          <w:szCs w:val="24"/>
        </w:rPr>
        <w:t>s Android based mobile device.</w:t>
      </w:r>
      <w:r>
        <w:rPr>
          <w:rFonts w:cs="Arial"/>
          <w:szCs w:val="24"/>
        </w:rPr>
        <w:t xml:space="preserve">  For the built in sensors the group has chosen to use infrared emitters and detectors which will provide the feeling of a capacitive touch screen experience to the users at a greatly reduced cost. </w:t>
      </w:r>
      <w:r w:rsidRPr="00832767">
        <w:rPr>
          <w:rFonts w:cs="Arial"/>
          <w:szCs w:val="24"/>
        </w:rPr>
        <w:t xml:space="preserve"> Possible game modes discussed are a ‘Battleship’ style game, ‘Reversi’ style game, ‘Connect 4’ style game, ‘Missile Command’ style game, a general paint pallet, and many others.  Based on the memory and I/O limitations of the system the group has also considered a simple game mode expansion feature which would allow the ‘purchase’ of new games as they are developed.</w:t>
      </w:r>
    </w:p>
    <w:p w14:paraId="770E1BE8" w14:textId="77777777" w:rsidR="00AA55DD" w:rsidRPr="00832767" w:rsidRDefault="00AA55DD" w:rsidP="00AA55DD">
      <w:pPr>
        <w:spacing w:after="0"/>
        <w:rPr>
          <w:rFonts w:cs="Arial"/>
          <w:szCs w:val="24"/>
        </w:rPr>
      </w:pPr>
      <w:r w:rsidRPr="00832767">
        <w:rPr>
          <w:rFonts w:cs="Arial"/>
          <w:szCs w:val="24"/>
        </w:rPr>
        <w:t>Due to the financial and spatial limitations of the project</w:t>
      </w:r>
      <w:r>
        <w:rPr>
          <w:rFonts w:cs="Arial"/>
          <w:szCs w:val="24"/>
        </w:rPr>
        <w:t xml:space="preserve"> the group will have to develop </w:t>
      </w:r>
      <w:r w:rsidRPr="00832767">
        <w:rPr>
          <w:rFonts w:cs="Arial"/>
          <w:szCs w:val="24"/>
        </w:rPr>
        <w:t>addressing scheme</w:t>
      </w:r>
      <w:r>
        <w:rPr>
          <w:rFonts w:cs="Arial"/>
          <w:szCs w:val="24"/>
        </w:rPr>
        <w:t>s</w:t>
      </w:r>
      <w:r w:rsidRPr="00832767">
        <w:rPr>
          <w:rFonts w:cs="Arial"/>
          <w:szCs w:val="24"/>
        </w:rPr>
        <w:t xml:space="preserve"> to allow selection of any of the available coordinates (addresses) </w:t>
      </w:r>
      <w:r>
        <w:rPr>
          <w:rFonts w:cs="Arial"/>
          <w:szCs w:val="24"/>
        </w:rPr>
        <w:t>on</w:t>
      </w:r>
      <w:r w:rsidRPr="00832767">
        <w:rPr>
          <w:rFonts w:cs="Arial"/>
          <w:szCs w:val="24"/>
        </w:rPr>
        <w:t xml:space="preserve"> the device</w:t>
      </w:r>
      <w:r>
        <w:rPr>
          <w:rFonts w:cs="Arial"/>
          <w:szCs w:val="24"/>
        </w:rPr>
        <w:t xml:space="preserve"> as well as for the purposes of displaying the devices output</w:t>
      </w:r>
      <w:r w:rsidRPr="00832767">
        <w:rPr>
          <w:rFonts w:cs="Arial"/>
          <w:szCs w:val="24"/>
        </w:rPr>
        <w:t xml:space="preserve">.  It </w:t>
      </w:r>
      <w:r>
        <w:rPr>
          <w:rFonts w:cs="Arial"/>
          <w:szCs w:val="24"/>
        </w:rPr>
        <w:t>will also be</w:t>
      </w:r>
      <w:r w:rsidRPr="00832767">
        <w:rPr>
          <w:rFonts w:cs="Arial"/>
          <w:szCs w:val="24"/>
        </w:rPr>
        <w:t xml:space="preserve"> necessary to allow selection and display of multiple colors which the system will have to recognize and process.  This will involve the use of encoding and decoding between the user interface and the processor</w:t>
      </w:r>
      <w:r>
        <w:rPr>
          <w:rFonts w:cs="Arial"/>
          <w:szCs w:val="24"/>
        </w:rPr>
        <w:t xml:space="preserve"> and the use of LED drivers</w:t>
      </w:r>
      <w:r w:rsidRPr="00832767">
        <w:rPr>
          <w:rFonts w:cs="Arial"/>
          <w:szCs w:val="24"/>
        </w:rPr>
        <w:t>.  This will also</w:t>
      </w:r>
      <w:r>
        <w:rPr>
          <w:rFonts w:cs="Arial"/>
          <w:szCs w:val="24"/>
        </w:rPr>
        <w:t xml:space="preserve"> be</w:t>
      </w:r>
      <w:r w:rsidRPr="00832767">
        <w:rPr>
          <w:rFonts w:cs="Arial"/>
          <w:szCs w:val="24"/>
        </w:rPr>
        <w:t xml:space="preserve"> depend</w:t>
      </w:r>
      <w:r>
        <w:rPr>
          <w:rFonts w:cs="Arial"/>
          <w:szCs w:val="24"/>
        </w:rPr>
        <w:t>ent</w:t>
      </w:r>
      <w:r w:rsidRPr="00832767">
        <w:rPr>
          <w:rFonts w:cs="Arial"/>
          <w:szCs w:val="24"/>
        </w:rPr>
        <w:t xml:space="preserve"> on the </w:t>
      </w:r>
      <w:r w:rsidRPr="00832767">
        <w:rPr>
          <w:rFonts w:cs="Arial"/>
          <w:szCs w:val="24"/>
        </w:rPr>
        <w:lastRenderedPageBreak/>
        <w:t>development and use of</w:t>
      </w:r>
      <w:r>
        <w:rPr>
          <w:rFonts w:cs="Arial"/>
          <w:szCs w:val="24"/>
        </w:rPr>
        <w:t xml:space="preserve"> a</w:t>
      </w:r>
      <w:r w:rsidRPr="00832767">
        <w:rPr>
          <w:rFonts w:cs="Arial"/>
          <w:szCs w:val="24"/>
        </w:rPr>
        <w:t xml:space="preserve"> pulse width modulation</w:t>
      </w:r>
      <w:r>
        <w:rPr>
          <w:rFonts w:cs="Arial"/>
          <w:szCs w:val="24"/>
        </w:rPr>
        <w:t>, which will generate</w:t>
      </w:r>
      <w:r w:rsidRPr="00832767">
        <w:rPr>
          <w:rFonts w:cs="Arial"/>
          <w:szCs w:val="24"/>
        </w:rPr>
        <w:t xml:space="preserve"> an array of colors from basic RGB (red, green, blue) LEDs.</w:t>
      </w:r>
    </w:p>
    <w:p w14:paraId="73519C8C" w14:textId="77777777" w:rsidR="00AA55DD" w:rsidRPr="00832767" w:rsidRDefault="00AA55DD" w:rsidP="00AA55DD">
      <w:pPr>
        <w:spacing w:after="0"/>
        <w:rPr>
          <w:rFonts w:cs="Arial"/>
          <w:szCs w:val="24"/>
        </w:rPr>
      </w:pPr>
      <w:r w:rsidRPr="00832767">
        <w:rPr>
          <w:rFonts w:cs="Arial"/>
          <w:szCs w:val="24"/>
        </w:rPr>
        <w:t>Other key components of the project which will be outlined in this document are the implementation of a Wi-Fi device to allow communication between the project and the user’s mobile Android device.  The group will also have to develop the Android application itself</w:t>
      </w:r>
      <w:r>
        <w:rPr>
          <w:rFonts w:cs="Arial"/>
          <w:szCs w:val="24"/>
        </w:rPr>
        <w:t xml:space="preserve"> which should be simple</w:t>
      </w:r>
      <w:r w:rsidR="00985BE3">
        <w:rPr>
          <w:rFonts w:cs="Arial"/>
          <w:szCs w:val="24"/>
        </w:rPr>
        <w:t>,</w:t>
      </w:r>
      <w:r>
        <w:rPr>
          <w:rFonts w:cs="Arial"/>
          <w:szCs w:val="24"/>
        </w:rPr>
        <w:t xml:space="preserve"> yet completely functional</w:t>
      </w:r>
      <w:r w:rsidRPr="00832767">
        <w:rPr>
          <w:rFonts w:cs="Arial"/>
          <w:szCs w:val="24"/>
        </w:rPr>
        <w:t>.  Also, the project will require integration of USB or some other communication</w:t>
      </w:r>
      <w:r>
        <w:rPr>
          <w:rFonts w:cs="Arial"/>
          <w:szCs w:val="24"/>
        </w:rPr>
        <w:t xml:space="preserve"> tactic</w:t>
      </w:r>
      <w:r w:rsidRPr="00832767">
        <w:rPr>
          <w:rFonts w:cs="Arial"/>
          <w:szCs w:val="24"/>
        </w:rPr>
        <w:t xml:space="preserve"> to </w:t>
      </w:r>
      <w:r>
        <w:rPr>
          <w:rFonts w:cs="Arial"/>
          <w:szCs w:val="24"/>
        </w:rPr>
        <w:t xml:space="preserve">the developers of the device to program it and to </w:t>
      </w:r>
      <w:r w:rsidRPr="00832767">
        <w:rPr>
          <w:rFonts w:cs="Arial"/>
          <w:szCs w:val="24"/>
        </w:rPr>
        <w:t>allow the user to program the device through their personal computer.</w:t>
      </w:r>
      <w:r>
        <w:rPr>
          <w:rFonts w:cs="Arial"/>
          <w:szCs w:val="24"/>
        </w:rPr>
        <w:t xml:space="preserve">  Finally, the group will be required to develop a power distribution plan to not only provide power to the device components, but also for the sake of communication signals between the components.  </w:t>
      </w:r>
      <w:r w:rsidRPr="00832767">
        <w:rPr>
          <w:rFonts w:cs="Arial"/>
          <w:szCs w:val="24"/>
        </w:rPr>
        <w:t xml:space="preserve">     </w:t>
      </w:r>
    </w:p>
    <w:p w14:paraId="1CEF9E13" w14:textId="77777777" w:rsidR="00C23B4F" w:rsidRPr="00832767" w:rsidRDefault="00C23B4F" w:rsidP="00AA55DD">
      <w:pPr>
        <w:spacing w:after="0"/>
        <w:rPr>
          <w:rFonts w:cs="Arial"/>
          <w:szCs w:val="24"/>
        </w:rPr>
      </w:pPr>
    </w:p>
    <w:p w14:paraId="2F8FF214" w14:textId="77777777" w:rsidR="00531336" w:rsidRDefault="00531336">
      <w:pPr>
        <w:rPr>
          <w:rFonts w:eastAsiaTheme="majorEastAsia" w:cs="Arial"/>
          <w:b/>
          <w:bCs/>
          <w:color w:val="365F91" w:themeColor="accent1" w:themeShade="BF"/>
          <w:sz w:val="28"/>
          <w:szCs w:val="28"/>
        </w:rPr>
      </w:pPr>
      <w:r>
        <w:rPr>
          <w:rFonts w:cs="Arial"/>
        </w:rPr>
        <w:br w:type="page"/>
      </w:r>
    </w:p>
    <w:p w14:paraId="4046C56D" w14:textId="77777777" w:rsidR="00B514DC" w:rsidRDefault="001D1A39" w:rsidP="00C23B4F">
      <w:pPr>
        <w:pStyle w:val="Heading1"/>
        <w:spacing w:before="0"/>
        <w:rPr>
          <w:rFonts w:ascii="Arial" w:hAnsi="Arial" w:cs="Arial"/>
        </w:rPr>
      </w:pPr>
      <w:bookmarkStart w:id="1" w:name="_Toc354406363"/>
      <w:r w:rsidRPr="001D1A39">
        <w:rPr>
          <w:rFonts w:ascii="Arial" w:hAnsi="Arial" w:cs="Arial"/>
        </w:rPr>
        <w:lastRenderedPageBreak/>
        <w:t>Project Description</w:t>
      </w:r>
      <w:bookmarkEnd w:id="1"/>
    </w:p>
    <w:p w14:paraId="7610D078" w14:textId="77777777" w:rsidR="00B514DC" w:rsidRDefault="001D1A39" w:rsidP="00C23B4F">
      <w:pPr>
        <w:pStyle w:val="Heading2"/>
        <w:rPr>
          <w:rFonts w:cs="Arial"/>
        </w:rPr>
      </w:pPr>
      <w:bookmarkStart w:id="2" w:name="_Toc349639531"/>
      <w:bookmarkStart w:id="3" w:name="_Toc349639982"/>
      <w:bookmarkStart w:id="4" w:name="_Toc354406364"/>
      <w:bookmarkEnd w:id="2"/>
      <w:bookmarkEnd w:id="3"/>
      <w:r w:rsidRPr="001D1A39">
        <w:rPr>
          <w:rFonts w:cs="Arial"/>
        </w:rPr>
        <w:t>General Description</w:t>
      </w:r>
      <w:bookmarkEnd w:id="4"/>
    </w:p>
    <w:p w14:paraId="7E1A7EAE" w14:textId="77777777" w:rsidR="00AA55DD" w:rsidRDefault="00AA55DD" w:rsidP="00C23B4F">
      <w:pPr>
        <w:spacing w:after="0"/>
        <w:rPr>
          <w:rFonts w:cs="Arial"/>
          <w:szCs w:val="24"/>
        </w:rPr>
      </w:pPr>
      <w:r>
        <w:rPr>
          <w:rFonts w:cs="Arial"/>
          <w:szCs w:val="24"/>
        </w:rPr>
        <w:t>The project will be an interactive LED gaming and display board.  The board will consist of 100 individual cells enclosed within an attractive case which will allow light to pass through the top surface of the board.  This surface will be either a translucent white or lightly tinted black thin plastic.  This will act as the gaming surface for all game modes and the display surface for all additional features.  The device will have three primary modes of operation.  The gaming mode will allow the user to select from one of many games to be played on the device.  Display mode will allow the display of several visually stunning programs.  Finally, programming mode will allow the user to program the device themselves through the use of a personal computer loaded with a simple</w:t>
      </w:r>
      <w:r w:rsidR="002D2D80">
        <w:rPr>
          <w:rFonts w:cs="Arial"/>
          <w:szCs w:val="24"/>
        </w:rPr>
        <w:t>,</w:t>
      </w:r>
      <w:r>
        <w:rPr>
          <w:rFonts w:cs="Arial"/>
          <w:szCs w:val="24"/>
        </w:rPr>
        <w:t xml:space="preserve"> programming environment which will be created by the group.</w:t>
      </w:r>
    </w:p>
    <w:p w14:paraId="597AD969" w14:textId="77777777" w:rsidR="00AA55DD" w:rsidRDefault="00AA55DD" w:rsidP="00AA55DD">
      <w:pPr>
        <w:rPr>
          <w:rFonts w:cs="Arial"/>
          <w:szCs w:val="24"/>
        </w:rPr>
      </w:pPr>
      <w:r>
        <w:rPr>
          <w:rFonts w:cs="Arial"/>
          <w:szCs w:val="24"/>
        </w:rPr>
        <w:t>The device hardware will consist of three different layers which will each need to work together to ensure proper functionality of the device.  These layers are the individual unit cells, the communication layer, and the central control s</w:t>
      </w:r>
      <w:r w:rsidR="00603C59">
        <w:rPr>
          <w:rFonts w:cs="Arial"/>
          <w:szCs w:val="24"/>
        </w:rPr>
        <w:t>ystem.</w:t>
      </w:r>
      <w:r w:rsidR="003B434F">
        <w:rPr>
          <w:rFonts w:cs="Arial"/>
          <w:szCs w:val="24"/>
        </w:rPr>
        <w:t xml:space="preserve"> </w:t>
      </w:r>
      <w:r w:rsidR="00382094">
        <w:rPr>
          <w:rFonts w:cs="Arial"/>
          <w:szCs w:val="24"/>
        </w:rPr>
        <w:fldChar w:fldCharType="begin"/>
      </w:r>
      <w:r w:rsidR="00B54023">
        <w:rPr>
          <w:rFonts w:cs="Arial"/>
          <w:szCs w:val="24"/>
        </w:rPr>
        <w:instrText xml:space="preserve"> REF _Ref354425160 \h </w:instrText>
      </w:r>
      <w:r w:rsidR="00382094">
        <w:rPr>
          <w:rFonts w:cs="Arial"/>
          <w:szCs w:val="24"/>
        </w:rPr>
      </w:r>
      <w:r w:rsidR="00382094">
        <w:rPr>
          <w:rFonts w:cs="Arial"/>
          <w:szCs w:val="24"/>
        </w:rPr>
        <w:fldChar w:fldCharType="separate"/>
      </w:r>
      <w:r w:rsidR="00B54023">
        <w:t xml:space="preserve">Figure </w:t>
      </w:r>
      <w:r w:rsidR="00B54023">
        <w:rPr>
          <w:noProof/>
        </w:rPr>
        <w:t>2.1</w:t>
      </w:r>
      <w:r w:rsidR="00B54023">
        <w:t>.</w:t>
      </w:r>
      <w:r w:rsidR="00B54023">
        <w:rPr>
          <w:noProof/>
        </w:rPr>
        <w:t>A</w:t>
      </w:r>
      <w:r w:rsidR="00382094">
        <w:rPr>
          <w:rFonts w:cs="Arial"/>
          <w:szCs w:val="24"/>
        </w:rPr>
        <w:fldChar w:fldCharType="end"/>
      </w:r>
      <w:r w:rsidR="00B54023">
        <w:rPr>
          <w:rFonts w:cs="Arial"/>
          <w:szCs w:val="24"/>
        </w:rPr>
        <w:t xml:space="preserve"> bel</w:t>
      </w:r>
      <w:r>
        <w:rPr>
          <w:rFonts w:cs="Arial"/>
          <w:szCs w:val="24"/>
        </w:rPr>
        <w:t xml:space="preserve">ow is a hierarchal view of these systems.  </w:t>
      </w:r>
    </w:p>
    <w:p w14:paraId="58F38941" w14:textId="77777777" w:rsidR="00264F9F" w:rsidRDefault="00264F9F" w:rsidP="00264F9F">
      <w:pPr>
        <w:keepNext/>
        <w:jc w:val="center"/>
      </w:pPr>
      <w:r w:rsidRPr="00264F9F">
        <w:rPr>
          <w:noProof/>
          <w:lang w:eastAsia="ja-JP"/>
        </w:rPr>
        <w:drawing>
          <wp:inline distT="0" distB="0" distL="0" distR="0" wp14:anchorId="25239FE7" wp14:editId="62BA1A9C">
            <wp:extent cx="5445613" cy="3309257"/>
            <wp:effectExtent l="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6389" t="28924" r="22024" b="15343"/>
                    <a:stretch/>
                  </pic:blipFill>
                  <pic:spPr bwMode="auto">
                    <a:xfrm>
                      <a:off x="0" y="0"/>
                      <a:ext cx="5445613" cy="3309257"/>
                    </a:xfrm>
                    <a:prstGeom prst="rect">
                      <a:avLst/>
                    </a:prstGeom>
                    <a:ln>
                      <a:noFill/>
                    </a:ln>
                    <a:extLst>
                      <a:ext uri="{53640926-AAD7-44D8-BBD7-CCE9431645EC}">
                        <a14:shadowObscured xmlns:a14="http://schemas.microsoft.com/office/drawing/2010/main"/>
                      </a:ext>
                    </a:extLst>
                  </pic:spPr>
                </pic:pic>
              </a:graphicData>
            </a:graphic>
          </wp:inline>
        </w:drawing>
      </w:r>
    </w:p>
    <w:p w14:paraId="11E562F9" w14:textId="77777777" w:rsidR="00AA55DD" w:rsidRDefault="00264F9F" w:rsidP="00264F9F">
      <w:pPr>
        <w:pStyle w:val="Caption"/>
        <w:jc w:val="center"/>
        <w:rPr>
          <w:rFonts w:cs="Arial"/>
          <w:szCs w:val="24"/>
        </w:rPr>
      </w:pPr>
      <w:bookmarkStart w:id="5" w:name="_Ref354425160"/>
      <w:r>
        <w:t xml:space="preserve">Figure </w:t>
      </w:r>
      <w:r w:rsidR="00382094">
        <w:fldChar w:fldCharType="begin"/>
      </w:r>
      <w:r w:rsidR="00FD53CA">
        <w:instrText xml:space="preserve"> STYLEREF 2 \s </w:instrText>
      </w:r>
      <w:r w:rsidR="00382094">
        <w:fldChar w:fldCharType="separate"/>
      </w:r>
      <w:r w:rsidR="00FD53CA">
        <w:rPr>
          <w:noProof/>
        </w:rPr>
        <w:t>2.1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bookmarkEnd w:id="5"/>
      <w:r>
        <w:t xml:space="preserve"> - Hardware Hierarchy</w:t>
      </w:r>
    </w:p>
    <w:p w14:paraId="2812B490" w14:textId="77777777" w:rsidR="00AA55DD" w:rsidRDefault="00AA55DD" w:rsidP="00AA55DD">
      <w:pPr>
        <w:rPr>
          <w:rFonts w:cs="Arial"/>
          <w:szCs w:val="24"/>
        </w:rPr>
      </w:pPr>
      <w:r>
        <w:rPr>
          <w:rFonts w:cs="Arial"/>
          <w:szCs w:val="24"/>
        </w:rPr>
        <w:t>Each cell on the device will be approximately t</w:t>
      </w:r>
      <w:r w:rsidR="0016708C">
        <w:rPr>
          <w:rFonts w:cs="Arial"/>
          <w:szCs w:val="24"/>
        </w:rPr>
        <w:t>wo</w:t>
      </w:r>
      <w:r>
        <w:rPr>
          <w:rFonts w:cs="Arial"/>
          <w:szCs w:val="24"/>
        </w:rPr>
        <w:t xml:space="preserve"> inches square and will contain the input and output interfaces of the device.  To allow input from the user an infrared emitter and detector circuit will be used which will act as a proximity sensor to detect the users hand or any other object placed atop the cell.  As an </w:t>
      </w:r>
      <w:r>
        <w:rPr>
          <w:rFonts w:cs="Arial"/>
          <w:szCs w:val="24"/>
        </w:rPr>
        <w:lastRenderedPageBreak/>
        <w:t>additional feature, the device will also have a dedicated Android based program which will allow input from the user’s Android device.  This will allow simple and clear control of certain games and features wirelessly through the device.  Additional means of input will be a USB connection to allow communication for the devices programming mode.  For output</w:t>
      </w:r>
      <w:r w:rsidR="002D2D80">
        <w:rPr>
          <w:rFonts w:cs="Arial"/>
          <w:szCs w:val="24"/>
        </w:rPr>
        <w:t>,</w:t>
      </w:r>
      <w:r>
        <w:rPr>
          <w:rFonts w:cs="Arial"/>
          <w:szCs w:val="24"/>
        </w:rPr>
        <w:t xml:space="preserve"> each cell will contain one red, green, blue (RGB) LED.  The LED will generate a multitude of different colors and flash sequences to communicate with the user.  </w:t>
      </w:r>
    </w:p>
    <w:p w14:paraId="70A5C470" w14:textId="77777777" w:rsidR="00AA55DD" w:rsidRDefault="00AA55DD" w:rsidP="00AA55DD">
      <w:pPr>
        <w:rPr>
          <w:rFonts w:cs="Arial"/>
          <w:szCs w:val="24"/>
        </w:rPr>
      </w:pPr>
      <w:r>
        <w:rPr>
          <w:rFonts w:cs="Arial"/>
          <w:szCs w:val="24"/>
        </w:rPr>
        <w:t>Beyond this interface layer will be a communication layer which will transmit data from the user to the master control unit.  For the input, the group intends on using an innovative addressing technique which will allow rapid reading of all 100 inputs through the use of demultiplexers and logical ‘and’ gates controlled by a dedicated communication microcont</w:t>
      </w:r>
      <w:r w:rsidR="002D2D80">
        <w:rPr>
          <w:rFonts w:cs="Arial"/>
          <w:szCs w:val="24"/>
        </w:rPr>
        <w:t>roller.  For control of the LEDs,</w:t>
      </w:r>
      <w:r>
        <w:rPr>
          <w:rFonts w:cs="Arial"/>
          <w:szCs w:val="24"/>
        </w:rPr>
        <w:t xml:space="preserve"> drivers will be used in conjunction with the communication microcontroller.  These drivers will allow the use of pulse width modulation to extract an array of colors and pulses from each LED.  To allow communication between the board and an Android device a Wi-Fi chip will be included in the board.  This chip will also be tied to the communication microcontroller.  Additionally</w:t>
      </w:r>
      <w:r w:rsidR="00E61642">
        <w:rPr>
          <w:rFonts w:cs="Arial"/>
          <w:szCs w:val="24"/>
        </w:rPr>
        <w:t>,</w:t>
      </w:r>
      <w:r>
        <w:rPr>
          <w:rFonts w:cs="Arial"/>
          <w:szCs w:val="24"/>
        </w:rPr>
        <w:t xml:space="preserve"> </w:t>
      </w:r>
      <w:r w:rsidR="002D2D80">
        <w:rPr>
          <w:rFonts w:cs="Arial"/>
          <w:szCs w:val="24"/>
        </w:rPr>
        <w:t>a</w:t>
      </w:r>
      <w:r>
        <w:rPr>
          <w:rFonts w:cs="Arial"/>
          <w:szCs w:val="24"/>
        </w:rPr>
        <w:t xml:space="preserve"> USB interface </w:t>
      </w:r>
      <w:r w:rsidR="002D2D80">
        <w:rPr>
          <w:rFonts w:cs="Arial"/>
          <w:szCs w:val="24"/>
        </w:rPr>
        <w:t>will be tied to this controller for programming the microcontroller.</w:t>
      </w:r>
    </w:p>
    <w:p w14:paraId="226DEB82" w14:textId="77777777" w:rsidR="00AA55DD" w:rsidRDefault="00AA55DD" w:rsidP="00AA55DD">
      <w:pPr>
        <w:rPr>
          <w:rFonts w:cs="Arial"/>
          <w:szCs w:val="24"/>
        </w:rPr>
      </w:pPr>
      <w:r>
        <w:rPr>
          <w:rFonts w:cs="Arial"/>
          <w:szCs w:val="24"/>
        </w:rPr>
        <w:t>At the heart of the device will be a master control unit.  This unit will contain the primary code necessary to start up the device and run any</w:t>
      </w:r>
      <w:r w:rsidR="002D2D80">
        <w:rPr>
          <w:rFonts w:cs="Arial"/>
          <w:szCs w:val="24"/>
        </w:rPr>
        <w:t xml:space="preserve"> features or preprogrammed code</w:t>
      </w:r>
      <w:r>
        <w:rPr>
          <w:rFonts w:cs="Arial"/>
          <w:szCs w:val="24"/>
        </w:rPr>
        <w:t xml:space="preserve">.  This device will be directly connected to the communication microcontroller </w:t>
      </w:r>
      <w:r w:rsidR="002D2D80">
        <w:rPr>
          <w:rFonts w:cs="Arial"/>
          <w:szCs w:val="24"/>
        </w:rPr>
        <w:t>to directly communicate with it</w:t>
      </w:r>
      <w:r>
        <w:rPr>
          <w:rFonts w:cs="Arial"/>
          <w:szCs w:val="24"/>
        </w:rPr>
        <w:t>.  This master control unit will</w:t>
      </w:r>
      <w:r w:rsidR="00C3187B">
        <w:rPr>
          <w:rFonts w:cs="Arial"/>
          <w:szCs w:val="24"/>
        </w:rPr>
        <w:t xml:space="preserve"> ha</w:t>
      </w:r>
      <w:r w:rsidR="00177BC6">
        <w:rPr>
          <w:rFonts w:cs="Arial"/>
          <w:szCs w:val="24"/>
        </w:rPr>
        <w:t>v</w:t>
      </w:r>
      <w:r w:rsidR="002D2D80">
        <w:rPr>
          <w:rFonts w:cs="Arial"/>
          <w:szCs w:val="24"/>
        </w:rPr>
        <w:t>e two</w:t>
      </w:r>
      <w:r>
        <w:rPr>
          <w:rFonts w:cs="Arial"/>
          <w:szCs w:val="24"/>
        </w:rPr>
        <w:t xml:space="preserve"> USB interface</w:t>
      </w:r>
      <w:r w:rsidR="002D2D80">
        <w:rPr>
          <w:rFonts w:cs="Arial"/>
          <w:szCs w:val="24"/>
        </w:rPr>
        <w:t>s</w:t>
      </w:r>
      <w:r>
        <w:rPr>
          <w:rFonts w:cs="Arial"/>
          <w:szCs w:val="24"/>
        </w:rPr>
        <w:t xml:space="preserve">, </w:t>
      </w:r>
      <w:r w:rsidR="002D2D80">
        <w:rPr>
          <w:rFonts w:cs="Arial"/>
          <w:szCs w:val="24"/>
        </w:rPr>
        <w:t>one for programming the microcontroller and the other to use by the user to upload programs. The development USB will</w:t>
      </w:r>
      <w:r>
        <w:rPr>
          <w:rFonts w:cs="Arial"/>
          <w:szCs w:val="24"/>
        </w:rPr>
        <w:t xml:space="preserve"> be enclosed within the device as it is intended to only be used by the group for the sake of development and design.  </w:t>
      </w:r>
      <w:r w:rsidR="00C3187B">
        <w:rPr>
          <w:rFonts w:cs="Arial"/>
          <w:szCs w:val="24"/>
        </w:rPr>
        <w:t xml:space="preserve">The other will be easily accessible by the user to directly connect to a PC running </w:t>
      </w:r>
      <w:r w:rsidR="003C45C0">
        <w:rPr>
          <w:rFonts w:cs="Arial"/>
          <w:szCs w:val="24"/>
        </w:rPr>
        <w:t>the group’s</w:t>
      </w:r>
      <w:r w:rsidR="00C3187B">
        <w:rPr>
          <w:rFonts w:cs="Arial"/>
          <w:szCs w:val="24"/>
        </w:rPr>
        <w:t xml:space="preserve"> GUI programmer software.</w:t>
      </w:r>
    </w:p>
    <w:p w14:paraId="6DF0A693" w14:textId="77777777" w:rsidR="00AA55DD" w:rsidRDefault="00AA55DD" w:rsidP="00AA55DD">
      <w:pPr>
        <w:rPr>
          <w:rFonts w:cs="Arial"/>
          <w:szCs w:val="24"/>
        </w:rPr>
      </w:pPr>
      <w:r>
        <w:rPr>
          <w:rFonts w:cs="Arial"/>
          <w:szCs w:val="24"/>
        </w:rPr>
        <w:t xml:space="preserve">To drive this hardware system the device will have an extensive software package that will not only control the device, but also allow the addition of several impressive features.  The software package will include the master control code which will allow the hardware to be implemented and include games, visual displays, and programmable memory.  In addition to this the software package will include an Android based control system, and a programming environment which will allow the user to program the device from their personal computer.  </w:t>
      </w:r>
    </w:p>
    <w:p w14:paraId="44335920" w14:textId="77777777" w:rsidR="00AA55DD" w:rsidRDefault="00AA55DD" w:rsidP="00A53368">
      <w:pPr>
        <w:rPr>
          <w:rFonts w:cs="Arial"/>
          <w:szCs w:val="24"/>
        </w:rPr>
      </w:pPr>
      <w:r>
        <w:rPr>
          <w:rFonts w:cs="Arial"/>
          <w:szCs w:val="24"/>
        </w:rPr>
        <w:t xml:space="preserve">The main code in the device will be responsible for allowing the integration and interfacing of all hardware systems. This will include processing the inputs and generating the outputs to drive the LED controllers.  This will also include allowing communication through the Wi-Fi device and access to the user programmable memory through USB.  This main code will also be responsible for calling and executing the games and visual display included with the device from the device memory. </w:t>
      </w:r>
    </w:p>
    <w:p w14:paraId="00EF070E" w14:textId="77777777" w:rsidR="00AA55DD" w:rsidRDefault="00AA55DD" w:rsidP="00AA55DD">
      <w:pPr>
        <w:rPr>
          <w:rFonts w:cs="Arial"/>
          <w:szCs w:val="24"/>
        </w:rPr>
      </w:pPr>
      <w:r>
        <w:rPr>
          <w:rFonts w:cs="Arial"/>
          <w:szCs w:val="24"/>
        </w:rPr>
        <w:lastRenderedPageBreak/>
        <w:t>For the gaming and display modes the group hopes to include several preprogrammed games and visual displays.  This will begin with a home screen list allowing the selection of game mode or display mode.  From here the user will be directed to the appropriate list of either games or displays.  In game mode the user the choice of games similar to “Battleship”, “Reversi”, “Snake”, “Connect Four”, air hockey,</w:t>
      </w:r>
      <w:r w:rsidRPr="00876750">
        <w:rPr>
          <w:rFonts w:cs="Arial"/>
          <w:szCs w:val="24"/>
        </w:rPr>
        <w:t xml:space="preserve"> </w:t>
      </w:r>
      <w:r>
        <w:rPr>
          <w:rFonts w:cs="Arial"/>
          <w:szCs w:val="24"/>
        </w:rPr>
        <w:t xml:space="preserve">tic-tac-toe, and many others.  The user will also have the choice of entering into a paint mode which will allow the selection and placement of different colors on the board.  In display mode the board will act as an interactive display unit which will perform displays to run color streams, display moving objects, ripple, display text, and many others.  The displays will not only run, but also respond to user interaction through the input sensors.  For both the gaming mode and the display mode the user will have the option of using a wireless remote controller.  To do this there will be an Android application developed by the group which will allow the use of an Android device as a controller.  From the application the user will have control of basic directional motion (up, down, left, and right) as well as one or two select buttons.  The user will also have an available text keyboard in the application which will allow user to display text on the board.  </w:t>
      </w:r>
    </w:p>
    <w:p w14:paraId="6CEE632C" w14:textId="77777777" w:rsidR="00AA55DD" w:rsidRDefault="00AA55DD" w:rsidP="00AA55DD">
      <w:pPr>
        <w:rPr>
          <w:rFonts w:cs="Arial"/>
          <w:szCs w:val="24"/>
        </w:rPr>
      </w:pPr>
      <w:r>
        <w:rPr>
          <w:rFonts w:cs="Arial"/>
          <w:szCs w:val="24"/>
        </w:rPr>
        <w:t>The final item in the software package for the board will be a programming environment which will allow the user to program the board.  To do this the group will develop a programming environment which will allow the use of a predetermined set of commands.  To generate this list the group will generate its own syntax and semantics.  The programming environment will be loaded and run on the user’s personal computer, and will load the final program via USB connection to the device.  Once loaded the micro control unit will store the users program in a segment of programmable memory and then execute the program written by the user.  This function will be completely separate from the primary code in the microcontroller to prevent user interruption with the overall operat</w:t>
      </w:r>
      <w:r w:rsidR="003B434F">
        <w:rPr>
          <w:rFonts w:cs="Arial"/>
          <w:szCs w:val="24"/>
        </w:rPr>
        <w:t xml:space="preserve">ion of the device.  </w:t>
      </w:r>
      <w:r w:rsidR="00382094">
        <w:rPr>
          <w:rFonts w:cs="Arial"/>
          <w:szCs w:val="24"/>
        </w:rPr>
        <w:fldChar w:fldCharType="begin"/>
      </w:r>
      <w:r w:rsidR="00E85FA3">
        <w:rPr>
          <w:rFonts w:cs="Arial"/>
          <w:szCs w:val="24"/>
        </w:rPr>
        <w:instrText xml:space="preserve"> REF _Ref354424462 \h </w:instrText>
      </w:r>
      <w:r w:rsidR="00382094">
        <w:rPr>
          <w:rFonts w:cs="Arial"/>
          <w:szCs w:val="24"/>
        </w:rPr>
      </w:r>
      <w:r w:rsidR="00382094">
        <w:rPr>
          <w:rFonts w:cs="Arial"/>
          <w:szCs w:val="24"/>
        </w:rPr>
        <w:fldChar w:fldCharType="separate"/>
      </w:r>
      <w:r w:rsidR="00E85FA3">
        <w:t xml:space="preserve">Figure </w:t>
      </w:r>
      <w:r w:rsidR="00E85FA3">
        <w:rPr>
          <w:noProof/>
        </w:rPr>
        <w:t>2.1</w:t>
      </w:r>
      <w:r w:rsidR="00E85FA3">
        <w:t>.</w:t>
      </w:r>
      <w:r w:rsidR="00E85FA3">
        <w:rPr>
          <w:noProof/>
        </w:rPr>
        <w:t>B</w:t>
      </w:r>
      <w:r w:rsidR="00382094">
        <w:rPr>
          <w:rFonts w:cs="Arial"/>
          <w:szCs w:val="24"/>
        </w:rPr>
        <w:fldChar w:fldCharType="end"/>
      </w:r>
      <w:r>
        <w:rPr>
          <w:rFonts w:cs="Arial"/>
          <w:szCs w:val="24"/>
        </w:rPr>
        <w:t xml:space="preserve"> below is a hierarchy of the software functions.</w:t>
      </w:r>
    </w:p>
    <w:p w14:paraId="105F8CF1" w14:textId="77777777" w:rsidR="00AA55DD" w:rsidRDefault="00A60DB5" w:rsidP="00AA55DD">
      <w:pPr>
        <w:rPr>
          <w:rFonts w:cs="Arial"/>
          <w:szCs w:val="24"/>
        </w:rPr>
      </w:pPr>
      <w:r>
        <w:rPr>
          <w:noProof/>
        </w:rPr>
        <w:lastRenderedPageBreak/>
        <w:pict w14:anchorId="189BCDA2">
          <v:shapetype id="_x0000_t202" coordsize="21600,21600" o:spt="202" path="m,l,21600r21600,l21600,xe">
            <v:stroke joinstyle="miter"/>
            <v:path gradientshapeok="t" o:connecttype="rect"/>
          </v:shapetype>
          <v:shape id="_x0000_s1480" type="#_x0000_t202" style="position:absolute;left:0;text-align:left;margin-left:0;margin-top:325.8pt;width:441.65pt;height:.05pt;z-index:251663360" stroked="f">
            <v:textbox style="mso-next-textbox:#_x0000_s1480;mso-fit-shape-to-text:t" inset="0,0,0,0">
              <w:txbxContent>
                <w:p w14:paraId="4DD64BC9" w14:textId="77777777" w:rsidR="00A60DB5" w:rsidRPr="00DF1C8B" w:rsidRDefault="00A60DB5" w:rsidP="000B6DE0">
                  <w:pPr>
                    <w:pStyle w:val="Caption"/>
                    <w:jc w:val="center"/>
                    <w:rPr>
                      <w:noProof/>
                    </w:rPr>
                  </w:pPr>
                  <w:bookmarkStart w:id="6" w:name="_Ref354424462"/>
                  <w:r>
                    <w:t xml:space="preserve">Figure </w:t>
                  </w:r>
                  <w:fldSimple w:instr=" STYLEREF 2 \s ">
                    <w:r>
                      <w:rPr>
                        <w:noProof/>
                      </w:rPr>
                      <w:t>2.1</w:t>
                    </w:r>
                  </w:fldSimple>
                  <w:r>
                    <w:t>.</w:t>
                  </w:r>
                  <w:fldSimple w:instr=" SEQ Figure \* ALPHABETIC \s 2 ">
                    <w:r>
                      <w:rPr>
                        <w:noProof/>
                      </w:rPr>
                      <w:t>B</w:t>
                    </w:r>
                  </w:fldSimple>
                  <w:bookmarkEnd w:id="6"/>
                  <w:r>
                    <w:t xml:space="preserve"> - </w:t>
                  </w:r>
                  <w:r w:rsidRPr="00EC49E9">
                    <w:t>Software Hierarchy</w:t>
                  </w:r>
                </w:p>
              </w:txbxContent>
            </v:textbox>
          </v:shape>
        </w:pict>
      </w:r>
      <w:r>
        <w:pict w14:anchorId="40BB8A67">
          <v:group id="Canvas 68" o:spid="_x0000_s1362" editas="canvas" style="width:441.65pt;height:321.3pt;mso-position-horizontal-relative:char;mso-position-vertical-relative:line" coordsize="56089,4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3" type="#_x0000_t75" style="position:absolute;width:56089;height:40805;visibility:visible">
              <v:fill o:detectmouseclick="t"/>
              <v:path o:connecttype="none"/>
            </v:shape>
            <v:rect id="Rectangle 32" o:spid="_x0000_s1364" style="position:absolute;left:3822;top:4279;width:13373;height:6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eccQA&#10;AADbAAAADwAAAGRycy9kb3ducmV2LnhtbESPT2sCMRTE7wW/Q3iCt5p1C62uRhGptFCK+Ofi7bl5&#10;bhY3L0sSdfvtm0LB4zAzv2Fmi8424kY+1I4VjIYZCOLS6ZorBYf9+nkMIkRkjY1jUvBDARbz3tMM&#10;C+3uvKXbLlYiQTgUqMDE2BZShtKQxTB0LXHyzs5bjEn6SmqP9wS3jcyz7FVarDktGGxpZai87K5W&#10;weX4vvneTA752uqPU1bHt4nxX0oN+t1yCiJSFx/h//anVvCS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3nHEAAAA2wAAAA8AAAAAAAAAAAAAAAAAmAIAAGRycy9k&#10;b3ducmV2LnhtbFBLBQYAAAAABAAEAPUAAACJAwAAAAA=&#10;" fillcolor="#dbe5f1 [660]" strokecolor="#385d8a" strokeweight="2pt">
              <v:textbox style="mso-next-textbox:#Rectangle 32">
                <w:txbxContent>
                  <w:p w14:paraId="204B5AD7" w14:textId="77777777" w:rsidR="00A60DB5" w:rsidRPr="005347B3" w:rsidRDefault="00A60DB5" w:rsidP="008B2EED">
                    <w:pPr>
                      <w:jc w:val="center"/>
                      <w:rPr>
                        <w:b/>
                        <w:szCs w:val="24"/>
                      </w:rPr>
                    </w:pPr>
                    <w:r>
                      <w:rPr>
                        <w:b/>
                        <w:szCs w:val="24"/>
                      </w:rPr>
                      <w:t>Progra</w:t>
                    </w:r>
                    <w:r w:rsidRPr="005347B3">
                      <w:rPr>
                        <w:b/>
                        <w:szCs w:val="24"/>
                      </w:rPr>
                      <w:t>ming</w:t>
                    </w:r>
                    <w:r>
                      <w:rPr>
                        <w:b/>
                        <w:szCs w:val="24"/>
                      </w:rPr>
                      <w:t xml:space="preserve"> </w:t>
                    </w:r>
                    <w:r w:rsidRPr="005347B3">
                      <w:rPr>
                        <w:b/>
                        <w:szCs w:val="24"/>
                      </w:rPr>
                      <w:t>Environment</w:t>
                    </w:r>
                  </w:p>
                </w:txbxContent>
              </v:textbox>
            </v:rect>
            <v:rect id="Rectangle 33" o:spid="_x0000_s1365" style="position:absolute;left:19947;top:1281;width:11000;height:77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76sUA&#10;AADbAAAADwAAAGRycy9kb3ducmV2LnhtbESPQWsCMRSE70L/Q3iF3jTbXbB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3vqxQAAANsAAAAPAAAAAAAAAAAAAAAAAJgCAABkcnMv&#10;ZG93bnJldi54bWxQSwUGAAAAAAQABAD1AAAAigMAAAAA&#10;" fillcolor="#dbe5f1 [660]" strokecolor="#385d8a" strokeweight="2pt">
              <v:textbox style="mso-next-textbox:#Rectangle 33">
                <w:txbxContent>
                  <w:p w14:paraId="4A9E5005"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 xml:space="preserve">Primary Operation Code </w:t>
                    </w:r>
                  </w:p>
                </w:txbxContent>
              </v:textbox>
            </v:rect>
            <v:rect id="Rectangle 34" o:spid="_x0000_s1366" style="position:absolute;left:44494;top:1283;width:10776;height:9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jnsUA&#10;AADbAAAADwAAAGRycy9kb3ducmV2LnhtbESPQWsCMRSE74X+h/CE3rpZrWh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exQAAANsAAAAPAAAAAAAAAAAAAAAAAJgCAABkcnMv&#10;ZG93bnJldi54bWxQSwUGAAAAAAQABAD1AAAAigMAAAAA&#10;" fillcolor="#dbe5f1 [660]" strokecolor="#385d8a" strokeweight="2pt">
              <v:textbox style="mso-next-textbox:#Rectangle 34">
                <w:txbxContent>
                  <w:p w14:paraId="1D9647C5"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Androi</w:t>
                    </w:r>
                    <w:r>
                      <w:rPr>
                        <w:rFonts w:eastAsia="Calibri" w:cs="Arial"/>
                        <w:b/>
                      </w:rPr>
                      <w:t xml:space="preserve">d </w:t>
                    </w:r>
                    <w:r w:rsidRPr="008B2EED">
                      <w:rPr>
                        <w:rFonts w:eastAsia="Calibri" w:cs="Arial"/>
                        <w:b/>
                      </w:rPr>
                      <w:t xml:space="preserve">Application </w:t>
                    </w:r>
                  </w:p>
                </w:txbxContent>
              </v:textbox>
            </v:rect>
            <v:rect id="Rectangle 35" o:spid="_x0000_s1367" style="position:absolute;left:4641;top:15925;width:12554;height:4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GBcUA&#10;AADbAAAADwAAAGRycy9kb3ducmV2LnhtbESPQWsCMRSE74X+h/CE3rpZLWp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YFxQAAANsAAAAPAAAAAAAAAAAAAAAAAJgCAABkcnMv&#10;ZG93bnJldi54bWxQSwUGAAAAAAQABAD1AAAAigMAAAAA&#10;" fillcolor="#dbe5f1 [660]" strokecolor="#385d8a" strokeweight="2pt">
              <v:textbox style="mso-next-textbox:#Rectangle 35">
                <w:txbxContent>
                  <w:p w14:paraId="68C777AD"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Programming Mode</w:t>
                    </w:r>
                  </w:p>
                </w:txbxContent>
              </v:textbox>
            </v:rect>
            <v:rect id="Rectangle 36" o:spid="_x0000_s1368" style="position:absolute;left:20176;top:15900;width:10776;height:4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YcsQA&#10;AADbAAAADwAAAGRycy9kb3ducmV2LnhtbESPQWsCMRSE70L/Q3gFb5qtgtatUYooCkVE66W3183r&#10;ZnHzsiRR13/fCILHYWa+Yabz1tbiQj5UjhW89TMQxIXTFZcKjt+r3juIEJE11o5JwY0CzGcvnSnm&#10;2l15T5dDLEWCcMhRgYmxyaUMhSGLoe8a4uT9OW8xJulLqT1eE9zWcpBlI2mx4rRgsKGFoeJ0OFsF&#10;p5/lbrubHAcrq9e/WRXHE+O/lOq+tp8fICK18Rl+tDdawXAE9y/p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2HLEAAAA2wAAAA8AAAAAAAAAAAAAAAAAmAIAAGRycy9k&#10;b3ducmV2LnhtbFBLBQYAAAAABAAEAPUAAACJAwAAAAA=&#10;" fillcolor="#dbe5f1 [660]" strokecolor="#385d8a" strokeweight="2pt">
              <v:textbox style="mso-next-textbox:#Rectangle 36">
                <w:txbxContent>
                  <w:p w14:paraId="0EB8D955"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Gam</w:t>
                    </w:r>
                    <w:ins w:id="7" w:author="Nate" w:date="2013-06-24T13:17:00Z">
                      <w:r>
                        <w:rPr>
                          <w:rFonts w:eastAsia="Calibri" w:cs="Arial"/>
                          <w:b/>
                        </w:rPr>
                        <w:t>e</w:t>
                      </w:r>
                    </w:ins>
                    <w:r w:rsidRPr="008B2EED">
                      <w:rPr>
                        <w:rFonts w:eastAsia="Calibri" w:cs="Arial"/>
                        <w:b/>
                      </w:rPr>
                      <w:t xml:space="preserve"> Mode</w:t>
                    </w:r>
                  </w:p>
                </w:txbxContent>
              </v:textbox>
            </v:rect>
            <v:rect id="Rectangle 38" o:spid="_x0000_s1369" style="position:absolute;left:35901;top:15974;width:10776;height:49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pm8EA&#10;AADbAAAADwAAAGRycy9kb3ducmV2LnhtbERPz2vCMBS+C/4P4Q28aTqFqbVRZEw2GCJqL7u9Nc+m&#10;2LyUJNPuv18OA48f3+9i09tW3MiHxrGC50kGgrhyuuFaQXnejRcgQkTW2DomBb8UYLMeDgrMtbvz&#10;kW6nWIsUwiFHBSbGLpcyVIYshonriBN3cd5iTNDXUnu8p3DbymmWvUiLDacGgx29Gqqupx+r4Pr1&#10;dtgfluV0Z/X7d9bE+dL4T6VGT/12BSJSHx/if/eHVjBLY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D6ZvBAAAA2wAAAA8AAAAAAAAAAAAAAAAAmAIAAGRycy9kb3du&#10;cmV2LnhtbFBLBQYAAAAABAAEAPUAAACGAwAAAAA=&#10;" fillcolor="#dbe5f1 [660]" strokecolor="#385d8a" strokeweight="2pt">
              <v:textbox style="mso-next-textbox:#Rectangle 38">
                <w:txbxContent>
                  <w:p w14:paraId="26C2D794"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Display Mode</w:t>
                    </w:r>
                  </w:p>
                </w:txbxContent>
              </v:textbox>
            </v:rect>
            <v:shapetype id="_x0000_t32" coordsize="21600,21600" o:spt="32" o:oned="t" path="m,l21600,21600e" filled="f">
              <v:path arrowok="t" fillok="f" o:connecttype="none"/>
              <o:lock v:ext="edit" shapetype="t"/>
            </v:shapetype>
            <v:shape id="Straight Arrow Connector 39" o:spid="_x0000_s1370" type="#_x0000_t32" style="position:absolute;left:25447;top:9012;width:117;height:68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5TAMUAAADbAAAADwAAAGRycy9kb3ducmV2LnhtbESPQWvCQBSE70L/w/IK3nRTFbHRVVpR&#10;yEVBW6HHZ/Y1Ccm+jdlVo7/eFQo9DjPzDTNbtKYSF2pcYVnBWz8CQZxaXXCm4Ptr3ZuAcB5ZY2WZ&#10;FNzIwWL+0plhrO2Vd3TZ+0wECLsYFeTe17GULs3JoOvbmjh4v7Yx6INsMqkbvAa4qeQgisbSYMFh&#10;Icealjml5f5sFCyTTZJ8rifl9nj4KVfmPjoddiOluq/txxSEp9b/h//aiVYwfIfn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5TAMUAAADbAAAADwAAAAAAAAAA&#10;AAAAAAChAgAAZHJzL2Rvd25yZXYueG1sUEsFBgAAAAAEAAQA+QAAAJMDAAAAAA==&#10;" strokecolor="#4a7ebb">
              <v:stroke endarrow="open"/>
            </v:shape>
            <v:line id="Straight Connector 40" o:spid="_x0000_s1371" style="position:absolute;visibility:visible" from="10369,13559" to="40393,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shape id="Straight Arrow Connector 41" o:spid="_x0000_s1372" type="#_x0000_t32" style="position:absolute;left:10369;top:13558;width:1;height:2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4se8YAAADbAAAADwAAAGRycy9kb3ducmV2LnhtbESPzWrDMBCE74W+g9hCb42cYEpwI5sk&#10;NOBLA/kx9LixNraxtXItJXH69FWh0OMwM98wi2w0nbjS4BrLCqaTCARxaXXDlYLjYfMyB+E8ssbO&#10;Mim4k4MsfXxYYKLtjXd03ftKBAi7BBXU3veJlK6syaCb2J44eGc7GPRBDpXUA94C3HRyFkWv0mDD&#10;YaHGntY1le3+YhSs8488X23m7fZUfLbv5jv+KnaxUs9P4/INhKfR/4f/2rlWEE/h90v4A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OLHvGAAAA2wAAAA8AAAAAAAAA&#10;AAAAAAAAoQIAAGRycy9kb3ducmV2LnhtbFBLBQYAAAAABAAEAPkAAACUAwAAAAA=&#10;" strokecolor="#4a7ebb">
              <v:stroke endarrow="open"/>
            </v:shape>
            <v:shape id="Straight Arrow Connector 42" o:spid="_x0000_s1373" type="#_x0000_t32" style="position:absolute;left:40397;top:13560;width:0;height:2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yDMYAAADbAAAADwAAAGRycy9kb3ducmV2LnhtbESPzWrDMBCE74W+g9hCbrXcYEpwrYQk&#10;NOBLAvkx9LixNraxtXItNXH69FWh0OMwM98w2WI0nbjS4BrLCl6iGARxaXXDlYLTcfM8A+E8ssbO&#10;Mim4k4PF/PEhw1TbG+/pevCVCBB2KSqove9TKV1Zk0EX2Z44eBc7GPRBDpXUA94C3HRyGsev0mDD&#10;YaHGntY1le3hyyhY59s8X21m7e5cfLTv5jv5LPaJUpOncfkGwtPo/8N/7VwrSKbw+yX8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sgzGAAAA2wAAAA8AAAAAAAAA&#10;AAAAAAAAoQIAAGRycy9kb3ducmV2LnhtbFBLBQYAAAAABAAEAPkAAACUAwAAAAA=&#10;" strokecolor="#4a7ebb">
              <v:stroke endarrow="open"/>
            </v:shape>
            <v:line id="Straight Connector 43" o:spid="_x0000_s1374" style="position:absolute;flip:x y;visibility:visible" from="33979,11958" to="50208,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8mm8MAAADbAAAADwAAAGRycy9kb3ducmV2LnhtbESPT4vCMBTE7wt+h/AEb5q6ikg1igjL&#10;iifrH+rx0TzbYvPSbaLW/fQbQdjjMDO/YebL1lTiTo0rLSsYDiIQxJnVJecKjoev/hSE88gaK8uk&#10;4EkOlovOxxxjbR+c0H3vcxEg7GJUUHhfx1K6rCCDbmBr4uBdbGPQB9nkUjf4CHBTyc8omkiDJYeF&#10;AmtaF5Rd9zejILLbUfqbnfz35XxOfmSSbnDHSvW67WoGwlPr/8Pv9kYrGI/g9SX8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vJpvDAAAA2wAAAA8AAAAAAAAAAAAA&#10;AAAAoQIAAGRycy9kb3ducmV2LnhtbFBLBQYAAAAABAAEAPkAAACRAwAAAAA=&#10;" strokecolor="#4a7ebb"/>
            <v:rect id="Rectangle 44" o:spid="_x0000_s1375" style="position:absolute;left:20172;top:24639;width:10776;height:42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Q48UA&#10;AADbAAAADwAAAGRycy9kb3ducmV2LnhtbESPQWsCMRSE70L/Q3iF3jTbZbF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JDjxQAAANsAAAAPAAAAAAAAAAAAAAAAAJgCAABkcnMv&#10;ZG93bnJldi54bWxQSwUGAAAAAAQABAD1AAAAigMAAAAA&#10;" fillcolor="#dbe5f1 [660]" strokecolor="#385d8a" strokeweight="2pt">
              <v:textbox style="mso-next-textbox:#Rectangle 44">
                <w:txbxContent>
                  <w:p w14:paraId="59897265"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Game Menu</w:t>
                    </w:r>
                  </w:p>
                </w:txbxContent>
              </v:textbox>
            </v:rect>
            <v:rect id="Rectangle 45" o:spid="_x0000_s1376" style="position:absolute;left:35902;top:24714;width:12002;height:42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1eMUA&#10;AADbAAAADwAAAGRycy9kb3ducmV2LnhtbESPQWsCMRSE74X+h/CE3rpZpWp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DV4xQAAANsAAAAPAAAAAAAAAAAAAAAAAJgCAABkcnMv&#10;ZG93bnJldi54bWxQSwUGAAAAAAQABAD1AAAAigMAAAAA&#10;" fillcolor="#dbe5f1 [660]" strokecolor="#385d8a" strokeweight="2pt">
              <v:textbox style="mso-next-textbox:#Rectangle 45">
                <w:txbxContent>
                  <w:p w14:paraId="7182ED29"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Display Menu</w:t>
                    </w:r>
                  </w:p>
                </w:txbxContent>
              </v:textbox>
            </v:rect>
            <v:shape id="Straight Arrow Connector 54" o:spid="_x0000_s1377" type="#_x0000_t32" style="position:absolute;left:25558;top:20884;width:6;height:37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eMMQAAADbAAAADwAAAGRycy9kb3ducmV2LnhtbESPzWrDMBCE74W8g9hAbo2ckJbgRgkl&#10;EJxCXbCTB1isrW1qrYwk//Ttq0Khx2FmvmEOp9l0YiTnW8sKNusEBHFldcu1gvvt8rgH4QOyxs4y&#10;KfgmD6fj4uGAqbYTFzSWoRYRwj5FBU0IfSqlrxoy6Ne2J47ep3UGQ5SultrhFOGmk9skeZYGW44L&#10;DfZ0bqj6KgejoHr3Hy7Ps7fzptgWGd/KbhhbpVbL+fUFRKA5/If/2let4GkH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N4wxAAAANsAAAAPAAAAAAAAAAAA&#10;AAAAAKECAABkcnMvZG93bnJldi54bWxQSwUGAAAAAAQABAD5AAAAkgMAAAAA&#10;" strokecolor="#4a7ebb">
              <v:stroke endarrow="open"/>
            </v:shape>
            <v:shape id="Straight Arrow Connector 55" o:spid="_x0000_s1378" type="#_x0000_t32" style="position:absolute;left:41607;top:20884;width:0;height:38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8pcYAAADbAAAADwAAAGRycy9kb3ducmV2LnhtbESPQWvCQBSE74X+h+UJvdWNokWim9BK&#10;hVwsaBU8PrOvSUj2bcyuGv313YLQ4zAz3zCLtDeNuFDnKssKRsMIBHFudcWFgt336nUGwnlkjY1l&#10;UnAjB2ny/LTAWNsrb+iy9YUIEHYxKii9b2MpXV6SQTe0LXHwfmxn0AfZFVJ3eA1w08hxFL1JgxWH&#10;hRJbWpaU19uzUbDM1ln2sZrVX8f9of4098lpv5ko9TLo3+cgPPX+P/xoZ1rBdAp/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vKXGAAAA2wAAAA8AAAAAAAAA&#10;AAAAAAAAoQIAAGRycy9kb3ducmV2LnhtbFBLBQYAAAAABAAEAPkAAACUAwAAAAA=&#10;" strokecolor="#4a7ebb">
              <v:stroke endarrow="open"/>
            </v:shape>
            <v:shape id="Straight Arrow Connector 56" o:spid="_x0000_s1379" type="#_x0000_t32" style="position:absolute;left:8734;top:10282;width:0;height:56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0sUAAADbAAAADwAAAGRycy9kb3ducmV2LnhtbESPQWvCQBSE7wX/w/IEb3VjUZHUVVQU&#10;cqmgVujxNftMQrJv0+xWo7/eFQSPw8x8w0znranEmRpXWFYw6EcgiFOrC84UfB827xMQziNrrCyT&#10;gis5mM86b1OMtb3wjs57n4kAYRejgtz7OpbSpTkZdH1bEwfvZBuDPsgmk7rBS4CbSn5E0VgaLDgs&#10;5FjTKqe03P8bBavkK0mWm0m5/T3+lGtzG/4dd0Olet128QnCU+tf4Wc70QpGY3h8CT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i0sUAAADbAAAADwAAAAAAAAAA&#10;AAAAAAChAgAAZHJzL2Rvd25yZXYueG1sUEsFBgAAAAAEAAQA+QAAAJMDAAAAAA==&#10;" strokecolor="#4a7ebb">
              <v:stroke endarrow="open"/>
            </v:shape>
            <v:oval id="Oval 57" o:spid="_x0000_s1380" style="position:absolute;left:36041;top:31256;width:11862;height:8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V5sMA&#10;AADbAAAADwAAAGRycy9kb3ducmV2LnhtbESPQYvCMBSE74L/ITzBm6au6K7VKCIo6sVdFfb6tnm2&#10;ZZuX0sRa/70RBI/DzHzDzBaNKURNlcstKxj0IxDEidU5pwrOp3XvC4TzyBoLy6TgTg4W83ZrhrG2&#10;N/6h+uhTESDsYlSQeV/GUrokI4Oub0vi4F1sZdAHWaVSV3gLcFPIjygaS4M5h4UMS1pllPwfr0bB&#10;944mh3wpL/fh6Rfpb7Ov62isVLfTLKcgPDX+HX61t1rB6BO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V5sMAAADbAAAADwAAAAAAAAAAAAAAAACYAgAAZHJzL2Rv&#10;d25yZXYueG1sUEsFBgAAAAAEAAQA9QAAAIgDAAAAAA==&#10;" fillcolor="#dbe5f1 [660]" strokecolor="#385d8a" strokeweight="2pt">
              <v:textbox style="mso-next-textbox:#Oval 57">
                <w:txbxContent>
                  <w:p w14:paraId="6117BB8E"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 xml:space="preserve">Execute Display </w:t>
                    </w:r>
                  </w:p>
                </w:txbxContent>
              </v:textbox>
            </v:oval>
            <v:oval id="Oval 58" o:spid="_x0000_s1381" style="position:absolute;left:3821;top:24708;width:13373;height:98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BlL4A&#10;AADbAAAADwAAAGRycy9kb3ducmV2LnhtbERPy4rCMBTdC/5DuAPuNB1F0Y5RRFDUjU9we22ubZnm&#10;pjSx1r83C8Hl4byn88YUoqbK5ZYV/PYiEMSJ1TmnCi7nVXcMwnlkjYVlUvAiB/NZuzXFWNsnH6k+&#10;+VSEEHYxKsi8L2MpXZKRQdezJXHg7rYy6AOsUqkrfIZwU8h+FI2kwZxDQ4YlLTNK/k8Po+Cwpck+&#10;X8j7a3C+It3Wu7qORkp1fprFHwhPjf+KP+6NVjAMY8OX8APk7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HAZS+AAAA2wAAAA8AAAAAAAAAAAAAAAAAmAIAAGRycy9kb3ducmV2&#10;LnhtbFBLBQYAAAAABAAEAPUAAACDAwAAAAA=&#10;" fillcolor="#dbe5f1 [660]" strokecolor="#385d8a" strokeweight="2pt">
              <v:textbox style="mso-next-textbox:#Oval 58">
                <w:txbxContent>
                  <w:p w14:paraId="50FF6A65"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 xml:space="preserve">Execute User Code </w:t>
                    </w:r>
                  </w:p>
                </w:txbxContent>
              </v:textbox>
            </v:oval>
            <v:oval id="Oval 59" o:spid="_x0000_s1382" style="position:absolute;left:19951;top:31255;width:11862;height:8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D8QA&#10;AADbAAAADwAAAGRycy9kb3ducmV2LnhtbESPT2vCQBTE74V+h+UVvOmmlYpGV5GCYntRk0Kvz+wz&#10;Cc2+Ddk1f759VxB6HGbmN8xq05tKtNS40rKC10kEgjizuuRcwXe6G89BOI+ssbJMCgZysFk/P60w&#10;1rbjM7WJz0WAsItRQeF9HUvpsoIMuomtiYN3tY1BH2STS91gF+Cmkm9RNJMGSw4LBdb0UVD2m9yM&#10;gtMnLY7lVl6HafqDdNl/tW00U2r00m+XIDz1/j/8aB+0gvcF3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pA/EAAAA2wAAAA8AAAAAAAAAAAAAAAAAmAIAAGRycy9k&#10;b3ducmV2LnhtbFBLBQYAAAAABAAEAPUAAACJAwAAAAA=&#10;" fillcolor="#dbe5f1 [660]" strokecolor="#385d8a" strokeweight="2pt">
              <v:textbox style="mso-next-textbox:#Oval 59">
                <w:txbxContent>
                  <w:p w14:paraId="59D96C16" w14:textId="77777777" w:rsidR="00A60DB5" w:rsidRPr="008B2EED" w:rsidRDefault="00A60DB5" w:rsidP="008B2EED">
                    <w:pPr>
                      <w:pStyle w:val="NormalWeb"/>
                      <w:spacing w:before="0" w:beforeAutospacing="0" w:after="200" w:afterAutospacing="0" w:line="276" w:lineRule="auto"/>
                      <w:jc w:val="center"/>
                      <w:rPr>
                        <w:rFonts w:cs="Arial"/>
                        <w:b/>
                      </w:rPr>
                    </w:pPr>
                    <w:r w:rsidRPr="008B2EED">
                      <w:rPr>
                        <w:rFonts w:eastAsia="Calibri" w:cs="Arial"/>
                        <w:b/>
                      </w:rPr>
                      <w:t>Execute Game</w:t>
                    </w:r>
                  </w:p>
                </w:txbxContent>
              </v:textbox>
            </v:oval>
            <v:shape id="Straight Arrow Connector 60" o:spid="_x0000_s1383" type="#_x0000_t32" style="position:absolute;left:10644;top:20884;width:0;height:37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VgMEAAADbAAAADwAAAGRycy9kb3ducmV2LnhtbERPy4rCMBTdD/gP4Qqz09RBRKpRVBS6&#10;GcEXuLw217a0ualNRqtfbxbCLA/nPZ23phJ3alxhWcGgH4EgTq0uOFNwPGx6YxDOI2usLJOCJzmY&#10;zzpfU4y1ffCO7nufiRDCLkYFufd1LKVLczLo+rYmDtzVNgZ9gE0mdYOPEG4q+RNFI2mw4NCQY02r&#10;nNJy/2cUrJLfJFluxuX2cjqXa/Ma3k67oVLf3XYxAeGp9f/ijzvRCkZhffgSfo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9WAwQAAANsAAAAPAAAAAAAAAAAAAAAA&#10;AKECAABkcnMvZG93bnJldi54bWxQSwUGAAAAAAQABAD5AAAAjwMAAAAA&#10;" strokecolor="#4a7ebb">
              <v:stroke endarrow="open"/>
            </v:shape>
            <v:shape id="Straight Arrow Connector 61" o:spid="_x0000_s1384" type="#_x0000_t32" style="position:absolute;left:25738;top:28938;width:0;height:2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wG8YAAADbAAAADwAAAGRycy9kb3ducmV2LnhtbESPzWrDMBCE74W+g9hCbo3sEkxwo4TW&#10;NOBLCvmDHLfW1ja2Vq6lxE6fPgoUehxm5htmsRpNKy7Uu9qygngagSAurK65VHDYr5/nIJxH1tha&#10;JgVXcrBaPj4sMNV24C1ddr4UAcIuRQWV910qpSsqMuimtiMO3rftDfog+1LqHocAN618iaJEGqw5&#10;LFTYUVZR0ezORkGWb/L8fT1vPr+Op+bD/M5+jtuZUpOn8e0VhKfR/4f/2rlWkMRw/x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7cBvGAAAA2wAAAA8AAAAAAAAA&#10;AAAAAAAAoQIAAGRycy9kb3ducmV2LnhtbFBLBQYAAAAABAAEAPkAAACUAwAAAAA=&#10;" strokecolor="#4a7ebb">
              <v:stroke endarrow="open"/>
            </v:shape>
            <v:shape id="Straight Arrow Connector 62" o:spid="_x0000_s1385" type="#_x0000_t32" style="position:absolute;left:41607;top:28940;width:0;height:2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ubMYAAADbAAAADwAAAGRycy9kb3ducmV2LnhtbESPQWvCQBSE7wX/w/KE3pqNEkRSV6nS&#10;QC4W1AZ6fM2+JiHZt2l2q7G/3hUKPQ4z8w2z2oymE2caXGNZwSyKQRCXVjdcKXg/ZU9LEM4ja+ws&#10;k4IrOdisJw8rTLW98IHOR1+JAGGXooLa+z6V0pU1GXSR7YmD92UHgz7IoZJ6wEuAm07O43ghDTYc&#10;FmrsaVdT2R5/jIJdvs/zbbZs3z6Lj/bV/CbfxSFR6nE6vjyD8DT6//BfO9cKFnO4fwk/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7mzGAAAA2wAAAA8AAAAAAAAA&#10;AAAAAAAAoQIAAGRycy9kb3ducmV2LnhtbFBLBQYAAAAABAAEAPkAAACUAwAAAAA=&#10;" strokecolor="#4a7ebb">
              <v:stroke endarrow="open"/>
            </v:shape>
            <v:line id="Straight Connector 63" o:spid="_x0000_s1386" style="position:absolute;flip:x;visibility:visible" from="50197,10562" to="50203,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YsUAAADbAAAADwAAAGRycy9kb3ducmV2LnhtbESPzWvCQBTE7wX/h+UJ3urGlAaJriKS&#10;QgUv9ePg7ZF9+cDs25jdauJf3y0Uehxm5jfMct2bRtypc7VlBbNpBII4t7rmUsHp+PE6B+E8ssbG&#10;MikYyMF6NXpZYqrtg7/ofvClCBB2KSqovG9TKV1ekUE3tS1x8ArbGfRBdqXUHT4C3DQyjqJEGqw5&#10;LFTY0rai/Hr4Ngqyi2/6Gw7xc1/ssuJst3bzX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YsUAAADbAAAADwAAAAAAAAAA&#10;AAAAAAChAgAAZHJzL2Rvd25yZXYueG1sUEsFBgAAAAAEAAQA+QAAAJMDAAAAAA==&#10;" strokecolor="#4a7ebb"/>
            <v:shape id="Straight Arrow Connector 64" o:spid="_x0000_s1387" type="#_x0000_t32" style="position:absolute;left:31806;top:34612;width:217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AUjcMAAADbAAAADwAAAGRycy9kb3ducmV2LnhtbESPzWrDMBCE74W+g9hAb7WcUEJxrIQQ&#10;KGmhKdjOAyzWxjaxVkaSf/r2VaHQ4zAz3zD5YTG9mMj5zrKCdZKCIK6t7rhRcK3enl9B+ICssbdM&#10;Cr7Jw2H/+JBjpu3MBU1laESEsM9QQRvCkEnp65YM+sQOxNG7WWcwROkaqR3OEW56uUnTrTTYcVxo&#10;caBTS/W9HI2C+tN/ucvl/HFaF5vizFXZj1On1NNqOe5ABFrCf/iv/a4VbF/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I3DAAAA2wAAAA8AAAAAAAAAAAAA&#10;AAAAoQIAAGRycy9kb3ducmV2LnhtbFBLBQYAAAAABAAEAPkAAACRAwAAAAA=&#10;" strokecolor="#4a7ebb">
              <v:stroke endarrow="open"/>
            </v:shape>
            <v:shape id="Straight Arrow Connector 65" o:spid="_x0000_s1388" type="#_x0000_t32" style="position:absolute;left:47896;top:34612;width:23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xFsMAAADbAAAADwAAAGRycy9kb3ducmV2LnhtbESPzWrDMBCE74W+g9hAb7WcQENxrIQQ&#10;KGmhKdjOAyzWxjaxVkaSf/r2VaHQ4zAz3zD5YTG9mMj5zrKCdZKCIK6t7rhRcK3enl9B+ICssbdM&#10;Cr7Jw2H/+JBjpu3MBU1laESEsM9QQRvCkEnp65YM+sQOxNG7WWcwROkaqR3OEW56uUnTrTTYcVxo&#10;caBTS/W9HI2C+tN/ucvl/HFaF5vizFXZj1On1NNqOe5ABFrCf/iv/a4VbF/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8sRbDAAAA2wAAAA8AAAAAAAAAAAAA&#10;AAAAoQIAAGRycy9kb3ducmV2LnhtbFBLBQYAAAAABAAEAPkAAACRAwAAAAA=&#10;" strokecolor="#4a7ebb">
              <v:stroke endarrow="open"/>
            </v:shape>
            <v:line id="Straight Connector 66" o:spid="_x0000_s1389" style="position:absolute;flip:x y;visibility:visible" from="33961,16640" to="33979,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ZY8QAAADbAAAADwAAAGRycy9kb3ducmV2LnhtbESPQWvCQBSE7wX/w/KE3ppNLQRJXUUK&#10;ovRkYos5PrLPJJh9G7NbE/vru4LQ4zAz3zCL1WhacaXeNZYVvEYxCOLS6oYrBV+HzcschPPIGlvL&#10;pOBGDlbLydMCU20Hzuia+0oECLsUFdTed6mUrqzJoItsRxy8k+0N+iD7SuoehwA3rZzFcSINNhwW&#10;auzoo6bynP8YBbH9fDv+lt9+eyqK7CKz4w73rNTzdFy/g/A0+v/wo73TCpIE7l/C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dljxAAAANsAAAAPAAAAAAAAAAAA&#10;AAAAAKECAABkcnMvZG93bnJldi54bWxQSwUGAAAAAAQABAD5AAAAkgMAAAAA&#10;" strokecolor="#4a7ebb"/>
            <v:shape id="Arc 67" o:spid="_x0000_s1390" style="position:absolute;left:32917;top:11671;width:6835;height:6103;rotation:-8450644fd;visibility:visible;v-text-anchor:middle" coordsize="683464,610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0d8QA&#10;AADbAAAADwAAAGRycy9kb3ducmV2LnhtbESPQWvCQBSE74X+h+UVvJS6qweV1FVUsEj10jQ/4CX7&#10;TKLZtyG71fjvu4LgcZiZb5j5sreNuFDna8caRkMFgrhwpuZSQ/a7/ZiB8AHZYOOYNNzIw3Lx+jLH&#10;xLgr/9AlDaWIEPYJaqhCaBMpfVGRRT90LXH0jq6zGKLsSmk6vEa4beRYqYm0WHNcqLClTUXFOf2z&#10;GmZrOsl357+3GW8OqfrK82m713rw1q8+QQTqwzP8aO+MhskU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tHfEAAAA2wAAAA8AAAAAAAAAAAAAAAAAmAIAAGRycy9k&#10;b3ducmV2LnhtbFBLBQYAAAAABAAEAPUAAACJAwAAAAA=&#10;" adj="0,,0" path="m341732,nsc530465,,683464,136623,683464,305157r-341732,l341732,xem341732,nfc530465,,683464,136623,683464,305157e" filled="f" fillcolor="#dbe5f1 [660]" strokecolor="#4a7ebb">
              <v:stroke joinstyle="round"/>
              <v:formulas/>
              <v:path arrowok="t" o:connecttype="custom" o:connectlocs="341732,0;683464,305157" o:connectangles="0,0"/>
            </v:shape>
            <w10:anchorlock/>
          </v:group>
        </w:pict>
      </w:r>
    </w:p>
    <w:p w14:paraId="3CAEC59B" w14:textId="77777777" w:rsidR="00AA55DD" w:rsidRDefault="00AA55DD" w:rsidP="00AA55DD">
      <w:pPr>
        <w:jc w:val="center"/>
        <w:rPr>
          <w:rFonts w:cs="Arial"/>
          <w:szCs w:val="24"/>
        </w:rPr>
      </w:pPr>
      <w:r>
        <w:rPr>
          <w:rFonts w:cs="Arial"/>
          <w:szCs w:val="24"/>
        </w:rPr>
        <w:t>Diag</w:t>
      </w:r>
      <w:r w:rsidR="003B434F">
        <w:rPr>
          <w:rFonts w:cs="Arial"/>
          <w:szCs w:val="24"/>
        </w:rPr>
        <w:t>ram 2.1.</w:t>
      </w:r>
      <w:r>
        <w:rPr>
          <w:rFonts w:cs="Arial"/>
          <w:szCs w:val="24"/>
        </w:rPr>
        <w:t xml:space="preserve">B Software Hierarchy </w:t>
      </w:r>
    </w:p>
    <w:p w14:paraId="17DF8CCC" w14:textId="77777777" w:rsidR="00B514DC" w:rsidRDefault="001D1A39" w:rsidP="00C23B4F">
      <w:pPr>
        <w:pStyle w:val="Heading2"/>
        <w:rPr>
          <w:rFonts w:cs="Arial"/>
        </w:rPr>
      </w:pPr>
      <w:bookmarkStart w:id="8" w:name="_Toc354406365"/>
      <w:r w:rsidRPr="001D1A39">
        <w:rPr>
          <w:rFonts w:cs="Arial"/>
        </w:rPr>
        <w:t>Objectives and Goals</w:t>
      </w:r>
      <w:bookmarkEnd w:id="8"/>
    </w:p>
    <w:p w14:paraId="76293E81" w14:textId="77777777" w:rsidR="00A379E1" w:rsidRDefault="00A379E1" w:rsidP="00C23B4F">
      <w:pPr>
        <w:spacing w:after="0"/>
        <w:rPr>
          <w:rFonts w:cs="Arial"/>
          <w:szCs w:val="24"/>
        </w:rPr>
      </w:pPr>
      <w:r>
        <w:rPr>
          <w:rFonts w:cs="Arial"/>
          <w:szCs w:val="24"/>
        </w:rPr>
        <w:t>Prior to the publishing of this paper</w:t>
      </w:r>
      <w:r w:rsidR="00490781">
        <w:rPr>
          <w:rFonts w:cs="Arial"/>
          <w:szCs w:val="24"/>
        </w:rPr>
        <w:t>,</w:t>
      </w:r>
      <w:r>
        <w:rPr>
          <w:rFonts w:cs="Arial"/>
          <w:szCs w:val="24"/>
        </w:rPr>
        <w:t xml:space="preserve"> the group has conducted extensive research on all elements of the project.  Th</w:t>
      </w:r>
      <w:r w:rsidR="003D714E">
        <w:rPr>
          <w:rFonts w:cs="Arial"/>
          <w:szCs w:val="24"/>
        </w:rPr>
        <w:t>is research is included in the r</w:t>
      </w:r>
      <w:r>
        <w:rPr>
          <w:rFonts w:cs="Arial"/>
          <w:szCs w:val="24"/>
        </w:rPr>
        <w:t>esearch portion of this document</w:t>
      </w:r>
      <w:r w:rsidR="003D714E">
        <w:rPr>
          <w:rFonts w:cs="Arial"/>
          <w:szCs w:val="24"/>
        </w:rPr>
        <w:t xml:space="preserve"> (Section </w:t>
      </w:r>
      <w:r w:rsidR="00382094">
        <w:rPr>
          <w:rFonts w:cs="Arial"/>
          <w:szCs w:val="24"/>
        </w:rPr>
        <w:fldChar w:fldCharType="begin"/>
      </w:r>
      <w:r w:rsidR="003D714E">
        <w:rPr>
          <w:rFonts w:cs="Arial"/>
          <w:szCs w:val="24"/>
        </w:rPr>
        <w:instrText xml:space="preserve"> REF _Ref354426799 \r \h </w:instrText>
      </w:r>
      <w:r w:rsidR="00382094">
        <w:rPr>
          <w:rFonts w:cs="Arial"/>
          <w:szCs w:val="24"/>
        </w:rPr>
      </w:r>
      <w:r w:rsidR="00382094">
        <w:rPr>
          <w:rFonts w:cs="Arial"/>
          <w:szCs w:val="24"/>
        </w:rPr>
        <w:fldChar w:fldCharType="separate"/>
      </w:r>
      <w:r w:rsidR="003D714E">
        <w:rPr>
          <w:rFonts w:cs="Arial"/>
          <w:szCs w:val="24"/>
        </w:rPr>
        <w:t>3</w:t>
      </w:r>
      <w:r w:rsidR="00382094">
        <w:rPr>
          <w:rFonts w:cs="Arial"/>
          <w:szCs w:val="24"/>
        </w:rPr>
        <w:fldChar w:fldCharType="end"/>
      </w:r>
      <w:r w:rsidR="003D714E">
        <w:rPr>
          <w:rFonts w:cs="Arial"/>
          <w:szCs w:val="24"/>
        </w:rPr>
        <w:t>)</w:t>
      </w:r>
      <w:r>
        <w:rPr>
          <w:rFonts w:cs="Arial"/>
          <w:szCs w:val="24"/>
        </w:rPr>
        <w:t xml:space="preserve">.  The purpose of conducting this research is so that the group members could understand the requirements of meeting the specifications outlined above.  By conducting this research </w:t>
      </w:r>
      <w:r w:rsidR="002A1FD4">
        <w:rPr>
          <w:rFonts w:cs="Arial"/>
          <w:szCs w:val="24"/>
        </w:rPr>
        <w:t>the group has been able draft an</w:t>
      </w:r>
      <w:r>
        <w:rPr>
          <w:rFonts w:cs="Arial"/>
          <w:szCs w:val="24"/>
        </w:rPr>
        <w:t xml:space="preserve"> initial design for the project.  Also, the group was able to make well informed selections of the many of the components needed to complete the project.  The initial design and selected components are discussed in detail in the </w:t>
      </w:r>
      <w:r w:rsidR="00F378C8">
        <w:rPr>
          <w:rFonts w:cs="Arial"/>
          <w:szCs w:val="24"/>
        </w:rPr>
        <w:t>d</w:t>
      </w:r>
      <w:r>
        <w:rPr>
          <w:rFonts w:cs="Arial"/>
          <w:szCs w:val="24"/>
        </w:rPr>
        <w:t>esign portion of this document</w:t>
      </w:r>
      <w:r w:rsidR="009A5568">
        <w:rPr>
          <w:rFonts w:cs="Arial"/>
          <w:szCs w:val="24"/>
        </w:rPr>
        <w:t xml:space="preserve"> (Section </w:t>
      </w:r>
      <w:r w:rsidR="00382094">
        <w:rPr>
          <w:rFonts w:cs="Arial"/>
          <w:szCs w:val="24"/>
        </w:rPr>
        <w:fldChar w:fldCharType="begin"/>
      </w:r>
      <w:r w:rsidR="009A5568">
        <w:rPr>
          <w:rFonts w:cs="Arial"/>
          <w:szCs w:val="24"/>
        </w:rPr>
        <w:instrText xml:space="preserve"> REF _Ref354426895 \r \h </w:instrText>
      </w:r>
      <w:r w:rsidR="00382094">
        <w:rPr>
          <w:rFonts w:cs="Arial"/>
          <w:szCs w:val="24"/>
        </w:rPr>
      </w:r>
      <w:r w:rsidR="00382094">
        <w:rPr>
          <w:rFonts w:cs="Arial"/>
          <w:szCs w:val="24"/>
        </w:rPr>
        <w:fldChar w:fldCharType="separate"/>
      </w:r>
      <w:r w:rsidR="009A5568">
        <w:rPr>
          <w:rFonts w:cs="Arial"/>
          <w:szCs w:val="24"/>
        </w:rPr>
        <w:t>4</w:t>
      </w:r>
      <w:r w:rsidR="00382094">
        <w:rPr>
          <w:rFonts w:cs="Arial"/>
          <w:szCs w:val="24"/>
        </w:rPr>
        <w:fldChar w:fldCharType="end"/>
      </w:r>
      <w:r w:rsidR="009A5568">
        <w:rPr>
          <w:rFonts w:cs="Arial"/>
          <w:szCs w:val="24"/>
        </w:rPr>
        <w:t>)</w:t>
      </w:r>
      <w:r>
        <w:rPr>
          <w:rFonts w:cs="Arial"/>
          <w:szCs w:val="24"/>
        </w:rPr>
        <w:t>.</w:t>
      </w:r>
    </w:p>
    <w:p w14:paraId="274FD73F" w14:textId="77777777" w:rsidR="00A379E1" w:rsidRDefault="00A379E1" w:rsidP="00A379E1">
      <w:pPr>
        <w:rPr>
          <w:rFonts w:cs="Arial"/>
          <w:szCs w:val="24"/>
        </w:rPr>
      </w:pPr>
      <w:r>
        <w:rPr>
          <w:rFonts w:cs="Arial"/>
          <w:szCs w:val="24"/>
        </w:rPr>
        <w:t>In addition to this the group hopes to meet the following technical goals as a means of progressively achieving successful completion of the overall design.  These goals and objectives are based on the specifications outlined above.  This will serve as a template for monitoring progress toward overall completion of the project.</w:t>
      </w:r>
    </w:p>
    <w:p w14:paraId="3D015372" w14:textId="77777777" w:rsidR="00A379E1" w:rsidRDefault="00A379E1" w:rsidP="00661CAC">
      <w:pPr>
        <w:pStyle w:val="ListParagraph"/>
        <w:numPr>
          <w:ilvl w:val="0"/>
          <w:numId w:val="25"/>
        </w:numPr>
        <w:rPr>
          <w:rFonts w:cs="Arial"/>
          <w:szCs w:val="24"/>
        </w:rPr>
      </w:pPr>
      <w:r>
        <w:rPr>
          <w:rFonts w:cs="Arial"/>
          <w:szCs w:val="24"/>
        </w:rPr>
        <w:t>Gain real world experience in design and implementation of a complex electrical device</w:t>
      </w:r>
    </w:p>
    <w:p w14:paraId="76EB01CB" w14:textId="77777777" w:rsidR="00A379E1" w:rsidRDefault="00A379E1" w:rsidP="00661CAC">
      <w:pPr>
        <w:pStyle w:val="ListParagraph"/>
        <w:numPr>
          <w:ilvl w:val="0"/>
          <w:numId w:val="25"/>
        </w:numPr>
        <w:rPr>
          <w:rFonts w:cs="Arial"/>
          <w:szCs w:val="24"/>
        </w:rPr>
      </w:pPr>
      <w:r>
        <w:rPr>
          <w:rFonts w:cs="Arial"/>
          <w:szCs w:val="24"/>
        </w:rPr>
        <w:lastRenderedPageBreak/>
        <w:t>Gain real world experience in the selection and integration of multiple commercially available parts</w:t>
      </w:r>
    </w:p>
    <w:p w14:paraId="30B0D098" w14:textId="77777777" w:rsidR="00A379E1" w:rsidRDefault="00A379E1" w:rsidP="00661CAC">
      <w:pPr>
        <w:pStyle w:val="ListParagraph"/>
        <w:numPr>
          <w:ilvl w:val="0"/>
          <w:numId w:val="25"/>
        </w:numPr>
        <w:rPr>
          <w:rFonts w:cs="Arial"/>
          <w:szCs w:val="24"/>
        </w:rPr>
      </w:pPr>
      <w:r>
        <w:rPr>
          <w:rFonts w:cs="Arial"/>
          <w:szCs w:val="24"/>
        </w:rPr>
        <w:t>Obtain a firm understanding of the selected microcontroller and how to program it</w:t>
      </w:r>
    </w:p>
    <w:p w14:paraId="0A3F16D6" w14:textId="77777777" w:rsidR="00A379E1" w:rsidRDefault="00A379E1" w:rsidP="00661CAC">
      <w:pPr>
        <w:pStyle w:val="ListParagraph"/>
        <w:numPr>
          <w:ilvl w:val="0"/>
          <w:numId w:val="25"/>
        </w:numPr>
        <w:rPr>
          <w:rFonts w:cs="Arial"/>
          <w:szCs w:val="24"/>
        </w:rPr>
      </w:pPr>
      <w:r>
        <w:rPr>
          <w:rFonts w:cs="Arial"/>
          <w:szCs w:val="24"/>
        </w:rPr>
        <w:t xml:space="preserve">Obtain a firm understand of the selected LED driver and how to program </w:t>
      </w:r>
      <w:r w:rsidR="003776F9">
        <w:rPr>
          <w:rFonts w:cs="Arial"/>
          <w:szCs w:val="24"/>
        </w:rPr>
        <w:t>them</w:t>
      </w:r>
    </w:p>
    <w:p w14:paraId="315BCB63" w14:textId="77777777" w:rsidR="00A379E1" w:rsidRDefault="00A379E1" w:rsidP="00661CAC">
      <w:pPr>
        <w:pStyle w:val="ListParagraph"/>
        <w:numPr>
          <w:ilvl w:val="0"/>
          <w:numId w:val="25"/>
        </w:numPr>
        <w:rPr>
          <w:rFonts w:cs="Arial"/>
          <w:szCs w:val="24"/>
        </w:rPr>
      </w:pPr>
      <w:r>
        <w:rPr>
          <w:rFonts w:cs="Arial"/>
          <w:szCs w:val="24"/>
        </w:rPr>
        <w:t>Use the microcontroller to control an array of LEDs through the selected LED driver</w:t>
      </w:r>
      <w:r w:rsidRPr="004A13CB">
        <w:rPr>
          <w:rFonts w:cs="Arial"/>
          <w:szCs w:val="24"/>
        </w:rPr>
        <w:t xml:space="preserve"> </w:t>
      </w:r>
    </w:p>
    <w:p w14:paraId="29965EEC" w14:textId="77777777" w:rsidR="00A379E1" w:rsidRPr="004A13CB" w:rsidRDefault="00A379E1" w:rsidP="00661CAC">
      <w:pPr>
        <w:pStyle w:val="ListParagraph"/>
        <w:numPr>
          <w:ilvl w:val="0"/>
          <w:numId w:val="25"/>
        </w:numPr>
        <w:rPr>
          <w:rFonts w:cs="Arial"/>
          <w:szCs w:val="24"/>
        </w:rPr>
      </w:pPr>
      <w:r>
        <w:rPr>
          <w:rFonts w:cs="Arial"/>
          <w:szCs w:val="24"/>
        </w:rPr>
        <w:t>Read the output of a sensor circuit into the microprocessor</w:t>
      </w:r>
    </w:p>
    <w:p w14:paraId="08C441EE" w14:textId="77777777" w:rsidR="00A379E1" w:rsidRDefault="00A379E1" w:rsidP="00661CAC">
      <w:pPr>
        <w:pStyle w:val="ListParagraph"/>
        <w:numPr>
          <w:ilvl w:val="0"/>
          <w:numId w:val="25"/>
        </w:numPr>
        <w:rPr>
          <w:rFonts w:cs="Arial"/>
          <w:szCs w:val="24"/>
        </w:rPr>
      </w:pPr>
      <w:r>
        <w:rPr>
          <w:rFonts w:cs="Arial"/>
          <w:szCs w:val="24"/>
        </w:rPr>
        <w:t>Successfully integrate Wi-Fi capabilities into the device</w:t>
      </w:r>
    </w:p>
    <w:p w14:paraId="6C21F1CB" w14:textId="77777777" w:rsidR="00A379E1" w:rsidRDefault="00A379E1" w:rsidP="00661CAC">
      <w:pPr>
        <w:pStyle w:val="ListParagraph"/>
        <w:numPr>
          <w:ilvl w:val="0"/>
          <w:numId w:val="25"/>
        </w:numPr>
        <w:rPr>
          <w:rFonts w:cs="Arial"/>
          <w:szCs w:val="24"/>
        </w:rPr>
      </w:pPr>
      <w:r>
        <w:rPr>
          <w:rFonts w:cs="Arial"/>
          <w:szCs w:val="24"/>
        </w:rPr>
        <w:t xml:space="preserve">Successfully integrate USB communication on both the user and developer levels </w:t>
      </w:r>
    </w:p>
    <w:p w14:paraId="6D45EAA2" w14:textId="77777777" w:rsidR="00A379E1" w:rsidRDefault="00A379E1" w:rsidP="00661CAC">
      <w:pPr>
        <w:pStyle w:val="ListParagraph"/>
        <w:numPr>
          <w:ilvl w:val="0"/>
          <w:numId w:val="25"/>
        </w:numPr>
        <w:rPr>
          <w:rFonts w:cs="Arial"/>
          <w:szCs w:val="24"/>
        </w:rPr>
      </w:pPr>
      <w:r>
        <w:rPr>
          <w:rFonts w:cs="Arial"/>
          <w:szCs w:val="24"/>
        </w:rPr>
        <w:t>Construct a functioning prototype of an infrared sensor circuit</w:t>
      </w:r>
    </w:p>
    <w:p w14:paraId="2E474CA7" w14:textId="77777777" w:rsidR="00A379E1" w:rsidRDefault="00A379E1" w:rsidP="00661CAC">
      <w:pPr>
        <w:pStyle w:val="ListParagraph"/>
        <w:numPr>
          <w:ilvl w:val="0"/>
          <w:numId w:val="25"/>
        </w:numPr>
        <w:rPr>
          <w:rFonts w:cs="Arial"/>
          <w:szCs w:val="24"/>
        </w:rPr>
      </w:pPr>
      <w:r>
        <w:rPr>
          <w:rFonts w:cs="Arial"/>
          <w:szCs w:val="24"/>
        </w:rPr>
        <w:t>Gain real world application experience with multiple addressing schemes and related hardware and software tactics</w:t>
      </w:r>
    </w:p>
    <w:p w14:paraId="005469A1" w14:textId="77777777" w:rsidR="00A379E1" w:rsidRDefault="00A379E1" w:rsidP="00661CAC">
      <w:pPr>
        <w:pStyle w:val="ListParagraph"/>
        <w:numPr>
          <w:ilvl w:val="0"/>
          <w:numId w:val="25"/>
        </w:numPr>
        <w:rPr>
          <w:rFonts w:cs="Arial"/>
          <w:szCs w:val="24"/>
        </w:rPr>
      </w:pPr>
      <w:r w:rsidRPr="004A13CB">
        <w:rPr>
          <w:rFonts w:cs="Arial"/>
          <w:szCs w:val="24"/>
        </w:rPr>
        <w:t>Generate code that uses the inputs and outputs in an intelligent fashion</w:t>
      </w:r>
    </w:p>
    <w:p w14:paraId="4164F97D" w14:textId="77777777" w:rsidR="00A379E1" w:rsidRDefault="00A379E1" w:rsidP="00661CAC">
      <w:pPr>
        <w:pStyle w:val="ListParagraph"/>
        <w:numPr>
          <w:ilvl w:val="0"/>
          <w:numId w:val="25"/>
        </w:numPr>
        <w:rPr>
          <w:rFonts w:cs="Arial"/>
          <w:szCs w:val="24"/>
        </w:rPr>
      </w:pPr>
      <w:r>
        <w:rPr>
          <w:rFonts w:cs="Arial"/>
          <w:szCs w:val="24"/>
        </w:rPr>
        <w:t>Develop a unique programming environment</w:t>
      </w:r>
    </w:p>
    <w:p w14:paraId="59C40C7F" w14:textId="77777777" w:rsidR="00A379E1" w:rsidRDefault="00A379E1" w:rsidP="00661CAC">
      <w:pPr>
        <w:pStyle w:val="ListParagraph"/>
        <w:numPr>
          <w:ilvl w:val="0"/>
          <w:numId w:val="25"/>
        </w:numPr>
        <w:rPr>
          <w:rFonts w:cs="Arial"/>
          <w:szCs w:val="24"/>
        </w:rPr>
      </w:pPr>
      <w:r>
        <w:rPr>
          <w:rFonts w:cs="Arial"/>
          <w:szCs w:val="24"/>
        </w:rPr>
        <w:t xml:space="preserve">Develop an Android based application </w:t>
      </w:r>
    </w:p>
    <w:p w14:paraId="5120556D" w14:textId="77777777" w:rsidR="00A379E1" w:rsidRDefault="00A379E1" w:rsidP="00661CAC">
      <w:pPr>
        <w:pStyle w:val="ListParagraph"/>
        <w:numPr>
          <w:ilvl w:val="0"/>
          <w:numId w:val="25"/>
        </w:numPr>
        <w:rPr>
          <w:rFonts w:cs="Arial"/>
          <w:szCs w:val="24"/>
        </w:rPr>
      </w:pPr>
      <w:r>
        <w:rPr>
          <w:rFonts w:cs="Arial"/>
          <w:szCs w:val="24"/>
        </w:rPr>
        <w:t xml:space="preserve">Design an application specific power distribution system </w:t>
      </w:r>
    </w:p>
    <w:p w14:paraId="607A2903" w14:textId="77777777" w:rsidR="00A379E1" w:rsidRDefault="00A379E1" w:rsidP="00661CAC">
      <w:pPr>
        <w:pStyle w:val="ListParagraph"/>
        <w:numPr>
          <w:ilvl w:val="0"/>
          <w:numId w:val="25"/>
        </w:numPr>
        <w:rPr>
          <w:rFonts w:cs="Arial"/>
          <w:szCs w:val="24"/>
        </w:rPr>
      </w:pPr>
      <w:r>
        <w:rPr>
          <w:rFonts w:cs="Arial"/>
          <w:szCs w:val="24"/>
        </w:rPr>
        <w:t>Learn to use a printed circuit board design tool</w:t>
      </w:r>
    </w:p>
    <w:p w14:paraId="49843FF1" w14:textId="77777777" w:rsidR="00AA55DD" w:rsidRPr="00A379E1" w:rsidRDefault="00A379E1" w:rsidP="00661CAC">
      <w:pPr>
        <w:pStyle w:val="ListParagraph"/>
        <w:numPr>
          <w:ilvl w:val="0"/>
          <w:numId w:val="25"/>
        </w:numPr>
        <w:rPr>
          <w:rFonts w:cs="Arial"/>
          <w:szCs w:val="24"/>
        </w:rPr>
      </w:pPr>
      <w:r>
        <w:rPr>
          <w:rFonts w:cs="Arial"/>
          <w:szCs w:val="24"/>
        </w:rPr>
        <w:t>Design a printed circuit board which will house the main control circuit for the device</w:t>
      </w:r>
    </w:p>
    <w:p w14:paraId="7195D0F2" w14:textId="77777777" w:rsidR="00B514DC" w:rsidRDefault="001D1A39" w:rsidP="00C23B4F">
      <w:pPr>
        <w:pStyle w:val="Heading2"/>
        <w:rPr>
          <w:rFonts w:cs="Arial"/>
        </w:rPr>
      </w:pPr>
      <w:bookmarkStart w:id="9" w:name="_Toc354406366"/>
      <w:r w:rsidRPr="001D1A39">
        <w:rPr>
          <w:rFonts w:cs="Arial"/>
        </w:rPr>
        <w:t>Specifications and Requirements</w:t>
      </w:r>
      <w:bookmarkEnd w:id="9"/>
    </w:p>
    <w:p w14:paraId="1B7DD04C" w14:textId="77777777" w:rsidR="00A379E1" w:rsidRDefault="00A379E1" w:rsidP="00C23B4F">
      <w:pPr>
        <w:spacing w:after="0"/>
        <w:rPr>
          <w:rFonts w:cs="Arial"/>
          <w:szCs w:val="24"/>
        </w:rPr>
      </w:pPr>
      <w:r>
        <w:rPr>
          <w:rFonts w:cs="Arial"/>
          <w:szCs w:val="24"/>
        </w:rPr>
        <w:t>The following specifications list will serve as a general outline for successful completion of the project.  These items may be modified or removed as deemed necessary by the group, and additional specifications may be added if time permits.</w:t>
      </w:r>
    </w:p>
    <w:p w14:paraId="44ACBB2A" w14:textId="77777777" w:rsidR="00A379E1" w:rsidRDefault="00A379E1" w:rsidP="00C13CED">
      <w:pPr>
        <w:pStyle w:val="Heading3"/>
        <w:rPr>
          <w:ins w:id="10" w:author="Nate" w:date="2013-06-24T13:18:00Z"/>
        </w:rPr>
      </w:pPr>
      <w:bookmarkStart w:id="11" w:name="_Toc354406367"/>
      <w:r w:rsidRPr="00C56B52">
        <w:t>Physical Characteristics</w:t>
      </w:r>
      <w:r>
        <w:t xml:space="preserve"> and Operation</w:t>
      </w:r>
      <w:bookmarkEnd w:id="11"/>
    </w:p>
    <w:p w14:paraId="31952602" w14:textId="77777777" w:rsidR="00A60DB5" w:rsidRPr="003825CF" w:rsidRDefault="00A60DB5" w:rsidP="00A60DB5">
      <w:pPr>
        <w:pPrChange w:id="12" w:author="Nate" w:date="2013-06-24T13:18:00Z">
          <w:pPr>
            <w:pStyle w:val="Heading3"/>
          </w:pPr>
        </w:pPrChange>
      </w:pPr>
      <w:ins w:id="13" w:author="Nate" w:date="2013-06-24T13:18:00Z">
        <w:r>
          <w:t xml:space="preserve">The first set of specifications deals with physical </w:t>
        </w:r>
      </w:ins>
      <w:ins w:id="14" w:author="Nate" w:date="2013-06-24T13:20:00Z">
        <w:r>
          <w:t>limitations of the mechanical aspects</w:t>
        </w:r>
      </w:ins>
      <w:ins w:id="15" w:author="Nate" w:date="2013-06-24T13:26:00Z">
        <w:r>
          <w:t xml:space="preserve"> of the device</w:t>
        </w:r>
      </w:ins>
      <w:ins w:id="16" w:author="Nate" w:date="2013-06-24T13:20:00Z">
        <w:r>
          <w:t>.</w:t>
        </w:r>
      </w:ins>
    </w:p>
    <w:p w14:paraId="41DFD5D8" w14:textId="77777777" w:rsidR="00A379E1" w:rsidRDefault="00A379E1" w:rsidP="00661CAC">
      <w:pPr>
        <w:pStyle w:val="ListParagraph"/>
        <w:numPr>
          <w:ilvl w:val="0"/>
          <w:numId w:val="24"/>
        </w:numPr>
        <w:rPr>
          <w:rFonts w:cs="Arial"/>
          <w:szCs w:val="24"/>
        </w:rPr>
      </w:pPr>
      <w:r>
        <w:rPr>
          <w:rFonts w:cs="Arial"/>
          <w:szCs w:val="24"/>
        </w:rPr>
        <w:t>Overall dimensions should not far exceed 20” x 20” x 2”</w:t>
      </w:r>
    </w:p>
    <w:p w14:paraId="431BA55F" w14:textId="77777777" w:rsidR="00A379E1" w:rsidRDefault="00A379E1" w:rsidP="00661CAC">
      <w:pPr>
        <w:pStyle w:val="ListParagraph"/>
        <w:numPr>
          <w:ilvl w:val="0"/>
          <w:numId w:val="24"/>
        </w:numPr>
        <w:rPr>
          <w:rFonts w:cs="Arial"/>
          <w:szCs w:val="24"/>
        </w:rPr>
      </w:pPr>
      <w:r>
        <w:rPr>
          <w:rFonts w:cs="Arial"/>
          <w:szCs w:val="24"/>
        </w:rPr>
        <w:t>The device will be relatively lightweight and easy to transport</w:t>
      </w:r>
    </w:p>
    <w:p w14:paraId="16A4088D" w14:textId="77777777" w:rsidR="00A379E1" w:rsidRDefault="00A379E1" w:rsidP="00661CAC">
      <w:pPr>
        <w:pStyle w:val="ListParagraph"/>
        <w:numPr>
          <w:ilvl w:val="0"/>
          <w:numId w:val="24"/>
        </w:numPr>
        <w:rPr>
          <w:rFonts w:cs="Arial"/>
          <w:szCs w:val="24"/>
        </w:rPr>
      </w:pPr>
      <w:r>
        <w:rPr>
          <w:rFonts w:cs="Arial"/>
          <w:szCs w:val="24"/>
        </w:rPr>
        <w:t>The outer package will be attractive and durable</w:t>
      </w:r>
    </w:p>
    <w:p w14:paraId="2DE8D74D" w14:textId="77777777" w:rsidR="00A379E1" w:rsidRDefault="00A379E1" w:rsidP="00661CAC">
      <w:pPr>
        <w:pStyle w:val="ListParagraph"/>
        <w:numPr>
          <w:ilvl w:val="0"/>
          <w:numId w:val="24"/>
        </w:numPr>
        <w:rPr>
          <w:rFonts w:cs="Arial"/>
          <w:szCs w:val="24"/>
        </w:rPr>
      </w:pPr>
      <w:r>
        <w:rPr>
          <w:rFonts w:cs="Arial"/>
          <w:szCs w:val="24"/>
        </w:rPr>
        <w:t>The top surface of the device will be removable allowing access to the input/output circuits within</w:t>
      </w:r>
    </w:p>
    <w:p w14:paraId="589862CA" w14:textId="77777777" w:rsidR="00A379E1" w:rsidRDefault="00A379E1" w:rsidP="00661CAC">
      <w:pPr>
        <w:pStyle w:val="ListParagraph"/>
        <w:numPr>
          <w:ilvl w:val="0"/>
          <w:numId w:val="24"/>
        </w:numPr>
        <w:rPr>
          <w:rFonts w:cs="Arial"/>
          <w:szCs w:val="24"/>
        </w:rPr>
      </w:pPr>
      <w:r>
        <w:rPr>
          <w:rFonts w:cs="Arial"/>
          <w:szCs w:val="24"/>
        </w:rPr>
        <w:t xml:space="preserve">The top surface must allow visible light and infrared light to pass through it </w:t>
      </w:r>
    </w:p>
    <w:p w14:paraId="6912B39A" w14:textId="77777777" w:rsidR="00A379E1" w:rsidRDefault="00A379E1" w:rsidP="00661CAC">
      <w:pPr>
        <w:pStyle w:val="ListParagraph"/>
        <w:numPr>
          <w:ilvl w:val="0"/>
          <w:numId w:val="24"/>
        </w:numPr>
        <w:rPr>
          <w:rFonts w:cs="Arial"/>
          <w:szCs w:val="24"/>
        </w:rPr>
      </w:pPr>
      <w:r>
        <w:rPr>
          <w:rFonts w:cs="Arial"/>
          <w:szCs w:val="24"/>
        </w:rPr>
        <w:t>The top surface should diffuse the visible light generating the appearance of a square cell</w:t>
      </w:r>
    </w:p>
    <w:p w14:paraId="0D80FB15" w14:textId="77777777" w:rsidR="00A379E1" w:rsidRPr="005A5215" w:rsidRDefault="00A379E1" w:rsidP="00661CAC">
      <w:pPr>
        <w:pStyle w:val="ListParagraph"/>
        <w:numPr>
          <w:ilvl w:val="0"/>
          <w:numId w:val="24"/>
        </w:numPr>
        <w:rPr>
          <w:rFonts w:cs="Arial"/>
          <w:szCs w:val="24"/>
        </w:rPr>
      </w:pPr>
      <w:r>
        <w:rPr>
          <w:rFonts w:cs="Arial"/>
          <w:szCs w:val="24"/>
        </w:rPr>
        <w:t>All other control circuits will be easily accessible</w:t>
      </w:r>
    </w:p>
    <w:p w14:paraId="282D09D4" w14:textId="77777777" w:rsidR="00A379E1" w:rsidRDefault="00A379E1" w:rsidP="00661CAC">
      <w:pPr>
        <w:pStyle w:val="ListParagraph"/>
        <w:numPr>
          <w:ilvl w:val="0"/>
          <w:numId w:val="24"/>
        </w:numPr>
        <w:rPr>
          <w:rFonts w:cs="Arial"/>
          <w:szCs w:val="24"/>
        </w:rPr>
      </w:pPr>
      <w:r>
        <w:rPr>
          <w:rFonts w:cs="Arial"/>
          <w:szCs w:val="24"/>
        </w:rPr>
        <w:lastRenderedPageBreak/>
        <w:t>Each cell will be approximately two cubic inches and contain one input/output circuit</w:t>
      </w:r>
    </w:p>
    <w:p w14:paraId="62DEE281" w14:textId="77777777" w:rsidR="00A379E1" w:rsidRDefault="00A379E1" w:rsidP="00661CAC">
      <w:pPr>
        <w:pStyle w:val="ListParagraph"/>
        <w:numPr>
          <w:ilvl w:val="0"/>
          <w:numId w:val="24"/>
        </w:numPr>
        <w:rPr>
          <w:rFonts w:cs="Arial"/>
          <w:szCs w:val="24"/>
        </w:rPr>
      </w:pPr>
      <w:r>
        <w:rPr>
          <w:rFonts w:cs="Arial"/>
          <w:szCs w:val="24"/>
        </w:rPr>
        <w:t>User interaction will be through sensor circuits contained within each cell or through a wireless Android Device</w:t>
      </w:r>
    </w:p>
    <w:p w14:paraId="1BA45C90" w14:textId="77777777" w:rsidR="00A379E1" w:rsidRDefault="00A379E1" w:rsidP="00661CAC">
      <w:pPr>
        <w:pStyle w:val="ListParagraph"/>
        <w:numPr>
          <w:ilvl w:val="0"/>
          <w:numId w:val="24"/>
        </w:numPr>
        <w:rPr>
          <w:rFonts w:cs="Arial"/>
          <w:szCs w:val="24"/>
        </w:rPr>
      </w:pPr>
      <w:r>
        <w:rPr>
          <w:rFonts w:cs="Arial"/>
          <w:szCs w:val="24"/>
        </w:rPr>
        <w:t>Device display will be through RGB LEDs located on the each of the input/output circuits</w:t>
      </w:r>
    </w:p>
    <w:p w14:paraId="0B7FB0CB" w14:textId="77777777" w:rsidR="00A379E1" w:rsidRDefault="00A379E1" w:rsidP="00661CAC">
      <w:pPr>
        <w:pStyle w:val="ListParagraph"/>
        <w:numPr>
          <w:ilvl w:val="0"/>
          <w:numId w:val="24"/>
        </w:numPr>
        <w:rPr>
          <w:rFonts w:cs="Arial"/>
          <w:szCs w:val="24"/>
        </w:rPr>
      </w:pPr>
      <w:r>
        <w:rPr>
          <w:rFonts w:cs="Arial"/>
          <w:szCs w:val="24"/>
        </w:rPr>
        <w:t xml:space="preserve">All input and output will be read or displayed in an acceptably timed manner, the device will not appear to possess  excessive operational lag </w:t>
      </w:r>
    </w:p>
    <w:p w14:paraId="3CAE233A" w14:textId="77777777" w:rsidR="00A379E1" w:rsidRDefault="00A379E1" w:rsidP="00661CAC">
      <w:pPr>
        <w:pStyle w:val="ListParagraph"/>
        <w:numPr>
          <w:ilvl w:val="0"/>
          <w:numId w:val="24"/>
        </w:numPr>
        <w:rPr>
          <w:rFonts w:cs="Arial"/>
          <w:szCs w:val="24"/>
        </w:rPr>
      </w:pPr>
      <w:r>
        <w:rPr>
          <w:rFonts w:cs="Arial"/>
          <w:szCs w:val="24"/>
        </w:rPr>
        <w:t>There will be one USB connection made easily available to the user for connection during user programming</w:t>
      </w:r>
    </w:p>
    <w:p w14:paraId="7F8A4CD8" w14:textId="77777777" w:rsidR="00A379E1" w:rsidRDefault="00A379E1" w:rsidP="00661CAC">
      <w:pPr>
        <w:pStyle w:val="ListParagraph"/>
        <w:numPr>
          <w:ilvl w:val="0"/>
          <w:numId w:val="24"/>
        </w:numPr>
        <w:rPr>
          <w:rFonts w:cs="Arial"/>
          <w:szCs w:val="24"/>
        </w:rPr>
      </w:pPr>
      <w:r>
        <w:rPr>
          <w:rFonts w:cs="Arial"/>
          <w:szCs w:val="24"/>
        </w:rPr>
        <w:t>Wiring and connections will be made in a neat and professional manner</w:t>
      </w:r>
    </w:p>
    <w:p w14:paraId="77B3066F" w14:textId="77777777" w:rsidR="00A379E1" w:rsidRPr="009A7845" w:rsidRDefault="00A379E1" w:rsidP="00661CAC">
      <w:pPr>
        <w:pStyle w:val="ListParagraph"/>
        <w:numPr>
          <w:ilvl w:val="0"/>
          <w:numId w:val="24"/>
        </w:numPr>
        <w:rPr>
          <w:rFonts w:cs="Arial"/>
          <w:szCs w:val="24"/>
        </w:rPr>
      </w:pPr>
      <w:r>
        <w:rPr>
          <w:rFonts w:cs="Arial"/>
          <w:szCs w:val="24"/>
        </w:rPr>
        <w:t xml:space="preserve">The device will receive power from a wall outlet via a plug which will be safely installed and firmly secure to the device </w:t>
      </w:r>
      <w:r w:rsidR="00113E2E">
        <w:rPr>
          <w:rFonts w:cs="Arial"/>
          <w:szCs w:val="24"/>
        </w:rPr>
        <w:t xml:space="preserve">in order to </w:t>
      </w:r>
      <w:r>
        <w:rPr>
          <w:rFonts w:cs="Arial"/>
          <w:szCs w:val="24"/>
        </w:rPr>
        <w:t>prevent possible electrocution</w:t>
      </w:r>
    </w:p>
    <w:p w14:paraId="2A0AB5DB" w14:textId="77777777" w:rsidR="00A379E1" w:rsidRDefault="00A379E1" w:rsidP="00C13CED">
      <w:pPr>
        <w:pStyle w:val="Heading3"/>
        <w:rPr>
          <w:ins w:id="17" w:author="Nate" w:date="2013-06-24T13:21:00Z"/>
        </w:rPr>
      </w:pPr>
      <w:bookmarkStart w:id="18" w:name="_Toc354406368"/>
      <w:r>
        <w:t xml:space="preserve">Internal </w:t>
      </w:r>
      <w:r w:rsidRPr="00C56B52">
        <w:t>Software</w:t>
      </w:r>
      <w:bookmarkEnd w:id="18"/>
      <w:r w:rsidRPr="00C56B52">
        <w:t xml:space="preserve"> </w:t>
      </w:r>
    </w:p>
    <w:p w14:paraId="77EF4AD4" w14:textId="77777777" w:rsidR="00A60DB5" w:rsidRPr="003825CF" w:rsidRDefault="00A60DB5" w:rsidP="00A60DB5">
      <w:pPr>
        <w:pPrChange w:id="19" w:author="Nate" w:date="2013-06-24T13:21:00Z">
          <w:pPr>
            <w:pStyle w:val="Heading3"/>
          </w:pPr>
        </w:pPrChange>
      </w:pPr>
      <w:ins w:id="20" w:author="Nate" w:date="2013-06-24T13:21:00Z">
        <w:r>
          <w:t>These specifications define the software used on the Knight</w:t>
        </w:r>
      </w:ins>
      <w:ins w:id="21" w:author="Nate" w:date="2013-06-24T13:22:00Z">
        <w:r>
          <w:t xml:space="preserve"> </w:t>
        </w:r>
      </w:ins>
      <w:ins w:id="22" w:author="Nate" w:date="2013-06-24T13:21:00Z">
        <w:r>
          <w:t>Bright itself</w:t>
        </w:r>
      </w:ins>
      <w:ins w:id="23" w:author="Nate" w:date="2013-06-24T13:22:00Z">
        <w:r>
          <w:t>.</w:t>
        </w:r>
      </w:ins>
    </w:p>
    <w:p w14:paraId="321690AA" w14:textId="77777777" w:rsidR="005E63A1" w:rsidRDefault="005E63A1" w:rsidP="00661CAC">
      <w:pPr>
        <w:pStyle w:val="ListParagraph"/>
        <w:numPr>
          <w:ilvl w:val="0"/>
          <w:numId w:val="24"/>
        </w:numPr>
        <w:rPr>
          <w:rFonts w:cs="Arial"/>
          <w:szCs w:val="24"/>
        </w:rPr>
      </w:pPr>
      <w:r>
        <w:rPr>
          <w:rFonts w:cs="Arial"/>
          <w:szCs w:val="24"/>
        </w:rPr>
        <w:t>General</w:t>
      </w:r>
    </w:p>
    <w:p w14:paraId="26B8A818" w14:textId="77777777" w:rsidR="00A379E1" w:rsidRDefault="00A379E1" w:rsidP="00661CAC">
      <w:pPr>
        <w:pStyle w:val="ListParagraph"/>
        <w:numPr>
          <w:ilvl w:val="1"/>
          <w:numId w:val="24"/>
        </w:numPr>
        <w:rPr>
          <w:rFonts w:cs="Arial"/>
          <w:szCs w:val="24"/>
        </w:rPr>
      </w:pPr>
      <w:r>
        <w:rPr>
          <w:rFonts w:cs="Arial"/>
          <w:szCs w:val="24"/>
        </w:rPr>
        <w:t>An operating system will not be required for this project</w:t>
      </w:r>
    </w:p>
    <w:p w14:paraId="15156E7F" w14:textId="77777777" w:rsidR="00A379E1" w:rsidRDefault="00A379E1" w:rsidP="00661CAC">
      <w:pPr>
        <w:pStyle w:val="ListParagraph"/>
        <w:numPr>
          <w:ilvl w:val="1"/>
          <w:numId w:val="24"/>
        </w:numPr>
        <w:rPr>
          <w:rFonts w:cs="Arial"/>
          <w:szCs w:val="24"/>
        </w:rPr>
      </w:pPr>
      <w:r>
        <w:rPr>
          <w:rFonts w:cs="Arial"/>
          <w:szCs w:val="24"/>
        </w:rPr>
        <w:t>The device will be preprogrammed with all software necessary to support functional operation and interfacing with all included hardware</w:t>
      </w:r>
    </w:p>
    <w:p w14:paraId="723CC671" w14:textId="77777777" w:rsidR="00A379E1" w:rsidRDefault="00A379E1" w:rsidP="00661CAC">
      <w:pPr>
        <w:pStyle w:val="ListParagraph"/>
        <w:numPr>
          <w:ilvl w:val="1"/>
          <w:numId w:val="24"/>
        </w:numPr>
        <w:rPr>
          <w:rFonts w:cs="Arial"/>
          <w:szCs w:val="24"/>
        </w:rPr>
      </w:pPr>
      <w:r w:rsidRPr="00C56B52">
        <w:rPr>
          <w:rFonts w:cs="Arial"/>
          <w:szCs w:val="24"/>
        </w:rPr>
        <w:t>The device will have three modes of operation</w:t>
      </w:r>
      <w:r>
        <w:rPr>
          <w:rFonts w:cs="Arial"/>
          <w:szCs w:val="24"/>
        </w:rPr>
        <w:t xml:space="preserve"> Display Mode, Game Mode, and Programming Mode</w:t>
      </w:r>
    </w:p>
    <w:p w14:paraId="2095C1C2" w14:textId="77777777" w:rsidR="00A379E1" w:rsidRDefault="00A379E1" w:rsidP="00661CAC">
      <w:pPr>
        <w:pStyle w:val="ListParagraph"/>
        <w:numPr>
          <w:ilvl w:val="1"/>
          <w:numId w:val="24"/>
        </w:numPr>
        <w:rPr>
          <w:rFonts w:cs="Arial"/>
          <w:szCs w:val="24"/>
        </w:rPr>
      </w:pPr>
      <w:r>
        <w:rPr>
          <w:rFonts w:cs="Arial"/>
          <w:szCs w:val="24"/>
        </w:rPr>
        <w:t>Selection of these modes will be through a text menu displayed on the surface of the board</w:t>
      </w:r>
    </w:p>
    <w:p w14:paraId="2C36E7C0" w14:textId="77777777" w:rsidR="00A379E1" w:rsidRDefault="00A379E1" w:rsidP="00661CAC">
      <w:pPr>
        <w:pStyle w:val="ListParagraph"/>
        <w:numPr>
          <w:ilvl w:val="1"/>
          <w:numId w:val="24"/>
        </w:numPr>
        <w:rPr>
          <w:rFonts w:cs="Arial"/>
          <w:szCs w:val="24"/>
        </w:rPr>
      </w:pPr>
      <w:r>
        <w:rPr>
          <w:rFonts w:cs="Arial"/>
          <w:szCs w:val="24"/>
        </w:rPr>
        <w:t>All subsequent menus will be displayed via scrolling text menus displayed on the board</w:t>
      </w:r>
    </w:p>
    <w:p w14:paraId="51657409" w14:textId="77777777" w:rsidR="00A379E1" w:rsidRDefault="00A379E1" w:rsidP="00661CAC">
      <w:pPr>
        <w:pStyle w:val="ListParagraph"/>
        <w:numPr>
          <w:ilvl w:val="0"/>
          <w:numId w:val="24"/>
        </w:numPr>
        <w:rPr>
          <w:rFonts w:cs="Arial"/>
          <w:szCs w:val="24"/>
        </w:rPr>
      </w:pPr>
      <w:r>
        <w:rPr>
          <w:rFonts w:cs="Arial"/>
          <w:szCs w:val="24"/>
        </w:rPr>
        <w:t>Display mode</w:t>
      </w:r>
    </w:p>
    <w:p w14:paraId="3C215B74" w14:textId="77777777" w:rsidR="00A379E1" w:rsidRDefault="00A379E1" w:rsidP="00661CAC">
      <w:pPr>
        <w:pStyle w:val="ListParagraph"/>
        <w:numPr>
          <w:ilvl w:val="1"/>
          <w:numId w:val="24"/>
        </w:numPr>
        <w:rPr>
          <w:rFonts w:cs="Arial"/>
          <w:szCs w:val="24"/>
        </w:rPr>
      </w:pPr>
      <w:r>
        <w:rPr>
          <w:rFonts w:cs="Arial"/>
          <w:szCs w:val="24"/>
        </w:rPr>
        <w:t xml:space="preserve">Display mode will contain at least three visual displays </w:t>
      </w:r>
    </w:p>
    <w:p w14:paraId="66BE5757" w14:textId="77777777" w:rsidR="00A379E1" w:rsidRDefault="00A379E1" w:rsidP="00661CAC">
      <w:pPr>
        <w:pStyle w:val="ListParagraph"/>
        <w:numPr>
          <w:ilvl w:val="1"/>
          <w:numId w:val="24"/>
        </w:numPr>
        <w:rPr>
          <w:rFonts w:cs="Arial"/>
          <w:szCs w:val="24"/>
        </w:rPr>
      </w:pPr>
      <w:r>
        <w:rPr>
          <w:rFonts w:cs="Arial"/>
          <w:szCs w:val="24"/>
        </w:rPr>
        <w:t>One of these displays will allow the user to input text which will then scroll across the board</w:t>
      </w:r>
    </w:p>
    <w:p w14:paraId="2F299B85" w14:textId="77777777" w:rsidR="00A379E1" w:rsidRDefault="00A379E1" w:rsidP="00661CAC">
      <w:pPr>
        <w:pStyle w:val="ListParagraph"/>
        <w:numPr>
          <w:ilvl w:val="1"/>
          <w:numId w:val="24"/>
        </w:numPr>
        <w:rPr>
          <w:rFonts w:cs="Arial"/>
          <w:szCs w:val="24"/>
        </w:rPr>
      </w:pPr>
      <w:r>
        <w:rPr>
          <w:rFonts w:cs="Arial"/>
          <w:szCs w:val="24"/>
        </w:rPr>
        <w:t>The others will be visually stunning displays which will respond to input via the input circuit in each cell</w:t>
      </w:r>
    </w:p>
    <w:p w14:paraId="6A3FFAE8" w14:textId="77777777" w:rsidR="00A379E1" w:rsidRDefault="00A379E1" w:rsidP="00661CAC">
      <w:pPr>
        <w:pStyle w:val="ListParagraph"/>
        <w:numPr>
          <w:ilvl w:val="0"/>
          <w:numId w:val="24"/>
        </w:numPr>
        <w:rPr>
          <w:rFonts w:cs="Arial"/>
          <w:szCs w:val="24"/>
        </w:rPr>
      </w:pPr>
      <w:r>
        <w:rPr>
          <w:rFonts w:cs="Arial"/>
          <w:szCs w:val="24"/>
        </w:rPr>
        <w:t>Game Mode</w:t>
      </w:r>
    </w:p>
    <w:p w14:paraId="33897BF6" w14:textId="77777777" w:rsidR="00A379E1" w:rsidRDefault="00A379E1" w:rsidP="00661CAC">
      <w:pPr>
        <w:pStyle w:val="ListParagraph"/>
        <w:numPr>
          <w:ilvl w:val="1"/>
          <w:numId w:val="24"/>
        </w:numPr>
        <w:rPr>
          <w:rFonts w:cs="Arial"/>
          <w:szCs w:val="24"/>
        </w:rPr>
      </w:pPr>
      <w:r>
        <w:rPr>
          <w:rFonts w:cs="Arial"/>
          <w:szCs w:val="24"/>
        </w:rPr>
        <w:t>The device will be preprogrammed with at least three games</w:t>
      </w:r>
    </w:p>
    <w:p w14:paraId="3C655280" w14:textId="77777777" w:rsidR="00A379E1" w:rsidRDefault="00A379E1" w:rsidP="00661CAC">
      <w:pPr>
        <w:pStyle w:val="ListParagraph"/>
        <w:numPr>
          <w:ilvl w:val="1"/>
          <w:numId w:val="24"/>
        </w:numPr>
        <w:rPr>
          <w:rFonts w:cs="Arial"/>
          <w:szCs w:val="24"/>
        </w:rPr>
      </w:pPr>
      <w:r>
        <w:rPr>
          <w:rFonts w:cs="Arial"/>
          <w:szCs w:val="24"/>
        </w:rPr>
        <w:t>One will be a canvas board style game which will allow the user selection of  a palate of colors displayed on the board which can then be placed on any of the remaining cells</w:t>
      </w:r>
    </w:p>
    <w:p w14:paraId="161AD2F1" w14:textId="77777777" w:rsidR="00A379E1" w:rsidRDefault="00A379E1" w:rsidP="00661CAC">
      <w:pPr>
        <w:pStyle w:val="ListParagraph"/>
        <w:numPr>
          <w:ilvl w:val="1"/>
          <w:numId w:val="24"/>
        </w:numPr>
        <w:rPr>
          <w:rFonts w:cs="Arial"/>
          <w:szCs w:val="24"/>
        </w:rPr>
      </w:pPr>
      <w:r>
        <w:rPr>
          <w:rFonts w:cs="Arial"/>
          <w:szCs w:val="24"/>
        </w:rPr>
        <w:t>Another game will be a puzzle style game with device generated puzzles which must be solved by the user</w:t>
      </w:r>
    </w:p>
    <w:p w14:paraId="1E1B243F" w14:textId="77777777" w:rsidR="00A379E1" w:rsidRDefault="00A379E1" w:rsidP="00661CAC">
      <w:pPr>
        <w:pStyle w:val="ListParagraph"/>
        <w:numPr>
          <w:ilvl w:val="1"/>
          <w:numId w:val="24"/>
        </w:numPr>
        <w:rPr>
          <w:rFonts w:cs="Arial"/>
          <w:szCs w:val="24"/>
        </w:rPr>
      </w:pPr>
      <w:r>
        <w:rPr>
          <w:rFonts w:cs="Arial"/>
          <w:szCs w:val="24"/>
        </w:rPr>
        <w:t>At least one of the remaining games will be playable against the device’s microprocessor with preprogrammed game logic, or against another player</w:t>
      </w:r>
    </w:p>
    <w:p w14:paraId="124A3D50" w14:textId="77777777" w:rsidR="00724FFB" w:rsidRDefault="00724FFB" w:rsidP="00661CAC">
      <w:pPr>
        <w:pStyle w:val="ListParagraph"/>
        <w:numPr>
          <w:ilvl w:val="0"/>
          <w:numId w:val="24"/>
        </w:numPr>
        <w:rPr>
          <w:rFonts w:cs="Arial"/>
          <w:szCs w:val="24"/>
        </w:rPr>
      </w:pPr>
      <w:r>
        <w:rPr>
          <w:rFonts w:cs="Arial"/>
          <w:szCs w:val="24"/>
        </w:rPr>
        <w:lastRenderedPageBreak/>
        <w:t>Programming mode</w:t>
      </w:r>
    </w:p>
    <w:p w14:paraId="451ED0EC" w14:textId="77777777" w:rsidR="00A379E1" w:rsidRPr="009A7845" w:rsidRDefault="00724FFB" w:rsidP="00661CAC">
      <w:pPr>
        <w:pStyle w:val="ListParagraph"/>
        <w:numPr>
          <w:ilvl w:val="1"/>
          <w:numId w:val="24"/>
        </w:numPr>
        <w:rPr>
          <w:rFonts w:cs="Arial"/>
          <w:szCs w:val="24"/>
        </w:rPr>
      </w:pPr>
      <w:r>
        <w:rPr>
          <w:rFonts w:cs="Arial"/>
          <w:szCs w:val="24"/>
        </w:rPr>
        <w:t>Enables the user to interface and upload programs from the GUI programmer.</w:t>
      </w:r>
    </w:p>
    <w:p w14:paraId="4A41C3AD" w14:textId="77777777" w:rsidR="00A379E1" w:rsidRDefault="00A379E1" w:rsidP="00C13CED">
      <w:pPr>
        <w:pStyle w:val="Heading3"/>
        <w:rPr>
          <w:ins w:id="24" w:author="Nate" w:date="2013-06-24T13:23:00Z"/>
        </w:rPr>
      </w:pPr>
      <w:bookmarkStart w:id="25" w:name="_Toc354406369"/>
      <w:r>
        <w:t xml:space="preserve">External </w:t>
      </w:r>
      <w:r w:rsidRPr="00C56B52">
        <w:t>Software</w:t>
      </w:r>
      <w:bookmarkEnd w:id="25"/>
      <w:r w:rsidRPr="00C56B52">
        <w:t xml:space="preserve"> </w:t>
      </w:r>
    </w:p>
    <w:p w14:paraId="57FCAACC" w14:textId="77777777" w:rsidR="00A60DB5" w:rsidRPr="003825CF" w:rsidRDefault="00A60DB5" w:rsidP="00A60DB5">
      <w:pPr>
        <w:pPrChange w:id="26" w:author="Nate" w:date="2013-06-24T13:23:00Z">
          <w:pPr>
            <w:pStyle w:val="Heading3"/>
          </w:pPr>
        </w:pPrChange>
      </w:pPr>
      <w:ins w:id="27" w:author="Nate" w:date="2013-06-24T13:23:00Z">
        <w:r>
          <w:t xml:space="preserve">The next list will define the specifications for the mobile application as well as the user programmable </w:t>
        </w:r>
      </w:ins>
      <w:ins w:id="28" w:author="Nate" w:date="2013-06-24T13:24:00Z">
        <w:r>
          <w:t>environment</w:t>
        </w:r>
      </w:ins>
      <w:ins w:id="29" w:author="Nate" w:date="2013-06-24T13:23:00Z">
        <w:r>
          <w:t>.</w:t>
        </w:r>
      </w:ins>
    </w:p>
    <w:p w14:paraId="133143FB" w14:textId="77777777" w:rsidR="00A379E1" w:rsidRPr="00C56B52" w:rsidRDefault="00A379E1" w:rsidP="00661CAC">
      <w:pPr>
        <w:pStyle w:val="ListParagraph"/>
        <w:numPr>
          <w:ilvl w:val="0"/>
          <w:numId w:val="24"/>
        </w:numPr>
        <w:rPr>
          <w:rFonts w:cs="Arial"/>
          <w:szCs w:val="24"/>
        </w:rPr>
      </w:pPr>
      <w:r>
        <w:rPr>
          <w:rFonts w:cs="Arial"/>
          <w:szCs w:val="24"/>
        </w:rPr>
        <w:t xml:space="preserve">Android Application </w:t>
      </w:r>
    </w:p>
    <w:p w14:paraId="6409AEED" w14:textId="77777777" w:rsidR="00A379E1" w:rsidRDefault="00A379E1" w:rsidP="00661CAC">
      <w:pPr>
        <w:pStyle w:val="ListParagraph"/>
        <w:numPr>
          <w:ilvl w:val="1"/>
          <w:numId w:val="24"/>
        </w:numPr>
        <w:rPr>
          <w:rFonts w:cs="Arial"/>
          <w:szCs w:val="24"/>
        </w:rPr>
      </w:pPr>
      <w:r w:rsidRPr="002B6F6B">
        <w:rPr>
          <w:rFonts w:cs="Arial"/>
          <w:szCs w:val="24"/>
        </w:rPr>
        <w:t xml:space="preserve">An android application will be developed which will allow the user to control the unit from their wireless Android based device </w:t>
      </w:r>
    </w:p>
    <w:p w14:paraId="6288A385" w14:textId="77777777" w:rsidR="00A379E1" w:rsidRDefault="00A379E1" w:rsidP="00661CAC">
      <w:pPr>
        <w:pStyle w:val="ListParagraph"/>
        <w:numPr>
          <w:ilvl w:val="1"/>
          <w:numId w:val="24"/>
        </w:numPr>
        <w:rPr>
          <w:rFonts w:cs="Arial"/>
          <w:szCs w:val="24"/>
        </w:rPr>
      </w:pPr>
      <w:r>
        <w:rPr>
          <w:rFonts w:cs="Arial"/>
          <w:szCs w:val="24"/>
        </w:rPr>
        <w:t>The display will be easy to understand and use, and will attractive and professional in appearance</w:t>
      </w:r>
    </w:p>
    <w:p w14:paraId="2EF614F6" w14:textId="77777777" w:rsidR="00A379E1" w:rsidRDefault="00A379E1" w:rsidP="00661CAC">
      <w:pPr>
        <w:pStyle w:val="ListParagraph"/>
        <w:numPr>
          <w:ilvl w:val="1"/>
          <w:numId w:val="24"/>
        </w:numPr>
        <w:rPr>
          <w:rFonts w:cs="Arial"/>
          <w:szCs w:val="24"/>
        </w:rPr>
      </w:pPr>
      <w:r>
        <w:rPr>
          <w:rFonts w:cs="Arial"/>
          <w:szCs w:val="24"/>
        </w:rPr>
        <w:t>One feature of the application will allow the user to input text which will be displayed when the device is in text display mode</w:t>
      </w:r>
    </w:p>
    <w:p w14:paraId="318EED92" w14:textId="77777777" w:rsidR="00A379E1" w:rsidRDefault="00A379E1" w:rsidP="00661CAC">
      <w:pPr>
        <w:pStyle w:val="ListParagraph"/>
        <w:numPr>
          <w:ilvl w:val="1"/>
          <w:numId w:val="24"/>
        </w:numPr>
        <w:rPr>
          <w:rFonts w:cs="Arial"/>
          <w:szCs w:val="24"/>
        </w:rPr>
      </w:pPr>
      <w:r>
        <w:rPr>
          <w:rFonts w:cs="Arial"/>
          <w:szCs w:val="24"/>
        </w:rPr>
        <w:t xml:space="preserve">Another feature will be a game controller which will, at a minimum, contain up, down, left, right, and one select button </w:t>
      </w:r>
    </w:p>
    <w:p w14:paraId="533CC976" w14:textId="77777777" w:rsidR="00A379E1" w:rsidRDefault="00A379E1" w:rsidP="00661CAC">
      <w:pPr>
        <w:pStyle w:val="ListParagraph"/>
        <w:numPr>
          <w:ilvl w:val="0"/>
          <w:numId w:val="24"/>
        </w:numPr>
        <w:rPr>
          <w:rFonts w:cs="Arial"/>
          <w:szCs w:val="24"/>
        </w:rPr>
      </w:pPr>
      <w:r>
        <w:rPr>
          <w:rFonts w:cs="Arial"/>
          <w:szCs w:val="24"/>
        </w:rPr>
        <w:t>User Programming Environment</w:t>
      </w:r>
    </w:p>
    <w:p w14:paraId="5E09A263" w14:textId="77777777" w:rsidR="00A379E1" w:rsidRDefault="00A379E1" w:rsidP="00661CAC">
      <w:pPr>
        <w:pStyle w:val="ListParagraph"/>
        <w:numPr>
          <w:ilvl w:val="1"/>
          <w:numId w:val="24"/>
        </w:numPr>
        <w:rPr>
          <w:rFonts w:cs="Arial"/>
          <w:szCs w:val="24"/>
        </w:rPr>
      </w:pPr>
      <w:r>
        <w:rPr>
          <w:rFonts w:cs="Arial"/>
          <w:szCs w:val="24"/>
        </w:rPr>
        <w:t>The device will have a</w:t>
      </w:r>
      <w:r w:rsidR="00113E2E">
        <w:rPr>
          <w:rFonts w:cs="Arial"/>
          <w:szCs w:val="24"/>
        </w:rPr>
        <w:t xml:space="preserve">vailable EEPROM </w:t>
      </w:r>
      <w:r>
        <w:rPr>
          <w:rFonts w:cs="Arial"/>
          <w:szCs w:val="24"/>
        </w:rPr>
        <w:t>memory which</w:t>
      </w:r>
      <w:r w:rsidR="00113E2E">
        <w:rPr>
          <w:rFonts w:cs="Arial"/>
          <w:szCs w:val="24"/>
        </w:rPr>
        <w:t xml:space="preserve"> can be used to allow the </w:t>
      </w:r>
      <w:r>
        <w:rPr>
          <w:rFonts w:cs="Arial"/>
          <w:szCs w:val="24"/>
        </w:rPr>
        <w:t>user</w:t>
      </w:r>
      <w:r w:rsidR="00113E2E">
        <w:rPr>
          <w:rFonts w:cs="Arial"/>
          <w:szCs w:val="24"/>
        </w:rPr>
        <w:t xml:space="preserve"> to upload their own</w:t>
      </w:r>
      <w:r>
        <w:rPr>
          <w:rFonts w:cs="Arial"/>
          <w:szCs w:val="24"/>
        </w:rPr>
        <w:t xml:space="preserve"> program</w:t>
      </w:r>
      <w:r w:rsidR="00113E2E">
        <w:rPr>
          <w:rFonts w:cs="Arial"/>
          <w:szCs w:val="24"/>
        </w:rPr>
        <w:t>s</w:t>
      </w:r>
      <w:r>
        <w:rPr>
          <w:rFonts w:cs="Arial"/>
          <w:szCs w:val="24"/>
        </w:rPr>
        <w:t xml:space="preserve"> and execute their code on the device</w:t>
      </w:r>
    </w:p>
    <w:p w14:paraId="32A786BC" w14:textId="77777777" w:rsidR="00A379E1" w:rsidRDefault="00A379E1" w:rsidP="00661CAC">
      <w:pPr>
        <w:pStyle w:val="ListParagraph"/>
        <w:numPr>
          <w:ilvl w:val="1"/>
          <w:numId w:val="24"/>
        </w:numPr>
        <w:rPr>
          <w:rFonts w:cs="Arial"/>
          <w:szCs w:val="24"/>
        </w:rPr>
      </w:pPr>
      <w:r>
        <w:rPr>
          <w:rFonts w:cs="Arial"/>
          <w:szCs w:val="24"/>
        </w:rPr>
        <w:t>The group will develop an easy to use programming environment</w:t>
      </w:r>
    </w:p>
    <w:p w14:paraId="5FE89ACF" w14:textId="77777777" w:rsidR="00A379E1" w:rsidRDefault="00A379E1" w:rsidP="00661CAC">
      <w:pPr>
        <w:pStyle w:val="ListParagraph"/>
        <w:numPr>
          <w:ilvl w:val="1"/>
          <w:numId w:val="24"/>
        </w:numPr>
        <w:rPr>
          <w:rFonts w:cs="Arial"/>
          <w:szCs w:val="24"/>
        </w:rPr>
      </w:pPr>
      <w:r>
        <w:rPr>
          <w:rFonts w:cs="Arial"/>
          <w:szCs w:val="24"/>
        </w:rPr>
        <w:t>The environment will be attractive and professional in appearance</w:t>
      </w:r>
    </w:p>
    <w:p w14:paraId="7987E018" w14:textId="77777777" w:rsidR="00A379E1" w:rsidRDefault="00A379E1" w:rsidP="00661CAC">
      <w:pPr>
        <w:pStyle w:val="ListParagraph"/>
        <w:numPr>
          <w:ilvl w:val="1"/>
          <w:numId w:val="24"/>
        </w:numPr>
        <w:rPr>
          <w:rFonts w:cs="Arial"/>
          <w:szCs w:val="24"/>
        </w:rPr>
      </w:pPr>
      <w:r>
        <w:rPr>
          <w:rFonts w:cs="Arial"/>
          <w:szCs w:val="24"/>
        </w:rPr>
        <w:t>The software will include a predetermined list of commands available to the user</w:t>
      </w:r>
    </w:p>
    <w:p w14:paraId="6CAD044F" w14:textId="77777777" w:rsidR="00A379E1" w:rsidRPr="00B17633" w:rsidRDefault="00A379E1" w:rsidP="00661CAC">
      <w:pPr>
        <w:pStyle w:val="ListParagraph"/>
        <w:numPr>
          <w:ilvl w:val="1"/>
          <w:numId w:val="24"/>
        </w:numPr>
        <w:rPr>
          <w:rFonts w:cs="Arial"/>
          <w:szCs w:val="24"/>
        </w:rPr>
      </w:pPr>
      <w:r>
        <w:rPr>
          <w:rFonts w:cs="Arial"/>
          <w:szCs w:val="24"/>
        </w:rPr>
        <w:t>The programming environment will be run on the user</w:t>
      </w:r>
      <w:r w:rsidR="00113E2E">
        <w:rPr>
          <w:rFonts w:cs="Arial"/>
          <w:szCs w:val="24"/>
        </w:rPr>
        <w:t>’</w:t>
      </w:r>
      <w:r>
        <w:rPr>
          <w:rFonts w:cs="Arial"/>
          <w:szCs w:val="24"/>
        </w:rPr>
        <w:t xml:space="preserve">s </w:t>
      </w:r>
      <w:r w:rsidR="00113E2E">
        <w:rPr>
          <w:rFonts w:cs="Arial"/>
          <w:szCs w:val="24"/>
        </w:rPr>
        <w:t>PC</w:t>
      </w:r>
      <w:r>
        <w:rPr>
          <w:rFonts w:cs="Arial"/>
          <w:szCs w:val="24"/>
        </w:rPr>
        <w:t xml:space="preserve"> </w:t>
      </w:r>
    </w:p>
    <w:p w14:paraId="448B33D3" w14:textId="77777777" w:rsidR="00A379E1" w:rsidRPr="00D31E73" w:rsidRDefault="00A379E1" w:rsidP="00661CAC">
      <w:pPr>
        <w:pStyle w:val="ListParagraph"/>
        <w:numPr>
          <w:ilvl w:val="1"/>
          <w:numId w:val="24"/>
        </w:numPr>
        <w:rPr>
          <w:rFonts w:cs="Arial"/>
          <w:szCs w:val="24"/>
        </w:rPr>
      </w:pPr>
      <w:r>
        <w:rPr>
          <w:rFonts w:cs="Arial"/>
          <w:szCs w:val="24"/>
        </w:rPr>
        <w:t>The program will be loaded onto the device via a USB connection</w:t>
      </w:r>
    </w:p>
    <w:p w14:paraId="2B4FF980" w14:textId="77777777" w:rsidR="00A379E1" w:rsidRDefault="00A379E1" w:rsidP="00661CAC">
      <w:pPr>
        <w:pStyle w:val="ListParagraph"/>
        <w:numPr>
          <w:ilvl w:val="1"/>
          <w:numId w:val="24"/>
        </w:numPr>
        <w:rPr>
          <w:rFonts w:cs="Arial"/>
          <w:szCs w:val="24"/>
        </w:rPr>
      </w:pPr>
      <w:r>
        <w:rPr>
          <w:rFonts w:cs="Arial"/>
          <w:szCs w:val="24"/>
        </w:rPr>
        <w:t>Once loaded the program will be runnable on the device</w:t>
      </w:r>
    </w:p>
    <w:p w14:paraId="362360CB" w14:textId="77777777" w:rsidR="00C43293" w:rsidRDefault="00A379E1" w:rsidP="00C43293">
      <w:pPr>
        <w:pStyle w:val="ListParagraph"/>
        <w:numPr>
          <w:ilvl w:val="1"/>
          <w:numId w:val="24"/>
        </w:numPr>
        <w:rPr>
          <w:rFonts w:cs="Arial"/>
          <w:szCs w:val="24"/>
        </w:rPr>
      </w:pPr>
      <w:r>
        <w:rPr>
          <w:rFonts w:cs="Arial"/>
          <w:szCs w:val="24"/>
        </w:rPr>
        <w:t>This mode will not allow interference with or destruction of the primary device operation</w:t>
      </w:r>
    </w:p>
    <w:p w14:paraId="0645158E" w14:textId="77777777" w:rsidR="00A379E1" w:rsidRDefault="00A379E1" w:rsidP="00C13CED">
      <w:pPr>
        <w:pStyle w:val="Heading3"/>
        <w:rPr>
          <w:ins w:id="30" w:author="Nate" w:date="2013-06-24T13:24:00Z"/>
        </w:rPr>
      </w:pPr>
      <w:bookmarkStart w:id="31" w:name="_Toc354406370"/>
      <w:r>
        <w:t>Hardware</w:t>
      </w:r>
      <w:bookmarkEnd w:id="31"/>
    </w:p>
    <w:p w14:paraId="235898D8" w14:textId="77777777" w:rsidR="00A60DB5" w:rsidRPr="003825CF" w:rsidRDefault="00A60DB5" w:rsidP="00A60DB5">
      <w:pPr>
        <w:pPrChange w:id="32" w:author="Nate" w:date="2013-06-24T13:24:00Z">
          <w:pPr>
            <w:pStyle w:val="Heading3"/>
          </w:pPr>
        </w:pPrChange>
      </w:pPr>
      <w:ins w:id="33" w:author="Nate" w:date="2013-06-24T13:24:00Z">
        <w:r>
          <w:t xml:space="preserve">Finally these specifications below </w:t>
        </w:r>
      </w:ins>
      <w:ins w:id="34" w:author="Nate" w:date="2013-06-24T13:25:00Z">
        <w:r>
          <w:t xml:space="preserve">deal with the </w:t>
        </w:r>
      </w:ins>
      <w:ins w:id="35" w:author="Nate" w:date="2013-06-24T13:26:00Z">
        <w:r>
          <w:t>computer and electrical hardware aspects of the device.</w:t>
        </w:r>
      </w:ins>
    </w:p>
    <w:p w14:paraId="18EC490C" w14:textId="77777777" w:rsidR="00A379E1" w:rsidRPr="00BF685E" w:rsidRDefault="00A379E1" w:rsidP="00814E77">
      <w:pPr>
        <w:pStyle w:val="ListParagraph"/>
        <w:numPr>
          <w:ilvl w:val="0"/>
          <w:numId w:val="24"/>
        </w:numPr>
        <w:rPr>
          <w:rFonts w:cs="Arial"/>
          <w:b/>
          <w:szCs w:val="24"/>
        </w:rPr>
      </w:pPr>
      <w:r>
        <w:rPr>
          <w:rFonts w:cs="Arial"/>
          <w:szCs w:val="24"/>
        </w:rPr>
        <w:t xml:space="preserve">The device will be primarily controlled by a master control microprocessor which will store and execute the primary operation software </w:t>
      </w:r>
    </w:p>
    <w:p w14:paraId="3BBB1C23" w14:textId="77777777" w:rsidR="00A379E1" w:rsidRPr="000E3C25" w:rsidRDefault="00A379E1" w:rsidP="00661CAC">
      <w:pPr>
        <w:pStyle w:val="ListParagraph"/>
        <w:numPr>
          <w:ilvl w:val="0"/>
          <w:numId w:val="24"/>
        </w:numPr>
        <w:rPr>
          <w:rFonts w:cs="Arial"/>
          <w:b/>
          <w:szCs w:val="24"/>
        </w:rPr>
      </w:pPr>
      <w:r>
        <w:rPr>
          <w:rFonts w:cs="Arial"/>
          <w:szCs w:val="24"/>
        </w:rPr>
        <w:t xml:space="preserve">A second microcontroller will be used to interface </w:t>
      </w:r>
      <w:r w:rsidR="00911AB7">
        <w:rPr>
          <w:rFonts w:cs="Arial"/>
          <w:szCs w:val="24"/>
        </w:rPr>
        <w:t xml:space="preserve">with </w:t>
      </w:r>
      <w:r>
        <w:rPr>
          <w:rFonts w:cs="Arial"/>
          <w:szCs w:val="24"/>
        </w:rPr>
        <w:t>the master controller with all input/output devices</w:t>
      </w:r>
    </w:p>
    <w:p w14:paraId="14334F32" w14:textId="77777777" w:rsidR="00A379E1" w:rsidRPr="000E3C25" w:rsidRDefault="00A379E1" w:rsidP="00661CAC">
      <w:pPr>
        <w:pStyle w:val="ListParagraph"/>
        <w:numPr>
          <w:ilvl w:val="0"/>
          <w:numId w:val="24"/>
        </w:numPr>
        <w:rPr>
          <w:rFonts w:cs="Arial"/>
          <w:b/>
          <w:szCs w:val="24"/>
        </w:rPr>
      </w:pPr>
      <w:r>
        <w:rPr>
          <w:rFonts w:cs="Arial"/>
          <w:szCs w:val="24"/>
        </w:rPr>
        <w:t>The output will be displayed via 100 individually controllable RGB LEDs</w:t>
      </w:r>
    </w:p>
    <w:p w14:paraId="0F71FAE6" w14:textId="77777777" w:rsidR="00A379E1" w:rsidRPr="000E3C25" w:rsidRDefault="00A379E1" w:rsidP="00661CAC">
      <w:pPr>
        <w:pStyle w:val="ListParagraph"/>
        <w:numPr>
          <w:ilvl w:val="0"/>
          <w:numId w:val="24"/>
        </w:numPr>
        <w:rPr>
          <w:rFonts w:cs="Arial"/>
          <w:b/>
          <w:szCs w:val="24"/>
        </w:rPr>
      </w:pPr>
      <w:r>
        <w:rPr>
          <w:rFonts w:cs="Arial"/>
          <w:szCs w:val="24"/>
        </w:rPr>
        <w:t xml:space="preserve">A minimum 16 scale color wheel will be used </w:t>
      </w:r>
    </w:p>
    <w:p w14:paraId="22B2F2D8" w14:textId="77777777" w:rsidR="00A379E1" w:rsidRPr="000E3C25" w:rsidRDefault="00A379E1" w:rsidP="00661CAC">
      <w:pPr>
        <w:pStyle w:val="ListParagraph"/>
        <w:numPr>
          <w:ilvl w:val="0"/>
          <w:numId w:val="24"/>
        </w:numPr>
        <w:rPr>
          <w:rFonts w:cs="Arial"/>
          <w:b/>
          <w:szCs w:val="24"/>
        </w:rPr>
      </w:pPr>
      <w:r>
        <w:rPr>
          <w:rFonts w:cs="Arial"/>
          <w:szCs w:val="24"/>
        </w:rPr>
        <w:t>The LEDs will be driven by dedicated controllers to limit strain on the processor and improve overall processing speed</w:t>
      </w:r>
    </w:p>
    <w:p w14:paraId="461AFF2B" w14:textId="77777777" w:rsidR="00A379E1" w:rsidRPr="000E3C25" w:rsidRDefault="00A379E1" w:rsidP="00661CAC">
      <w:pPr>
        <w:pStyle w:val="ListParagraph"/>
        <w:numPr>
          <w:ilvl w:val="0"/>
          <w:numId w:val="24"/>
        </w:numPr>
        <w:rPr>
          <w:rFonts w:cs="Arial"/>
          <w:b/>
          <w:szCs w:val="24"/>
        </w:rPr>
      </w:pPr>
      <w:r>
        <w:rPr>
          <w:rFonts w:cs="Arial"/>
          <w:szCs w:val="24"/>
        </w:rPr>
        <w:t>The input will be taken through 100 individual infrared sensing circuits</w:t>
      </w:r>
    </w:p>
    <w:p w14:paraId="14BBDF07" w14:textId="77777777" w:rsidR="00A379E1" w:rsidRPr="00BF685E" w:rsidRDefault="00225762" w:rsidP="00661CAC">
      <w:pPr>
        <w:pStyle w:val="ListParagraph"/>
        <w:numPr>
          <w:ilvl w:val="0"/>
          <w:numId w:val="24"/>
        </w:numPr>
        <w:rPr>
          <w:rFonts w:cs="Arial"/>
          <w:b/>
          <w:szCs w:val="24"/>
        </w:rPr>
      </w:pPr>
      <w:r>
        <w:rPr>
          <w:rFonts w:cs="Arial"/>
          <w:szCs w:val="24"/>
        </w:rPr>
        <w:lastRenderedPageBreak/>
        <w:t>M</w:t>
      </w:r>
      <w:r w:rsidR="00A379E1">
        <w:rPr>
          <w:rFonts w:cs="Arial"/>
          <w:szCs w:val="24"/>
        </w:rPr>
        <w:t>ultiplexers and demultiplexers will be used accordingly on inputs and outputs to limit the number of connections to the microprocessor</w:t>
      </w:r>
    </w:p>
    <w:p w14:paraId="0667D12F" w14:textId="77777777" w:rsidR="00A379E1" w:rsidRPr="00BF685E" w:rsidRDefault="00A379E1" w:rsidP="00661CAC">
      <w:pPr>
        <w:pStyle w:val="ListParagraph"/>
        <w:numPr>
          <w:ilvl w:val="0"/>
          <w:numId w:val="24"/>
        </w:numPr>
        <w:rPr>
          <w:rFonts w:cs="Arial"/>
          <w:b/>
          <w:szCs w:val="24"/>
        </w:rPr>
      </w:pPr>
      <w:r>
        <w:rPr>
          <w:rFonts w:cs="Arial"/>
          <w:szCs w:val="24"/>
        </w:rPr>
        <w:t xml:space="preserve">The device will be </w:t>
      </w:r>
      <w:r w:rsidR="00225762">
        <w:rPr>
          <w:rFonts w:cs="Arial"/>
          <w:szCs w:val="24"/>
        </w:rPr>
        <w:t>Bluetooth</w:t>
      </w:r>
      <w:r>
        <w:rPr>
          <w:rFonts w:cs="Arial"/>
          <w:szCs w:val="24"/>
        </w:rPr>
        <w:t xml:space="preserve"> enabled through the use of a</w:t>
      </w:r>
      <w:r w:rsidR="00225762">
        <w:rPr>
          <w:rFonts w:cs="Arial"/>
          <w:szCs w:val="24"/>
        </w:rPr>
        <w:t xml:space="preserve"> Bluetooth</w:t>
      </w:r>
      <w:r>
        <w:rPr>
          <w:rFonts w:cs="Arial"/>
          <w:szCs w:val="24"/>
        </w:rPr>
        <w:t xml:space="preserve"> chip and affiliated circuit to allow connection to the users Android based device</w:t>
      </w:r>
    </w:p>
    <w:p w14:paraId="57D0B00B" w14:textId="77777777" w:rsidR="00A379E1" w:rsidRPr="00BF685E" w:rsidRDefault="00A379E1" w:rsidP="00661CAC">
      <w:pPr>
        <w:pStyle w:val="ListParagraph"/>
        <w:numPr>
          <w:ilvl w:val="0"/>
          <w:numId w:val="24"/>
        </w:numPr>
        <w:rPr>
          <w:rFonts w:cs="Arial"/>
          <w:b/>
          <w:szCs w:val="24"/>
        </w:rPr>
      </w:pPr>
      <w:r>
        <w:rPr>
          <w:rFonts w:cs="Arial"/>
          <w:szCs w:val="24"/>
        </w:rPr>
        <w:t>A USB connector will be available on the PCB for programming each of the microcontrollers</w:t>
      </w:r>
    </w:p>
    <w:p w14:paraId="7BFE8A22" w14:textId="77777777" w:rsidR="00A379E1" w:rsidRPr="000B661C" w:rsidRDefault="00A379E1" w:rsidP="00661CAC">
      <w:pPr>
        <w:pStyle w:val="ListParagraph"/>
        <w:numPr>
          <w:ilvl w:val="0"/>
          <w:numId w:val="24"/>
        </w:numPr>
        <w:rPr>
          <w:rFonts w:cs="Arial"/>
          <w:b/>
          <w:szCs w:val="24"/>
        </w:rPr>
      </w:pPr>
      <w:r>
        <w:rPr>
          <w:rFonts w:cs="Arial"/>
          <w:szCs w:val="24"/>
        </w:rPr>
        <w:t>A USB connector will be available on the surface of the device with a proper circuit allowing the user to communicate data during programming mode</w:t>
      </w:r>
    </w:p>
    <w:p w14:paraId="6F062905" w14:textId="77777777" w:rsidR="00A379E1" w:rsidRPr="000B661C" w:rsidRDefault="00A379E1" w:rsidP="00661CAC">
      <w:pPr>
        <w:pStyle w:val="ListParagraph"/>
        <w:numPr>
          <w:ilvl w:val="0"/>
          <w:numId w:val="24"/>
        </w:numPr>
        <w:rPr>
          <w:rFonts w:cs="Arial"/>
          <w:b/>
          <w:szCs w:val="24"/>
        </w:rPr>
      </w:pPr>
      <w:r>
        <w:rPr>
          <w:rFonts w:cs="Arial"/>
          <w:szCs w:val="24"/>
        </w:rPr>
        <w:t>A commercially available power supply will be used which me</w:t>
      </w:r>
      <w:r w:rsidR="00C811EF">
        <w:rPr>
          <w:rFonts w:cs="Arial"/>
          <w:szCs w:val="24"/>
        </w:rPr>
        <w:t>e</w:t>
      </w:r>
      <w:r>
        <w:rPr>
          <w:rFonts w:cs="Arial"/>
          <w:szCs w:val="24"/>
        </w:rPr>
        <w:t>ts the power consumption requirements of the device</w:t>
      </w:r>
    </w:p>
    <w:p w14:paraId="5A608998" w14:textId="77777777" w:rsidR="00A379E1" w:rsidRPr="00A60DB5" w:rsidRDefault="00A379E1" w:rsidP="00661CAC">
      <w:pPr>
        <w:pStyle w:val="ListParagraph"/>
        <w:numPr>
          <w:ilvl w:val="0"/>
          <w:numId w:val="24"/>
        </w:numPr>
        <w:rPr>
          <w:ins w:id="36" w:author="Nate" w:date="2013-06-24T13:25:00Z"/>
          <w:rFonts w:cs="Arial"/>
          <w:b/>
          <w:szCs w:val="24"/>
          <w:rPrChange w:id="37" w:author="Nate" w:date="2013-06-24T13:25:00Z">
            <w:rPr>
              <w:ins w:id="38" w:author="Nate" w:date="2013-06-24T13:25:00Z"/>
              <w:rFonts w:cs="Arial"/>
              <w:szCs w:val="24"/>
            </w:rPr>
          </w:rPrChange>
        </w:rPr>
      </w:pPr>
      <w:r>
        <w:rPr>
          <w:rFonts w:cs="Arial"/>
          <w:szCs w:val="24"/>
        </w:rPr>
        <w:t xml:space="preserve">A power control circuit will be generated which will prevent damage to the device in the event of overload or other fault, and include appropriate power distribution to the device components  </w:t>
      </w:r>
    </w:p>
    <w:p w14:paraId="448B71E6" w14:textId="77777777" w:rsidR="00A60DB5" w:rsidRPr="00AB540B" w:rsidRDefault="00A60DB5" w:rsidP="00661CAC">
      <w:pPr>
        <w:pStyle w:val="ListParagraph"/>
        <w:numPr>
          <w:ilvl w:val="0"/>
          <w:numId w:val="24"/>
        </w:numPr>
        <w:rPr>
          <w:rFonts w:cs="Arial"/>
          <w:b/>
          <w:szCs w:val="24"/>
        </w:rPr>
      </w:pPr>
      <w:moveToRangeStart w:id="39" w:author="Nate" w:date="2013-06-24T13:25:00Z" w:name="move359843652"/>
      <w:moveTo w:id="40" w:author="Nate" w:date="2013-06-24T13:25:00Z">
        <w:r>
          <w:rPr>
            <w:rFonts w:cs="Arial"/>
            <w:szCs w:val="24"/>
          </w:rPr>
          <w:t>The main control circuit will be constructed on a printed circuit board which the group will design and have manufactured</w:t>
        </w:r>
      </w:moveTo>
      <w:moveToRangeEnd w:id="39"/>
    </w:p>
    <w:p w14:paraId="349D4AB0" w14:textId="77777777" w:rsidR="00531336" w:rsidRDefault="00A379E1" w:rsidP="00A60DB5">
      <w:pPr>
        <w:pStyle w:val="ListParagraph"/>
        <w:rPr>
          <w:rFonts w:eastAsiaTheme="majorEastAsia" w:cs="Arial"/>
          <w:b/>
          <w:bCs/>
          <w:color w:val="365F91" w:themeColor="accent1" w:themeShade="BF"/>
          <w:sz w:val="28"/>
          <w:szCs w:val="28"/>
        </w:rPr>
        <w:pPrChange w:id="41" w:author="Nate" w:date="2013-06-24T13:25:00Z">
          <w:pPr>
            <w:pStyle w:val="ListParagraph"/>
            <w:numPr>
              <w:numId w:val="24"/>
            </w:numPr>
            <w:ind w:hanging="360"/>
          </w:pPr>
        </w:pPrChange>
      </w:pPr>
      <w:moveFromRangeStart w:id="42" w:author="Nate" w:date="2013-06-24T13:25:00Z" w:name="move359843652"/>
      <w:moveFrom w:id="43" w:author="Nate" w:date="2013-06-24T13:25:00Z">
        <w:r w:rsidDel="00A60DB5">
          <w:rPr>
            <w:rFonts w:cs="Arial"/>
            <w:szCs w:val="24"/>
          </w:rPr>
          <w:t>The main control circuit will be constructed on a printed circuit board which the group will design and have manufactured</w:t>
        </w:r>
      </w:moveFrom>
      <w:moveFromRangeEnd w:id="42"/>
      <w:r w:rsidR="00531336">
        <w:rPr>
          <w:rFonts w:cs="Arial"/>
        </w:rPr>
        <w:br w:type="page"/>
      </w:r>
    </w:p>
    <w:p w14:paraId="11471C61" w14:textId="77777777" w:rsidR="00B514DC" w:rsidRDefault="001D1A39" w:rsidP="00D52539">
      <w:pPr>
        <w:pStyle w:val="Heading1"/>
        <w:rPr>
          <w:rFonts w:ascii="Arial" w:hAnsi="Arial" w:cs="Arial"/>
        </w:rPr>
      </w:pPr>
      <w:bookmarkStart w:id="44" w:name="_Toc354406371"/>
      <w:bookmarkStart w:id="45" w:name="_Ref354426799"/>
      <w:r w:rsidRPr="001D1A39">
        <w:rPr>
          <w:rFonts w:ascii="Arial" w:hAnsi="Arial" w:cs="Arial"/>
        </w:rPr>
        <w:lastRenderedPageBreak/>
        <w:t>Research</w:t>
      </w:r>
      <w:bookmarkEnd w:id="44"/>
      <w:bookmarkEnd w:id="45"/>
    </w:p>
    <w:p w14:paraId="701871ED" w14:textId="77777777" w:rsidR="00D8467F" w:rsidRPr="00D8467F" w:rsidRDefault="00D8467F" w:rsidP="00D52539">
      <w:pPr>
        <w:pStyle w:val="Heading2"/>
        <w:rPr>
          <w:rFonts w:cs="Arial"/>
        </w:rPr>
      </w:pPr>
      <w:bookmarkStart w:id="46" w:name="_Toc349639989"/>
      <w:bookmarkStart w:id="47" w:name="_Toc354406372"/>
      <w:bookmarkEnd w:id="46"/>
      <w:r w:rsidRPr="00D8467F">
        <w:rPr>
          <w:rFonts w:cs="Arial"/>
        </w:rPr>
        <w:t>Existing Projects and Products</w:t>
      </w:r>
      <w:bookmarkEnd w:id="47"/>
    </w:p>
    <w:p w14:paraId="74D7963E" w14:textId="77777777" w:rsidR="00D8467F" w:rsidRDefault="00D8467F" w:rsidP="004C409F">
      <w:pPr>
        <w:rPr>
          <w:rFonts w:cs="Arial"/>
        </w:rPr>
      </w:pPr>
      <w:r>
        <w:rPr>
          <w:rFonts w:cs="Arial"/>
        </w:rPr>
        <w:t>The existing project designs that are referenced in this chapter of the report will appear in the</w:t>
      </w:r>
      <w:r w:rsidR="00642ECB">
        <w:rPr>
          <w:rFonts w:cs="Arial"/>
        </w:rPr>
        <w:t xml:space="preserve"> following sequence: First, the projects</w:t>
      </w:r>
      <w:r>
        <w:rPr>
          <w:rFonts w:cs="Arial"/>
        </w:rPr>
        <w:t xml:space="preserve"> will be partitioned between commercial and hobbyist/freelance designs. Second, project designs that are based on a 3D design will be referred to first, and 2D designs will appear after them. Third, projects that have no interactive features (animation-only) will be mentioned first. Projects that have interactive features will appear last.</w:t>
      </w:r>
    </w:p>
    <w:p w14:paraId="0DABC030" w14:textId="77777777" w:rsidR="00D8467F" w:rsidRPr="008D37D3" w:rsidRDefault="00D8467F" w:rsidP="004C409F">
      <w:pPr>
        <w:rPr>
          <w:rFonts w:cs="Arial"/>
        </w:rPr>
      </w:pPr>
      <w:r>
        <w:rPr>
          <w:rFonts w:cs="Arial"/>
        </w:rPr>
        <w:t>Originally, the group was split between 2 design schemes. Half the group wanted an interactive 3D LED cube, and the other half wanted an interactive 2D LED array panel. To determine whether the group wanted to go with a 3D cube or 2D panel design, the following commercial and hobbyist designs were sought out and cataloged. Most of the projects referred to in this section will be non-interactive. However, these animation-only projects still provide some unique design features that will be p</w:t>
      </w:r>
      <w:r w:rsidR="00642ECB">
        <w:rPr>
          <w:rFonts w:cs="Arial"/>
        </w:rPr>
        <w:t>ut into consideration by the group</w:t>
      </w:r>
      <w:r>
        <w:rPr>
          <w:rFonts w:cs="Arial"/>
        </w:rPr>
        <w:t xml:space="preserve">. </w:t>
      </w:r>
      <w:r>
        <w:rPr>
          <w:rFonts w:cs="Arial"/>
        </w:rPr>
        <w:br/>
      </w:r>
      <w:r>
        <w:rPr>
          <w:rFonts w:cs="Arial"/>
        </w:rPr>
        <w:br/>
      </w:r>
      <w:r w:rsidRPr="009B5811">
        <w:rPr>
          <w:rFonts w:cs="Arial"/>
        </w:rPr>
        <w:t>There is an abundance of dynamic and/or interactive LED animation design projects on the internet. Most projects utilize a 3D cube</w:t>
      </w:r>
      <w:r>
        <w:rPr>
          <w:rFonts w:cs="Arial"/>
        </w:rPr>
        <w:t xml:space="preserve"> design </w:t>
      </w:r>
      <w:r w:rsidRPr="009B5811">
        <w:rPr>
          <w:rFonts w:cs="Arial"/>
        </w:rPr>
        <w:t>(with</w:t>
      </w:r>
      <w:r>
        <w:rPr>
          <w:rFonts w:cs="Arial"/>
        </w:rPr>
        <w:t xml:space="preserve"> an</w:t>
      </w:r>
      <w:r w:rsidRPr="009B5811">
        <w:rPr>
          <w:rFonts w:cs="Arial"/>
        </w:rPr>
        <w:t xml:space="preserve"> </w:t>
      </w:r>
      <w:r>
        <w:rPr>
          <w:rFonts w:cs="Arial"/>
        </w:rPr>
        <w:t>(8x8x8)</w:t>
      </w:r>
      <w:r w:rsidRPr="009B5811">
        <w:rPr>
          <w:rFonts w:cs="Arial"/>
        </w:rPr>
        <w:t xml:space="preserve"> or </w:t>
      </w:r>
      <w:r>
        <w:rPr>
          <w:rFonts w:cs="Arial"/>
        </w:rPr>
        <w:t>(4x4x4)</w:t>
      </w:r>
      <w:r w:rsidRPr="009B5811">
        <w:rPr>
          <w:rFonts w:cs="Arial"/>
        </w:rPr>
        <w:t xml:space="preserve"> </w:t>
      </w:r>
      <w:r>
        <w:rPr>
          <w:rFonts w:cs="Arial"/>
        </w:rPr>
        <w:t xml:space="preserve">3D LED layout </w:t>
      </w:r>
      <w:r w:rsidRPr="009B5811">
        <w:rPr>
          <w:rFonts w:cs="Arial"/>
        </w:rPr>
        <w:t>being the most popular)</w:t>
      </w:r>
      <w:r>
        <w:rPr>
          <w:rFonts w:cs="Arial"/>
        </w:rPr>
        <w:t xml:space="preserve">. Another popular design scheme </w:t>
      </w:r>
      <w:r w:rsidR="00715D15">
        <w:rPr>
          <w:rFonts w:cs="Arial"/>
        </w:rPr>
        <w:t>is</w:t>
      </w:r>
      <w:r>
        <w:rPr>
          <w:rFonts w:cs="Arial"/>
        </w:rPr>
        <w:t xml:space="preserve"> the 2D LED panel array layouts. Also, there is a project that utilizes a</w:t>
      </w:r>
      <w:r w:rsidRPr="009B5811">
        <w:rPr>
          <w:rFonts w:cs="Arial"/>
        </w:rPr>
        <w:t xml:space="preserve"> POV DC motor design</w:t>
      </w:r>
      <w:r>
        <w:rPr>
          <w:rFonts w:cs="Arial"/>
        </w:rPr>
        <w:t xml:space="preserve"> with an onboard integrated LED card</w:t>
      </w:r>
      <w:r w:rsidRPr="009B5811">
        <w:rPr>
          <w:rFonts w:cs="Arial"/>
        </w:rPr>
        <w:t>.  A few of these projects are mass-produc</w:t>
      </w:r>
      <w:r>
        <w:rPr>
          <w:rFonts w:cs="Arial"/>
        </w:rPr>
        <w:t xml:space="preserve">ed commercial designs. However, such </w:t>
      </w:r>
      <w:r w:rsidRPr="009B5811">
        <w:rPr>
          <w:rFonts w:cs="Arial"/>
        </w:rPr>
        <w:t>commercial designs tend to have fewer features, and are of a lower magnitude scale</w:t>
      </w:r>
      <w:r>
        <w:rPr>
          <w:rFonts w:cs="Arial"/>
        </w:rPr>
        <w:t xml:space="preserve"> in design,</w:t>
      </w:r>
      <w:r w:rsidRPr="009B5811">
        <w:rPr>
          <w:rFonts w:cs="Arial"/>
        </w:rPr>
        <w:t xml:space="preserve"> when compared to hobbyist</w:t>
      </w:r>
      <w:r>
        <w:rPr>
          <w:rFonts w:cs="Arial"/>
        </w:rPr>
        <w:t>/freelance</w:t>
      </w:r>
      <w:r w:rsidRPr="009B5811">
        <w:rPr>
          <w:rFonts w:cs="Arial"/>
        </w:rPr>
        <w:t xml:space="preserve"> designs. The overwhelming majority of LED animation projects are designed by hobbyists and university students. </w:t>
      </w:r>
    </w:p>
    <w:p w14:paraId="10F8A810" w14:textId="77777777" w:rsidR="00D8467F" w:rsidRPr="009B5811" w:rsidRDefault="00D8467F" w:rsidP="00C13CED">
      <w:pPr>
        <w:pStyle w:val="Heading3"/>
      </w:pPr>
      <w:bookmarkStart w:id="48" w:name="_Toc354406373"/>
      <w:r w:rsidRPr="009B5811">
        <w:t>Commercial Designs</w:t>
      </w:r>
      <w:bookmarkEnd w:id="48"/>
    </w:p>
    <w:p w14:paraId="2E543140" w14:textId="77777777" w:rsidR="00D8467F" w:rsidRPr="00C52AEE" w:rsidRDefault="00D8467F" w:rsidP="00D52539">
      <w:pPr>
        <w:rPr>
          <w:rFonts w:cs="Arial"/>
        </w:rPr>
      </w:pPr>
      <w:r w:rsidRPr="009B5811">
        <w:rPr>
          <w:rFonts w:cs="Arial"/>
        </w:rPr>
        <w:t>These commercial designs have been chosen because they have at least 1 essential feature that is of interest to the group’s project design. Unfortunately, most of these projects will only have a portion of their technical specifications listed.</w:t>
      </w:r>
    </w:p>
    <w:p w14:paraId="6EF22A01" w14:textId="77777777" w:rsidR="00D8467F" w:rsidRPr="009B5811" w:rsidRDefault="00D8467F" w:rsidP="00A53368">
      <w:pPr>
        <w:pStyle w:val="Heading4"/>
      </w:pPr>
      <w:r w:rsidRPr="009B5811">
        <w:t xml:space="preserve">Cube– </w:t>
      </w:r>
      <w:proofErr w:type="spellStart"/>
      <w:r w:rsidRPr="009B5811">
        <w:t>Hypnocube</w:t>
      </w:r>
      <w:proofErr w:type="spellEnd"/>
      <w:r w:rsidRPr="009B5811">
        <w:t xml:space="preserve"> LLC</w:t>
      </w:r>
    </w:p>
    <w:p w14:paraId="5B426CAF" w14:textId="77777777" w:rsidR="00D8467F" w:rsidRPr="00D8467F" w:rsidRDefault="00D8467F" w:rsidP="00D52539">
      <w:pPr>
        <w:rPr>
          <w:rFonts w:cs="Arial"/>
        </w:rPr>
      </w:pPr>
      <w:r w:rsidRPr="009B5811">
        <w:rPr>
          <w:rFonts w:cs="Arial"/>
        </w:rPr>
        <w:t>The 4Cube</w:t>
      </w:r>
      <w:r>
        <w:rPr>
          <w:rFonts w:cs="Arial"/>
        </w:rPr>
        <w:t xml:space="preserve"> (</w:t>
      </w:r>
      <w:r w:rsidRPr="0047128B">
        <w:rPr>
          <w:rFonts w:cs="Arial"/>
        </w:rPr>
        <w:t>http://hypnocube.com/product/4cube/</w:t>
      </w:r>
      <w:r>
        <w:rPr>
          <w:rFonts w:cs="Arial"/>
        </w:rPr>
        <w:t>)</w:t>
      </w:r>
      <w:r w:rsidR="00E8396E">
        <w:rPr>
          <w:rFonts w:cs="Arial"/>
        </w:rPr>
        <w:t xml:space="preserve"> </w:t>
      </w:r>
      <w:r w:rsidRPr="009B5811">
        <w:rPr>
          <w:rFonts w:cs="Arial"/>
        </w:rPr>
        <w:t xml:space="preserve">is the flagship product of </w:t>
      </w:r>
      <w:proofErr w:type="spellStart"/>
      <w:r w:rsidRPr="009B5811">
        <w:rPr>
          <w:rFonts w:cs="Arial"/>
        </w:rPr>
        <w:t>Hypnocube</w:t>
      </w:r>
      <w:proofErr w:type="spellEnd"/>
      <w:r w:rsidRPr="009B5811">
        <w:rPr>
          <w:rFonts w:cs="Arial"/>
        </w:rPr>
        <w:t xml:space="preserve"> LLC</w:t>
      </w:r>
      <w:r>
        <w:rPr>
          <w:rFonts w:cs="Arial"/>
        </w:rPr>
        <w:t>. The</w:t>
      </w:r>
      <w:r w:rsidRPr="009B5811">
        <w:rPr>
          <w:rFonts w:cs="Arial"/>
        </w:rPr>
        <w:t xml:space="preserve"> 4Cube is a 3D cube composed</w:t>
      </w:r>
      <w:r>
        <w:rPr>
          <w:rFonts w:cs="Arial"/>
        </w:rPr>
        <w:t xml:space="preserve"> 64</w:t>
      </w:r>
      <w:r w:rsidRPr="009B5811">
        <w:rPr>
          <w:rFonts w:cs="Arial"/>
        </w:rPr>
        <w:t xml:space="preserve"> </w:t>
      </w:r>
      <w:r>
        <w:rPr>
          <w:rFonts w:cs="Arial"/>
        </w:rPr>
        <w:t>RGB LEDs arranged into a</w:t>
      </w:r>
      <w:r w:rsidRPr="009B5811">
        <w:rPr>
          <w:rFonts w:cs="Arial"/>
        </w:rPr>
        <w:t xml:space="preserve"> 4x4x4</w:t>
      </w:r>
      <w:r>
        <w:rPr>
          <w:rFonts w:cs="Arial"/>
        </w:rPr>
        <w:t xml:space="preserve"> cube layout. There are 2 configurations of the 4Cube that are available on </w:t>
      </w:r>
      <w:proofErr w:type="spellStart"/>
      <w:r>
        <w:rPr>
          <w:rFonts w:cs="Arial"/>
        </w:rPr>
        <w:t>Hypnocube’s</w:t>
      </w:r>
      <w:proofErr w:type="spellEnd"/>
      <w:r>
        <w:rPr>
          <w:rFonts w:cs="Arial"/>
        </w:rPr>
        <w:t xml:space="preserve"> website. The first configuration allows the user to program their own custom animations from a USB-enabled personal computer. Furthermore, you have the option of either buying a finished pre-assembled design, or of buying a build-your-own kit. </w:t>
      </w:r>
      <w:r w:rsidRPr="004E1C39">
        <w:rPr>
          <w:rFonts w:cs="Arial"/>
        </w:rPr>
        <w:t>The USB-enabled 4Cube is shown in</w:t>
      </w:r>
      <w:r w:rsidR="00670749">
        <w:rPr>
          <w:rFonts w:cs="Arial"/>
        </w:rPr>
        <w:t xml:space="preserve"> </w:t>
      </w:r>
      <w:r w:rsidR="00382094">
        <w:rPr>
          <w:rFonts w:cs="Arial"/>
        </w:rPr>
        <w:lastRenderedPageBreak/>
        <w:fldChar w:fldCharType="begin"/>
      </w:r>
      <w:r w:rsidR="00670749">
        <w:rPr>
          <w:rFonts w:cs="Arial"/>
        </w:rPr>
        <w:instrText xml:space="preserve"> REF _Ref354428155 \h </w:instrText>
      </w:r>
      <w:r w:rsidR="00382094">
        <w:rPr>
          <w:rFonts w:cs="Arial"/>
        </w:rPr>
      </w:r>
      <w:r w:rsidR="00382094">
        <w:rPr>
          <w:rFonts w:cs="Arial"/>
        </w:rPr>
        <w:fldChar w:fldCharType="separate"/>
      </w:r>
      <w:r w:rsidR="00670749">
        <w:t xml:space="preserve">Figure </w:t>
      </w:r>
      <w:r w:rsidR="00670749">
        <w:rPr>
          <w:noProof/>
        </w:rPr>
        <w:t>3.1</w:t>
      </w:r>
      <w:r w:rsidR="00670749">
        <w:t>.</w:t>
      </w:r>
      <w:r w:rsidR="00670749">
        <w:rPr>
          <w:noProof/>
        </w:rPr>
        <w:t>A</w:t>
      </w:r>
      <w:r w:rsidR="00382094">
        <w:rPr>
          <w:rFonts w:cs="Arial"/>
        </w:rPr>
        <w:fldChar w:fldCharType="end"/>
      </w:r>
      <w:r>
        <w:rPr>
          <w:rFonts w:cs="Arial"/>
        </w:rPr>
        <w:t>.The USB-enabled 4Cube costs $275 pre-assembled, and $150 for the build-your-own kit. The second configuration of the 4Cube is the same design as the first configuration, but without user customization. There is no USB-port, no user-generated animation capabilities, and it does not come as a build-your-own kit. This scaled down 4Cube costs $100. This cube exemplifies the most basic f</w:t>
      </w:r>
      <w:r w:rsidR="00642ECB">
        <w:rPr>
          <w:rFonts w:cs="Arial"/>
        </w:rPr>
        <w:t>eatures of a 3D LED that the group</w:t>
      </w:r>
      <w:r>
        <w:rPr>
          <w:rFonts w:cs="Arial"/>
        </w:rPr>
        <w:t xml:space="preserve"> is in</w:t>
      </w:r>
      <w:r w:rsidR="00642ECB">
        <w:rPr>
          <w:rFonts w:cs="Arial"/>
        </w:rPr>
        <w:t>terested in. However, if the group</w:t>
      </w:r>
      <w:r>
        <w:rPr>
          <w:rFonts w:cs="Arial"/>
        </w:rPr>
        <w:t xml:space="preserve"> were to implement a 3D design, it would either be an (8x8x8) or (10x10x10) conf</w:t>
      </w:r>
      <w:r w:rsidR="00642ECB">
        <w:rPr>
          <w:rFonts w:cs="Arial"/>
        </w:rPr>
        <w:t>iguration. Furthermore, the group</w:t>
      </w:r>
      <w:r>
        <w:rPr>
          <w:rFonts w:cs="Arial"/>
        </w:rPr>
        <w:t>’s design would be interactive, and not animation-only.</w:t>
      </w:r>
    </w:p>
    <w:p w14:paraId="1E506D63" w14:textId="77777777" w:rsidR="00D8467F" w:rsidRPr="009B5811" w:rsidRDefault="00D8467F" w:rsidP="00D52539">
      <w:pPr>
        <w:rPr>
          <w:rFonts w:cs="Arial"/>
        </w:rPr>
      </w:pPr>
      <w:r w:rsidRPr="009B5811">
        <w:rPr>
          <w:rFonts w:cs="Arial"/>
        </w:rPr>
        <w:t>Technical Specifications:</w:t>
      </w:r>
    </w:p>
    <w:p w14:paraId="0E813374" w14:textId="77777777" w:rsidR="00D8467F" w:rsidRPr="009B5811" w:rsidRDefault="00D8467F" w:rsidP="00CF1447">
      <w:pPr>
        <w:pStyle w:val="ListParagraph"/>
        <w:numPr>
          <w:ilvl w:val="0"/>
          <w:numId w:val="1"/>
        </w:numPr>
        <w:spacing w:after="0"/>
        <w:rPr>
          <w:rFonts w:cs="Arial"/>
        </w:rPr>
      </w:pPr>
      <w:r w:rsidRPr="009B5811">
        <w:rPr>
          <w:rFonts w:cs="Arial"/>
        </w:rPr>
        <w:t>16 (2</w:t>
      </w:r>
      <w:r w:rsidRPr="009B5811">
        <w:rPr>
          <w:rFonts w:cs="Arial"/>
          <w:vertAlign w:val="superscript"/>
        </w:rPr>
        <w:t>4</w:t>
      </w:r>
      <w:r w:rsidRPr="009B5811">
        <w:rPr>
          <w:rFonts w:cs="Arial"/>
        </w:rPr>
        <w:t>) levels per color channel.</w:t>
      </w:r>
    </w:p>
    <w:p w14:paraId="0D9F9D5E" w14:textId="77777777" w:rsidR="00D8467F" w:rsidRPr="009B5811" w:rsidRDefault="00D8467F" w:rsidP="00CF1447">
      <w:pPr>
        <w:pStyle w:val="ListParagraph"/>
        <w:numPr>
          <w:ilvl w:val="0"/>
          <w:numId w:val="1"/>
        </w:numPr>
        <w:spacing w:after="0"/>
        <w:rPr>
          <w:rFonts w:cs="Arial"/>
        </w:rPr>
      </w:pPr>
      <w:r w:rsidRPr="009B5811">
        <w:rPr>
          <w:rFonts w:cs="Arial"/>
        </w:rPr>
        <w:t>PIC18F4620 Microcontroller unit (32 MHz clock)</w:t>
      </w:r>
    </w:p>
    <w:p w14:paraId="3F64E9C7" w14:textId="77777777" w:rsidR="00D8467F" w:rsidRPr="009B5811" w:rsidRDefault="00D8467F" w:rsidP="00CF1447">
      <w:pPr>
        <w:pStyle w:val="ListParagraph"/>
        <w:numPr>
          <w:ilvl w:val="0"/>
          <w:numId w:val="1"/>
        </w:numPr>
        <w:spacing w:after="0"/>
        <w:rPr>
          <w:rFonts w:cs="Arial"/>
        </w:rPr>
      </w:pPr>
      <w:r w:rsidRPr="009B5811">
        <w:rPr>
          <w:rFonts w:cs="Arial"/>
        </w:rPr>
        <w:t xml:space="preserve">64 </w:t>
      </w:r>
      <w:proofErr w:type="spellStart"/>
      <w:r w:rsidRPr="009B5811">
        <w:rPr>
          <w:rFonts w:cs="Arial"/>
        </w:rPr>
        <w:t>kB</w:t>
      </w:r>
      <w:proofErr w:type="spellEnd"/>
      <w:r w:rsidRPr="009B5811">
        <w:rPr>
          <w:rFonts w:cs="Arial"/>
        </w:rPr>
        <w:t xml:space="preserve"> ROM + 3.8 </w:t>
      </w:r>
      <w:proofErr w:type="spellStart"/>
      <w:r w:rsidRPr="009B5811">
        <w:rPr>
          <w:rFonts w:cs="Arial"/>
        </w:rPr>
        <w:t>kB</w:t>
      </w:r>
      <w:proofErr w:type="spellEnd"/>
      <w:r w:rsidRPr="009B5811">
        <w:rPr>
          <w:rFonts w:cs="Arial"/>
        </w:rPr>
        <w:t xml:space="preserve"> RAM memory</w:t>
      </w:r>
    </w:p>
    <w:p w14:paraId="1D694DD6" w14:textId="77777777" w:rsidR="00D8467F" w:rsidRPr="00C11D98" w:rsidRDefault="00D8467F" w:rsidP="00D52539">
      <w:pPr>
        <w:pStyle w:val="ListParagraph"/>
        <w:numPr>
          <w:ilvl w:val="0"/>
          <w:numId w:val="1"/>
        </w:numPr>
        <w:spacing w:after="0"/>
        <w:rPr>
          <w:rFonts w:cs="Arial"/>
        </w:rPr>
      </w:pPr>
      <w:r w:rsidRPr="009B5811">
        <w:rPr>
          <w:rFonts w:cs="Arial"/>
        </w:rPr>
        <w:t>C programmable</w:t>
      </w:r>
    </w:p>
    <w:p w14:paraId="6BDBDCB6" w14:textId="77777777" w:rsidR="000B6DE0" w:rsidRDefault="00D8467F" w:rsidP="000B6DE0">
      <w:pPr>
        <w:keepNext/>
        <w:jc w:val="center"/>
      </w:pPr>
      <w:r w:rsidRPr="009B5811">
        <w:rPr>
          <w:rFonts w:cs="Arial"/>
          <w:noProof/>
          <w:sz w:val="22"/>
          <w:lang w:eastAsia="ja-JP"/>
        </w:rPr>
        <w:drawing>
          <wp:inline distT="0" distB="0" distL="0" distR="0" wp14:anchorId="75B96BC7" wp14:editId="6568B3BE">
            <wp:extent cx="2743200" cy="27432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43200" cy="2743200"/>
                    </a:xfrm>
                    <a:prstGeom prst="rect">
                      <a:avLst/>
                    </a:prstGeom>
                  </pic:spPr>
                </pic:pic>
              </a:graphicData>
            </a:graphic>
          </wp:inline>
        </w:drawing>
      </w:r>
    </w:p>
    <w:p w14:paraId="6CAF2761" w14:textId="77777777" w:rsidR="00D8467F" w:rsidRPr="009B5811" w:rsidRDefault="000B6DE0" w:rsidP="000B6DE0">
      <w:pPr>
        <w:pStyle w:val="Caption"/>
        <w:jc w:val="center"/>
        <w:rPr>
          <w:rFonts w:cs="Arial"/>
          <w:sz w:val="22"/>
        </w:rPr>
      </w:pPr>
      <w:bookmarkStart w:id="49" w:name="_Ref354428155"/>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bookmarkEnd w:id="49"/>
      <w:r>
        <w:t xml:space="preserve"> - </w:t>
      </w:r>
      <w:r w:rsidRPr="001A3B15">
        <w:t xml:space="preserve">USB-enabled 4Cube – </w:t>
      </w:r>
      <w:proofErr w:type="spellStart"/>
      <w:r w:rsidRPr="001A3B15">
        <w:t>Hypnocube</w:t>
      </w:r>
      <w:proofErr w:type="spellEnd"/>
      <w:r w:rsidRPr="001A3B15">
        <w:t xml:space="preserve"> LLC</w:t>
      </w:r>
    </w:p>
    <w:p w14:paraId="1686986C" w14:textId="77777777" w:rsidR="00D8467F" w:rsidRPr="009B5811" w:rsidRDefault="00D8467F" w:rsidP="00A53368">
      <w:pPr>
        <w:pStyle w:val="Heading4"/>
      </w:pPr>
      <w:r w:rsidRPr="009B5811">
        <w:t>Interactive LED Panel – Evil Mad Scientist</w:t>
      </w:r>
    </w:p>
    <w:p w14:paraId="4492152A" w14:textId="77777777" w:rsidR="00D8467F" w:rsidRDefault="00D8467F" w:rsidP="00D52539">
      <w:pPr>
        <w:rPr>
          <w:rFonts w:cs="Arial"/>
        </w:rPr>
      </w:pPr>
      <w:r>
        <w:rPr>
          <w:rFonts w:cs="Arial"/>
        </w:rPr>
        <w:t>Evil Mad Scientist (</w:t>
      </w:r>
      <w:r w:rsidRPr="00B75CE4">
        <w:rPr>
          <w:rFonts w:cs="Arial"/>
        </w:rPr>
        <w:t>http://shop.evilmadscientist.com/directory</w:t>
      </w:r>
      <w:r>
        <w:rPr>
          <w:rFonts w:cs="Arial"/>
        </w:rPr>
        <w:t xml:space="preserve">) </w:t>
      </w:r>
      <w:r w:rsidR="00D31559">
        <w:rPr>
          <w:rFonts w:cs="Arial"/>
        </w:rPr>
        <w:t xml:space="preserve">is </w:t>
      </w:r>
      <w:r>
        <w:rPr>
          <w:rFonts w:cs="Arial"/>
        </w:rPr>
        <w:t>the designer of t</w:t>
      </w:r>
      <w:r w:rsidRPr="009B5811">
        <w:rPr>
          <w:rFonts w:cs="Arial"/>
        </w:rPr>
        <w:t>he Interactive LED Panel (ILP)</w:t>
      </w:r>
      <w:r>
        <w:rPr>
          <w:rFonts w:cs="Arial"/>
        </w:rPr>
        <w:t>. The ILP</w:t>
      </w:r>
      <w:r w:rsidRPr="009B5811">
        <w:rPr>
          <w:rFonts w:cs="Arial"/>
        </w:rPr>
        <w:t xml:space="preserve"> is a </w:t>
      </w:r>
      <w:r>
        <w:rPr>
          <w:rFonts w:cs="Arial"/>
        </w:rPr>
        <w:t>(</w:t>
      </w:r>
      <w:r w:rsidRPr="009B5811">
        <w:rPr>
          <w:rFonts w:cs="Arial"/>
        </w:rPr>
        <w:t>1 ft x 1 ft</w:t>
      </w:r>
      <w:r>
        <w:rPr>
          <w:rFonts w:cs="Arial"/>
        </w:rPr>
        <w:t xml:space="preserve">) square panel </w:t>
      </w:r>
      <w:r w:rsidRPr="009B5811">
        <w:rPr>
          <w:rFonts w:cs="Arial"/>
        </w:rPr>
        <w:t>with 80 white LEDs (arranged in a u</w:t>
      </w:r>
      <w:r>
        <w:rPr>
          <w:rFonts w:cs="Arial"/>
        </w:rPr>
        <w:t>niformly distributed array) and</w:t>
      </w:r>
      <w:r w:rsidRPr="009B5811">
        <w:rPr>
          <w:rFonts w:cs="Arial"/>
        </w:rPr>
        <w:t xml:space="preserve"> 4 motion sensor nodes</w:t>
      </w:r>
      <w:r>
        <w:rPr>
          <w:rFonts w:cs="Arial"/>
        </w:rPr>
        <w:t xml:space="preserve"> attached</w:t>
      </w:r>
      <w:r w:rsidRPr="009B5811">
        <w:rPr>
          <w:rFonts w:cs="Arial"/>
        </w:rPr>
        <w:t xml:space="preserve">. Each motion sensor node controls 40 LEDs. An ILP can be connected in series with any </w:t>
      </w:r>
      <w:r w:rsidRPr="009B5811">
        <w:rPr>
          <w:rFonts w:cs="Arial"/>
          <w:i/>
        </w:rPr>
        <w:t>n</w:t>
      </w:r>
      <w:r w:rsidRPr="009B5811">
        <w:rPr>
          <w:rFonts w:cs="Arial"/>
        </w:rPr>
        <w:t xml:space="preserve"> number of ILPs. H</w:t>
      </w:r>
      <w:r>
        <w:rPr>
          <w:rFonts w:cs="Arial"/>
        </w:rPr>
        <w:t>owever, these panel permutations</w:t>
      </w:r>
      <w:r w:rsidRPr="009B5811">
        <w:rPr>
          <w:rFonts w:cs="Arial"/>
        </w:rPr>
        <w:t xml:space="preserve"> are limited by a 24 VDC</w:t>
      </w:r>
      <w:r>
        <w:rPr>
          <w:rFonts w:cs="Arial"/>
        </w:rPr>
        <w:t>, 2.5 Amp</w:t>
      </w:r>
      <w:r w:rsidRPr="009B5811">
        <w:rPr>
          <w:rFonts w:cs="Arial"/>
        </w:rPr>
        <w:t xml:space="preserve"> power supply. This PSU can supply up to 12 ILPs.</w:t>
      </w:r>
      <w:r>
        <w:rPr>
          <w:rFonts w:cs="Arial"/>
        </w:rPr>
        <w:t xml:space="preserve"> When a person’s hand or an object is waved over the panel, it will cause LEDS that are immediately adjacent to the triggered motion </w:t>
      </w:r>
      <w:r>
        <w:rPr>
          <w:rFonts w:cs="Arial"/>
        </w:rPr>
        <w:lastRenderedPageBreak/>
        <w:t>sensor to turn on. Furthermore, adjacent LED-motion sensor panels will start to flicker on and off, generating a wave-like light motion along the entire panel.</w:t>
      </w:r>
    </w:p>
    <w:p w14:paraId="3342D35C" w14:textId="77777777" w:rsidR="00D8467F" w:rsidRPr="00D8467F" w:rsidRDefault="00D8467F" w:rsidP="00D52539">
      <w:pPr>
        <w:rPr>
          <w:rFonts w:cs="Arial"/>
        </w:rPr>
      </w:pPr>
      <w:r>
        <w:rPr>
          <w:rFonts w:cs="Arial"/>
        </w:rPr>
        <w:t>The ILP comes in 3 different design configurations. First, there is the “Soldering Kit” ILP. The “Soldering Kit” is a build-your-own kit for the ILP, and comes included with circuit boards, components and instructions on how to build the ILP. The 24 VDC power supply must be bought separately from the “Soldering Kit”. The ILP “Soldering Kit” costs $85 for 1 panel all the way up to $580 for 12 panels, with the cost-per-panel decreas</w:t>
      </w:r>
      <w:r w:rsidR="00642ECB">
        <w:rPr>
          <w:rFonts w:cs="Arial"/>
        </w:rPr>
        <w:t xml:space="preserve">ing as you buy in bulk. The </w:t>
      </w:r>
      <w:r>
        <w:rPr>
          <w:rFonts w:cs="Arial"/>
        </w:rPr>
        <w:t xml:space="preserve">second design option is the “Ready-to-Use” ILP. These ILPs come pre-assembled, and cost $130 for the first panel. </w:t>
      </w:r>
      <w:r w:rsidRPr="004E1C39">
        <w:rPr>
          <w:rFonts w:cs="Arial"/>
        </w:rPr>
        <w:t>The “Ready-to-Use</w:t>
      </w:r>
      <w:r w:rsidR="00B55BC6">
        <w:rPr>
          <w:rFonts w:cs="Arial"/>
        </w:rPr>
        <w:t>” ILP is shown in</w:t>
      </w:r>
      <w:r w:rsidR="00F85654">
        <w:rPr>
          <w:rFonts w:cs="Arial"/>
        </w:rPr>
        <w:t xml:space="preserve"> </w:t>
      </w:r>
      <w:r w:rsidR="00382094">
        <w:rPr>
          <w:rFonts w:cs="Arial"/>
        </w:rPr>
        <w:fldChar w:fldCharType="begin"/>
      </w:r>
      <w:r w:rsidR="00F85654">
        <w:rPr>
          <w:rFonts w:cs="Arial"/>
        </w:rPr>
        <w:instrText xml:space="preserve"> REF _Ref354428355 \h </w:instrText>
      </w:r>
      <w:r w:rsidR="00382094">
        <w:rPr>
          <w:rFonts w:cs="Arial"/>
        </w:rPr>
      </w:r>
      <w:r w:rsidR="00382094">
        <w:rPr>
          <w:rFonts w:cs="Arial"/>
        </w:rPr>
        <w:fldChar w:fldCharType="separate"/>
      </w:r>
      <w:r w:rsidR="00F85654">
        <w:t xml:space="preserve">Figure </w:t>
      </w:r>
      <w:r w:rsidR="00F85654">
        <w:rPr>
          <w:noProof/>
        </w:rPr>
        <w:t>3.1</w:t>
      </w:r>
      <w:r w:rsidR="00F85654">
        <w:t>.</w:t>
      </w:r>
      <w:r w:rsidR="00F85654">
        <w:rPr>
          <w:noProof/>
        </w:rPr>
        <w:t>B</w:t>
      </w:r>
      <w:r w:rsidR="00382094">
        <w:rPr>
          <w:rFonts w:cs="Arial"/>
        </w:rPr>
        <w:fldChar w:fldCharType="end"/>
      </w:r>
      <w:r w:rsidRPr="004E1C39">
        <w:rPr>
          <w:rFonts w:cs="Arial"/>
        </w:rPr>
        <w:t>.</w:t>
      </w:r>
      <w:r w:rsidR="00B55BC6">
        <w:rPr>
          <w:rFonts w:cs="Arial"/>
        </w:rPr>
        <w:t xml:space="preserve"> </w:t>
      </w:r>
      <w:r>
        <w:rPr>
          <w:rFonts w:cs="Arial"/>
        </w:rPr>
        <w:t>Evil Mad Scientist sells 24 VDC, 2.5 Amp power supplies for $45 each.</w:t>
      </w:r>
    </w:p>
    <w:p w14:paraId="25B347DD" w14:textId="77777777" w:rsidR="000B6DE0" w:rsidRDefault="00D8467F" w:rsidP="000B6DE0">
      <w:pPr>
        <w:keepNext/>
        <w:jc w:val="center"/>
      </w:pPr>
      <w:r w:rsidRPr="009B5811">
        <w:rPr>
          <w:rFonts w:cs="Arial"/>
          <w:noProof/>
          <w:sz w:val="22"/>
          <w:lang w:eastAsia="ja-JP"/>
        </w:rPr>
        <w:drawing>
          <wp:inline distT="0" distB="0" distL="0" distR="0" wp14:anchorId="7CC46300" wp14:editId="1516F52F">
            <wp:extent cx="41148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114800" cy="3200400"/>
                    </a:xfrm>
                    <a:prstGeom prst="rect">
                      <a:avLst/>
                    </a:prstGeom>
                  </pic:spPr>
                </pic:pic>
              </a:graphicData>
            </a:graphic>
          </wp:inline>
        </w:drawing>
      </w:r>
    </w:p>
    <w:p w14:paraId="69D8C226" w14:textId="77777777" w:rsidR="00D8467F" w:rsidRPr="009B5811" w:rsidRDefault="000B6DE0" w:rsidP="000B6DE0">
      <w:pPr>
        <w:pStyle w:val="Caption"/>
        <w:jc w:val="center"/>
        <w:rPr>
          <w:rFonts w:cs="Arial"/>
          <w:sz w:val="22"/>
        </w:rPr>
      </w:pPr>
      <w:bookmarkStart w:id="50" w:name="_Ref354428355"/>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B</w:t>
      </w:r>
      <w:r w:rsidR="00382094">
        <w:fldChar w:fldCharType="end"/>
      </w:r>
      <w:bookmarkEnd w:id="50"/>
      <w:r>
        <w:t xml:space="preserve"> - </w:t>
      </w:r>
      <w:r w:rsidRPr="00B936E1">
        <w:t>Four ILPs connected into a (2 x 2) module</w:t>
      </w:r>
    </w:p>
    <w:p w14:paraId="3B9D15FB" w14:textId="77777777" w:rsidR="00D8467F" w:rsidRDefault="00D8467F" w:rsidP="00D52539">
      <w:pPr>
        <w:rPr>
          <w:rFonts w:cs="Arial"/>
        </w:rPr>
      </w:pPr>
      <w:r w:rsidRPr="00B17E2A">
        <w:rPr>
          <w:rFonts w:cs="Arial"/>
        </w:rPr>
        <w:t>Finally</w:t>
      </w:r>
      <w:r>
        <w:rPr>
          <w:rFonts w:cs="Arial"/>
        </w:rPr>
        <w:t xml:space="preserve">, there is the “Game of Life” ILP. The “Game of Life” ILP consists of a (4 in x 8 in) panel board with 8 white LEDs arranged in a (2x4) array, and each LED is connected to an IR proximity sensor. Like the “Soldering Kit” and “Ready-to-Use” ILPs, the “Game </w:t>
      </w:r>
      <w:r w:rsidR="00642ECB">
        <w:rPr>
          <w:rFonts w:cs="Arial"/>
        </w:rPr>
        <w:t>of Life” ILP can be inter</w:t>
      </w:r>
      <w:r>
        <w:rPr>
          <w:rFonts w:cs="Arial"/>
        </w:rPr>
        <w:t xml:space="preserve">connected to form (n x n) modules. The “Game of Life” ILP requires a 5 VDC, 1 Amp power supply unit. The “Game of Life” ILP, as per </w:t>
      </w:r>
      <w:proofErr w:type="spellStart"/>
      <w:proofErr w:type="gramStart"/>
      <w:r>
        <w:rPr>
          <w:rFonts w:cs="Arial"/>
        </w:rPr>
        <w:t>it’s</w:t>
      </w:r>
      <w:proofErr w:type="spellEnd"/>
      <w:proofErr w:type="gramEnd"/>
      <w:r>
        <w:rPr>
          <w:rFonts w:cs="Arial"/>
        </w:rPr>
        <w:t xml:space="preserve"> namesake, is programmed to run John Horton Conway’s famous “Game of Life”. “Game of Life” is a zero-player game, and the objective of the game is to display the evolution of motion of LEDs after an initial condition(s) has been inputted. The “Game of Life” ILP costs $34.95 per unit. Evil Mad Scientist sells a 5DC, 1 Amp power supply for $7.50 each. </w:t>
      </w:r>
      <w:r w:rsidRPr="004E1C39">
        <w:rPr>
          <w:rFonts w:cs="Arial"/>
        </w:rPr>
        <w:t xml:space="preserve">The “Game of Life” </w:t>
      </w:r>
      <w:r w:rsidR="00B55BC6">
        <w:rPr>
          <w:rFonts w:cs="Arial"/>
        </w:rPr>
        <w:t xml:space="preserve">ILP is shown in </w:t>
      </w:r>
      <w:r w:rsidR="00382094">
        <w:rPr>
          <w:rFonts w:cs="Arial"/>
        </w:rPr>
        <w:fldChar w:fldCharType="begin"/>
      </w:r>
      <w:r w:rsidR="00264AAB">
        <w:rPr>
          <w:rFonts w:cs="Arial"/>
        </w:rPr>
        <w:instrText xml:space="preserve"> REF _Ref354428422 \h </w:instrText>
      </w:r>
      <w:r w:rsidR="00382094">
        <w:rPr>
          <w:rFonts w:cs="Arial"/>
        </w:rPr>
      </w:r>
      <w:r w:rsidR="00382094">
        <w:rPr>
          <w:rFonts w:cs="Arial"/>
        </w:rPr>
        <w:fldChar w:fldCharType="separate"/>
      </w:r>
      <w:r w:rsidR="00264AAB">
        <w:t xml:space="preserve">Figure </w:t>
      </w:r>
      <w:r w:rsidR="00264AAB">
        <w:rPr>
          <w:noProof/>
        </w:rPr>
        <w:t>3.1</w:t>
      </w:r>
      <w:r w:rsidR="00264AAB">
        <w:t>.</w:t>
      </w:r>
      <w:r w:rsidR="00264AAB">
        <w:rPr>
          <w:noProof/>
        </w:rPr>
        <w:t>C</w:t>
      </w:r>
      <w:r w:rsidR="00382094">
        <w:rPr>
          <w:rFonts w:cs="Arial"/>
        </w:rPr>
        <w:fldChar w:fldCharType="end"/>
      </w:r>
      <w:r>
        <w:rPr>
          <w:rFonts w:cs="Arial"/>
        </w:rPr>
        <w:t xml:space="preserve">. All 3 ILP designs and configurations are the </w:t>
      </w:r>
      <w:r>
        <w:rPr>
          <w:rFonts w:cs="Arial"/>
        </w:rPr>
        <w:lastRenderedPageBreak/>
        <w:t xml:space="preserve">most basic examples of LED </w:t>
      </w:r>
      <w:r w:rsidR="00642ECB">
        <w:rPr>
          <w:rFonts w:cs="Arial"/>
        </w:rPr>
        <w:t>control interaction that the group</w:t>
      </w:r>
      <w:r>
        <w:rPr>
          <w:rFonts w:cs="Arial"/>
        </w:rPr>
        <w:t xml:space="preserve"> wishes to utilize, whether or not the final project turns out to be a 3D cube or a 2D panel.</w:t>
      </w:r>
    </w:p>
    <w:p w14:paraId="1461006C" w14:textId="77777777" w:rsidR="000B6DE0" w:rsidRDefault="00D8467F" w:rsidP="000B6DE0">
      <w:pPr>
        <w:keepNext/>
        <w:jc w:val="center"/>
      </w:pPr>
      <w:r>
        <w:rPr>
          <w:noProof/>
          <w:lang w:eastAsia="ja-JP"/>
        </w:rPr>
        <w:drawing>
          <wp:inline distT="0" distB="0" distL="0" distR="0" wp14:anchorId="2CC8BB0E" wp14:editId="2BBCDDA8">
            <wp:extent cx="3886200" cy="2943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886200" cy="2943225"/>
                    </a:xfrm>
                    <a:prstGeom prst="rect">
                      <a:avLst/>
                    </a:prstGeom>
                  </pic:spPr>
                </pic:pic>
              </a:graphicData>
            </a:graphic>
          </wp:inline>
        </w:drawing>
      </w:r>
    </w:p>
    <w:p w14:paraId="6859F896" w14:textId="77777777" w:rsidR="00D8467F" w:rsidRPr="000B6DE0" w:rsidRDefault="000B6DE0" w:rsidP="000B6DE0">
      <w:pPr>
        <w:pStyle w:val="Caption"/>
        <w:jc w:val="center"/>
        <w:rPr>
          <w:rFonts w:cs="Arial"/>
        </w:rPr>
      </w:pPr>
      <w:bookmarkStart w:id="51" w:name="_Ref354428422"/>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C</w:t>
      </w:r>
      <w:r w:rsidR="00382094">
        <w:fldChar w:fldCharType="end"/>
      </w:r>
      <w:bookmarkEnd w:id="51"/>
      <w:r>
        <w:t xml:space="preserve"> - </w:t>
      </w:r>
      <w:r w:rsidRPr="002E7784">
        <w:t>“Game of Life” ILPs arranged into a (2x4) module</w:t>
      </w:r>
    </w:p>
    <w:p w14:paraId="5EA28C06" w14:textId="77777777" w:rsidR="00D8467F" w:rsidRPr="009B5811" w:rsidRDefault="00D8467F" w:rsidP="00C13CED">
      <w:pPr>
        <w:pStyle w:val="Heading3"/>
      </w:pPr>
      <w:bookmarkStart w:id="52" w:name="_Toc354406374"/>
      <w:r w:rsidRPr="009B5811">
        <w:t>Freelance Designs (Hobbyists and Students)</w:t>
      </w:r>
      <w:bookmarkEnd w:id="52"/>
    </w:p>
    <w:p w14:paraId="1CE2B3D9" w14:textId="77777777" w:rsidR="00D8467F" w:rsidRPr="00C52AEE" w:rsidRDefault="00D8467F" w:rsidP="00D52539">
      <w:pPr>
        <w:rPr>
          <w:rFonts w:cs="Arial"/>
        </w:rPr>
      </w:pPr>
      <w:r w:rsidRPr="009B5811">
        <w:rPr>
          <w:rFonts w:cs="Arial"/>
        </w:rPr>
        <w:t>Freelance designers tend to be more open about the technical specifications and fea</w:t>
      </w:r>
      <w:r>
        <w:rPr>
          <w:rFonts w:cs="Arial"/>
        </w:rPr>
        <w:t>tures of their design projects. Commercial projects were also (intentionally) restricted in scale and limited in features, in order to be mass-produced and profitable.  Freelance designs, on the overhand, have more features, and tend to be much greater in scale. Freelance projects provide the most</w:t>
      </w:r>
      <w:r w:rsidRPr="009B5811">
        <w:rPr>
          <w:rFonts w:cs="Arial"/>
        </w:rPr>
        <w:t xml:space="preserve"> reliable temp</w:t>
      </w:r>
      <w:r>
        <w:rPr>
          <w:rFonts w:cs="Arial"/>
        </w:rPr>
        <w:t>late for</w:t>
      </w:r>
      <w:r w:rsidR="00642ECB">
        <w:rPr>
          <w:rFonts w:cs="Arial"/>
        </w:rPr>
        <w:t xml:space="preserve"> the group</w:t>
      </w:r>
      <w:r w:rsidRPr="009B5811">
        <w:rPr>
          <w:rFonts w:cs="Arial"/>
        </w:rPr>
        <w:t xml:space="preserve"> to base the</w:t>
      </w:r>
      <w:r>
        <w:rPr>
          <w:rFonts w:cs="Arial"/>
        </w:rPr>
        <w:t xml:space="preserve"> </w:t>
      </w:r>
      <w:r w:rsidRPr="009B5811">
        <w:rPr>
          <w:rFonts w:cs="Arial"/>
        </w:rPr>
        <w:t>senior design project on.</w:t>
      </w:r>
    </w:p>
    <w:p w14:paraId="401A545D" w14:textId="77777777" w:rsidR="00D8467F" w:rsidRPr="009B5811" w:rsidRDefault="00D8467F" w:rsidP="00A53368">
      <w:pPr>
        <w:pStyle w:val="Heading4"/>
      </w:pPr>
      <w:r w:rsidRPr="009B5811">
        <w:t>Dynamic Animation Cube – UCF Senior Design Group 1</w:t>
      </w:r>
    </w:p>
    <w:p w14:paraId="4D234708" w14:textId="77777777" w:rsidR="00D8467F" w:rsidRPr="009B5811" w:rsidRDefault="00D8467F" w:rsidP="00D52539">
      <w:pPr>
        <w:rPr>
          <w:rFonts w:cs="Arial"/>
        </w:rPr>
      </w:pPr>
      <w:r w:rsidRPr="009B5811">
        <w:rPr>
          <w:rFonts w:cs="Arial"/>
        </w:rPr>
        <w:t xml:space="preserve">The Dynamic Animation Cube (DAC) is a </w:t>
      </w:r>
      <w:r>
        <w:rPr>
          <w:rFonts w:cs="Arial"/>
        </w:rPr>
        <w:t>(</w:t>
      </w:r>
      <w:r w:rsidRPr="009B5811">
        <w:rPr>
          <w:rFonts w:cs="Arial"/>
        </w:rPr>
        <w:t>16x16x16</w:t>
      </w:r>
      <w:r>
        <w:rPr>
          <w:rFonts w:cs="Arial"/>
        </w:rPr>
        <w:t>)</w:t>
      </w:r>
      <w:r w:rsidRPr="009B5811">
        <w:rPr>
          <w:rFonts w:cs="Arial"/>
        </w:rPr>
        <w:t xml:space="preserve"> RGB LED Cube designed by Group 1 (Joseph Clark, Michael </w:t>
      </w:r>
      <w:proofErr w:type="spellStart"/>
      <w:r w:rsidRPr="009B5811">
        <w:rPr>
          <w:rFonts w:cs="Arial"/>
        </w:rPr>
        <w:t>Alberts</w:t>
      </w:r>
      <w:proofErr w:type="spellEnd"/>
      <w:r w:rsidRPr="009B5811">
        <w:rPr>
          <w:rFonts w:cs="Arial"/>
        </w:rPr>
        <w:t>, Isaiah Walker, and Arnold Li) of the Spring-Summer 2012 UCF Senior Design Class</w:t>
      </w:r>
      <w:r>
        <w:rPr>
          <w:rFonts w:cs="Arial"/>
        </w:rPr>
        <w:t>. All DAC related documentation can be found at (</w:t>
      </w:r>
      <w:r w:rsidRPr="00B75CE4">
        <w:rPr>
          <w:rFonts w:cs="Arial"/>
        </w:rPr>
        <w:t>http://www.eecs.ucf.edu/seniordesign/sp2012su2012/g01/</w:t>
      </w:r>
      <w:r>
        <w:rPr>
          <w:rFonts w:cs="Arial"/>
        </w:rPr>
        <w:t xml:space="preserve">).  Although the magnitude of the DAC’s design is greater than most, it is nevertheless a good design template that the vast majority of 3D LED cube hobbyist designs adhere to. </w:t>
      </w:r>
      <w:r w:rsidRPr="004E1C39">
        <w:rPr>
          <w:rFonts w:cs="Arial"/>
        </w:rPr>
        <w:t xml:space="preserve">The Dynamic Animation </w:t>
      </w:r>
      <w:r w:rsidR="00B55BC6">
        <w:rPr>
          <w:rFonts w:cs="Arial"/>
        </w:rPr>
        <w:t xml:space="preserve">Cube is shown in </w:t>
      </w:r>
      <w:r w:rsidR="00382094">
        <w:rPr>
          <w:rFonts w:cs="Arial"/>
        </w:rPr>
        <w:fldChar w:fldCharType="begin"/>
      </w:r>
      <w:r w:rsidR="00AA32D3">
        <w:rPr>
          <w:rFonts w:cs="Arial"/>
        </w:rPr>
        <w:instrText xml:space="preserve"> REF _Ref354428558 \h </w:instrText>
      </w:r>
      <w:r w:rsidR="00382094">
        <w:rPr>
          <w:rFonts w:cs="Arial"/>
        </w:rPr>
      </w:r>
      <w:r w:rsidR="00382094">
        <w:rPr>
          <w:rFonts w:cs="Arial"/>
        </w:rPr>
        <w:fldChar w:fldCharType="separate"/>
      </w:r>
      <w:r w:rsidR="00AA32D3">
        <w:t xml:space="preserve">Figure </w:t>
      </w:r>
      <w:r w:rsidR="00AA32D3">
        <w:rPr>
          <w:noProof/>
        </w:rPr>
        <w:t>3.1</w:t>
      </w:r>
      <w:r w:rsidR="00AA32D3">
        <w:t>.</w:t>
      </w:r>
      <w:r w:rsidR="00AA32D3">
        <w:rPr>
          <w:noProof/>
        </w:rPr>
        <w:t>D</w:t>
      </w:r>
      <w:r w:rsidR="00382094">
        <w:rPr>
          <w:rFonts w:cs="Arial"/>
        </w:rPr>
        <w:fldChar w:fldCharType="end"/>
      </w:r>
      <w:r w:rsidR="00AA32D3">
        <w:rPr>
          <w:rFonts w:cs="Arial"/>
        </w:rPr>
        <w:t>.</w:t>
      </w:r>
    </w:p>
    <w:p w14:paraId="5D68D02D" w14:textId="77777777" w:rsidR="00D8467F" w:rsidRPr="009B5811" w:rsidRDefault="00D8467F" w:rsidP="00D52539">
      <w:pPr>
        <w:spacing w:after="0"/>
        <w:rPr>
          <w:rFonts w:cs="Arial"/>
        </w:rPr>
      </w:pPr>
      <w:r w:rsidRPr="009B5811">
        <w:rPr>
          <w:rFonts w:cs="Arial"/>
        </w:rPr>
        <w:t>Technical Specifications:</w:t>
      </w:r>
    </w:p>
    <w:p w14:paraId="19073920" w14:textId="77777777" w:rsidR="00D8467F" w:rsidRPr="009B5811" w:rsidRDefault="00D8467F" w:rsidP="00CF1447">
      <w:pPr>
        <w:pStyle w:val="ListParagraph"/>
        <w:numPr>
          <w:ilvl w:val="0"/>
          <w:numId w:val="4"/>
        </w:numPr>
        <w:spacing w:after="0"/>
        <w:ind w:left="432"/>
        <w:rPr>
          <w:rFonts w:cs="Arial"/>
        </w:rPr>
      </w:pPr>
      <w:proofErr w:type="spellStart"/>
      <w:r w:rsidRPr="009B5811">
        <w:rPr>
          <w:rFonts w:cs="Arial"/>
        </w:rPr>
        <w:t>Stellaris</w:t>
      </w:r>
      <w:proofErr w:type="spellEnd"/>
      <w:r w:rsidRPr="009B5811">
        <w:rPr>
          <w:rFonts w:cs="Arial"/>
        </w:rPr>
        <w:t xml:space="preserve"> LM3S8962</w:t>
      </w:r>
    </w:p>
    <w:p w14:paraId="45272DE2" w14:textId="77777777" w:rsidR="00C11D98" w:rsidRPr="00C11D98" w:rsidRDefault="00D8467F" w:rsidP="00C11D98">
      <w:pPr>
        <w:pStyle w:val="ListParagraph"/>
        <w:numPr>
          <w:ilvl w:val="1"/>
          <w:numId w:val="4"/>
        </w:numPr>
        <w:spacing w:after="0"/>
        <w:rPr>
          <w:rFonts w:cs="Arial"/>
        </w:rPr>
      </w:pPr>
      <w:r w:rsidRPr="00C11D98">
        <w:rPr>
          <w:rFonts w:cs="Arial"/>
        </w:rPr>
        <w:lastRenderedPageBreak/>
        <w:t>32-bit ARM Cortex-M3 50-MHz processor core</w:t>
      </w:r>
    </w:p>
    <w:p w14:paraId="0B1805DB" w14:textId="77777777" w:rsidR="00D8467F" w:rsidRPr="00C11D98" w:rsidRDefault="00D8467F" w:rsidP="00C11D98">
      <w:pPr>
        <w:pStyle w:val="ListParagraph"/>
        <w:numPr>
          <w:ilvl w:val="1"/>
          <w:numId w:val="4"/>
        </w:numPr>
        <w:spacing w:after="0"/>
        <w:rPr>
          <w:rFonts w:cs="Arial"/>
        </w:rPr>
      </w:pPr>
      <w:r w:rsidRPr="00C11D98">
        <w:rPr>
          <w:rFonts w:cs="Arial"/>
        </w:rPr>
        <w:t>256 KB flash and 64 KB SRAM</w:t>
      </w:r>
    </w:p>
    <w:p w14:paraId="33A5525D" w14:textId="77777777" w:rsidR="00D8467F" w:rsidRPr="00C11D98" w:rsidRDefault="00D8467F" w:rsidP="00C11D98">
      <w:pPr>
        <w:pStyle w:val="ListParagraph"/>
        <w:numPr>
          <w:ilvl w:val="1"/>
          <w:numId w:val="4"/>
        </w:numPr>
        <w:spacing w:after="0"/>
        <w:rPr>
          <w:rFonts w:cs="Arial"/>
        </w:rPr>
      </w:pPr>
      <w:r w:rsidRPr="00C11D98">
        <w:rPr>
          <w:rFonts w:cs="Arial"/>
        </w:rPr>
        <w:t>42 GPIOs</w:t>
      </w:r>
    </w:p>
    <w:p w14:paraId="68558F47" w14:textId="77777777" w:rsidR="00D8467F" w:rsidRPr="00C11D98" w:rsidRDefault="00D8467F" w:rsidP="00C11D98">
      <w:pPr>
        <w:pStyle w:val="ListParagraph"/>
        <w:numPr>
          <w:ilvl w:val="1"/>
          <w:numId w:val="4"/>
        </w:numPr>
        <w:spacing w:after="0"/>
        <w:rPr>
          <w:rFonts w:cs="Arial"/>
        </w:rPr>
      </w:pPr>
      <w:r w:rsidRPr="00C11D98">
        <w:rPr>
          <w:rFonts w:cs="Arial"/>
        </w:rPr>
        <w:t>Bit-Banding</w:t>
      </w:r>
    </w:p>
    <w:p w14:paraId="35667A4C" w14:textId="77777777" w:rsidR="00D8467F" w:rsidRPr="00C11D98" w:rsidRDefault="00D8467F" w:rsidP="00C11D98">
      <w:pPr>
        <w:pStyle w:val="ListParagraph"/>
        <w:numPr>
          <w:ilvl w:val="1"/>
          <w:numId w:val="4"/>
        </w:numPr>
        <w:spacing w:after="0"/>
        <w:rPr>
          <w:rFonts w:cs="Arial"/>
        </w:rPr>
      </w:pPr>
      <w:r w:rsidRPr="00C11D98">
        <w:rPr>
          <w:rFonts w:cs="Arial"/>
        </w:rPr>
        <w:t>UART</w:t>
      </w:r>
    </w:p>
    <w:p w14:paraId="376E97D7" w14:textId="77777777" w:rsidR="00D8467F" w:rsidRPr="00C11D98" w:rsidRDefault="00D8467F" w:rsidP="00C11D98">
      <w:pPr>
        <w:pStyle w:val="ListParagraph"/>
        <w:numPr>
          <w:ilvl w:val="1"/>
          <w:numId w:val="4"/>
        </w:numPr>
        <w:spacing w:after="0"/>
        <w:rPr>
          <w:rFonts w:cs="Arial"/>
        </w:rPr>
      </w:pPr>
      <w:r w:rsidRPr="00C11D98">
        <w:rPr>
          <w:rFonts w:cs="Arial"/>
        </w:rPr>
        <w:t>Synchronous serial interface (SSI)</w:t>
      </w:r>
    </w:p>
    <w:p w14:paraId="28C3F1F7" w14:textId="77777777" w:rsidR="00C11D98" w:rsidRDefault="00C11D98" w:rsidP="00C11D98">
      <w:pPr>
        <w:pStyle w:val="ListParagraph"/>
        <w:spacing w:after="0"/>
        <w:ind w:left="432"/>
        <w:rPr>
          <w:rFonts w:cs="Arial"/>
        </w:rPr>
      </w:pPr>
    </w:p>
    <w:p w14:paraId="002668ED" w14:textId="77777777" w:rsidR="00C11D98" w:rsidRDefault="00D8467F" w:rsidP="00C11D98">
      <w:pPr>
        <w:pStyle w:val="ListParagraph"/>
        <w:numPr>
          <w:ilvl w:val="0"/>
          <w:numId w:val="4"/>
        </w:numPr>
        <w:spacing w:after="0"/>
        <w:ind w:left="432"/>
        <w:rPr>
          <w:rFonts w:cs="Arial"/>
        </w:rPr>
      </w:pPr>
      <w:r w:rsidRPr="009B5811">
        <w:rPr>
          <w:rFonts w:cs="Arial"/>
        </w:rPr>
        <w:t>TLC5941</w:t>
      </w:r>
    </w:p>
    <w:p w14:paraId="5C93F78E" w14:textId="77777777" w:rsidR="00D8467F" w:rsidRPr="00C11D98" w:rsidRDefault="00D8467F" w:rsidP="00C11D98">
      <w:pPr>
        <w:pStyle w:val="ListParagraph"/>
        <w:numPr>
          <w:ilvl w:val="1"/>
          <w:numId w:val="4"/>
        </w:numPr>
        <w:spacing w:after="0"/>
        <w:rPr>
          <w:rFonts w:cs="Arial"/>
        </w:rPr>
      </w:pPr>
      <w:r w:rsidRPr="00C11D98">
        <w:rPr>
          <w:rFonts w:cs="Arial"/>
        </w:rPr>
        <w:t>12-bit PWM</w:t>
      </w:r>
    </w:p>
    <w:p w14:paraId="338CE9EA" w14:textId="77777777" w:rsidR="00D8467F" w:rsidRDefault="00D8467F" w:rsidP="00661CAC">
      <w:pPr>
        <w:pStyle w:val="ListParagraph"/>
        <w:numPr>
          <w:ilvl w:val="0"/>
          <w:numId w:val="7"/>
        </w:numPr>
        <w:spacing w:after="0"/>
        <w:ind w:left="432"/>
        <w:rPr>
          <w:rFonts w:cs="Arial"/>
        </w:rPr>
      </w:pPr>
      <w:r w:rsidRPr="009F33C3">
        <w:rPr>
          <w:rFonts w:cs="Arial"/>
        </w:rPr>
        <w:t>SD Card</w:t>
      </w:r>
    </w:p>
    <w:p w14:paraId="3FF68A61" w14:textId="77777777" w:rsidR="00D8467F" w:rsidRDefault="00D8467F" w:rsidP="00661CAC">
      <w:pPr>
        <w:pStyle w:val="ListParagraph"/>
        <w:numPr>
          <w:ilvl w:val="0"/>
          <w:numId w:val="7"/>
        </w:numPr>
        <w:spacing w:after="0"/>
        <w:ind w:left="432"/>
        <w:rPr>
          <w:rFonts w:cs="Arial"/>
        </w:rPr>
      </w:pPr>
      <w:proofErr w:type="spellStart"/>
      <w:r>
        <w:rPr>
          <w:rFonts w:cs="Arial"/>
        </w:rPr>
        <w:t>Stellaris</w:t>
      </w:r>
      <w:proofErr w:type="spellEnd"/>
      <w:r>
        <w:rPr>
          <w:rFonts w:cs="Arial"/>
        </w:rPr>
        <w:t xml:space="preserve"> </w:t>
      </w:r>
      <w:r w:rsidRPr="009B5811">
        <w:rPr>
          <w:rFonts w:cs="Arial"/>
        </w:rPr>
        <w:t>LM3S8962</w:t>
      </w:r>
      <w:r>
        <w:rPr>
          <w:rFonts w:cs="Arial"/>
        </w:rPr>
        <w:t xml:space="preserve"> GPIO layer selection</w:t>
      </w:r>
    </w:p>
    <w:p w14:paraId="702772F1" w14:textId="77777777" w:rsidR="00642ECB" w:rsidRPr="00C11D98" w:rsidRDefault="00D8467F" w:rsidP="00661CAC">
      <w:pPr>
        <w:pStyle w:val="ListParagraph"/>
        <w:numPr>
          <w:ilvl w:val="0"/>
          <w:numId w:val="7"/>
        </w:numPr>
        <w:spacing w:after="0"/>
        <w:ind w:left="432"/>
        <w:rPr>
          <w:rFonts w:cs="Arial"/>
        </w:rPr>
      </w:pPr>
      <w:r w:rsidRPr="00C11D98">
        <w:rPr>
          <w:rFonts w:cs="Arial"/>
        </w:rPr>
        <w:t>24 fps</w:t>
      </w:r>
    </w:p>
    <w:p w14:paraId="3471813C" w14:textId="77777777" w:rsidR="000B6DE0" w:rsidRDefault="00D8467F" w:rsidP="000B6DE0">
      <w:pPr>
        <w:keepNext/>
        <w:jc w:val="center"/>
      </w:pPr>
      <w:r w:rsidRPr="009B5811">
        <w:rPr>
          <w:rFonts w:cs="Arial"/>
          <w:noProof/>
          <w:sz w:val="22"/>
          <w:lang w:eastAsia="ja-JP"/>
        </w:rPr>
        <w:drawing>
          <wp:inline distT="0" distB="0" distL="0" distR="0" wp14:anchorId="07903A25" wp14:editId="43135530">
            <wp:extent cx="4572000" cy="3657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72000" cy="3657600"/>
                    </a:xfrm>
                    <a:prstGeom prst="rect">
                      <a:avLst/>
                    </a:prstGeom>
                  </pic:spPr>
                </pic:pic>
              </a:graphicData>
            </a:graphic>
          </wp:inline>
        </w:drawing>
      </w:r>
    </w:p>
    <w:p w14:paraId="0177B40A" w14:textId="77777777" w:rsidR="00D8467F" w:rsidRPr="009B5811" w:rsidRDefault="000B6DE0" w:rsidP="000B6DE0">
      <w:pPr>
        <w:pStyle w:val="Caption"/>
        <w:jc w:val="center"/>
        <w:rPr>
          <w:rFonts w:cs="Arial"/>
          <w:sz w:val="22"/>
        </w:rPr>
      </w:pPr>
      <w:bookmarkStart w:id="53" w:name="_Ref354428558"/>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D</w:t>
      </w:r>
      <w:r w:rsidR="00382094">
        <w:fldChar w:fldCharType="end"/>
      </w:r>
      <w:bookmarkEnd w:id="53"/>
      <w:r>
        <w:t xml:space="preserve"> - </w:t>
      </w:r>
      <w:r w:rsidRPr="002D0FF5">
        <w:t>16x16x16 RGB LED Cube – Group 1 (Senior Design Summer 2012)</w:t>
      </w:r>
    </w:p>
    <w:p w14:paraId="6842A3EB" w14:textId="77777777" w:rsidR="00D8467F" w:rsidRDefault="00D8467F" w:rsidP="00D52539">
      <w:pPr>
        <w:rPr>
          <w:rFonts w:cs="Arial"/>
        </w:rPr>
      </w:pPr>
      <w:r>
        <w:rPr>
          <w:rFonts w:cs="Arial"/>
        </w:rPr>
        <w:t>The DAC can be thought of as a superposition of 16 layers of (16x16) RGB LEDs. Furthermore, because a single RGB LED is really a superposition of 1 red, 1 blue, and 1 green LED, the DAC can be tho</w:t>
      </w:r>
      <w:r w:rsidR="00C27A37">
        <w:rPr>
          <w:rFonts w:cs="Arial"/>
        </w:rPr>
        <w:t>ught of as a superposition of 3</w:t>
      </w:r>
      <w:r w:rsidR="00C27A37">
        <w:rPr>
          <w:rFonts w:cs="Arial"/>
        </w:rPr>
        <w:tab/>
      </w:r>
      <w:r>
        <w:rPr>
          <w:rFonts w:cs="Arial"/>
        </w:rPr>
        <w:t xml:space="preserve"> (16 x16) LED arrays, 1 for red, 1 for green, and 1 for blue. These 3 arrays are then multiplexed 16 times, each, for the added 3</w:t>
      </w:r>
      <w:r w:rsidRPr="0018662F">
        <w:rPr>
          <w:rFonts w:cs="Arial"/>
          <w:vertAlign w:val="superscript"/>
        </w:rPr>
        <w:t>rd</w:t>
      </w:r>
      <w:r>
        <w:rPr>
          <w:rFonts w:cs="Arial"/>
        </w:rPr>
        <w:t xml:space="preserve"> dimension. This gives a total of 4096 RGB LEDs, which are then really 12288 individual LEDs. To control all these LEDS, the DAC group used 16-channel, 12-bit grayscale, PWM LED drivers. Each individual LED (red, green, or blue) is terminated to each channel </w:t>
      </w:r>
      <w:r>
        <w:rPr>
          <w:rFonts w:cs="Arial"/>
        </w:rPr>
        <w:lastRenderedPageBreak/>
        <w:t>of the LED driver. The LED drivers are then connected in cascade to allow a single row of drivers to receive 1 control line. All the LED drivers were connected onto 1 PCB board.</w:t>
      </w:r>
    </w:p>
    <w:p w14:paraId="5F9768BB" w14:textId="77777777" w:rsidR="00D8467F" w:rsidRPr="00C52AEE" w:rsidRDefault="00D8467F" w:rsidP="00D52539">
      <w:pPr>
        <w:rPr>
          <w:rFonts w:cs="Arial"/>
        </w:rPr>
      </w:pPr>
      <w:r>
        <w:rPr>
          <w:rFonts w:cs="Arial"/>
        </w:rPr>
        <w:t>Using the pervious LED driver scheme allows a single (16x16) array of LEDs to be controlled at a time. Since there are 16 arrays stacked on top of each other, the DAC group used the MCU to control the 3</w:t>
      </w:r>
      <w:r w:rsidRPr="00944F39">
        <w:rPr>
          <w:rFonts w:cs="Arial"/>
          <w:vertAlign w:val="superscript"/>
        </w:rPr>
        <w:t>rd</w:t>
      </w:r>
      <w:r>
        <w:rPr>
          <w:rFonts w:cs="Arial"/>
        </w:rPr>
        <w:t xml:space="preserve"> dimension of the LED cube. 16 GPIOs on the MCU were used to multiplex the (16x16) array from the LED driver PCB, and the output would be sent to another PCB consisting of 16 transistors. The sprite or function animation files which hold the animation programs would be stored on an SD card. Once the animation program is loaded onto the SD card, the ISR calls interrupts to the MCU, which then serially transmits the grayscale of each LED onto the LED driver, and the layer selection to the GPIO of the MCU. This process is repeated throughout the length of the ani</w:t>
      </w:r>
      <w:r w:rsidR="00642ECB">
        <w:rPr>
          <w:rFonts w:cs="Arial"/>
        </w:rPr>
        <w:t xml:space="preserve">mation cycle. If the group </w:t>
      </w:r>
      <w:r>
        <w:rPr>
          <w:rFonts w:cs="Arial"/>
        </w:rPr>
        <w:t>decides to implement a 3D cube design, many of the features found in the DAC would al</w:t>
      </w:r>
      <w:r w:rsidR="00642ECB">
        <w:rPr>
          <w:rFonts w:cs="Arial"/>
        </w:rPr>
        <w:t>so be used in the 2013 group’s</w:t>
      </w:r>
      <w:r>
        <w:rPr>
          <w:rFonts w:cs="Arial"/>
        </w:rPr>
        <w:t xml:space="preserve"> interactive cube.</w:t>
      </w:r>
      <w:r>
        <w:rPr>
          <w:rFonts w:cs="Arial"/>
          <w:b/>
          <w:sz w:val="22"/>
        </w:rPr>
        <w:t xml:space="preserve"> </w:t>
      </w:r>
      <w:r w:rsidRPr="009B5811">
        <w:rPr>
          <w:rFonts w:cs="Arial"/>
        </w:rPr>
        <w:t>All of</w:t>
      </w:r>
      <w:r>
        <w:rPr>
          <w:rFonts w:cs="Arial"/>
        </w:rPr>
        <w:t xml:space="preserve"> the UCF</w:t>
      </w:r>
      <w:r w:rsidRPr="009B5811">
        <w:rPr>
          <w:rFonts w:cs="Arial"/>
        </w:rPr>
        <w:t xml:space="preserve"> </w:t>
      </w:r>
      <w:r>
        <w:rPr>
          <w:rFonts w:cs="Arial"/>
        </w:rPr>
        <w:t>DAC Group</w:t>
      </w:r>
      <w:r w:rsidRPr="009B5811">
        <w:rPr>
          <w:rFonts w:cs="Arial"/>
        </w:rPr>
        <w:t>’s LED Cube animations can be found on their</w:t>
      </w:r>
      <w:r>
        <w:rPr>
          <w:rFonts w:cs="Arial"/>
        </w:rPr>
        <w:t xml:space="preserve"> senior design</w:t>
      </w:r>
      <w:r w:rsidRPr="009B5811">
        <w:rPr>
          <w:rFonts w:cs="Arial"/>
        </w:rPr>
        <w:t xml:space="preserve"> website: (http://eecs.ucf.edu/seniordesign/sp2012su2012/g01/photo.html).</w:t>
      </w:r>
    </w:p>
    <w:p w14:paraId="4E99A4A0" w14:textId="77777777" w:rsidR="00D8467F" w:rsidRPr="009B5811" w:rsidRDefault="00D8467F" w:rsidP="00A53368">
      <w:pPr>
        <w:pStyle w:val="Heading4"/>
      </w:pPr>
      <w:r w:rsidRPr="009B5811">
        <w:t xml:space="preserve">8x8x8 RGB LED </w:t>
      </w:r>
      <w:proofErr w:type="gramStart"/>
      <w:r w:rsidRPr="009B5811">
        <w:t>Cube  –</w:t>
      </w:r>
      <w:proofErr w:type="gramEnd"/>
      <w:r w:rsidRPr="009B5811">
        <w:t xml:space="preserve"> How Not To Engineer</w:t>
      </w:r>
    </w:p>
    <w:p w14:paraId="774D6E08" w14:textId="77777777" w:rsidR="00D8467F" w:rsidRPr="009B5811" w:rsidRDefault="00D8467F" w:rsidP="00D52539">
      <w:pPr>
        <w:rPr>
          <w:rFonts w:cs="Arial"/>
        </w:rPr>
      </w:pPr>
      <w:r w:rsidRPr="009B5811">
        <w:rPr>
          <w:rFonts w:cs="Arial"/>
        </w:rPr>
        <w:t xml:space="preserve">Nick Schulze of “How Not </w:t>
      </w:r>
      <w:proofErr w:type="gramStart"/>
      <w:r w:rsidRPr="009B5811">
        <w:rPr>
          <w:rFonts w:cs="Arial"/>
        </w:rPr>
        <w:t>To</w:t>
      </w:r>
      <w:proofErr w:type="gramEnd"/>
      <w:r w:rsidRPr="009B5811">
        <w:rPr>
          <w:rFonts w:cs="Arial"/>
        </w:rPr>
        <w:t xml:space="preserve"> Engineer” (www.hownottoengineer.com) designed this popular RGB LED Cube. The Cube is made up of 512 RGB LEDs arranged in 8 layers of</w:t>
      </w:r>
      <w:r>
        <w:rPr>
          <w:rFonts w:cs="Arial"/>
        </w:rPr>
        <w:t xml:space="preserve"> (8x8) a</w:t>
      </w:r>
      <w:r w:rsidRPr="009B5811">
        <w:rPr>
          <w:rFonts w:cs="Arial"/>
        </w:rPr>
        <w:t xml:space="preserve">rrays. The vast majority of LED animation design projects use </w:t>
      </w:r>
      <w:r>
        <w:rPr>
          <w:rFonts w:cs="Arial"/>
        </w:rPr>
        <w:t xml:space="preserve">PWM </w:t>
      </w:r>
      <w:r w:rsidRPr="009B5811">
        <w:rPr>
          <w:rFonts w:cs="Arial"/>
        </w:rPr>
        <w:t xml:space="preserve">to control the dimming of an LED array. PWM can be achieved by terminating the LEDs with a driver chip, or by terminating the LED with an MCU. What’s special about Schulze’s design is that it does not utilize PWM. Instead, Schulze uses an 8-bit “Bit Angle Modulation” technique. The theory beyond BAM will be elaborated upon in this report, but for the purposes of Schulze’s design, </w:t>
      </w:r>
      <w:r w:rsidR="00B11236">
        <w:rPr>
          <w:rFonts w:cs="Arial"/>
        </w:rPr>
        <w:t>the group</w:t>
      </w:r>
      <w:r w:rsidRPr="009B5811">
        <w:rPr>
          <w:rFonts w:cs="Arial"/>
        </w:rPr>
        <w:t xml:space="preserve"> can say that BAM significantly reduces the processing power on the microcontroller when compared to 8-bit PWM.</w:t>
      </w:r>
      <w:r>
        <w:rPr>
          <w:rFonts w:cs="Arial"/>
        </w:rPr>
        <w:t xml:space="preserve"> </w:t>
      </w:r>
      <w:r w:rsidRPr="004E1C39">
        <w:rPr>
          <w:rFonts w:cs="Arial"/>
        </w:rPr>
        <w:t xml:space="preserve">The </w:t>
      </w:r>
      <w:r>
        <w:rPr>
          <w:rFonts w:cs="Arial"/>
        </w:rPr>
        <w:t>(</w:t>
      </w:r>
      <w:r w:rsidRPr="004E1C39">
        <w:rPr>
          <w:rFonts w:cs="Arial"/>
        </w:rPr>
        <w:t>8x8x8</w:t>
      </w:r>
      <w:r>
        <w:rPr>
          <w:rFonts w:cs="Arial"/>
        </w:rPr>
        <w:t>)</w:t>
      </w:r>
      <w:r w:rsidRPr="004E1C39">
        <w:rPr>
          <w:rFonts w:cs="Arial"/>
        </w:rPr>
        <w:t xml:space="preserve"> HNTE RGB LED C</w:t>
      </w:r>
      <w:r w:rsidR="00B55BC6">
        <w:rPr>
          <w:rFonts w:cs="Arial"/>
        </w:rPr>
        <w:t>ube is shown in Figure 3.1.2.B</w:t>
      </w:r>
      <w:r>
        <w:rPr>
          <w:rFonts w:cs="Arial"/>
        </w:rPr>
        <w:t>.</w:t>
      </w:r>
    </w:p>
    <w:p w14:paraId="708315ED" w14:textId="77777777" w:rsidR="00D8467F" w:rsidRPr="009B5811" w:rsidRDefault="00D8467F" w:rsidP="00D52539">
      <w:pPr>
        <w:spacing w:after="0"/>
        <w:rPr>
          <w:rFonts w:cs="Arial"/>
        </w:rPr>
      </w:pPr>
      <w:r w:rsidRPr="009B5811">
        <w:rPr>
          <w:rFonts w:cs="Arial"/>
        </w:rPr>
        <w:t>Technical Specifications:</w:t>
      </w:r>
    </w:p>
    <w:p w14:paraId="6FED0A06" w14:textId="77777777" w:rsidR="00D8467F" w:rsidRPr="00345BCE" w:rsidRDefault="00D8467F" w:rsidP="00661CAC">
      <w:pPr>
        <w:pStyle w:val="ListParagraph"/>
        <w:numPr>
          <w:ilvl w:val="1"/>
          <w:numId w:val="40"/>
        </w:numPr>
        <w:spacing w:after="0"/>
        <w:rPr>
          <w:rFonts w:cs="Arial"/>
        </w:rPr>
      </w:pPr>
      <w:r w:rsidRPr="00345BCE">
        <w:rPr>
          <w:rFonts w:cs="Arial"/>
        </w:rPr>
        <w:t>RGB LED, diffused</w:t>
      </w:r>
      <w:r w:rsidRPr="00345BCE">
        <w:rPr>
          <w:rFonts w:cs="Arial"/>
        </w:rPr>
        <w:tab/>
      </w:r>
      <w:r w:rsidRPr="00345BCE">
        <w:rPr>
          <w:rFonts w:cs="Arial"/>
        </w:rPr>
        <w:tab/>
      </w:r>
      <w:r w:rsidRPr="00345BCE">
        <w:rPr>
          <w:rFonts w:cs="Arial"/>
        </w:rPr>
        <w:tab/>
        <w:t>x512</w:t>
      </w:r>
    </w:p>
    <w:p w14:paraId="73A67BCB" w14:textId="77777777" w:rsidR="00D8467F" w:rsidRPr="00345BCE" w:rsidRDefault="00D8467F" w:rsidP="00661CAC">
      <w:pPr>
        <w:pStyle w:val="ListParagraph"/>
        <w:numPr>
          <w:ilvl w:val="1"/>
          <w:numId w:val="40"/>
        </w:numPr>
        <w:spacing w:after="0"/>
        <w:rPr>
          <w:rFonts w:cs="Arial"/>
        </w:rPr>
      </w:pPr>
      <w:r w:rsidRPr="00345BCE">
        <w:rPr>
          <w:rFonts w:cs="Arial"/>
        </w:rPr>
        <w:t>STP16 LED driver</w:t>
      </w:r>
      <w:r w:rsidRPr="00345BCE">
        <w:rPr>
          <w:rFonts w:cs="Arial"/>
        </w:rPr>
        <w:tab/>
      </w:r>
      <w:r w:rsidRPr="00345BCE">
        <w:rPr>
          <w:rFonts w:cs="Arial"/>
        </w:rPr>
        <w:tab/>
      </w:r>
      <w:r w:rsidRPr="00345BCE">
        <w:rPr>
          <w:rFonts w:cs="Arial"/>
        </w:rPr>
        <w:tab/>
        <w:t>x12</w:t>
      </w:r>
    </w:p>
    <w:p w14:paraId="54E7FF13" w14:textId="77777777" w:rsidR="00D8467F" w:rsidRPr="00345BCE" w:rsidRDefault="00D8467F" w:rsidP="00661CAC">
      <w:pPr>
        <w:pStyle w:val="ListParagraph"/>
        <w:numPr>
          <w:ilvl w:val="1"/>
          <w:numId w:val="40"/>
        </w:numPr>
        <w:spacing w:after="0"/>
        <w:rPr>
          <w:rFonts w:cs="Arial"/>
        </w:rPr>
      </w:pPr>
      <w:proofErr w:type="spellStart"/>
      <w:r w:rsidRPr="00345BCE">
        <w:rPr>
          <w:rFonts w:cs="Arial"/>
        </w:rPr>
        <w:t>ChipKIT</w:t>
      </w:r>
      <w:proofErr w:type="spellEnd"/>
      <w:r w:rsidRPr="00345BCE">
        <w:rPr>
          <w:rFonts w:cs="Arial"/>
        </w:rPr>
        <w:t xml:space="preserve"> UNO32</w:t>
      </w:r>
      <w:r w:rsidRPr="00345BCE">
        <w:rPr>
          <w:rFonts w:cs="Arial"/>
        </w:rPr>
        <w:tab/>
      </w:r>
      <w:r w:rsidRPr="00345BCE">
        <w:rPr>
          <w:rFonts w:cs="Arial"/>
        </w:rPr>
        <w:tab/>
      </w:r>
      <w:r w:rsidRPr="00345BCE">
        <w:rPr>
          <w:rFonts w:cs="Arial"/>
        </w:rPr>
        <w:tab/>
      </w:r>
      <w:r w:rsidR="00674C44">
        <w:rPr>
          <w:rFonts w:cs="Arial"/>
        </w:rPr>
        <w:tab/>
      </w:r>
      <w:r w:rsidRPr="00345BCE">
        <w:rPr>
          <w:rFonts w:cs="Arial"/>
        </w:rPr>
        <w:t>x1</w:t>
      </w:r>
    </w:p>
    <w:p w14:paraId="63315E22" w14:textId="77777777" w:rsidR="00D8467F" w:rsidRPr="00345BCE" w:rsidRDefault="00D8467F" w:rsidP="00661CAC">
      <w:pPr>
        <w:pStyle w:val="ListParagraph"/>
        <w:numPr>
          <w:ilvl w:val="1"/>
          <w:numId w:val="40"/>
        </w:numPr>
        <w:spacing w:after="0"/>
        <w:rPr>
          <w:rFonts w:cs="Arial"/>
        </w:rPr>
      </w:pPr>
      <w:r w:rsidRPr="00345BCE">
        <w:rPr>
          <w:rFonts w:cs="Arial"/>
        </w:rPr>
        <w:t>5V, 60W switched mode PSU</w:t>
      </w:r>
      <w:r w:rsidR="00674C44">
        <w:rPr>
          <w:rFonts w:cs="Arial"/>
        </w:rPr>
        <w:tab/>
      </w:r>
      <w:r w:rsidRPr="00345BCE">
        <w:rPr>
          <w:rFonts w:cs="Arial"/>
        </w:rPr>
        <w:tab/>
        <w:t>x1</w:t>
      </w:r>
    </w:p>
    <w:p w14:paraId="77F51D35" w14:textId="77777777" w:rsidR="00642ECB" w:rsidRPr="00345BCE" w:rsidRDefault="00D8467F" w:rsidP="00661CAC">
      <w:pPr>
        <w:pStyle w:val="ListParagraph"/>
        <w:numPr>
          <w:ilvl w:val="1"/>
          <w:numId w:val="40"/>
        </w:numPr>
        <w:spacing w:after="0"/>
        <w:rPr>
          <w:rFonts w:cs="Arial"/>
        </w:rPr>
      </w:pPr>
      <w:r w:rsidRPr="00345BCE">
        <w:rPr>
          <w:rFonts w:cs="Arial"/>
        </w:rPr>
        <w:t>5v-3.3v DC-DC converter</w:t>
      </w:r>
      <w:r w:rsidRPr="00345BCE">
        <w:rPr>
          <w:rFonts w:cs="Arial"/>
        </w:rPr>
        <w:tab/>
      </w:r>
      <w:r w:rsidRPr="00345BCE">
        <w:rPr>
          <w:rFonts w:cs="Arial"/>
        </w:rPr>
        <w:tab/>
        <w:t>x1</w:t>
      </w:r>
    </w:p>
    <w:p w14:paraId="116E78D0" w14:textId="77777777" w:rsidR="00D8467F" w:rsidRDefault="00D8467F" w:rsidP="00D52539">
      <w:pPr>
        <w:rPr>
          <w:rFonts w:cs="Arial"/>
        </w:rPr>
      </w:pPr>
      <w:r w:rsidRPr="009B5811">
        <w:rPr>
          <w:rFonts w:cs="Arial"/>
        </w:rPr>
        <w:t xml:space="preserve">Schulze wrote all his source code from scratch in C and C++. The multiplexing and BAM fading of the LED cube are executed in the </w:t>
      </w:r>
      <w:r>
        <w:rPr>
          <w:rFonts w:cs="Arial"/>
        </w:rPr>
        <w:t>ISR of the MCU</w:t>
      </w:r>
      <w:r w:rsidRPr="009B5811">
        <w:rPr>
          <w:rFonts w:cs="Arial"/>
        </w:rPr>
        <w:t>. Schulze also wrote a Color Array program that generates opaque (less washed out) colors for the LEDs.</w:t>
      </w:r>
      <w:r w:rsidR="007E4814">
        <w:rPr>
          <w:rFonts w:cs="Arial"/>
        </w:rPr>
        <w:t xml:space="preserve"> </w:t>
      </w:r>
      <w:r w:rsidR="00642ECB">
        <w:rPr>
          <w:rFonts w:cs="Arial"/>
        </w:rPr>
        <w:t>As it stands right now, the group</w:t>
      </w:r>
      <w:r>
        <w:rPr>
          <w:rFonts w:cs="Arial"/>
        </w:rPr>
        <w:t xml:space="preserve"> has shown preference for PWM usi</w:t>
      </w:r>
      <w:r w:rsidR="00642ECB">
        <w:rPr>
          <w:rFonts w:cs="Arial"/>
        </w:rPr>
        <w:t>ng LED drivers. However, the group</w:t>
      </w:r>
      <w:r>
        <w:rPr>
          <w:rFonts w:cs="Arial"/>
        </w:rPr>
        <w:t xml:space="preserve"> can instead opt to control their </w:t>
      </w:r>
      <w:r>
        <w:rPr>
          <w:rFonts w:cs="Arial"/>
        </w:rPr>
        <w:lastRenderedPageBreak/>
        <w:t xml:space="preserve">LEDs using BAM if there were to be any issues in the design project such as LED skipping, dimming, or MCU processing issues with PWM drivers. </w:t>
      </w:r>
      <w:r w:rsidRPr="009B5811">
        <w:rPr>
          <w:rFonts w:cs="Arial"/>
        </w:rPr>
        <w:t>All of Nick Schulze’s LED Cube animations are on his YouTube channel: (http://www.youtube.com/watch?feature=player_embedded&amp;v=5Ip2_RDZ5jE).</w:t>
      </w:r>
    </w:p>
    <w:p w14:paraId="561D6F18" w14:textId="77777777" w:rsidR="001A317F" w:rsidRDefault="00D8467F" w:rsidP="001A317F">
      <w:pPr>
        <w:keepNext/>
        <w:jc w:val="center"/>
      </w:pPr>
      <w:r w:rsidRPr="009B5811">
        <w:rPr>
          <w:rFonts w:cs="Arial"/>
          <w:noProof/>
          <w:sz w:val="22"/>
          <w:lang w:eastAsia="ja-JP"/>
        </w:rPr>
        <w:drawing>
          <wp:inline distT="0" distB="0" distL="0" distR="0" wp14:anchorId="57B7F1AC" wp14:editId="46BF2827">
            <wp:extent cx="3657600" cy="36576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57600" cy="3657600"/>
                    </a:xfrm>
                    <a:prstGeom prst="rect">
                      <a:avLst/>
                    </a:prstGeom>
                  </pic:spPr>
                </pic:pic>
              </a:graphicData>
            </a:graphic>
          </wp:inline>
        </w:drawing>
      </w:r>
    </w:p>
    <w:p w14:paraId="423BDA03" w14:textId="77777777" w:rsidR="00D8467F" w:rsidRPr="009763D8" w:rsidRDefault="001A317F" w:rsidP="001A317F">
      <w:pPr>
        <w:pStyle w:val="Caption"/>
        <w:jc w:val="center"/>
        <w:rPr>
          <w:rFonts w:cs="Arial"/>
        </w:rPr>
      </w:pPr>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E</w:t>
      </w:r>
      <w:r w:rsidR="00382094">
        <w:fldChar w:fldCharType="end"/>
      </w:r>
      <w:r>
        <w:t xml:space="preserve"> - </w:t>
      </w:r>
      <w:r w:rsidRPr="006B2F99">
        <w:t xml:space="preserve">8x8x8 RGB LED </w:t>
      </w:r>
      <w:proofErr w:type="gramStart"/>
      <w:r w:rsidRPr="006B2F99">
        <w:t>Cube  –</w:t>
      </w:r>
      <w:proofErr w:type="gramEnd"/>
      <w:r w:rsidRPr="006B2F99">
        <w:t xml:space="preserve"> How Not To Engineer</w:t>
      </w:r>
    </w:p>
    <w:p w14:paraId="0D278D52" w14:textId="77777777" w:rsidR="00D8467F" w:rsidRPr="009B5811" w:rsidRDefault="00D8467F" w:rsidP="00A53368">
      <w:pPr>
        <w:pStyle w:val="Heading4"/>
      </w:pPr>
      <w:r w:rsidRPr="009B5811">
        <w:t>8x8x8 RGB LED Cube (Interactive) – Ohm’s Projects</w:t>
      </w:r>
    </w:p>
    <w:p w14:paraId="4165294D" w14:textId="77777777" w:rsidR="00D8467F" w:rsidRDefault="00D8467F" w:rsidP="00D52539">
      <w:pPr>
        <w:rPr>
          <w:rFonts w:cs="Arial"/>
        </w:rPr>
      </w:pPr>
      <w:r w:rsidRPr="009B5811">
        <w:rPr>
          <w:rFonts w:cs="Arial"/>
        </w:rPr>
        <w:t xml:space="preserve">Greg </w:t>
      </w:r>
      <w:proofErr w:type="spellStart"/>
      <w:r w:rsidRPr="009B5811">
        <w:rPr>
          <w:rFonts w:cs="Arial"/>
        </w:rPr>
        <w:t>Br</w:t>
      </w:r>
      <w:r>
        <w:rPr>
          <w:rFonts w:cs="Arial"/>
        </w:rPr>
        <w:t>ault</w:t>
      </w:r>
      <w:proofErr w:type="spellEnd"/>
      <w:r>
        <w:rPr>
          <w:rFonts w:cs="Arial"/>
        </w:rPr>
        <w:t xml:space="preserve"> of Ohm’s Projects (http://ohmprojects.com)</w:t>
      </w:r>
      <w:r w:rsidRPr="009B5811">
        <w:rPr>
          <w:rFonts w:cs="Arial"/>
        </w:rPr>
        <w:t xml:space="preserve"> designed this </w:t>
      </w:r>
      <w:r>
        <w:rPr>
          <w:rFonts w:cs="Arial"/>
        </w:rPr>
        <w:t>(</w:t>
      </w:r>
      <w:r w:rsidRPr="009B5811">
        <w:rPr>
          <w:rFonts w:cs="Arial"/>
        </w:rPr>
        <w:t>8x8x8</w:t>
      </w:r>
      <w:r>
        <w:rPr>
          <w:rFonts w:cs="Arial"/>
        </w:rPr>
        <w:t>)</w:t>
      </w:r>
      <w:r w:rsidRPr="009B5811">
        <w:rPr>
          <w:rFonts w:cs="Arial"/>
        </w:rPr>
        <w:t xml:space="preserve"> RGB LED Cube in early 2012. This cube’s LED display</w:t>
      </w:r>
      <w:r>
        <w:rPr>
          <w:rFonts w:cs="Arial"/>
        </w:rPr>
        <w:t xml:space="preserve"> is controlled by 8-bit PWM,</w:t>
      </w:r>
      <w:r w:rsidRPr="009B5811">
        <w:rPr>
          <w:rFonts w:cs="Arial"/>
        </w:rPr>
        <w:t xml:space="preserve"> 16-channel</w:t>
      </w:r>
      <w:r>
        <w:rPr>
          <w:rFonts w:cs="Arial"/>
        </w:rPr>
        <w:t>,</w:t>
      </w:r>
      <w:r w:rsidRPr="009B5811">
        <w:rPr>
          <w:rFonts w:cs="Arial"/>
        </w:rPr>
        <w:t xml:space="preserve"> LED drivers.</w:t>
      </w:r>
      <w:r>
        <w:rPr>
          <w:rFonts w:cs="Arial"/>
        </w:rPr>
        <w:t xml:space="preserve"> Like the DAC group’s LED cube, and the HNTE LED cube, all the PWM drivers are integrated onto 1 PCB board, and the MCU and transistors multiplex the cube’s layers from a 2</w:t>
      </w:r>
      <w:r w:rsidRPr="00C9456E">
        <w:rPr>
          <w:rFonts w:cs="Arial"/>
          <w:vertAlign w:val="superscript"/>
        </w:rPr>
        <w:t>nd</w:t>
      </w:r>
      <w:r>
        <w:rPr>
          <w:rFonts w:cs="Arial"/>
        </w:rPr>
        <w:t xml:space="preserve"> PCB. However, unlike the DAC or the HNTE cube, Greg </w:t>
      </w:r>
      <w:proofErr w:type="spellStart"/>
      <w:r>
        <w:rPr>
          <w:rFonts w:cs="Arial"/>
        </w:rPr>
        <w:t>Brault’s</w:t>
      </w:r>
      <w:proofErr w:type="spellEnd"/>
      <w:r w:rsidRPr="009B5811">
        <w:rPr>
          <w:rFonts w:cs="Arial"/>
        </w:rPr>
        <w:t xml:space="preserve"> cube is interactive. The cube has a game control peripheral composed of an NES controller with </w:t>
      </w:r>
      <w:r>
        <w:rPr>
          <w:rFonts w:cs="Arial"/>
        </w:rPr>
        <w:t>ports reconfigured with USB.</w:t>
      </w:r>
    </w:p>
    <w:p w14:paraId="60EE56BF" w14:textId="77777777" w:rsidR="00D8467F" w:rsidRPr="009B5811" w:rsidRDefault="00D8467F" w:rsidP="00D52539">
      <w:pPr>
        <w:rPr>
          <w:rFonts w:cs="Arial"/>
        </w:rPr>
      </w:pPr>
      <w:r w:rsidRPr="009B5811">
        <w:rPr>
          <w:rFonts w:cs="Arial"/>
        </w:rPr>
        <w:t xml:space="preserve">Unfortunately, the </w:t>
      </w:r>
      <w:r>
        <w:rPr>
          <w:rFonts w:cs="Arial"/>
        </w:rPr>
        <w:t xml:space="preserve">components and specific </w:t>
      </w:r>
      <w:r w:rsidRPr="009B5811">
        <w:rPr>
          <w:rFonts w:cs="Arial"/>
        </w:rPr>
        <w:t>technical specifications are not provided on the Ohm’s Projects website (http://ohmsprojects.com).</w:t>
      </w:r>
      <w:r>
        <w:rPr>
          <w:rFonts w:cs="Arial"/>
        </w:rPr>
        <w:t xml:space="preserve"> </w:t>
      </w:r>
      <w:r w:rsidRPr="009B5811">
        <w:rPr>
          <w:rFonts w:cs="Arial"/>
        </w:rPr>
        <w:t xml:space="preserve"> </w:t>
      </w:r>
      <w:r w:rsidRPr="004E1C39">
        <w:rPr>
          <w:rFonts w:cs="Arial"/>
        </w:rPr>
        <w:t xml:space="preserve">The design of Greg </w:t>
      </w:r>
      <w:proofErr w:type="spellStart"/>
      <w:r w:rsidRPr="004E1C39">
        <w:rPr>
          <w:rFonts w:cs="Arial"/>
        </w:rPr>
        <w:t>Brault’s</w:t>
      </w:r>
      <w:proofErr w:type="spellEnd"/>
      <w:r w:rsidRPr="004E1C39">
        <w:rPr>
          <w:rFonts w:cs="Arial"/>
        </w:rPr>
        <w:t xml:space="preserve"> 8x8x</w:t>
      </w:r>
      <w:r w:rsidR="00B55BC6">
        <w:rPr>
          <w:rFonts w:cs="Arial"/>
        </w:rPr>
        <w:t>8 is shown in Figure 3.1.2.C</w:t>
      </w:r>
      <w:r>
        <w:rPr>
          <w:rFonts w:cs="Arial"/>
        </w:rPr>
        <w:t>.</w:t>
      </w:r>
      <w:r w:rsidRPr="009B5811">
        <w:rPr>
          <w:rFonts w:cs="Arial"/>
        </w:rPr>
        <w:t xml:space="preserve"> This NES controller has 8 outputs that are terminated to an 8-bit USB MCU (</w:t>
      </w:r>
      <w:proofErr w:type="spellStart"/>
      <w:r w:rsidRPr="009B5811">
        <w:rPr>
          <w:rFonts w:cs="Arial"/>
        </w:rPr>
        <w:t>SiLabs</w:t>
      </w:r>
      <w:proofErr w:type="spellEnd"/>
      <w:r w:rsidRPr="009B5811">
        <w:rPr>
          <w:rFonts w:cs="Arial"/>
        </w:rPr>
        <w:t xml:space="preserve"> c8051F320.)</w:t>
      </w:r>
      <w:r>
        <w:rPr>
          <w:rFonts w:cs="Arial"/>
        </w:rPr>
        <w:t xml:space="preserve"> These 8 outputs are controlled using the Human Interface Device (HID) class feature of USB. 3 Bytes are used to control all 8 outputs; 1 Byte for the x-</w:t>
      </w:r>
      <w:proofErr w:type="gramStart"/>
      <w:r>
        <w:rPr>
          <w:rFonts w:cs="Arial"/>
        </w:rPr>
        <w:t>axis(</w:t>
      </w:r>
      <w:proofErr w:type="gramEnd"/>
      <w:r>
        <w:rPr>
          <w:rFonts w:cs="Arial"/>
        </w:rPr>
        <w:t xml:space="preserve">2 </w:t>
      </w:r>
      <w:proofErr w:type="spellStart"/>
      <w:r>
        <w:rPr>
          <w:rFonts w:cs="Arial"/>
        </w:rPr>
        <w:t>ouputs</w:t>
      </w:r>
      <w:proofErr w:type="spellEnd"/>
      <w:r>
        <w:rPr>
          <w:rFonts w:cs="Arial"/>
        </w:rPr>
        <w:t xml:space="preserve">, 1 for left and 1 for right) of the D-pad control, 1 Byte for the y-axis(2 outputs, 1 for </w:t>
      </w:r>
      <w:r>
        <w:rPr>
          <w:rFonts w:cs="Arial"/>
        </w:rPr>
        <w:lastRenderedPageBreak/>
        <w:t xml:space="preserve">up and 1 for down) of the D-pad control, and the last Byte is used to denote the state of the remaining 4 outputs (“Select”, “Start”, “A”, and “B”.) </w:t>
      </w:r>
      <w:r w:rsidRPr="009B5811">
        <w:rPr>
          <w:rFonts w:cs="Arial"/>
        </w:rPr>
        <w:t>The USB MCU then outputs the data commands serially over a 3-wire interface.</w:t>
      </w:r>
      <w:r w:rsidR="00642ECB">
        <w:rPr>
          <w:rFonts w:cs="Arial"/>
        </w:rPr>
        <w:t xml:space="preserve"> If the group</w:t>
      </w:r>
      <w:r>
        <w:rPr>
          <w:rFonts w:cs="Arial"/>
        </w:rPr>
        <w:t xml:space="preserve"> decided to implement a 3D LED Cube model for senior design, Greg </w:t>
      </w:r>
      <w:proofErr w:type="spellStart"/>
      <w:r>
        <w:rPr>
          <w:rFonts w:cs="Arial"/>
        </w:rPr>
        <w:t>Brault’s</w:t>
      </w:r>
      <w:proofErr w:type="spellEnd"/>
      <w:r>
        <w:rPr>
          <w:rFonts w:cs="Arial"/>
        </w:rPr>
        <w:t xml:space="preserve"> cube design exemplifies some of the interactive features that would be implemented. A control peripheral that is programmed and terminated by means of USB is one possible outlet of command for such an i</w:t>
      </w:r>
      <w:r w:rsidR="00642ECB">
        <w:rPr>
          <w:rFonts w:cs="Arial"/>
        </w:rPr>
        <w:t>nteractive 3D cube. What the group</w:t>
      </w:r>
      <w:r>
        <w:rPr>
          <w:rFonts w:cs="Arial"/>
        </w:rPr>
        <w:t xml:space="preserve"> is most interested in, however, is something more akin to the touch-sensor activated LED controlling in Evil Mad Scientist’s ILP (</w:t>
      </w:r>
      <w:proofErr w:type="gramStart"/>
      <w:r>
        <w:rPr>
          <w:rFonts w:cs="Arial"/>
        </w:rPr>
        <w:t>see  section</w:t>
      </w:r>
      <w:proofErr w:type="gramEnd"/>
      <w:r>
        <w:rPr>
          <w:rFonts w:cs="Arial"/>
        </w:rPr>
        <w:t xml:space="preserve">  </w:t>
      </w:r>
      <w:r w:rsidRPr="004E1C39">
        <w:rPr>
          <w:rFonts w:cs="Arial"/>
        </w:rPr>
        <w:t>3.1.1.2</w:t>
      </w:r>
      <w:r>
        <w:rPr>
          <w:rFonts w:cs="Arial"/>
        </w:rPr>
        <w:t xml:space="preserve">). </w:t>
      </w:r>
      <w:r w:rsidRPr="009B5811">
        <w:rPr>
          <w:rFonts w:cs="Arial"/>
        </w:rPr>
        <w:t xml:space="preserve">Greg </w:t>
      </w:r>
      <w:proofErr w:type="spellStart"/>
      <w:r w:rsidRPr="009B5811">
        <w:rPr>
          <w:rFonts w:cs="Arial"/>
        </w:rPr>
        <w:t>Brault’s</w:t>
      </w:r>
      <w:proofErr w:type="spellEnd"/>
      <w:r w:rsidRPr="009B5811">
        <w:rPr>
          <w:rFonts w:cs="Arial"/>
        </w:rPr>
        <w:t xml:space="preserve"> interactive 8x8x8 LED Cube can be viewed on his YouTube channel: (http://www.youtube.com/watch?v=rqknc9Df7Lw)</w:t>
      </w:r>
      <w:r>
        <w:rPr>
          <w:rFonts w:cs="Arial"/>
        </w:rPr>
        <w:t>.</w:t>
      </w:r>
    </w:p>
    <w:p w14:paraId="3282CD2E" w14:textId="77777777" w:rsidR="001A317F" w:rsidRDefault="00D8467F" w:rsidP="001A317F">
      <w:pPr>
        <w:keepNext/>
        <w:jc w:val="center"/>
      </w:pPr>
      <w:r w:rsidRPr="009B5811">
        <w:rPr>
          <w:rFonts w:cs="Arial"/>
          <w:noProof/>
          <w:sz w:val="22"/>
          <w:lang w:eastAsia="ja-JP"/>
        </w:rPr>
        <w:drawing>
          <wp:inline distT="0" distB="0" distL="0" distR="0" wp14:anchorId="2E7443C0" wp14:editId="3D57DF96">
            <wp:extent cx="2781300"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81300" cy="3676650"/>
                    </a:xfrm>
                    <a:prstGeom prst="rect">
                      <a:avLst/>
                    </a:prstGeom>
                  </pic:spPr>
                </pic:pic>
              </a:graphicData>
            </a:graphic>
          </wp:inline>
        </w:drawing>
      </w:r>
    </w:p>
    <w:p w14:paraId="5F0637D9" w14:textId="77777777" w:rsidR="00D8467F" w:rsidRPr="001A317F" w:rsidRDefault="001A317F" w:rsidP="001A317F">
      <w:pPr>
        <w:pStyle w:val="Caption"/>
        <w:jc w:val="center"/>
        <w:rPr>
          <w:rFonts w:cs="Arial"/>
          <w:sz w:val="22"/>
        </w:rPr>
      </w:pPr>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F</w:t>
      </w:r>
      <w:r w:rsidR="00382094">
        <w:fldChar w:fldCharType="end"/>
      </w:r>
      <w:r>
        <w:t xml:space="preserve"> - </w:t>
      </w:r>
      <w:r w:rsidRPr="00235900">
        <w:t>8x8x8 RGB LED Cube (Interactive) – Ohm’s Projects</w:t>
      </w:r>
    </w:p>
    <w:p w14:paraId="0C996D61" w14:textId="77777777" w:rsidR="00D8467F" w:rsidRPr="009B5811" w:rsidRDefault="00D8467F" w:rsidP="00A53368">
      <w:pPr>
        <w:pStyle w:val="Heading4"/>
      </w:pPr>
      <w:r w:rsidRPr="009B5811">
        <w:t>Propeller Display (RGB) - Ohm’s Projects</w:t>
      </w:r>
    </w:p>
    <w:p w14:paraId="7505EB24" w14:textId="77777777" w:rsidR="00345BCE" w:rsidRDefault="00D8467F" w:rsidP="0070119E">
      <w:pPr>
        <w:rPr>
          <w:rFonts w:cs="Arial"/>
        </w:rPr>
      </w:pPr>
      <w:r>
        <w:rPr>
          <w:rFonts w:cs="Arial"/>
        </w:rPr>
        <w:t xml:space="preserve">Greg </w:t>
      </w:r>
      <w:proofErr w:type="spellStart"/>
      <w:r>
        <w:rPr>
          <w:rFonts w:cs="Arial"/>
        </w:rPr>
        <w:t>Brault’s</w:t>
      </w:r>
      <w:proofErr w:type="spellEnd"/>
      <w:r>
        <w:rPr>
          <w:rFonts w:cs="Arial"/>
        </w:rPr>
        <w:t xml:space="preserve"> (8x8x8) LED Cube is the last 3D design that will be covered in this chapter. But he is also the designer of this 2D propeller LED design. While weighing the option</w:t>
      </w:r>
      <w:r w:rsidR="00642ECB">
        <w:rPr>
          <w:rFonts w:cs="Arial"/>
        </w:rPr>
        <w:t>s of a 3 dimensional vs. 2 dimensional design, the group</w:t>
      </w:r>
      <w:r>
        <w:rPr>
          <w:rFonts w:cs="Arial"/>
        </w:rPr>
        <w:t xml:space="preserve"> came across this dynamic POV propeller display.</w:t>
      </w:r>
      <w:r w:rsidRPr="009B5811">
        <w:rPr>
          <w:rFonts w:cs="Arial"/>
        </w:rPr>
        <w:t xml:space="preserve"> The propeller</w:t>
      </w:r>
      <w:r>
        <w:rPr>
          <w:rFonts w:cs="Arial"/>
        </w:rPr>
        <w:t xml:space="preserve"> display</w:t>
      </w:r>
      <w:r w:rsidRPr="009B5811">
        <w:rPr>
          <w:rFonts w:cs="Arial"/>
        </w:rPr>
        <w:t xml:space="preserve"> is composed of an integrated </w:t>
      </w:r>
      <w:r>
        <w:rPr>
          <w:rFonts w:cs="Arial"/>
        </w:rPr>
        <w:t>circuit board (with onboard LEDs</w:t>
      </w:r>
      <w:r w:rsidRPr="009B5811">
        <w:rPr>
          <w:rFonts w:cs="Arial"/>
        </w:rPr>
        <w:t>) that’s mounted onto a DC motor, which then rotates the board. The board is encased in a glass display box.</w:t>
      </w:r>
      <w:r w:rsidR="00345BCE">
        <w:rPr>
          <w:rFonts w:cs="Arial"/>
        </w:rPr>
        <w:br w:type="page"/>
      </w:r>
    </w:p>
    <w:p w14:paraId="7F1ABA29" w14:textId="77777777" w:rsidR="00D8467F" w:rsidRPr="009B5811" w:rsidRDefault="00D8467F" w:rsidP="00D52539">
      <w:pPr>
        <w:rPr>
          <w:rFonts w:cs="Arial"/>
        </w:rPr>
      </w:pPr>
      <w:r w:rsidRPr="009B5811">
        <w:rPr>
          <w:rFonts w:cs="Arial"/>
        </w:rPr>
        <w:lastRenderedPageBreak/>
        <w:t>Technical Specifications:</w:t>
      </w:r>
    </w:p>
    <w:p w14:paraId="3F64C14A" w14:textId="77777777" w:rsidR="00D8467F" w:rsidRPr="009B5811" w:rsidRDefault="00D8467F" w:rsidP="00CF1447">
      <w:pPr>
        <w:pStyle w:val="ListParagraph"/>
        <w:numPr>
          <w:ilvl w:val="0"/>
          <w:numId w:val="2"/>
        </w:numPr>
        <w:spacing w:after="0"/>
        <w:rPr>
          <w:rFonts w:cs="Arial"/>
        </w:rPr>
      </w:pPr>
      <w:r w:rsidRPr="009B5811">
        <w:rPr>
          <w:rFonts w:cs="Arial"/>
        </w:rPr>
        <w:t xml:space="preserve">32 RGB LEDs  (3 * 32 = 96 total LEDs </w:t>
      </w:r>
      <w:r>
        <w:rPr>
          <w:rFonts w:cs="Arial"/>
        </w:rPr>
        <w:t>)</w:t>
      </w:r>
    </w:p>
    <w:p w14:paraId="1757FA3E" w14:textId="77777777" w:rsidR="00D8467F" w:rsidRPr="009B5811" w:rsidRDefault="00D8467F" w:rsidP="00CF1447">
      <w:pPr>
        <w:pStyle w:val="ListParagraph"/>
        <w:numPr>
          <w:ilvl w:val="0"/>
          <w:numId w:val="2"/>
        </w:numPr>
        <w:spacing w:after="0"/>
        <w:rPr>
          <w:rFonts w:cs="Arial"/>
        </w:rPr>
      </w:pPr>
      <w:r w:rsidRPr="009B5811">
        <w:rPr>
          <w:rFonts w:cs="Arial"/>
        </w:rPr>
        <w:t>50 Hz with a DC motor</w:t>
      </w:r>
    </w:p>
    <w:p w14:paraId="2527E581" w14:textId="77777777" w:rsidR="00D8467F" w:rsidRPr="009B5811" w:rsidRDefault="00D8467F" w:rsidP="00CF1447">
      <w:pPr>
        <w:pStyle w:val="ListParagraph"/>
        <w:numPr>
          <w:ilvl w:val="0"/>
          <w:numId w:val="2"/>
        </w:numPr>
        <w:spacing w:after="0"/>
        <w:rPr>
          <w:rFonts w:cs="Arial"/>
        </w:rPr>
      </w:pPr>
      <w:r w:rsidRPr="009B5811">
        <w:rPr>
          <w:rFonts w:cs="Arial"/>
        </w:rPr>
        <w:t xml:space="preserve">The propeller is controlled by a </w:t>
      </w:r>
      <w:proofErr w:type="spellStart"/>
      <w:r w:rsidRPr="009B5811">
        <w:rPr>
          <w:rFonts w:cs="Arial"/>
        </w:rPr>
        <w:t>SiLab</w:t>
      </w:r>
      <w:proofErr w:type="spellEnd"/>
      <w:r w:rsidRPr="009B5811">
        <w:rPr>
          <w:rFonts w:cs="Arial"/>
        </w:rPr>
        <w:t xml:space="preserve"> c8051F350 8-bit MCU</w:t>
      </w:r>
    </w:p>
    <w:p w14:paraId="069C5C8F" w14:textId="77777777" w:rsidR="00D8467F" w:rsidRPr="009B5811" w:rsidRDefault="00D8467F" w:rsidP="00CF1447">
      <w:pPr>
        <w:pStyle w:val="ListParagraph"/>
        <w:numPr>
          <w:ilvl w:val="0"/>
          <w:numId w:val="2"/>
        </w:numPr>
        <w:spacing w:after="0"/>
        <w:rPr>
          <w:rFonts w:cs="Arial"/>
        </w:rPr>
      </w:pPr>
      <w:r w:rsidRPr="009B5811">
        <w:rPr>
          <w:rFonts w:cs="Arial"/>
        </w:rPr>
        <w:t xml:space="preserve"> Image data files are stored on a 125 </w:t>
      </w:r>
      <w:proofErr w:type="spellStart"/>
      <w:r w:rsidRPr="009B5811">
        <w:rPr>
          <w:rFonts w:cs="Arial"/>
        </w:rPr>
        <w:t>kB</w:t>
      </w:r>
      <w:proofErr w:type="spellEnd"/>
      <w:r w:rsidRPr="009B5811">
        <w:rPr>
          <w:rFonts w:cs="Arial"/>
        </w:rPr>
        <w:t xml:space="preserve"> EE-PROM (25LC1024). </w:t>
      </w:r>
    </w:p>
    <w:p w14:paraId="3797937F" w14:textId="77777777" w:rsidR="00D8467F" w:rsidRPr="00345BCE" w:rsidRDefault="00D8467F" w:rsidP="00D52539">
      <w:pPr>
        <w:pStyle w:val="ListParagraph"/>
        <w:numPr>
          <w:ilvl w:val="0"/>
          <w:numId w:val="2"/>
        </w:numPr>
        <w:spacing w:after="0"/>
        <w:rPr>
          <w:rFonts w:cs="Arial"/>
        </w:rPr>
      </w:pPr>
      <w:r w:rsidRPr="009B5811">
        <w:rPr>
          <w:rFonts w:cs="Arial"/>
        </w:rPr>
        <w:t>The LEDs are controlled with twelve 8-channel constant current LED drivers (PCA9922).</w:t>
      </w:r>
    </w:p>
    <w:p w14:paraId="4D0235CB" w14:textId="77777777" w:rsidR="00D8467F" w:rsidRPr="00D8467F" w:rsidRDefault="00D8467F" w:rsidP="00D52539">
      <w:pPr>
        <w:rPr>
          <w:rFonts w:cs="Arial"/>
        </w:rPr>
      </w:pPr>
      <w:r>
        <w:rPr>
          <w:rFonts w:cs="Arial"/>
        </w:rPr>
        <w:t>The propeller display suffers from some apparent design restrictions (only a finite number of LEDs can be mounted onto the DC motor at a time.) Despite this setback, a surprisingly vibrant spectrum of color and animation can be achieved. However, it would be impossible to incorporate a touch-sensor interactive feature into this propeller display. Although the POV display is a novel approach to LED display, it most likely wi</w:t>
      </w:r>
      <w:r w:rsidR="00642ECB">
        <w:rPr>
          <w:rFonts w:cs="Arial"/>
        </w:rPr>
        <w:t>ll not be implemented by the group</w:t>
      </w:r>
      <w:r>
        <w:rPr>
          <w:rFonts w:cs="Arial"/>
        </w:rPr>
        <w:t xml:space="preserve"> due to the display’s restrictive interactive features. </w:t>
      </w:r>
      <w:r w:rsidRPr="004E1C39">
        <w:rPr>
          <w:rFonts w:cs="Arial"/>
        </w:rPr>
        <w:t>The propeller display is shown in</w:t>
      </w:r>
      <w:r w:rsidR="002A3F27">
        <w:rPr>
          <w:rFonts w:cs="Arial"/>
        </w:rPr>
        <w:t xml:space="preserve"> </w:t>
      </w:r>
      <w:r w:rsidR="00382094">
        <w:rPr>
          <w:rFonts w:cs="Arial"/>
        </w:rPr>
        <w:fldChar w:fldCharType="begin"/>
      </w:r>
      <w:r w:rsidR="002A3F27">
        <w:rPr>
          <w:rFonts w:cs="Arial"/>
        </w:rPr>
        <w:instrText xml:space="preserve"> REF _Ref354429145 \h </w:instrText>
      </w:r>
      <w:r w:rsidR="00382094">
        <w:rPr>
          <w:rFonts w:cs="Arial"/>
        </w:rPr>
      </w:r>
      <w:r w:rsidR="00382094">
        <w:rPr>
          <w:rFonts w:cs="Arial"/>
        </w:rPr>
        <w:fldChar w:fldCharType="separate"/>
      </w:r>
      <w:r w:rsidR="002A3F27">
        <w:t xml:space="preserve">Figure </w:t>
      </w:r>
      <w:r w:rsidR="002A3F27">
        <w:rPr>
          <w:noProof/>
        </w:rPr>
        <w:t>3.1</w:t>
      </w:r>
      <w:r w:rsidR="002A3F27">
        <w:t>.</w:t>
      </w:r>
      <w:r w:rsidR="002A3F27">
        <w:rPr>
          <w:noProof/>
        </w:rPr>
        <w:t>G</w:t>
      </w:r>
      <w:r w:rsidR="00382094">
        <w:rPr>
          <w:rFonts w:cs="Arial"/>
        </w:rPr>
        <w:fldChar w:fldCharType="end"/>
      </w:r>
      <w:r w:rsidR="00B55BC6">
        <w:rPr>
          <w:rFonts w:cs="Arial"/>
        </w:rPr>
        <w:t>.</w:t>
      </w:r>
      <w:r>
        <w:rPr>
          <w:rFonts w:cs="Arial"/>
        </w:rPr>
        <w:t xml:space="preserve">  </w:t>
      </w:r>
      <w:r w:rsidRPr="009B5811">
        <w:rPr>
          <w:rFonts w:cs="Arial"/>
        </w:rPr>
        <w:t xml:space="preserve">Greg </w:t>
      </w:r>
      <w:proofErr w:type="spellStart"/>
      <w:r w:rsidRPr="009B5811">
        <w:rPr>
          <w:rFonts w:cs="Arial"/>
        </w:rPr>
        <w:t>Brault’s</w:t>
      </w:r>
      <w:proofErr w:type="spellEnd"/>
      <w:r w:rsidRPr="009B5811">
        <w:rPr>
          <w:rFonts w:cs="Arial"/>
        </w:rPr>
        <w:t xml:space="preserve"> RGB POV Propeller Display can be viewed on his YouTube page:</w:t>
      </w:r>
      <w:r>
        <w:rPr>
          <w:rFonts w:cs="Arial"/>
        </w:rPr>
        <w:t xml:space="preserve"> </w:t>
      </w:r>
      <w:r w:rsidRPr="009B5811">
        <w:rPr>
          <w:rFonts w:cs="Arial"/>
        </w:rPr>
        <w:t>(http://www.youtube.com/watch?v=QAGnpKz7zvY)</w:t>
      </w:r>
    </w:p>
    <w:p w14:paraId="68D69199" w14:textId="77777777" w:rsidR="001F760B" w:rsidRDefault="00D8467F" w:rsidP="001F760B">
      <w:pPr>
        <w:keepNext/>
        <w:jc w:val="center"/>
      </w:pPr>
      <w:r w:rsidRPr="009B5811">
        <w:rPr>
          <w:rFonts w:cs="Arial"/>
          <w:noProof/>
          <w:sz w:val="22"/>
          <w:lang w:eastAsia="ja-JP"/>
        </w:rPr>
        <w:drawing>
          <wp:inline distT="0" distB="0" distL="0" distR="0" wp14:anchorId="6F29583A" wp14:editId="202AA800">
            <wp:extent cx="3657600" cy="29260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657600" cy="2926080"/>
                    </a:xfrm>
                    <a:prstGeom prst="rect">
                      <a:avLst/>
                    </a:prstGeom>
                  </pic:spPr>
                </pic:pic>
              </a:graphicData>
            </a:graphic>
          </wp:inline>
        </w:drawing>
      </w:r>
    </w:p>
    <w:p w14:paraId="0A9C8728" w14:textId="77777777" w:rsidR="00D8467F" w:rsidRPr="001F760B" w:rsidRDefault="001F760B" w:rsidP="001F760B">
      <w:pPr>
        <w:pStyle w:val="Caption"/>
        <w:jc w:val="center"/>
        <w:rPr>
          <w:rFonts w:cs="Arial"/>
          <w:sz w:val="22"/>
        </w:rPr>
      </w:pPr>
      <w:bookmarkStart w:id="54" w:name="_Ref354429145"/>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G</w:t>
      </w:r>
      <w:r w:rsidR="00382094">
        <w:fldChar w:fldCharType="end"/>
      </w:r>
      <w:bookmarkEnd w:id="54"/>
      <w:r>
        <w:t xml:space="preserve"> - </w:t>
      </w:r>
      <w:r w:rsidRPr="00267700">
        <w:t>Propeller Display (RGB) – Ohm’s Projects</w:t>
      </w:r>
    </w:p>
    <w:p w14:paraId="31F9C493" w14:textId="77777777" w:rsidR="00D8467F" w:rsidRPr="009B5811" w:rsidRDefault="00D8467F" w:rsidP="00A53368">
      <w:pPr>
        <w:pStyle w:val="Heading4"/>
      </w:pPr>
      <w:r w:rsidRPr="009B5811">
        <w:t>RGB LED Coffee Table – Texas Instruments Microcontroller Project</w:t>
      </w:r>
    </w:p>
    <w:p w14:paraId="55F71A56" w14:textId="77777777" w:rsidR="00D8467F" w:rsidRPr="004E1C39" w:rsidRDefault="00D8467F" w:rsidP="00D52539">
      <w:pPr>
        <w:spacing w:after="0"/>
        <w:rPr>
          <w:rFonts w:cs="Arial"/>
        </w:rPr>
      </w:pPr>
      <w:r w:rsidRPr="004E1C39">
        <w:rPr>
          <w:rFonts w:cs="Arial"/>
          <w:shd w:val="clear" w:color="auto" w:fill="FFFFFF"/>
        </w:rPr>
        <w:t xml:space="preserve">Ian </w:t>
      </w:r>
      <w:proofErr w:type="spellStart"/>
      <w:r w:rsidRPr="004E1C39">
        <w:rPr>
          <w:rFonts w:cs="Arial"/>
          <w:shd w:val="clear" w:color="auto" w:fill="FFFFFF"/>
        </w:rPr>
        <w:t>Cathey</w:t>
      </w:r>
      <w:proofErr w:type="spellEnd"/>
      <w:r w:rsidRPr="004E1C39">
        <w:rPr>
          <w:rFonts w:cs="Arial"/>
          <w:shd w:val="clear" w:color="auto" w:fill="FFFFFF"/>
        </w:rPr>
        <w:t xml:space="preserve">, Mark </w:t>
      </w:r>
      <w:proofErr w:type="spellStart"/>
      <w:r w:rsidRPr="004E1C39">
        <w:rPr>
          <w:rFonts w:cs="Arial"/>
          <w:shd w:val="clear" w:color="auto" w:fill="FFFFFF"/>
        </w:rPr>
        <w:t>Labbato</w:t>
      </w:r>
      <w:proofErr w:type="spellEnd"/>
      <w:r w:rsidRPr="004E1C39">
        <w:rPr>
          <w:rFonts w:cs="Arial"/>
          <w:shd w:val="clear" w:color="auto" w:fill="FFFFFF"/>
        </w:rPr>
        <w:t xml:space="preserve">, and Max </w:t>
      </w:r>
      <w:proofErr w:type="spellStart"/>
      <w:r w:rsidRPr="004E1C39">
        <w:rPr>
          <w:rFonts w:cs="Arial"/>
          <w:shd w:val="clear" w:color="auto" w:fill="FFFFFF"/>
        </w:rPr>
        <w:t>Thrun</w:t>
      </w:r>
      <w:proofErr w:type="spellEnd"/>
      <w:r w:rsidRPr="004E1C39">
        <w:rPr>
          <w:rFonts w:cs="Arial"/>
        </w:rPr>
        <w:t xml:space="preserve"> designed this animation-only RGB LED coffee table for the 2011 Texas Instruments Co-Op Design Challenge.</w:t>
      </w:r>
      <w:r w:rsidR="00642ECB" w:rsidRPr="00642ECB">
        <w:rPr>
          <w:rFonts w:cs="Arial"/>
        </w:rPr>
        <w:t xml:space="preserve"> </w:t>
      </w:r>
      <w:r w:rsidR="00642ECB" w:rsidRPr="004E1C39">
        <w:rPr>
          <w:rFonts w:cs="Arial"/>
        </w:rPr>
        <w:t xml:space="preserve">The user plays music on their PC, and a Python program takes the FFT of the audio files beats, and sends the data through the USB onto the coffee table, where it is converted into LED displays. </w:t>
      </w:r>
      <w:r>
        <w:rPr>
          <w:rFonts w:cs="Arial"/>
        </w:rPr>
        <w:t xml:space="preserve"> All references and technical documentation related </w:t>
      </w:r>
      <w:r>
        <w:rPr>
          <w:rFonts w:cs="Arial"/>
        </w:rPr>
        <w:lastRenderedPageBreak/>
        <w:t xml:space="preserve">to their project can be found at the following site: </w:t>
      </w:r>
      <w:r w:rsidR="00B87A5F">
        <w:rPr>
          <w:rFonts w:cs="Arial"/>
        </w:rPr>
        <w:t xml:space="preserve">  </w:t>
      </w:r>
      <w:r>
        <w:rPr>
          <w:rFonts w:cs="Arial"/>
        </w:rPr>
        <w:t>(</w:t>
      </w:r>
      <w:r w:rsidRPr="00B75CE4">
        <w:rPr>
          <w:rFonts w:cs="Arial"/>
        </w:rPr>
        <w:t>http://e2e.ti.com/group/microcontrollerprojects/</w:t>
      </w:r>
      <w:r>
        <w:rPr>
          <w:rFonts w:cs="Arial"/>
        </w:rPr>
        <w:t>)</w:t>
      </w:r>
      <w:r w:rsidRPr="004E1C39">
        <w:rPr>
          <w:rFonts w:cs="Arial"/>
        </w:rPr>
        <w:t xml:space="preserve"> </w:t>
      </w:r>
      <w:r w:rsidRPr="004E1C39">
        <w:rPr>
          <w:rFonts w:cs="Arial"/>
        </w:rPr>
        <w:br/>
      </w:r>
      <w:r w:rsidRPr="004E1C39">
        <w:rPr>
          <w:rFonts w:cs="Arial"/>
        </w:rPr>
        <w:br/>
        <w:t>Technical Specifications:</w:t>
      </w:r>
    </w:p>
    <w:p w14:paraId="03BA3468" w14:textId="77777777" w:rsidR="00D8467F" w:rsidRDefault="00D8467F" w:rsidP="00CF1447">
      <w:pPr>
        <w:pStyle w:val="ListParagraph"/>
        <w:numPr>
          <w:ilvl w:val="0"/>
          <w:numId w:val="6"/>
        </w:numPr>
        <w:spacing w:after="0"/>
        <w:rPr>
          <w:rFonts w:cs="Arial"/>
        </w:rPr>
      </w:pPr>
      <w:r w:rsidRPr="009B5811">
        <w:rPr>
          <w:rFonts w:cs="Arial"/>
        </w:rPr>
        <w:t xml:space="preserve">TI </w:t>
      </w:r>
      <w:proofErr w:type="spellStart"/>
      <w:r w:rsidRPr="009B5811">
        <w:rPr>
          <w:rFonts w:cs="Arial"/>
        </w:rPr>
        <w:t>LaunchPad</w:t>
      </w:r>
      <w:proofErr w:type="spellEnd"/>
      <w:r w:rsidRPr="009B5811">
        <w:rPr>
          <w:rFonts w:cs="Arial"/>
        </w:rPr>
        <w:t xml:space="preserve"> MSP430G2553</w:t>
      </w:r>
      <w:r w:rsidRPr="009B5811">
        <w:rPr>
          <w:rFonts w:cs="Arial"/>
        </w:rPr>
        <w:tab/>
      </w:r>
      <w:r w:rsidRPr="009B5811">
        <w:rPr>
          <w:rFonts w:cs="Arial"/>
        </w:rPr>
        <w:tab/>
      </w:r>
      <w:r w:rsidRPr="009B5811">
        <w:rPr>
          <w:rFonts w:cs="Arial"/>
        </w:rPr>
        <w:tab/>
        <w:t>x1</w:t>
      </w:r>
    </w:p>
    <w:p w14:paraId="1979211F" w14:textId="77777777" w:rsidR="004C799B" w:rsidRPr="007E4814" w:rsidRDefault="004C799B" w:rsidP="004C799B">
      <w:pPr>
        <w:pStyle w:val="ListParagraph"/>
        <w:numPr>
          <w:ilvl w:val="1"/>
          <w:numId w:val="6"/>
        </w:numPr>
        <w:spacing w:after="0"/>
        <w:rPr>
          <w:rFonts w:cs="Arial"/>
        </w:rPr>
      </w:pPr>
      <w:r w:rsidRPr="007E4814">
        <w:rPr>
          <w:rFonts w:cs="Arial"/>
        </w:rPr>
        <w:t>16 MHz</w:t>
      </w:r>
    </w:p>
    <w:p w14:paraId="56F86399" w14:textId="77777777" w:rsidR="004C799B" w:rsidRPr="007E4814" w:rsidRDefault="004C799B" w:rsidP="004C799B">
      <w:pPr>
        <w:pStyle w:val="ListParagraph"/>
        <w:numPr>
          <w:ilvl w:val="1"/>
          <w:numId w:val="6"/>
        </w:numPr>
        <w:spacing w:after="0"/>
        <w:rPr>
          <w:rFonts w:cs="Arial"/>
        </w:rPr>
      </w:pPr>
      <w:r w:rsidRPr="007E4814">
        <w:rPr>
          <w:rFonts w:cs="Arial"/>
        </w:rPr>
        <w:t xml:space="preserve">512 B SRAM and 16 </w:t>
      </w:r>
      <w:proofErr w:type="spellStart"/>
      <w:r w:rsidRPr="007E4814">
        <w:rPr>
          <w:rFonts w:cs="Arial"/>
        </w:rPr>
        <w:t>kB</w:t>
      </w:r>
      <w:proofErr w:type="spellEnd"/>
      <w:r w:rsidRPr="007E4814">
        <w:rPr>
          <w:rFonts w:cs="Arial"/>
        </w:rPr>
        <w:t xml:space="preserve"> Flash Memory</w:t>
      </w:r>
    </w:p>
    <w:p w14:paraId="1211CD69" w14:textId="77777777" w:rsidR="004C799B" w:rsidRPr="004C799B" w:rsidRDefault="004C799B" w:rsidP="004C799B">
      <w:pPr>
        <w:pStyle w:val="ListParagraph"/>
        <w:numPr>
          <w:ilvl w:val="1"/>
          <w:numId w:val="6"/>
        </w:numPr>
        <w:spacing w:after="0"/>
        <w:rPr>
          <w:rFonts w:cs="Arial"/>
        </w:rPr>
      </w:pPr>
      <w:r w:rsidRPr="007E4814">
        <w:rPr>
          <w:rFonts w:cs="Arial"/>
        </w:rPr>
        <w:t>UART enabled</w:t>
      </w:r>
    </w:p>
    <w:p w14:paraId="5001ED0A" w14:textId="77777777" w:rsidR="00D8467F" w:rsidRPr="009B5811" w:rsidRDefault="00D8467F" w:rsidP="00CF1447">
      <w:pPr>
        <w:pStyle w:val="ListParagraph"/>
        <w:numPr>
          <w:ilvl w:val="0"/>
          <w:numId w:val="5"/>
        </w:numPr>
        <w:spacing w:after="0"/>
        <w:ind w:left="360"/>
        <w:rPr>
          <w:rFonts w:cs="Arial"/>
        </w:rPr>
      </w:pPr>
      <w:r w:rsidRPr="009B5811">
        <w:rPr>
          <w:rFonts w:cs="Arial"/>
        </w:rPr>
        <w:t>TSP7333 5-to-3.3 V LDO Regulator</w:t>
      </w:r>
      <w:r w:rsidRPr="009B5811">
        <w:rPr>
          <w:rFonts w:cs="Arial"/>
        </w:rPr>
        <w:tab/>
      </w:r>
      <w:r w:rsidRPr="009B5811">
        <w:rPr>
          <w:rFonts w:cs="Arial"/>
        </w:rPr>
        <w:tab/>
        <w:t>x1</w:t>
      </w:r>
    </w:p>
    <w:p w14:paraId="74EF85CD" w14:textId="77777777" w:rsidR="00D8467F" w:rsidRPr="009B5811" w:rsidRDefault="00D8467F" w:rsidP="00CF1447">
      <w:pPr>
        <w:pStyle w:val="ListParagraph"/>
        <w:numPr>
          <w:ilvl w:val="0"/>
          <w:numId w:val="5"/>
        </w:numPr>
        <w:spacing w:after="0"/>
        <w:ind w:left="360"/>
        <w:rPr>
          <w:rFonts w:cs="Arial"/>
        </w:rPr>
      </w:pPr>
      <w:r w:rsidRPr="009B5811">
        <w:rPr>
          <w:rFonts w:cs="Arial"/>
        </w:rPr>
        <w:t>TLC5940 16-Channel 12-bit LED Driver</w:t>
      </w:r>
      <w:r w:rsidRPr="009B5811">
        <w:rPr>
          <w:rFonts w:cs="Arial"/>
        </w:rPr>
        <w:tab/>
        <w:t>x8</w:t>
      </w:r>
    </w:p>
    <w:p w14:paraId="23ECFC44" w14:textId="77777777" w:rsidR="00642ECB" w:rsidRPr="007E4814" w:rsidRDefault="00D8467F" w:rsidP="007E4814">
      <w:pPr>
        <w:pStyle w:val="ListParagraph"/>
        <w:numPr>
          <w:ilvl w:val="0"/>
          <w:numId w:val="5"/>
        </w:numPr>
        <w:spacing w:after="0"/>
        <w:ind w:left="360"/>
        <w:rPr>
          <w:rFonts w:cs="Arial"/>
        </w:rPr>
      </w:pPr>
      <w:r w:rsidRPr="009B5811">
        <w:rPr>
          <w:rFonts w:cs="Arial"/>
        </w:rPr>
        <w:t>CD74HCT126 three-state buffer(4 on-chip)</w:t>
      </w:r>
      <w:r w:rsidRPr="009B5811">
        <w:rPr>
          <w:rFonts w:cs="Arial"/>
        </w:rPr>
        <w:tab/>
        <w:t>x1</w:t>
      </w:r>
    </w:p>
    <w:p w14:paraId="55967AAB" w14:textId="77777777" w:rsidR="00D8467F" w:rsidRPr="00D8467F" w:rsidRDefault="00D8467F" w:rsidP="00D52539">
      <w:pPr>
        <w:rPr>
          <w:rFonts w:cs="Arial"/>
          <w:color w:val="000000" w:themeColor="text1"/>
          <w:shd w:val="clear" w:color="auto" w:fill="FFFFFF"/>
        </w:rPr>
      </w:pPr>
      <w:r w:rsidRPr="00B75CE4">
        <w:rPr>
          <w:rFonts w:cs="Arial"/>
          <w:color w:val="000000" w:themeColor="text1"/>
        </w:rPr>
        <w:t xml:space="preserve">The coffee table is comprised of an (8x16) RGB LED array that is controlled by 16-channel, 12-bit PWM drivers. </w:t>
      </w:r>
      <w:r w:rsidRPr="00B75CE4">
        <w:rPr>
          <w:rFonts w:cs="Arial"/>
          <w:color w:val="000000" w:themeColor="text1"/>
          <w:shd w:val="clear" w:color="auto" w:fill="FFFFFF"/>
        </w:rPr>
        <w:t>The group designed a Python module (“pytable.py”) to allow for PC-to-table communication via the UART. The team developed C programs to take the FFT of music and to query audio beats. The PCB for the RGB LED Coffee Ta</w:t>
      </w:r>
      <w:r w:rsidR="00B55BC6">
        <w:rPr>
          <w:rFonts w:cs="Arial"/>
          <w:color w:val="000000" w:themeColor="text1"/>
          <w:shd w:val="clear" w:color="auto" w:fill="FFFFFF"/>
        </w:rPr>
        <w:t xml:space="preserve">ble is shown in </w:t>
      </w:r>
      <w:r w:rsidR="00382094">
        <w:rPr>
          <w:rFonts w:cs="Arial"/>
          <w:color w:val="000000" w:themeColor="text1"/>
          <w:shd w:val="clear" w:color="auto" w:fill="FFFFFF"/>
        </w:rPr>
        <w:fldChar w:fldCharType="begin"/>
      </w:r>
      <w:r w:rsidR="00194600">
        <w:rPr>
          <w:rFonts w:cs="Arial"/>
          <w:color w:val="000000" w:themeColor="text1"/>
          <w:shd w:val="clear" w:color="auto" w:fill="FFFFFF"/>
        </w:rPr>
        <w:instrText xml:space="preserve"> REF _Ref354429208 \h </w:instrText>
      </w:r>
      <w:r w:rsidR="00382094">
        <w:rPr>
          <w:rFonts w:cs="Arial"/>
          <w:color w:val="000000" w:themeColor="text1"/>
          <w:shd w:val="clear" w:color="auto" w:fill="FFFFFF"/>
        </w:rPr>
      </w:r>
      <w:r w:rsidR="00382094">
        <w:rPr>
          <w:rFonts w:cs="Arial"/>
          <w:color w:val="000000" w:themeColor="text1"/>
          <w:shd w:val="clear" w:color="auto" w:fill="FFFFFF"/>
        </w:rPr>
        <w:fldChar w:fldCharType="separate"/>
      </w:r>
      <w:r w:rsidR="00194600">
        <w:t xml:space="preserve">Figure </w:t>
      </w:r>
      <w:r w:rsidR="00194600">
        <w:rPr>
          <w:noProof/>
        </w:rPr>
        <w:t>3.1</w:t>
      </w:r>
      <w:r w:rsidR="00194600">
        <w:t>.</w:t>
      </w:r>
      <w:r w:rsidR="00194600">
        <w:rPr>
          <w:noProof/>
        </w:rPr>
        <w:t>H</w:t>
      </w:r>
      <w:r w:rsidR="00382094">
        <w:rPr>
          <w:rFonts w:cs="Arial"/>
          <w:color w:val="000000" w:themeColor="text1"/>
          <w:shd w:val="clear" w:color="auto" w:fill="FFFFFF"/>
        </w:rPr>
        <w:fldChar w:fldCharType="end"/>
      </w:r>
      <w:r w:rsidRPr="00B75CE4">
        <w:rPr>
          <w:rFonts w:cs="Arial"/>
          <w:color w:val="000000" w:themeColor="text1"/>
          <w:shd w:val="clear" w:color="auto" w:fill="FFFFFF"/>
        </w:rPr>
        <w:t>. The RGB LED Coffee Table its</w:t>
      </w:r>
      <w:r w:rsidR="00B55BC6">
        <w:rPr>
          <w:rFonts w:cs="Arial"/>
          <w:color w:val="000000" w:themeColor="text1"/>
          <w:shd w:val="clear" w:color="auto" w:fill="FFFFFF"/>
        </w:rPr>
        <w:t xml:space="preserve">elf is shown in </w:t>
      </w:r>
      <w:r w:rsidR="00382094">
        <w:rPr>
          <w:rFonts w:cs="Arial"/>
          <w:color w:val="000000" w:themeColor="text1"/>
          <w:shd w:val="clear" w:color="auto" w:fill="FFFFFF"/>
        </w:rPr>
        <w:fldChar w:fldCharType="begin"/>
      </w:r>
      <w:r w:rsidR="00194600">
        <w:rPr>
          <w:rFonts w:cs="Arial"/>
          <w:color w:val="000000" w:themeColor="text1"/>
          <w:shd w:val="clear" w:color="auto" w:fill="FFFFFF"/>
        </w:rPr>
        <w:instrText xml:space="preserve"> REF _Ref354429217 \h </w:instrText>
      </w:r>
      <w:r w:rsidR="00382094">
        <w:rPr>
          <w:rFonts w:cs="Arial"/>
          <w:color w:val="000000" w:themeColor="text1"/>
          <w:shd w:val="clear" w:color="auto" w:fill="FFFFFF"/>
        </w:rPr>
      </w:r>
      <w:r w:rsidR="00382094">
        <w:rPr>
          <w:rFonts w:cs="Arial"/>
          <w:color w:val="000000" w:themeColor="text1"/>
          <w:shd w:val="clear" w:color="auto" w:fill="FFFFFF"/>
        </w:rPr>
        <w:fldChar w:fldCharType="separate"/>
      </w:r>
      <w:r w:rsidR="00194600">
        <w:t xml:space="preserve">Figure </w:t>
      </w:r>
      <w:r w:rsidR="00194600">
        <w:rPr>
          <w:noProof/>
        </w:rPr>
        <w:t>3.1</w:t>
      </w:r>
      <w:r w:rsidR="00194600">
        <w:t>.</w:t>
      </w:r>
      <w:r w:rsidR="00194600">
        <w:rPr>
          <w:noProof/>
        </w:rPr>
        <w:t>I</w:t>
      </w:r>
      <w:r w:rsidR="00382094">
        <w:rPr>
          <w:rFonts w:cs="Arial"/>
          <w:color w:val="000000" w:themeColor="text1"/>
          <w:shd w:val="clear" w:color="auto" w:fill="FFFFFF"/>
        </w:rPr>
        <w:fldChar w:fldCharType="end"/>
      </w:r>
      <w:r w:rsidRPr="00B75CE4">
        <w:rPr>
          <w:rFonts w:cs="Arial"/>
          <w:color w:val="000000" w:themeColor="text1"/>
          <w:shd w:val="clear" w:color="auto" w:fill="FFFFFF"/>
        </w:rPr>
        <w:t>.</w:t>
      </w:r>
    </w:p>
    <w:p w14:paraId="08ECD448" w14:textId="77777777" w:rsidR="001F760B" w:rsidRDefault="00D8467F" w:rsidP="001F760B">
      <w:pPr>
        <w:keepNext/>
        <w:jc w:val="center"/>
      </w:pPr>
      <w:r w:rsidRPr="009B5811">
        <w:rPr>
          <w:rFonts w:cs="Arial"/>
          <w:noProof/>
          <w:sz w:val="22"/>
          <w:lang w:eastAsia="ja-JP"/>
        </w:rPr>
        <w:drawing>
          <wp:inline distT="0" distB="0" distL="0" distR="0" wp14:anchorId="1F7BD674" wp14:editId="6CDEDA6F">
            <wp:extent cx="429768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297680" cy="3200400"/>
                    </a:xfrm>
                    <a:prstGeom prst="rect">
                      <a:avLst/>
                    </a:prstGeom>
                  </pic:spPr>
                </pic:pic>
              </a:graphicData>
            </a:graphic>
          </wp:inline>
        </w:drawing>
      </w:r>
    </w:p>
    <w:p w14:paraId="00987FB0" w14:textId="77777777" w:rsidR="00D8467F" w:rsidRPr="009B5811" w:rsidRDefault="001F760B" w:rsidP="001F760B">
      <w:pPr>
        <w:pStyle w:val="Caption"/>
        <w:jc w:val="center"/>
        <w:rPr>
          <w:rFonts w:cs="Arial"/>
          <w:sz w:val="22"/>
        </w:rPr>
      </w:pPr>
      <w:bookmarkStart w:id="55" w:name="_Ref354429208"/>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H</w:t>
      </w:r>
      <w:r w:rsidR="00382094">
        <w:fldChar w:fldCharType="end"/>
      </w:r>
      <w:bookmarkEnd w:id="55"/>
      <w:r>
        <w:t xml:space="preserve"> - </w:t>
      </w:r>
      <w:r w:rsidRPr="00127E95">
        <w:t>RGB LED Coffee Table PCB – TI MCU Project</w:t>
      </w:r>
    </w:p>
    <w:p w14:paraId="756738E2" w14:textId="77777777" w:rsidR="001F760B" w:rsidRDefault="00D8467F" w:rsidP="001F760B">
      <w:pPr>
        <w:keepNext/>
        <w:jc w:val="center"/>
      </w:pPr>
      <w:r w:rsidRPr="009B5811">
        <w:rPr>
          <w:rFonts w:cs="Arial"/>
          <w:noProof/>
          <w:sz w:val="22"/>
          <w:lang w:eastAsia="ja-JP"/>
        </w:rPr>
        <w:lastRenderedPageBreak/>
        <w:drawing>
          <wp:inline distT="0" distB="0" distL="0" distR="0" wp14:anchorId="3C6EBA4D" wp14:editId="7EEDFE0D">
            <wp:extent cx="3200400" cy="32004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200400" cy="3200400"/>
                    </a:xfrm>
                    <a:prstGeom prst="rect">
                      <a:avLst/>
                    </a:prstGeom>
                  </pic:spPr>
                </pic:pic>
              </a:graphicData>
            </a:graphic>
          </wp:inline>
        </w:drawing>
      </w:r>
    </w:p>
    <w:p w14:paraId="13FE2DEB" w14:textId="77777777" w:rsidR="00D8467F" w:rsidRPr="001F760B" w:rsidRDefault="001F760B" w:rsidP="001F760B">
      <w:pPr>
        <w:pStyle w:val="Caption"/>
        <w:jc w:val="center"/>
        <w:rPr>
          <w:rFonts w:cs="Arial"/>
          <w:b w:val="0"/>
          <w:sz w:val="22"/>
        </w:rPr>
      </w:pPr>
      <w:bookmarkStart w:id="56" w:name="_Ref354429217"/>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I</w:t>
      </w:r>
      <w:r w:rsidR="00382094">
        <w:fldChar w:fldCharType="end"/>
      </w:r>
      <w:bookmarkEnd w:id="56"/>
      <w:r>
        <w:t xml:space="preserve"> - </w:t>
      </w:r>
      <w:r w:rsidRPr="005660F3">
        <w:t>RGB LED Coffee Table – TI MCU Project</w:t>
      </w:r>
    </w:p>
    <w:p w14:paraId="19343A1C" w14:textId="77777777" w:rsidR="00D8467F" w:rsidRPr="009B5811" w:rsidRDefault="00D8467F" w:rsidP="00A53368">
      <w:pPr>
        <w:pStyle w:val="Heading4"/>
      </w:pPr>
      <w:r w:rsidRPr="009B5811">
        <w:t>100</w:t>
      </w:r>
      <w:r>
        <w:t xml:space="preserve"> </w:t>
      </w:r>
      <w:r w:rsidRPr="009B5811">
        <w:t>Pixel RGB LED Table – IT-Gecko (Leipzig, Germany)</w:t>
      </w:r>
    </w:p>
    <w:p w14:paraId="03A5FE52" w14:textId="77777777" w:rsidR="00D8467F" w:rsidRDefault="00D8467F" w:rsidP="00D52539">
      <w:pPr>
        <w:rPr>
          <w:rFonts w:cs="Arial"/>
        </w:rPr>
      </w:pPr>
      <w:r>
        <w:rPr>
          <w:rFonts w:cs="Arial"/>
        </w:rPr>
        <w:t>Julius Fischer of IT-Gecko</w:t>
      </w:r>
      <w:r w:rsidRPr="009B5811">
        <w:rPr>
          <w:rFonts w:cs="Arial"/>
        </w:rPr>
        <w:t xml:space="preserve"> design</w:t>
      </w:r>
      <w:r w:rsidR="00950EB5">
        <w:rPr>
          <w:rFonts w:cs="Arial"/>
        </w:rPr>
        <w:t>ed</w:t>
      </w:r>
      <w:r w:rsidRPr="009B5811">
        <w:rPr>
          <w:rFonts w:cs="Arial"/>
        </w:rPr>
        <w:t xml:space="preserve"> a 2D interactive </w:t>
      </w:r>
      <w:r>
        <w:rPr>
          <w:rFonts w:cs="Arial"/>
        </w:rPr>
        <w:t>(</w:t>
      </w:r>
      <w:r w:rsidRPr="009B5811">
        <w:rPr>
          <w:rFonts w:cs="Arial"/>
        </w:rPr>
        <w:t>10x10</w:t>
      </w:r>
      <w:r>
        <w:rPr>
          <w:rFonts w:cs="Arial"/>
        </w:rPr>
        <w:t>)</w:t>
      </w:r>
      <w:r w:rsidRPr="009B5811">
        <w:rPr>
          <w:rFonts w:cs="Arial"/>
        </w:rPr>
        <w:t xml:space="preserve"> RGB LED coffee table.</w:t>
      </w:r>
      <w:r>
        <w:rPr>
          <w:rFonts w:cs="Arial"/>
        </w:rPr>
        <w:t xml:space="preserve"> The summary and related documentation for Julius Fischer’s project can be found at his website: (</w:t>
      </w:r>
      <w:r w:rsidRPr="005C6628">
        <w:rPr>
          <w:rFonts w:cs="Arial"/>
        </w:rPr>
        <w:t>http://www.it-gecko.de/100pixel-rgb-led-tisch-interaktiv-touch.html</w:t>
      </w:r>
      <w:r>
        <w:rPr>
          <w:rFonts w:cs="Arial"/>
        </w:rPr>
        <w:t>).</w:t>
      </w:r>
      <w:r w:rsidRPr="009B5811">
        <w:rPr>
          <w:rFonts w:cs="Arial"/>
        </w:rPr>
        <w:t xml:space="preserve"> This coffee table is comprised of 100 individual IR touch sensor LED</w:t>
      </w:r>
      <w:r>
        <w:rPr>
          <w:rFonts w:cs="Arial"/>
        </w:rPr>
        <w:t xml:space="preserve"> circuit</w:t>
      </w:r>
      <w:r w:rsidRPr="009B5811">
        <w:rPr>
          <w:rFonts w:cs="Arial"/>
        </w:rPr>
        <w:t xml:space="preserve"> </w:t>
      </w:r>
      <w:r>
        <w:rPr>
          <w:rFonts w:cs="Arial"/>
        </w:rPr>
        <w:t>“</w:t>
      </w:r>
      <w:r w:rsidRPr="009B5811">
        <w:rPr>
          <w:rFonts w:cs="Arial"/>
        </w:rPr>
        <w:t>cells</w:t>
      </w:r>
      <w:r>
        <w:rPr>
          <w:rFonts w:cs="Arial"/>
        </w:rPr>
        <w:t>”. Each “cell” consists of an IR touch sensor, an IR LED, and an RGB LED.</w:t>
      </w:r>
      <w:r w:rsidRPr="009B5811">
        <w:rPr>
          <w:rFonts w:cs="Arial"/>
        </w:rPr>
        <w:t xml:space="preserve"> </w:t>
      </w:r>
      <w:r>
        <w:rPr>
          <w:rFonts w:cs="Arial"/>
        </w:rPr>
        <w:t xml:space="preserve">All 100 “cells” will then be terminated onto a common PCB. </w:t>
      </w:r>
      <w:r w:rsidRPr="009B5811">
        <w:rPr>
          <w:rFonts w:cs="Arial"/>
        </w:rPr>
        <w:t>The LEDs are controlled using 12-bit PWM LED drivers. The LED Table can be programmed with many various interactive games, which are stored onto the MCU. The board peripherals are arbitrarily designated LED touch cells that run along the perimeter of the 10x10 array. The LED Table also has a</w:t>
      </w:r>
      <w:r>
        <w:rPr>
          <w:rFonts w:cs="Arial"/>
        </w:rPr>
        <w:t xml:space="preserve"> BTM-222</w:t>
      </w:r>
      <w:r w:rsidRPr="009B5811">
        <w:rPr>
          <w:rFonts w:cs="Arial"/>
        </w:rPr>
        <w:t xml:space="preserve"> Bluetooth module. Julius has programmed an Android app that interacts with the LED Table’s Bluetooth module, allowing for Android </w:t>
      </w:r>
      <w:r w:rsidR="00FE5EF9">
        <w:rPr>
          <w:rFonts w:cs="Arial"/>
        </w:rPr>
        <w:t>devices</w:t>
      </w:r>
      <w:r w:rsidR="00FE5EF9" w:rsidRPr="009B5811">
        <w:rPr>
          <w:rFonts w:cs="Arial"/>
        </w:rPr>
        <w:t xml:space="preserve"> </w:t>
      </w:r>
      <w:r w:rsidRPr="009B5811">
        <w:rPr>
          <w:rFonts w:cs="Arial"/>
        </w:rPr>
        <w:t>to act as a control peripheral. Finally, Julius has also designed a Java app on his PC that allows for programmable animation/audio design wi</w:t>
      </w:r>
      <w:r>
        <w:rPr>
          <w:rFonts w:cs="Arial"/>
        </w:rPr>
        <w:t>th the LED Table (similar to Micr</w:t>
      </w:r>
      <w:r w:rsidRPr="009B5811">
        <w:rPr>
          <w:rFonts w:cs="Arial"/>
        </w:rPr>
        <w:t>osoft Paint.)</w:t>
      </w:r>
      <w:r>
        <w:rPr>
          <w:rFonts w:cs="Arial"/>
        </w:rPr>
        <w:t xml:space="preserve"> </w:t>
      </w:r>
    </w:p>
    <w:p w14:paraId="121A4178" w14:textId="77777777" w:rsidR="00D8467F" w:rsidRPr="009B5811" w:rsidRDefault="00D8467F" w:rsidP="00D52539">
      <w:pPr>
        <w:rPr>
          <w:rFonts w:cs="Arial"/>
        </w:rPr>
      </w:pPr>
      <w:proofErr w:type="spellStart"/>
      <w:r w:rsidRPr="009B5811">
        <w:rPr>
          <w:rFonts w:cs="Arial"/>
        </w:rPr>
        <w:t>Technial</w:t>
      </w:r>
      <w:proofErr w:type="spellEnd"/>
      <w:r w:rsidRPr="009B5811">
        <w:rPr>
          <w:rFonts w:cs="Arial"/>
        </w:rPr>
        <w:t xml:space="preserve"> Specifications:</w:t>
      </w:r>
    </w:p>
    <w:p w14:paraId="144E5C7B" w14:textId="77777777" w:rsidR="00D8467F" w:rsidRDefault="00D8467F" w:rsidP="00CF1447">
      <w:pPr>
        <w:pStyle w:val="ListParagraph"/>
        <w:numPr>
          <w:ilvl w:val="0"/>
          <w:numId w:val="3"/>
        </w:numPr>
        <w:spacing w:after="0"/>
        <w:rPr>
          <w:rFonts w:cs="Arial"/>
        </w:rPr>
      </w:pPr>
      <w:r w:rsidRPr="009B5811">
        <w:rPr>
          <w:rFonts w:cs="Arial"/>
        </w:rPr>
        <w:t>ATxmega256A3</w:t>
      </w:r>
      <w:r w:rsidRPr="009B5811">
        <w:rPr>
          <w:rFonts w:cs="Arial"/>
        </w:rPr>
        <w:tab/>
      </w:r>
      <w:r w:rsidRPr="009B5811">
        <w:rPr>
          <w:rFonts w:cs="Arial"/>
        </w:rPr>
        <w:tab/>
      </w:r>
      <w:r w:rsidRPr="009B5811">
        <w:rPr>
          <w:rFonts w:cs="Arial"/>
        </w:rPr>
        <w:tab/>
      </w:r>
      <w:r>
        <w:rPr>
          <w:rFonts w:cs="Arial"/>
        </w:rPr>
        <w:tab/>
      </w:r>
      <w:r>
        <w:rPr>
          <w:rFonts w:cs="Arial"/>
        </w:rPr>
        <w:tab/>
      </w:r>
      <w:r w:rsidRPr="009B5811">
        <w:rPr>
          <w:rFonts w:cs="Arial"/>
        </w:rPr>
        <w:t>x1</w:t>
      </w:r>
    </w:p>
    <w:p w14:paraId="1D3EA3E4" w14:textId="77777777" w:rsidR="00F8350E" w:rsidRPr="009B5811" w:rsidRDefault="00F8350E" w:rsidP="00F8350E">
      <w:pPr>
        <w:pStyle w:val="ListParagraph"/>
        <w:numPr>
          <w:ilvl w:val="1"/>
          <w:numId w:val="3"/>
        </w:numPr>
        <w:rPr>
          <w:rFonts w:cs="Arial"/>
        </w:rPr>
      </w:pPr>
      <w:r w:rsidRPr="009B5811">
        <w:rPr>
          <w:rFonts w:cs="Arial"/>
        </w:rPr>
        <w:t xml:space="preserve">32MHz clock </w:t>
      </w:r>
    </w:p>
    <w:p w14:paraId="07222711" w14:textId="77777777" w:rsidR="00F8350E" w:rsidRPr="009B5811" w:rsidRDefault="00F8350E" w:rsidP="00F8350E">
      <w:pPr>
        <w:pStyle w:val="ListParagraph"/>
        <w:numPr>
          <w:ilvl w:val="1"/>
          <w:numId w:val="3"/>
        </w:numPr>
        <w:rPr>
          <w:rFonts w:cs="Arial"/>
        </w:rPr>
      </w:pPr>
      <w:r w:rsidRPr="009B5811">
        <w:rPr>
          <w:rFonts w:cs="Arial"/>
        </w:rPr>
        <w:t xml:space="preserve">16 </w:t>
      </w:r>
      <w:proofErr w:type="spellStart"/>
      <w:r w:rsidRPr="009B5811">
        <w:rPr>
          <w:rFonts w:cs="Arial"/>
        </w:rPr>
        <w:t>kB</w:t>
      </w:r>
      <w:proofErr w:type="spellEnd"/>
      <w:r w:rsidRPr="009B5811">
        <w:rPr>
          <w:rFonts w:cs="Arial"/>
        </w:rPr>
        <w:t xml:space="preserve"> RAM, 256 </w:t>
      </w:r>
      <w:proofErr w:type="spellStart"/>
      <w:r w:rsidRPr="009B5811">
        <w:rPr>
          <w:rFonts w:cs="Arial"/>
        </w:rPr>
        <w:t>kB</w:t>
      </w:r>
      <w:proofErr w:type="spellEnd"/>
      <w:r w:rsidRPr="009B5811">
        <w:rPr>
          <w:rFonts w:cs="Arial"/>
        </w:rPr>
        <w:t xml:space="preserve"> Flash memory</w:t>
      </w:r>
    </w:p>
    <w:p w14:paraId="4441645C" w14:textId="77777777" w:rsidR="00F8350E" w:rsidRPr="00F8350E" w:rsidRDefault="00F8350E" w:rsidP="00F8350E">
      <w:pPr>
        <w:pStyle w:val="ListParagraph"/>
        <w:numPr>
          <w:ilvl w:val="1"/>
          <w:numId w:val="3"/>
        </w:numPr>
        <w:rPr>
          <w:rFonts w:cs="Arial"/>
        </w:rPr>
      </w:pPr>
      <w:r w:rsidRPr="009B5811">
        <w:rPr>
          <w:rFonts w:cs="Arial"/>
        </w:rPr>
        <w:t xml:space="preserve">USART port </w:t>
      </w:r>
    </w:p>
    <w:p w14:paraId="1BB3E535" w14:textId="77777777" w:rsidR="00D8467F" w:rsidRPr="009B5811" w:rsidRDefault="00D8467F" w:rsidP="00CF1447">
      <w:pPr>
        <w:pStyle w:val="ListParagraph"/>
        <w:numPr>
          <w:ilvl w:val="0"/>
          <w:numId w:val="3"/>
        </w:numPr>
        <w:spacing w:after="0"/>
        <w:rPr>
          <w:rFonts w:cs="Arial"/>
        </w:rPr>
      </w:pPr>
      <w:r w:rsidRPr="009B5811">
        <w:rPr>
          <w:rFonts w:cs="Arial"/>
        </w:rPr>
        <w:t>TLC5940  (12-bit PWM Driver)</w:t>
      </w:r>
      <w:r w:rsidRPr="009B5811">
        <w:rPr>
          <w:rFonts w:cs="Arial"/>
        </w:rPr>
        <w:tab/>
      </w:r>
      <w:r>
        <w:rPr>
          <w:rFonts w:cs="Arial"/>
        </w:rPr>
        <w:tab/>
      </w:r>
      <w:r w:rsidRPr="009B5811">
        <w:rPr>
          <w:rFonts w:cs="Arial"/>
        </w:rPr>
        <w:t>x19</w:t>
      </w:r>
    </w:p>
    <w:p w14:paraId="5F6CD62D" w14:textId="77777777" w:rsidR="00D8467F" w:rsidRPr="009B5811" w:rsidRDefault="00D8467F" w:rsidP="00CF1447">
      <w:pPr>
        <w:pStyle w:val="ListParagraph"/>
        <w:numPr>
          <w:ilvl w:val="0"/>
          <w:numId w:val="3"/>
        </w:numPr>
        <w:spacing w:after="0"/>
        <w:rPr>
          <w:rFonts w:cs="Arial"/>
        </w:rPr>
      </w:pPr>
      <w:r w:rsidRPr="009B5811">
        <w:rPr>
          <w:rFonts w:cs="Arial"/>
        </w:rPr>
        <w:lastRenderedPageBreak/>
        <w:t>Sharp IS471F (IR Sensor)</w:t>
      </w:r>
      <w:r w:rsidRPr="009B5811">
        <w:rPr>
          <w:rFonts w:cs="Arial"/>
        </w:rPr>
        <w:tab/>
      </w:r>
      <w:r w:rsidRPr="009B5811">
        <w:rPr>
          <w:rFonts w:cs="Arial"/>
        </w:rPr>
        <w:tab/>
      </w:r>
      <w:r>
        <w:rPr>
          <w:rFonts w:cs="Arial"/>
        </w:rPr>
        <w:tab/>
      </w:r>
      <w:r w:rsidRPr="009B5811">
        <w:rPr>
          <w:rFonts w:cs="Arial"/>
        </w:rPr>
        <w:t>x100</w:t>
      </w:r>
    </w:p>
    <w:p w14:paraId="6D6177D4" w14:textId="77777777" w:rsidR="00D8467F" w:rsidRPr="009B5811" w:rsidRDefault="00D8467F" w:rsidP="00CF1447">
      <w:pPr>
        <w:pStyle w:val="ListParagraph"/>
        <w:numPr>
          <w:ilvl w:val="0"/>
          <w:numId w:val="3"/>
        </w:numPr>
        <w:spacing w:after="0"/>
        <w:rPr>
          <w:rFonts w:cs="Arial"/>
        </w:rPr>
      </w:pPr>
      <w:r w:rsidRPr="009B5811">
        <w:rPr>
          <w:rFonts w:cs="Arial"/>
        </w:rPr>
        <w:t>BTM-222 Bluetooth Interface</w:t>
      </w:r>
      <w:r w:rsidRPr="009B5811">
        <w:rPr>
          <w:rFonts w:cs="Arial"/>
        </w:rPr>
        <w:tab/>
      </w:r>
      <w:r>
        <w:rPr>
          <w:rFonts w:cs="Arial"/>
        </w:rPr>
        <w:tab/>
      </w:r>
      <w:r>
        <w:rPr>
          <w:rFonts w:cs="Arial"/>
        </w:rPr>
        <w:tab/>
      </w:r>
      <w:r w:rsidRPr="009B5811">
        <w:rPr>
          <w:rFonts w:cs="Arial"/>
        </w:rPr>
        <w:t>x1</w:t>
      </w:r>
    </w:p>
    <w:p w14:paraId="4F3EE70B" w14:textId="77777777" w:rsidR="00D8467F" w:rsidRPr="007E4814" w:rsidRDefault="00D8467F" w:rsidP="00D52539">
      <w:pPr>
        <w:pStyle w:val="ListParagraph"/>
        <w:numPr>
          <w:ilvl w:val="0"/>
          <w:numId w:val="3"/>
        </w:numPr>
        <w:spacing w:after="0"/>
        <w:rPr>
          <w:rFonts w:cs="Arial"/>
        </w:rPr>
      </w:pPr>
      <w:r w:rsidRPr="009B5811">
        <w:rPr>
          <w:rFonts w:cs="Arial"/>
        </w:rPr>
        <w:t>60W PSU</w:t>
      </w:r>
      <w:r w:rsidRPr="009B5811">
        <w:rPr>
          <w:rFonts w:cs="Arial"/>
        </w:rPr>
        <w:tab/>
      </w:r>
      <w:r w:rsidRPr="009B5811">
        <w:rPr>
          <w:rFonts w:cs="Arial"/>
        </w:rPr>
        <w:tab/>
      </w:r>
      <w:r w:rsidRPr="009B5811">
        <w:rPr>
          <w:rFonts w:cs="Arial"/>
        </w:rPr>
        <w:tab/>
      </w:r>
      <w:r w:rsidRPr="009B5811">
        <w:rPr>
          <w:rFonts w:cs="Arial"/>
        </w:rPr>
        <w:tab/>
      </w:r>
      <w:r>
        <w:rPr>
          <w:rFonts w:cs="Arial"/>
        </w:rPr>
        <w:tab/>
      </w:r>
      <w:r>
        <w:rPr>
          <w:rFonts w:cs="Arial"/>
        </w:rPr>
        <w:tab/>
      </w:r>
      <w:r w:rsidRPr="009B5811">
        <w:rPr>
          <w:rFonts w:cs="Arial"/>
        </w:rPr>
        <w:t>x1</w:t>
      </w:r>
    </w:p>
    <w:p w14:paraId="3B32618B" w14:textId="77777777" w:rsidR="00D8467F" w:rsidRPr="00D52539" w:rsidRDefault="00D8467F" w:rsidP="00D52539">
      <w:pPr>
        <w:rPr>
          <w:rFonts w:cs="Arial"/>
        </w:rPr>
      </w:pPr>
      <w:r w:rsidRPr="009B5811">
        <w:rPr>
          <w:rFonts w:cs="Arial"/>
        </w:rPr>
        <w:t>There are five games that</w:t>
      </w:r>
      <w:r>
        <w:rPr>
          <w:rFonts w:cs="Arial"/>
        </w:rPr>
        <w:t xml:space="preserve"> the interactive coffee table can perform</w:t>
      </w:r>
      <w:r w:rsidRPr="009B5811">
        <w:rPr>
          <w:rFonts w:cs="Arial"/>
        </w:rPr>
        <w:t xml:space="preserve">. These games are Tetris, Snake, Tic </w:t>
      </w:r>
      <w:proofErr w:type="spellStart"/>
      <w:proofErr w:type="gramStart"/>
      <w:r w:rsidRPr="009B5811">
        <w:rPr>
          <w:rFonts w:cs="Arial"/>
        </w:rPr>
        <w:t>Tac</w:t>
      </w:r>
      <w:proofErr w:type="spellEnd"/>
      <w:proofErr w:type="gramEnd"/>
      <w:r w:rsidRPr="009B5811">
        <w:rPr>
          <w:rFonts w:cs="Arial"/>
        </w:rPr>
        <w:t xml:space="preserve"> Toe, HSV color model, and Draw. </w:t>
      </w:r>
      <w:r>
        <w:rPr>
          <w:rFonts w:cs="Arial"/>
        </w:rPr>
        <w:t xml:space="preserve">The games are written in C, and saved directly on </w:t>
      </w:r>
      <w:r w:rsidRPr="009B5811">
        <w:rPr>
          <w:rFonts w:cs="Arial"/>
        </w:rPr>
        <w:t>the MCU. The</w:t>
      </w:r>
      <w:r>
        <w:rPr>
          <w:rFonts w:cs="Arial"/>
        </w:rPr>
        <w:t xml:space="preserve"> </w:t>
      </w:r>
      <w:r w:rsidRPr="009B5811">
        <w:rPr>
          <w:rFonts w:cs="Arial"/>
        </w:rPr>
        <w:t>animation design app on the PC and the peripheral control app on the Android smartphone are written in Java.</w:t>
      </w:r>
      <w:r>
        <w:rPr>
          <w:rFonts w:cs="Arial"/>
        </w:rPr>
        <w:t xml:space="preserve"> </w:t>
      </w:r>
      <w:r w:rsidRPr="004E1C39">
        <w:rPr>
          <w:rFonts w:cs="Arial"/>
        </w:rPr>
        <w:t>The 100 Pixel LED Table</w:t>
      </w:r>
      <w:r w:rsidR="00FE34E5">
        <w:rPr>
          <w:rFonts w:cs="Arial"/>
        </w:rPr>
        <w:t xml:space="preserve"> </w:t>
      </w:r>
      <w:r w:rsidRPr="004E1C39">
        <w:rPr>
          <w:rFonts w:cs="Arial"/>
        </w:rPr>
        <w:t>(playing a game of Tetris using an Android smartphone as a controll</w:t>
      </w:r>
      <w:r w:rsidR="00B55BC6">
        <w:rPr>
          <w:rFonts w:cs="Arial"/>
        </w:rPr>
        <w:t xml:space="preserve">er) is shown in </w:t>
      </w:r>
      <w:r w:rsidR="00382094">
        <w:rPr>
          <w:rFonts w:cs="Arial"/>
        </w:rPr>
        <w:fldChar w:fldCharType="begin"/>
      </w:r>
      <w:r w:rsidR="00FE34E5">
        <w:rPr>
          <w:rFonts w:cs="Arial"/>
        </w:rPr>
        <w:instrText xml:space="preserve"> REF _Ref354429427 \h </w:instrText>
      </w:r>
      <w:r w:rsidR="00382094">
        <w:rPr>
          <w:rFonts w:cs="Arial"/>
        </w:rPr>
      </w:r>
      <w:r w:rsidR="00382094">
        <w:rPr>
          <w:rFonts w:cs="Arial"/>
        </w:rPr>
        <w:fldChar w:fldCharType="separate"/>
      </w:r>
      <w:r w:rsidR="00FE34E5">
        <w:t xml:space="preserve">Figure </w:t>
      </w:r>
      <w:r w:rsidR="00FE34E5">
        <w:rPr>
          <w:noProof/>
        </w:rPr>
        <w:t>3.1</w:t>
      </w:r>
      <w:r w:rsidR="00FE34E5">
        <w:t>.</w:t>
      </w:r>
      <w:r w:rsidR="00FE34E5">
        <w:rPr>
          <w:noProof/>
        </w:rPr>
        <w:t>J</w:t>
      </w:r>
      <w:r w:rsidR="00382094">
        <w:rPr>
          <w:rFonts w:cs="Arial"/>
        </w:rPr>
        <w:fldChar w:fldCharType="end"/>
      </w:r>
      <w:r w:rsidRPr="004E1C39">
        <w:rPr>
          <w:rFonts w:cs="Arial"/>
        </w:rPr>
        <w:t>. The IR touch sensor, and LED “cell</w:t>
      </w:r>
      <w:r w:rsidR="00B55BC6">
        <w:rPr>
          <w:rFonts w:cs="Arial"/>
        </w:rPr>
        <w:t xml:space="preserve">s” are shown in </w:t>
      </w:r>
      <w:r w:rsidR="00382094">
        <w:rPr>
          <w:rFonts w:cs="Arial"/>
        </w:rPr>
        <w:fldChar w:fldCharType="begin"/>
      </w:r>
      <w:r w:rsidR="00FE34E5">
        <w:rPr>
          <w:rFonts w:cs="Arial"/>
        </w:rPr>
        <w:instrText xml:space="preserve"> REF _Ref354429444 \h </w:instrText>
      </w:r>
      <w:r w:rsidR="00382094">
        <w:rPr>
          <w:rFonts w:cs="Arial"/>
        </w:rPr>
      </w:r>
      <w:r w:rsidR="00382094">
        <w:rPr>
          <w:rFonts w:cs="Arial"/>
        </w:rPr>
        <w:fldChar w:fldCharType="separate"/>
      </w:r>
      <w:r w:rsidR="00FE34E5">
        <w:t xml:space="preserve">Figure </w:t>
      </w:r>
      <w:r w:rsidR="00FE34E5">
        <w:rPr>
          <w:noProof/>
        </w:rPr>
        <w:t>3.1</w:t>
      </w:r>
      <w:r w:rsidR="00FE34E5">
        <w:t>.</w:t>
      </w:r>
      <w:r w:rsidR="00FE34E5">
        <w:rPr>
          <w:noProof/>
        </w:rPr>
        <w:t>K</w:t>
      </w:r>
      <w:r w:rsidR="00382094">
        <w:rPr>
          <w:rFonts w:cs="Arial"/>
        </w:rPr>
        <w:fldChar w:fldCharType="end"/>
      </w:r>
      <w:r w:rsidR="00B55BC6">
        <w:rPr>
          <w:rFonts w:cs="Arial"/>
        </w:rPr>
        <w:t>.</w:t>
      </w:r>
      <w:r>
        <w:rPr>
          <w:rFonts w:cs="Arial"/>
        </w:rPr>
        <w:t xml:space="preserve"> Julius Fischer’s 100 Pixel RGB LED Coffee Table and it’s interactive gaming features, such as a GUI animation program, touch-sensor control and Bluetooth enabled control peripherals were what best reflected </w:t>
      </w:r>
      <w:r w:rsidR="00642ECB">
        <w:rPr>
          <w:rFonts w:cs="Arial"/>
        </w:rPr>
        <w:t>what the group</w:t>
      </w:r>
      <w:r>
        <w:rPr>
          <w:rFonts w:cs="Arial"/>
        </w:rPr>
        <w:t xml:space="preserve"> was seeking to implement in the senior design project. </w:t>
      </w:r>
      <w:r w:rsidRPr="009B5811">
        <w:rPr>
          <w:rFonts w:cs="Arial"/>
        </w:rPr>
        <w:t>All of Julius Fischer’s LED Table game/animation videos are on his YouTube channel: (http://www.youtube.com/watch?v=DTb0k_P1wlY).</w:t>
      </w:r>
    </w:p>
    <w:p w14:paraId="16D4F574" w14:textId="77777777" w:rsidR="001F760B" w:rsidRDefault="00D8467F" w:rsidP="00B87A5F">
      <w:pPr>
        <w:pStyle w:val="Heading4"/>
        <w:numPr>
          <w:ilvl w:val="0"/>
          <w:numId w:val="0"/>
        </w:numPr>
        <w:jc w:val="center"/>
      </w:pPr>
      <w:r w:rsidRPr="009B5811">
        <w:rPr>
          <w:noProof/>
          <w:lang w:eastAsia="ja-JP"/>
        </w:rPr>
        <w:drawing>
          <wp:inline distT="0" distB="0" distL="0" distR="0" wp14:anchorId="0B383003" wp14:editId="05969D2A">
            <wp:extent cx="3931920" cy="2926080"/>
            <wp:effectExtent l="0" t="0" r="0" b="762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931920" cy="2926080"/>
                    </a:xfrm>
                    <a:prstGeom prst="rect">
                      <a:avLst/>
                    </a:prstGeom>
                  </pic:spPr>
                </pic:pic>
              </a:graphicData>
            </a:graphic>
          </wp:inline>
        </w:drawing>
      </w:r>
    </w:p>
    <w:p w14:paraId="02D92276" w14:textId="77777777" w:rsidR="00D52539" w:rsidRPr="001F760B" w:rsidRDefault="001F760B" w:rsidP="001F760B">
      <w:pPr>
        <w:pStyle w:val="Caption"/>
        <w:jc w:val="center"/>
      </w:pPr>
      <w:bookmarkStart w:id="57" w:name="_Ref354429427"/>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J</w:t>
      </w:r>
      <w:r w:rsidR="00382094">
        <w:fldChar w:fldCharType="end"/>
      </w:r>
      <w:bookmarkEnd w:id="57"/>
      <w:r>
        <w:t xml:space="preserve"> - </w:t>
      </w:r>
      <w:r w:rsidRPr="00CF4702">
        <w:t>100 Pixel RGB LED Table</w:t>
      </w:r>
    </w:p>
    <w:p w14:paraId="5F0BA8A3" w14:textId="77777777" w:rsidR="00D8467F" w:rsidRPr="007E4814" w:rsidRDefault="00D8467F" w:rsidP="007E4814">
      <w:pPr>
        <w:spacing w:after="0"/>
        <w:jc w:val="center"/>
        <w:rPr>
          <w:rFonts w:cs="Arial"/>
          <w:b/>
          <w:sz w:val="20"/>
          <w:szCs w:val="20"/>
        </w:rPr>
      </w:pPr>
      <w:r w:rsidRPr="009B5811">
        <w:rPr>
          <w:rFonts w:cs="Arial"/>
          <w:b/>
          <w:sz w:val="20"/>
          <w:szCs w:val="20"/>
        </w:rPr>
        <w:t>(</w:t>
      </w:r>
      <w:proofErr w:type="gramStart"/>
      <w:r w:rsidRPr="009B5811">
        <w:rPr>
          <w:rFonts w:cs="Arial"/>
          <w:b/>
          <w:sz w:val="20"/>
          <w:szCs w:val="20"/>
        </w:rPr>
        <w:t>with</w:t>
      </w:r>
      <w:proofErr w:type="gramEnd"/>
      <w:r w:rsidRPr="009B5811">
        <w:rPr>
          <w:rFonts w:cs="Arial"/>
          <w:b/>
          <w:sz w:val="20"/>
          <w:szCs w:val="20"/>
        </w:rPr>
        <w:t xml:space="preserve"> the </w:t>
      </w:r>
      <w:r w:rsidR="00D52539">
        <w:rPr>
          <w:rFonts w:cs="Arial"/>
          <w:b/>
          <w:sz w:val="20"/>
          <w:szCs w:val="20"/>
        </w:rPr>
        <w:t xml:space="preserve"> </w:t>
      </w:r>
      <w:r w:rsidRPr="009B5811">
        <w:rPr>
          <w:rFonts w:cs="Arial"/>
          <w:b/>
          <w:sz w:val="20"/>
          <w:szCs w:val="20"/>
        </w:rPr>
        <w:t>Android phone peripheral enabled) – IT-Gecko</w:t>
      </w:r>
    </w:p>
    <w:p w14:paraId="5D514FA7" w14:textId="77777777" w:rsidR="001F760B" w:rsidRDefault="00D8467F" w:rsidP="001F760B">
      <w:pPr>
        <w:keepNext/>
        <w:jc w:val="center"/>
      </w:pPr>
      <w:r w:rsidRPr="009B5811">
        <w:rPr>
          <w:rFonts w:cs="Arial"/>
          <w:noProof/>
          <w:sz w:val="22"/>
          <w:lang w:eastAsia="ja-JP"/>
        </w:rPr>
        <w:lastRenderedPageBreak/>
        <w:drawing>
          <wp:inline distT="0" distB="0" distL="0" distR="0" wp14:anchorId="7E17FEF7" wp14:editId="799D3819">
            <wp:extent cx="3931920" cy="2926080"/>
            <wp:effectExtent l="0" t="0" r="0" b="76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931920" cy="2926080"/>
                    </a:xfrm>
                    <a:prstGeom prst="rect">
                      <a:avLst/>
                    </a:prstGeom>
                  </pic:spPr>
                </pic:pic>
              </a:graphicData>
            </a:graphic>
          </wp:inline>
        </w:drawing>
      </w:r>
    </w:p>
    <w:p w14:paraId="1369B3BB" w14:textId="77777777" w:rsidR="00D8467F" w:rsidRPr="009B5811" w:rsidRDefault="001F760B" w:rsidP="001F760B">
      <w:pPr>
        <w:pStyle w:val="Caption"/>
        <w:jc w:val="center"/>
        <w:rPr>
          <w:rFonts w:cs="Arial"/>
          <w:sz w:val="22"/>
        </w:rPr>
      </w:pPr>
      <w:bookmarkStart w:id="58" w:name="_Ref354429444"/>
      <w:r>
        <w:t xml:space="preserve">Figure </w:t>
      </w:r>
      <w:r w:rsidR="00382094">
        <w:fldChar w:fldCharType="begin"/>
      </w:r>
      <w:r w:rsidR="00FD53CA">
        <w:instrText xml:space="preserve"> STYLEREF 2 \s </w:instrText>
      </w:r>
      <w:r w:rsidR="00382094">
        <w:fldChar w:fldCharType="separate"/>
      </w:r>
      <w:r w:rsidR="00FD53CA">
        <w:rPr>
          <w:noProof/>
        </w:rPr>
        <w:t>3.1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K</w:t>
      </w:r>
      <w:r w:rsidR="00382094">
        <w:fldChar w:fldCharType="end"/>
      </w:r>
      <w:bookmarkEnd w:id="58"/>
      <w:r>
        <w:t xml:space="preserve"> - </w:t>
      </w:r>
      <w:r w:rsidRPr="00CE7762">
        <w:t xml:space="preserve">100 Pixel RGB LED Table (all unit sensor </w:t>
      </w:r>
      <w:proofErr w:type="spellStart"/>
      <w:r w:rsidRPr="00CE7762">
        <w:t>cicuits</w:t>
      </w:r>
      <w:proofErr w:type="spellEnd"/>
      <w:r w:rsidRPr="00CE7762">
        <w:t xml:space="preserve"> shown)</w:t>
      </w:r>
    </w:p>
    <w:p w14:paraId="5920BC49" w14:textId="77777777" w:rsidR="00C7722B" w:rsidRDefault="00C7722B" w:rsidP="00C7722B">
      <w:pPr>
        <w:pStyle w:val="Heading2"/>
        <w:rPr>
          <w:rFonts w:cs="Arial"/>
        </w:rPr>
      </w:pPr>
      <w:bookmarkStart w:id="59" w:name="_Toc354406375"/>
      <w:r>
        <w:rPr>
          <w:rFonts w:cs="Arial"/>
        </w:rPr>
        <w:t>Methods and Architecture</w:t>
      </w:r>
      <w:bookmarkEnd w:id="59"/>
    </w:p>
    <w:p w14:paraId="57E434EE" w14:textId="77777777" w:rsidR="00C7722B" w:rsidRPr="00DE03FE" w:rsidRDefault="00C7722B" w:rsidP="00C7722B">
      <w:r>
        <w:t>This section compares and describes various control methods and architecture schemes available to meet the design specifications. Many of these method comparisons were used to help the group decide which relevant technologies could be considered for the project and ultimately which devices w</w:t>
      </w:r>
      <w:r w:rsidR="001F363B">
        <w:t>ill</w:t>
      </w:r>
      <w:r>
        <w:t xml:space="preserve"> be chosen for the design. This section focuses on high-level design methods as applicable to specific components which will be discussed in the following section.</w:t>
      </w:r>
    </w:p>
    <w:p w14:paraId="68CF6454" w14:textId="77777777" w:rsidR="00C7722B" w:rsidRDefault="00C7722B" w:rsidP="00C7722B">
      <w:pPr>
        <w:pStyle w:val="Heading3"/>
      </w:pPr>
      <w:bookmarkStart w:id="60" w:name="_Toc352043590"/>
      <w:bookmarkStart w:id="61" w:name="_Toc354406376"/>
      <w:r w:rsidRPr="001D1A39">
        <w:t>Software</w:t>
      </w:r>
      <w:bookmarkEnd w:id="60"/>
      <w:bookmarkEnd w:id="61"/>
    </w:p>
    <w:p w14:paraId="7748CA7F" w14:textId="77777777" w:rsidR="00C7722B" w:rsidRDefault="00C7722B" w:rsidP="00A53368">
      <w:pPr>
        <w:pStyle w:val="Heading4"/>
      </w:pPr>
      <w:r w:rsidRPr="001D1A39">
        <w:t>Microcontroller</w:t>
      </w:r>
      <w:r>
        <w:t xml:space="preserve"> Programming</w:t>
      </w:r>
    </w:p>
    <w:p w14:paraId="3E8D5E20" w14:textId="77777777" w:rsidR="00EC5D2A" w:rsidRDefault="00EC5D2A" w:rsidP="00EC5D2A">
      <w:pPr>
        <w:rPr>
          <w:rFonts w:cs="Arial"/>
        </w:rPr>
      </w:pPr>
      <w:r>
        <w:rPr>
          <w:rFonts w:cs="Arial"/>
          <w:szCs w:val="24"/>
        </w:rPr>
        <w:t xml:space="preserve">There are several options to program </w:t>
      </w:r>
      <w:r w:rsidR="003C45C0">
        <w:rPr>
          <w:rFonts w:cs="Arial"/>
          <w:szCs w:val="24"/>
        </w:rPr>
        <w:t>the group’s</w:t>
      </w:r>
      <w:r>
        <w:rPr>
          <w:rFonts w:cs="Arial"/>
          <w:szCs w:val="24"/>
        </w:rPr>
        <w:t xml:space="preserve"> Atmel microcontrollers. The two most common are the </w:t>
      </w:r>
      <w:proofErr w:type="spellStart"/>
      <w:r>
        <w:rPr>
          <w:rFonts w:cs="Arial"/>
          <w:szCs w:val="24"/>
        </w:rPr>
        <w:t>Arduino</w:t>
      </w:r>
      <w:proofErr w:type="spellEnd"/>
      <w:r>
        <w:rPr>
          <w:rFonts w:cs="Arial"/>
          <w:szCs w:val="24"/>
        </w:rPr>
        <w:t xml:space="preserve"> integrated development environment (IDE) and Atmel Studios.</w:t>
      </w:r>
      <w:r w:rsidR="00D26BCE">
        <w:rPr>
          <w:rFonts w:cs="Arial"/>
          <w:szCs w:val="24"/>
        </w:rPr>
        <w:t xml:space="preserve"> Both environments have the ability to program in an ANSI-C based code.</w:t>
      </w:r>
      <w:r w:rsidR="00767C49">
        <w:rPr>
          <w:rFonts w:cs="Arial"/>
          <w:szCs w:val="24"/>
        </w:rPr>
        <w:t xml:space="preserve"> Both environments have </w:t>
      </w:r>
      <w:r w:rsidR="00767C49" w:rsidRPr="001D1A39">
        <w:rPr>
          <w:rFonts w:cs="Arial"/>
        </w:rPr>
        <w:t>built</w:t>
      </w:r>
      <w:r w:rsidR="00497107">
        <w:rPr>
          <w:rFonts w:cs="Arial"/>
        </w:rPr>
        <w:t>-</w:t>
      </w:r>
      <w:r w:rsidR="00767C49" w:rsidRPr="001D1A39">
        <w:rPr>
          <w:rFonts w:cs="Arial"/>
        </w:rPr>
        <w:t>in support for this partic</w:t>
      </w:r>
      <w:r w:rsidR="00767C49">
        <w:rPr>
          <w:rFonts w:cs="Arial"/>
        </w:rPr>
        <w:t>ular microcontroller, and avoid</w:t>
      </w:r>
      <w:r w:rsidR="00767C49" w:rsidRPr="001D1A39">
        <w:rPr>
          <w:rFonts w:cs="Arial"/>
        </w:rPr>
        <w:t xml:space="preserve"> 3</w:t>
      </w:r>
      <w:r w:rsidR="00767C49" w:rsidRPr="001D1A39">
        <w:rPr>
          <w:rFonts w:cs="Arial"/>
          <w:vertAlign w:val="superscript"/>
        </w:rPr>
        <w:t>rd</w:t>
      </w:r>
      <w:r w:rsidR="00767C49" w:rsidRPr="001D1A39">
        <w:rPr>
          <w:rFonts w:cs="Arial"/>
        </w:rPr>
        <w:t xml:space="preserve"> party software that isn’t directly aimed at this microcontroller.</w:t>
      </w:r>
    </w:p>
    <w:p w14:paraId="5060D25B" w14:textId="77777777" w:rsidR="00273448" w:rsidRDefault="00273448" w:rsidP="00EC5D2A">
      <w:pPr>
        <w:rPr>
          <w:rFonts w:cs="Arial"/>
        </w:rPr>
      </w:pPr>
      <w:r>
        <w:rPr>
          <w:rFonts w:cs="Arial"/>
        </w:rPr>
        <w:t xml:space="preserve">The </w:t>
      </w:r>
      <w:proofErr w:type="spellStart"/>
      <w:r>
        <w:rPr>
          <w:rFonts w:cs="Arial"/>
        </w:rPr>
        <w:t>Arduino</w:t>
      </w:r>
      <w:proofErr w:type="spellEnd"/>
      <w:r>
        <w:rPr>
          <w:rFonts w:cs="Arial"/>
        </w:rPr>
        <w:t xml:space="preserve"> IDE comes with several libraries that have a lot of support, due to the abundant availability of </w:t>
      </w:r>
      <w:proofErr w:type="spellStart"/>
      <w:r>
        <w:rPr>
          <w:rFonts w:cs="Arial"/>
        </w:rPr>
        <w:t>Arduino</w:t>
      </w:r>
      <w:proofErr w:type="spellEnd"/>
      <w:r>
        <w:rPr>
          <w:rFonts w:cs="Arial"/>
        </w:rPr>
        <w:t xml:space="preserve"> deve</w:t>
      </w:r>
      <w:r w:rsidR="00787F97">
        <w:rPr>
          <w:rFonts w:cs="Arial"/>
        </w:rPr>
        <w:t>l</w:t>
      </w:r>
      <w:r>
        <w:rPr>
          <w:rFonts w:cs="Arial"/>
        </w:rPr>
        <w:t xml:space="preserve">opment support. It comes with a way to flash the </w:t>
      </w:r>
      <w:proofErr w:type="spellStart"/>
      <w:r>
        <w:rPr>
          <w:rFonts w:cs="Arial"/>
        </w:rPr>
        <w:t>bootloader</w:t>
      </w:r>
      <w:proofErr w:type="spellEnd"/>
      <w:r>
        <w:rPr>
          <w:rFonts w:cs="Arial"/>
        </w:rPr>
        <w:t xml:space="preserve"> on an Atmel chip, and can be easily used for </w:t>
      </w:r>
      <w:r w:rsidR="003C45C0">
        <w:rPr>
          <w:rFonts w:cs="Arial"/>
        </w:rPr>
        <w:t>the group’s</w:t>
      </w:r>
      <w:r>
        <w:rPr>
          <w:rFonts w:cs="Arial"/>
        </w:rPr>
        <w:t xml:space="preserve"> purposes.</w:t>
      </w:r>
      <w:r w:rsidR="00533852">
        <w:rPr>
          <w:rFonts w:cs="Arial"/>
        </w:rPr>
        <w:t xml:space="preserve"> A screenshot of this development environment can be seen in </w:t>
      </w:r>
      <w:r w:rsidR="00382094">
        <w:rPr>
          <w:rFonts w:cs="Arial"/>
        </w:rPr>
        <w:fldChar w:fldCharType="begin"/>
      </w:r>
      <w:r w:rsidR="006D50F2">
        <w:rPr>
          <w:rFonts w:cs="Arial"/>
        </w:rPr>
        <w:instrText xml:space="preserve"> REF _Ref354429944 \h </w:instrText>
      </w:r>
      <w:r w:rsidR="00382094">
        <w:rPr>
          <w:rFonts w:cs="Arial"/>
        </w:rPr>
      </w:r>
      <w:r w:rsidR="00382094">
        <w:rPr>
          <w:rFonts w:cs="Arial"/>
        </w:rPr>
        <w:fldChar w:fldCharType="separate"/>
      </w:r>
      <w:r w:rsidR="006D50F2">
        <w:t xml:space="preserve">Figure </w:t>
      </w:r>
      <w:r w:rsidR="006D50F2">
        <w:rPr>
          <w:noProof/>
        </w:rPr>
        <w:t>3.2</w:t>
      </w:r>
      <w:r w:rsidR="006D50F2">
        <w:t>.</w:t>
      </w:r>
      <w:r w:rsidR="006D50F2">
        <w:rPr>
          <w:noProof/>
        </w:rPr>
        <w:t>A</w:t>
      </w:r>
      <w:r w:rsidR="00382094">
        <w:rPr>
          <w:rFonts w:cs="Arial"/>
        </w:rPr>
        <w:fldChar w:fldCharType="end"/>
      </w:r>
      <w:r w:rsidR="00533852">
        <w:rPr>
          <w:rFonts w:cs="Arial"/>
        </w:rPr>
        <w:t>.</w:t>
      </w:r>
    </w:p>
    <w:p w14:paraId="2D72DA01" w14:textId="77777777" w:rsidR="00C731D3" w:rsidRDefault="00491F50" w:rsidP="00C731D3">
      <w:pPr>
        <w:keepNext/>
        <w:jc w:val="center"/>
      </w:pPr>
      <w:ins w:id="62" w:author="Robinaa2@aol.com" w:date="2013-04-24T14:21:00Z">
        <w:r w:rsidRPr="00A60DB5">
          <w:rPr>
            <w:rFonts w:cs="Arial"/>
            <w:noProof/>
            <w:lang w:eastAsia="ja-JP"/>
          </w:rPr>
          <w:lastRenderedPageBreak/>
          <w:drawing>
            <wp:inline distT="0" distB="0" distL="0" distR="0" wp14:anchorId="1F7E065A" wp14:editId="40C67A7F">
              <wp:extent cx="4768215" cy="5715000"/>
              <wp:effectExtent l="19050" t="0" r="0" b="0"/>
              <wp:docPr id="35" name="Picture 11" descr="C:\Users\Robin_000\Dropbox\Senior Design\Robins\Software\Arduino\Ard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in_000\Dropbox\Senior Design\Robins\Software\Arduino\Arduino.png"/>
                      <pic:cNvPicPr>
                        <a:picLocks noChangeAspect="1" noChangeArrowheads="1"/>
                      </pic:cNvPicPr>
                    </pic:nvPicPr>
                    <pic:blipFill>
                      <a:blip r:embed="rId23" cstate="print"/>
                      <a:srcRect/>
                      <a:stretch>
                        <a:fillRect/>
                      </a:stretch>
                    </pic:blipFill>
                    <pic:spPr bwMode="auto">
                      <a:xfrm>
                        <a:off x="0" y="0"/>
                        <a:ext cx="4768215" cy="5715000"/>
                      </a:xfrm>
                      <a:prstGeom prst="rect">
                        <a:avLst/>
                      </a:prstGeom>
                      <a:noFill/>
                      <a:ln w="9525">
                        <a:noFill/>
                        <a:miter lim="800000"/>
                        <a:headEnd/>
                        <a:tailEnd/>
                      </a:ln>
                    </pic:spPr>
                  </pic:pic>
                </a:graphicData>
              </a:graphic>
            </wp:inline>
          </w:drawing>
        </w:r>
      </w:ins>
      <w:del w:id="63" w:author="Robinaa2@aol.com" w:date="2013-04-24T14:21:00Z">
        <w:r w:rsidR="0051603B" w:rsidRPr="003825CF" w:rsidDel="00491F50">
          <w:rPr>
            <w:rFonts w:cs="Arial"/>
            <w:noProof/>
            <w:lang w:eastAsia="ja-JP"/>
          </w:rPr>
          <w:drawing>
            <wp:inline distT="0" distB="0" distL="0" distR="0" wp14:anchorId="19561EC6" wp14:editId="17E75418">
              <wp:extent cx="5290544" cy="5318760"/>
              <wp:effectExtent l="19050" t="0" r="5356" b="0"/>
              <wp:docPr id="38" name="Picture 3" descr="http://www.repetier.com/w/wp-content/uploads/2012/08/arduino-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petier.com/w/wp-content/uploads/2012/08/arduino-ide.png"/>
                      <pic:cNvPicPr>
                        <a:picLocks noChangeAspect="1" noChangeArrowheads="1"/>
                      </pic:cNvPicPr>
                    </pic:nvPicPr>
                    <pic:blipFill>
                      <a:blip r:embed="rId24" cstate="print"/>
                      <a:srcRect/>
                      <a:stretch>
                        <a:fillRect/>
                      </a:stretch>
                    </pic:blipFill>
                    <pic:spPr bwMode="auto">
                      <a:xfrm>
                        <a:off x="0" y="0"/>
                        <a:ext cx="5293938" cy="5322172"/>
                      </a:xfrm>
                      <a:prstGeom prst="rect">
                        <a:avLst/>
                      </a:prstGeom>
                      <a:noFill/>
                      <a:ln w="9525">
                        <a:noFill/>
                        <a:miter lim="800000"/>
                        <a:headEnd/>
                        <a:tailEnd/>
                      </a:ln>
                    </pic:spPr>
                  </pic:pic>
                </a:graphicData>
              </a:graphic>
            </wp:inline>
          </w:drawing>
        </w:r>
      </w:del>
    </w:p>
    <w:p w14:paraId="2A223640" w14:textId="77777777" w:rsidR="00C43293" w:rsidRDefault="00C731D3" w:rsidP="00C43293">
      <w:pPr>
        <w:pStyle w:val="Caption"/>
        <w:jc w:val="center"/>
        <w:rPr>
          <w:rFonts w:cs="Arial"/>
        </w:rPr>
      </w:pPr>
      <w:bookmarkStart w:id="64" w:name="_Ref354429944"/>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bookmarkEnd w:id="64"/>
      <w:r>
        <w:t xml:space="preserve"> - </w:t>
      </w:r>
      <w:proofErr w:type="spellStart"/>
      <w:r w:rsidRPr="00A40DCA">
        <w:t>Arduino</w:t>
      </w:r>
      <w:proofErr w:type="spellEnd"/>
      <w:r w:rsidRPr="00A40DCA">
        <w:t xml:space="preserve"> Integrated Development Environment (IDE)</w:t>
      </w:r>
    </w:p>
    <w:p w14:paraId="7D87FF93" w14:textId="77777777" w:rsidR="00EC5D2A" w:rsidRDefault="00EC5D2A" w:rsidP="00EC5D2A">
      <w:pPr>
        <w:rPr>
          <w:rFonts w:cs="Arial"/>
          <w:szCs w:val="24"/>
        </w:rPr>
      </w:pPr>
      <w:r>
        <w:rPr>
          <w:rFonts w:cs="Arial"/>
          <w:szCs w:val="24"/>
        </w:rPr>
        <w:t>An alternative microcontroller programming environment is Atmel Studio</w:t>
      </w:r>
      <w:r w:rsidR="006D50F2">
        <w:rPr>
          <w:rFonts w:cs="Arial"/>
          <w:szCs w:val="24"/>
        </w:rPr>
        <w:t xml:space="preserve"> (shown in </w:t>
      </w:r>
      <w:r w:rsidR="00C43293" w:rsidRPr="00310774">
        <w:rPr>
          <w:rFonts w:cs="Arial"/>
          <w:szCs w:val="24"/>
        </w:rPr>
        <w:t>Figure 3.2.</w:t>
      </w:r>
      <w:commentRangeStart w:id="65"/>
      <w:r w:rsidR="00C43293" w:rsidRPr="00310774">
        <w:rPr>
          <w:rFonts w:cs="Arial"/>
          <w:szCs w:val="24"/>
        </w:rPr>
        <w:t>B</w:t>
      </w:r>
      <w:commentRangeEnd w:id="65"/>
      <w:r w:rsidR="00310774">
        <w:rPr>
          <w:rStyle w:val="CommentReference"/>
        </w:rPr>
        <w:commentReference w:id="65"/>
      </w:r>
      <w:r w:rsidR="008060E7">
        <w:rPr>
          <w:rFonts w:cs="Arial"/>
          <w:szCs w:val="24"/>
        </w:rPr>
        <w:t>)</w:t>
      </w:r>
      <w:r>
        <w:rPr>
          <w:rFonts w:cs="Arial"/>
          <w:szCs w:val="24"/>
        </w:rPr>
        <w:t xml:space="preserve">. This software, provided by Atmel, gives several similar features to that of the </w:t>
      </w:r>
      <w:proofErr w:type="spellStart"/>
      <w:r>
        <w:rPr>
          <w:rFonts w:cs="Arial"/>
          <w:szCs w:val="24"/>
        </w:rPr>
        <w:t>Arduino</w:t>
      </w:r>
      <w:proofErr w:type="spellEnd"/>
      <w:r>
        <w:rPr>
          <w:rFonts w:cs="Arial"/>
          <w:szCs w:val="24"/>
        </w:rPr>
        <w:t xml:space="preserve"> IDE, including a built-in boot-loader and open-source libraries.</w:t>
      </w:r>
      <w:r w:rsidR="00273448">
        <w:rPr>
          <w:rFonts w:cs="Arial"/>
          <w:szCs w:val="24"/>
        </w:rPr>
        <w:t xml:space="preserve"> </w:t>
      </w:r>
      <w:r>
        <w:rPr>
          <w:rFonts w:cs="Arial"/>
          <w:szCs w:val="24"/>
        </w:rPr>
        <w:t>This IDE is based in a Visual Studio shell, so it gives the appearance that is more familiar to those who have used Visual Studio in the past.</w:t>
      </w:r>
    </w:p>
    <w:p w14:paraId="6564B1CC" w14:textId="77777777" w:rsidR="000F6F00" w:rsidRDefault="00D01826" w:rsidP="000F6F00">
      <w:pPr>
        <w:keepNext/>
        <w:jc w:val="center"/>
      </w:pPr>
      <w:del w:id="66" w:author="Robinaa2@aol.com" w:date="2013-04-24T14:21:00Z">
        <w:r w:rsidRPr="003825CF" w:rsidDel="00742677">
          <w:rPr>
            <w:rFonts w:cs="Arial"/>
            <w:noProof/>
            <w:szCs w:val="24"/>
            <w:lang w:eastAsia="ja-JP"/>
          </w:rPr>
          <w:lastRenderedPageBreak/>
          <w:drawing>
            <wp:inline distT="0" distB="0" distL="0" distR="0" wp14:anchorId="2091DF1C" wp14:editId="1728E61A">
              <wp:extent cx="5476875" cy="4714875"/>
              <wp:effectExtent l="19050" t="0" r="9525" b="0"/>
              <wp:docPr id="2" name="Picture 1" descr="C:\Users\Robin_000\Dropbox\Senior Design\Robins\Software\Atmel\AtmelStu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_000\Dropbox\Senior Design\Robins\Software\Atmel\AtmelStudio.gif"/>
                      <pic:cNvPicPr>
                        <a:picLocks noChangeAspect="1" noChangeArrowheads="1"/>
                      </pic:cNvPicPr>
                    </pic:nvPicPr>
                    <pic:blipFill>
                      <a:blip r:embed="rId27" cstate="print"/>
                      <a:srcRect/>
                      <a:stretch>
                        <a:fillRect/>
                      </a:stretch>
                    </pic:blipFill>
                    <pic:spPr bwMode="auto">
                      <a:xfrm>
                        <a:off x="0" y="0"/>
                        <a:ext cx="5476875" cy="4714875"/>
                      </a:xfrm>
                      <a:prstGeom prst="rect">
                        <a:avLst/>
                      </a:prstGeom>
                      <a:noFill/>
                      <a:ln w="9525">
                        <a:noFill/>
                        <a:miter lim="800000"/>
                        <a:headEnd/>
                        <a:tailEnd/>
                      </a:ln>
                    </pic:spPr>
                  </pic:pic>
                </a:graphicData>
              </a:graphic>
            </wp:inline>
          </w:drawing>
        </w:r>
      </w:del>
      <w:ins w:id="67" w:author="Robinaa2@aol.com" w:date="2013-04-24T14:21:00Z">
        <w:r w:rsidR="00742677" w:rsidRPr="003825CF">
          <w:rPr>
            <w:rFonts w:cs="Arial"/>
            <w:noProof/>
            <w:szCs w:val="24"/>
            <w:lang w:eastAsia="ja-JP"/>
          </w:rPr>
          <w:drawing>
            <wp:inline distT="0" distB="0" distL="0" distR="0" wp14:anchorId="17103E60" wp14:editId="6535B4ED">
              <wp:extent cx="5486400" cy="5301615"/>
              <wp:effectExtent l="19050" t="0" r="0" b="0"/>
              <wp:docPr id="33" name="Picture 10" descr="C:\Users\Robin_000\Dropbox\Senior Design\Robins\Software\Atmel\AtmelSt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in_000\Dropbox\Senior Design\Robins\Software\Atmel\AtmelStudio.png"/>
                      <pic:cNvPicPr>
                        <a:picLocks noChangeAspect="1" noChangeArrowheads="1"/>
                      </pic:cNvPicPr>
                    </pic:nvPicPr>
                    <pic:blipFill>
                      <a:blip r:embed="rId28" cstate="print"/>
                      <a:srcRect/>
                      <a:stretch>
                        <a:fillRect/>
                      </a:stretch>
                    </pic:blipFill>
                    <pic:spPr bwMode="auto">
                      <a:xfrm>
                        <a:off x="0" y="0"/>
                        <a:ext cx="5486400" cy="5301615"/>
                      </a:xfrm>
                      <a:prstGeom prst="rect">
                        <a:avLst/>
                      </a:prstGeom>
                      <a:noFill/>
                      <a:ln w="9525">
                        <a:noFill/>
                        <a:miter lim="800000"/>
                        <a:headEnd/>
                        <a:tailEnd/>
                      </a:ln>
                    </pic:spPr>
                  </pic:pic>
                </a:graphicData>
              </a:graphic>
            </wp:inline>
          </w:drawing>
        </w:r>
      </w:ins>
    </w:p>
    <w:p w14:paraId="6305C1A3" w14:textId="77777777" w:rsidR="00C43293" w:rsidRDefault="000F6F00" w:rsidP="00C43293">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B</w:t>
      </w:r>
      <w:r w:rsidR="00382094">
        <w:fldChar w:fldCharType="end"/>
      </w:r>
      <w:r>
        <w:t xml:space="preserve"> - </w:t>
      </w:r>
      <w:r w:rsidRPr="001C2005">
        <w:t>Atmel Studio</w:t>
      </w:r>
    </w:p>
    <w:p w14:paraId="6EE284F2" w14:textId="77777777" w:rsidR="00C7722B" w:rsidRDefault="00EC5D2A" w:rsidP="00D26BCE">
      <w:pPr>
        <w:rPr>
          <w:rFonts w:cs="Arial"/>
        </w:rPr>
      </w:pPr>
      <w:r>
        <w:rPr>
          <w:rFonts w:cs="Arial"/>
          <w:szCs w:val="24"/>
        </w:rPr>
        <w:t xml:space="preserve">While both options can be used in a relatively similar fashion, </w:t>
      </w:r>
      <w:r w:rsidR="003C45C0">
        <w:rPr>
          <w:rFonts w:cs="Arial"/>
          <w:szCs w:val="24"/>
        </w:rPr>
        <w:t>the group</w:t>
      </w:r>
      <w:r>
        <w:rPr>
          <w:rFonts w:cs="Arial"/>
          <w:szCs w:val="24"/>
        </w:rPr>
        <w:t xml:space="preserve"> have decided to use the </w:t>
      </w:r>
      <w:proofErr w:type="spellStart"/>
      <w:r>
        <w:rPr>
          <w:rFonts w:cs="Arial"/>
          <w:szCs w:val="24"/>
        </w:rPr>
        <w:t>Arduino</w:t>
      </w:r>
      <w:proofErr w:type="spellEnd"/>
      <w:r>
        <w:rPr>
          <w:rFonts w:cs="Arial"/>
          <w:szCs w:val="24"/>
        </w:rPr>
        <w:t xml:space="preserve"> IDE because it is more familiar to </w:t>
      </w:r>
      <w:r w:rsidR="003C45C0">
        <w:rPr>
          <w:rFonts w:cs="Arial"/>
          <w:szCs w:val="24"/>
        </w:rPr>
        <w:t>the group</w:t>
      </w:r>
      <w:r>
        <w:rPr>
          <w:rFonts w:cs="Arial"/>
          <w:szCs w:val="24"/>
        </w:rPr>
        <w:t xml:space="preserve"> from programming Atmel microcontrollers on </w:t>
      </w:r>
      <w:proofErr w:type="spellStart"/>
      <w:r>
        <w:rPr>
          <w:rFonts w:cs="Arial"/>
          <w:szCs w:val="24"/>
        </w:rPr>
        <w:t>Arduino</w:t>
      </w:r>
      <w:proofErr w:type="spellEnd"/>
      <w:r>
        <w:rPr>
          <w:rFonts w:cs="Arial"/>
          <w:szCs w:val="24"/>
        </w:rPr>
        <w:t xml:space="preserve"> boards with the boot-loader already installed. This makes an easier transition to </w:t>
      </w:r>
      <w:r w:rsidR="003C45C0">
        <w:rPr>
          <w:rFonts w:cs="Arial"/>
          <w:szCs w:val="24"/>
        </w:rPr>
        <w:t>the group</w:t>
      </w:r>
      <w:r>
        <w:rPr>
          <w:rFonts w:cs="Arial"/>
          <w:szCs w:val="24"/>
        </w:rPr>
        <w:t xml:space="preserve"> going from prototyping to having standalone microcontrollers on </w:t>
      </w:r>
      <w:r w:rsidR="003C45C0">
        <w:rPr>
          <w:rFonts w:cs="Arial"/>
          <w:szCs w:val="24"/>
        </w:rPr>
        <w:t>the group’s</w:t>
      </w:r>
      <w:r>
        <w:rPr>
          <w:rFonts w:cs="Arial"/>
          <w:szCs w:val="24"/>
        </w:rPr>
        <w:t xml:space="preserve"> printed circuit board (PCB).</w:t>
      </w:r>
    </w:p>
    <w:p w14:paraId="031325FD" w14:textId="77777777" w:rsidR="00C7722B" w:rsidRDefault="00C7722B" w:rsidP="00A53368">
      <w:pPr>
        <w:pStyle w:val="Heading4"/>
      </w:pPr>
      <w:r w:rsidRPr="001D1A39">
        <w:t>Android</w:t>
      </w:r>
    </w:p>
    <w:p w14:paraId="10A507F2" w14:textId="77777777" w:rsidR="00D01221" w:rsidRDefault="00D01221" w:rsidP="00D01221">
      <w:pPr>
        <w:rPr>
          <w:rFonts w:cs="Arial"/>
          <w:szCs w:val="24"/>
        </w:rPr>
      </w:pPr>
      <w:r w:rsidRPr="001D1A39">
        <w:rPr>
          <w:rFonts w:cs="Arial"/>
          <w:szCs w:val="24"/>
        </w:rPr>
        <w:t xml:space="preserve">There are two major IDEs that are used for android development, </w:t>
      </w:r>
      <w:proofErr w:type="spellStart"/>
      <w:r w:rsidRPr="001D1A39">
        <w:rPr>
          <w:rFonts w:cs="Arial"/>
          <w:szCs w:val="24"/>
        </w:rPr>
        <w:t>Netbeans</w:t>
      </w:r>
      <w:proofErr w:type="spellEnd"/>
      <w:r w:rsidRPr="001D1A39">
        <w:rPr>
          <w:rFonts w:cs="Arial"/>
          <w:szCs w:val="24"/>
        </w:rPr>
        <w:t xml:space="preserve"> and Eclipse.  The main difference between these two IDEs is their backing.  Eclipse is backed by IBM while </w:t>
      </w:r>
      <w:proofErr w:type="spellStart"/>
      <w:r w:rsidRPr="001D1A39">
        <w:rPr>
          <w:rFonts w:cs="Arial"/>
          <w:szCs w:val="24"/>
        </w:rPr>
        <w:t>Netbeans</w:t>
      </w:r>
      <w:proofErr w:type="spellEnd"/>
      <w:r w:rsidRPr="001D1A39">
        <w:rPr>
          <w:rFonts w:cs="Arial"/>
          <w:szCs w:val="24"/>
        </w:rPr>
        <w:t xml:space="preserve"> is backed with Sun/Oracle environment.  This means that each IDE has different support.  In the late 1990s and early 2000s, </w:t>
      </w:r>
      <w:r w:rsidRPr="001D1A39">
        <w:rPr>
          <w:rFonts w:cs="Arial"/>
          <w:szCs w:val="24"/>
        </w:rPr>
        <w:lastRenderedPageBreak/>
        <w:t xml:space="preserve">IBM developed and released a better product more quickly than Sun could, making it so their support grew before </w:t>
      </w:r>
      <w:proofErr w:type="spellStart"/>
      <w:r w:rsidRPr="001D1A39">
        <w:rPr>
          <w:rFonts w:cs="Arial"/>
          <w:szCs w:val="24"/>
        </w:rPr>
        <w:t>Netbeans</w:t>
      </w:r>
      <w:proofErr w:type="spellEnd"/>
      <w:r w:rsidRPr="001D1A39">
        <w:rPr>
          <w:rFonts w:cs="Arial"/>
          <w:szCs w:val="24"/>
        </w:rPr>
        <w:t xml:space="preserve"> could get off the ground as a pure open source project.  By 2003, Eclipse had a large following in the IBM community.  Therefore, Eclipse has much more plugin support, making it more versatile than </w:t>
      </w:r>
      <w:proofErr w:type="spellStart"/>
      <w:r w:rsidRPr="001D1A39">
        <w:rPr>
          <w:rFonts w:cs="Arial"/>
          <w:szCs w:val="24"/>
        </w:rPr>
        <w:t>Netbeans</w:t>
      </w:r>
      <w:proofErr w:type="spellEnd"/>
      <w:r w:rsidRPr="001D1A39">
        <w:rPr>
          <w:rFonts w:cs="Arial"/>
          <w:szCs w:val="24"/>
        </w:rPr>
        <w:t xml:space="preserve">.  Until recently, the </w:t>
      </w:r>
      <w:proofErr w:type="spellStart"/>
      <w:r w:rsidRPr="001D1A39">
        <w:rPr>
          <w:rFonts w:cs="Arial"/>
          <w:szCs w:val="24"/>
        </w:rPr>
        <w:t>Netbeans</w:t>
      </w:r>
      <w:proofErr w:type="spellEnd"/>
      <w:r w:rsidRPr="001D1A39">
        <w:rPr>
          <w:rFonts w:cs="Arial"/>
          <w:szCs w:val="24"/>
        </w:rPr>
        <w:t xml:space="preserve"> interface was more intuitive and pleasing than that of Eclipse but has since become equal or even worse.  Eclipse now features a slick GUI for designing each window which makes creating the visuals of the application seamless.  It is as easy as dragging the components of your application right onto the phone screen; all the code is implemented automatically.  This feature alone caused one of the group members who was using </w:t>
      </w:r>
      <w:proofErr w:type="spellStart"/>
      <w:r w:rsidRPr="001D1A39">
        <w:rPr>
          <w:rFonts w:cs="Arial"/>
          <w:szCs w:val="24"/>
        </w:rPr>
        <w:t>Netbeans</w:t>
      </w:r>
      <w:proofErr w:type="spellEnd"/>
      <w:r w:rsidRPr="001D1A39">
        <w:rPr>
          <w:rFonts w:cs="Arial"/>
          <w:szCs w:val="24"/>
        </w:rPr>
        <w:t xml:space="preserve"> to switch instantaneously.</w:t>
      </w:r>
    </w:p>
    <w:p w14:paraId="262E88C3" w14:textId="77777777" w:rsidR="00D01221" w:rsidRDefault="00D01221" w:rsidP="00D01221">
      <w:pPr>
        <w:rPr>
          <w:rFonts w:cs="Arial"/>
          <w:szCs w:val="24"/>
        </w:rPr>
      </w:pPr>
      <w:r>
        <w:rPr>
          <w:rFonts w:cs="Arial"/>
          <w:szCs w:val="24"/>
        </w:rPr>
        <w:t xml:space="preserve">There is an all-in-one package available for Android developers from Google Android Developers, ADT bundled with Eclipse.  Below in </w:t>
      </w:r>
      <w:r w:rsidR="00C43293" w:rsidRPr="006C2772">
        <w:rPr>
          <w:rFonts w:cs="Arial"/>
          <w:szCs w:val="24"/>
        </w:rPr>
        <w:t>Figure 3.2.</w:t>
      </w:r>
      <w:commentRangeStart w:id="68"/>
      <w:r w:rsidR="00C43293" w:rsidRPr="006C2772">
        <w:rPr>
          <w:rFonts w:cs="Arial"/>
          <w:szCs w:val="24"/>
        </w:rPr>
        <w:t>C</w:t>
      </w:r>
      <w:commentRangeEnd w:id="68"/>
      <w:r w:rsidR="006C2772">
        <w:rPr>
          <w:rStyle w:val="CommentReference"/>
        </w:rPr>
        <w:commentReference w:id="68"/>
      </w:r>
      <w:r>
        <w:rPr>
          <w:rFonts w:cs="Arial"/>
          <w:szCs w:val="24"/>
        </w:rPr>
        <w:t xml:space="preserve"> is an example of the interface.  Along with the normal coding scheme of XML, it gives users the ability to program with a drag-and-drop style interface which makes it much simpler than typing code.  </w:t>
      </w:r>
      <w:r w:rsidRPr="00181A01">
        <w:rPr>
          <w:rFonts w:cs="Arial"/>
          <w:szCs w:val="24"/>
        </w:rPr>
        <w:t>This gives the group more time to focus on the Bluetooth functionality and less time worrying about what it looks like.</w:t>
      </w:r>
    </w:p>
    <w:p w14:paraId="62417402" w14:textId="77777777" w:rsidR="00845CAE" w:rsidRDefault="00D01221">
      <w:pPr>
        <w:keepNext/>
      </w:pPr>
      <w:r>
        <w:rPr>
          <w:rFonts w:cs="Arial"/>
          <w:noProof/>
          <w:szCs w:val="24"/>
          <w:lang w:eastAsia="ja-JP"/>
        </w:rPr>
        <w:drawing>
          <wp:inline distT="0" distB="0" distL="0" distR="0" wp14:anchorId="586ACFF2" wp14:editId="14B86DAE">
            <wp:extent cx="5476875"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2667000"/>
                    </a:xfrm>
                    <a:prstGeom prst="rect">
                      <a:avLst/>
                    </a:prstGeom>
                    <a:noFill/>
                    <a:ln>
                      <a:noFill/>
                    </a:ln>
                  </pic:spPr>
                </pic:pic>
              </a:graphicData>
            </a:graphic>
          </wp:inline>
        </w:drawing>
      </w:r>
    </w:p>
    <w:p w14:paraId="040C6266" w14:textId="77777777" w:rsidR="00C7722B" w:rsidRPr="00D01221" w:rsidRDefault="00845CAE" w:rsidP="00D01221">
      <w:pPr>
        <w:pStyle w:val="Caption"/>
        <w:jc w:val="center"/>
        <w:rPr>
          <w:rFonts w:cs="Arial"/>
          <w:szCs w:val="24"/>
        </w:rPr>
      </w:pPr>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C</w:t>
      </w:r>
      <w:r w:rsidR="00382094">
        <w:fldChar w:fldCharType="end"/>
      </w:r>
      <w:r>
        <w:t xml:space="preserve"> - </w:t>
      </w:r>
      <w:r w:rsidRPr="00A82E5B">
        <w:t>ADT plugin for Eclipse</w:t>
      </w:r>
    </w:p>
    <w:p w14:paraId="6A278538" w14:textId="77777777" w:rsidR="00C7722B" w:rsidRDefault="00C7722B" w:rsidP="00A53368">
      <w:pPr>
        <w:pStyle w:val="Heading4"/>
      </w:pPr>
      <w:r w:rsidRPr="001D1A39">
        <w:t>Desktop Application</w:t>
      </w:r>
    </w:p>
    <w:p w14:paraId="092EAEF5" w14:textId="77777777" w:rsidR="00F02A18" w:rsidRPr="00426E57" w:rsidRDefault="003C45C0" w:rsidP="00C7722B">
      <w:r>
        <w:t>The group</w:t>
      </w:r>
      <w:r w:rsidR="00C7722B" w:rsidRPr="00426E57">
        <w:t xml:space="preserve"> will need to create a GUI board programmer which can be used by a user to program </w:t>
      </w:r>
      <w:r>
        <w:t>the group’s</w:t>
      </w:r>
      <w:r w:rsidR="00C7722B" w:rsidRPr="00426E57">
        <w:t xml:space="preserve"> Knight Bright board. </w:t>
      </w:r>
      <w:r>
        <w:t>The group</w:t>
      </w:r>
      <w:r w:rsidR="00C7722B" w:rsidRPr="00426E57">
        <w:t xml:space="preserve"> could use any one of several GUI development environments</w:t>
      </w:r>
      <w:r w:rsidR="00F02A18" w:rsidRPr="00426E57">
        <w:t xml:space="preserve"> to create this program</w:t>
      </w:r>
      <w:r w:rsidR="00C7722B" w:rsidRPr="00426E57">
        <w:t>.</w:t>
      </w:r>
      <w:r w:rsidR="00F02A18" w:rsidRPr="00426E57">
        <w:t xml:space="preserve"> Both of the mentioned IDEs have visual GUI design, where controls can be la</w:t>
      </w:r>
      <w:r w:rsidR="002129C6">
        <w:t>id</w:t>
      </w:r>
      <w:r w:rsidR="00F02A18" w:rsidRPr="00426E57">
        <w:t xml:space="preserve"> out visually and then handled events created as functions.</w:t>
      </w:r>
    </w:p>
    <w:p w14:paraId="5EFA98E9" w14:textId="77777777" w:rsidR="00F02A18" w:rsidRPr="00426E57" w:rsidRDefault="00F02A18" w:rsidP="00C7722B">
      <w:r w:rsidRPr="00426E57">
        <w:lastRenderedPageBreak/>
        <w:t>Since this will be a Windows based GUI,</w:t>
      </w:r>
      <w:r w:rsidR="00C7722B" w:rsidRPr="00426E57">
        <w:t xml:space="preserve"> </w:t>
      </w:r>
      <w:r w:rsidR="003C45C0">
        <w:t>the group</w:t>
      </w:r>
      <w:r w:rsidRPr="00426E57">
        <w:t xml:space="preserve"> could use </w:t>
      </w:r>
      <w:r w:rsidR="00C7722B" w:rsidRPr="00426E57">
        <w:t>Visual Studio</w:t>
      </w:r>
      <w:r w:rsidRPr="00426E57">
        <w:t xml:space="preserve">. It has </w:t>
      </w:r>
      <w:r w:rsidR="00C7722B" w:rsidRPr="00426E57">
        <w:t>many libraries</w:t>
      </w:r>
      <w:r w:rsidRPr="00426E57">
        <w:t xml:space="preserve"> built in </w:t>
      </w:r>
      <w:r w:rsidR="00C7722B" w:rsidRPr="00426E57">
        <w:t>for creating a GUI event-driven application</w:t>
      </w:r>
      <w:r w:rsidRPr="00426E57">
        <w:t xml:space="preserve"> on a Windows platform</w:t>
      </w:r>
      <w:r w:rsidR="00C7722B" w:rsidRPr="00426E57">
        <w:t xml:space="preserve">. This can be programmed in several languages including C++ and C#. </w:t>
      </w:r>
    </w:p>
    <w:p w14:paraId="4EC90D6B" w14:textId="77777777" w:rsidR="00C7722B" w:rsidRDefault="00C7722B" w:rsidP="00C7722B">
      <w:r w:rsidRPr="00426E57">
        <w:t xml:space="preserve">An alternate development environment is </w:t>
      </w:r>
      <w:proofErr w:type="spellStart"/>
      <w:r w:rsidRPr="00426E57">
        <w:t>Labwindows</w:t>
      </w:r>
      <w:proofErr w:type="spellEnd"/>
      <w:r w:rsidRPr="00426E57">
        <w:t xml:space="preserve">/CVI. This provides an incredibly simple interface which </w:t>
      </w:r>
      <w:r w:rsidR="003C45C0">
        <w:t>the group’s</w:t>
      </w:r>
      <w:r w:rsidRPr="00426E57">
        <w:t xml:space="preserve"> lead programmer has worked with before. It is a</w:t>
      </w:r>
      <w:r w:rsidR="00E97782">
        <w:t>n</w:t>
      </w:r>
      <w:r w:rsidRPr="00426E57">
        <w:t xml:space="preserve"> ANSI-C based environment. </w:t>
      </w:r>
      <w:r w:rsidR="003C45C0">
        <w:t>The group</w:t>
      </w:r>
      <w:r w:rsidRPr="00426E57">
        <w:t xml:space="preserve"> have decided to use this to design </w:t>
      </w:r>
      <w:r w:rsidR="003C45C0">
        <w:t>the group’s</w:t>
      </w:r>
      <w:r w:rsidRPr="00426E57">
        <w:t xml:space="preserve"> GUI board programmer desktop application in.</w:t>
      </w:r>
    </w:p>
    <w:p w14:paraId="1214957F" w14:textId="77777777" w:rsidR="00F02A18" w:rsidRPr="002A6BBC" w:rsidRDefault="00F02A18" w:rsidP="00C7722B">
      <w:r>
        <w:t xml:space="preserve">While not as powerful, the group has decided to use </w:t>
      </w:r>
      <w:proofErr w:type="spellStart"/>
      <w:r>
        <w:t>Labwindows</w:t>
      </w:r>
      <w:proofErr w:type="spellEnd"/>
      <w:r>
        <w:t xml:space="preserve">/CVI. It is more familiar to the </w:t>
      </w:r>
      <w:r w:rsidR="00ED16D1">
        <w:t xml:space="preserve">dedicated program for this project, as well as typically more simplified for </w:t>
      </w:r>
      <w:r w:rsidR="003C45C0">
        <w:t>the group’s</w:t>
      </w:r>
      <w:r w:rsidR="00ED16D1">
        <w:t xml:space="preserve"> purposes.</w:t>
      </w:r>
    </w:p>
    <w:p w14:paraId="3AB7D186" w14:textId="77777777" w:rsidR="00C7722B" w:rsidRDefault="00C7722B" w:rsidP="00C7722B">
      <w:pPr>
        <w:pStyle w:val="Heading3"/>
      </w:pPr>
      <w:bookmarkStart w:id="69" w:name="_Toc352043591"/>
      <w:bookmarkStart w:id="70" w:name="_Toc354406377"/>
      <w:r w:rsidRPr="001D1A39">
        <w:t>Hardware</w:t>
      </w:r>
      <w:bookmarkEnd w:id="69"/>
      <w:bookmarkEnd w:id="70"/>
    </w:p>
    <w:p w14:paraId="38EDD7D9" w14:textId="77777777" w:rsidR="00C7722B" w:rsidRPr="00B30DBC" w:rsidRDefault="00C7722B" w:rsidP="00A53368">
      <w:pPr>
        <w:pStyle w:val="Heading4"/>
      </w:pPr>
      <w:r w:rsidRPr="00B30DBC">
        <w:t>LED Addressing and Architectures</w:t>
      </w:r>
    </w:p>
    <w:p w14:paraId="177E7554" w14:textId="77777777" w:rsidR="00C7722B" w:rsidRDefault="00C7722B" w:rsidP="00C7722B">
      <w:pPr>
        <w:spacing w:after="0"/>
        <w:rPr>
          <w:rFonts w:cs="Arial"/>
        </w:rPr>
      </w:pPr>
      <w:r>
        <w:rPr>
          <w:rFonts w:cs="Arial"/>
        </w:rPr>
        <w:t xml:space="preserve">The group needed to come up with an architecture scheme for the LED array. There are 3 general methods that can be used to set up and control LEDs. These 3 methods are </w:t>
      </w:r>
      <w:proofErr w:type="spellStart"/>
      <w:r>
        <w:rPr>
          <w:rFonts w:cs="Arial"/>
        </w:rPr>
        <w:t>Charlieplexing</w:t>
      </w:r>
      <w:proofErr w:type="spellEnd"/>
      <w:r>
        <w:rPr>
          <w:rFonts w:cs="Arial"/>
        </w:rPr>
        <w:t xml:space="preserve">, Decoding, and the use of LED drivers. Because the project will feature touch-sensor-like interactive capabilities, it is important to consider that the LED array must be able to respond to the IR-sensor logic. </w:t>
      </w:r>
    </w:p>
    <w:p w14:paraId="6967D4A8" w14:textId="77777777" w:rsidR="00C7722B" w:rsidRPr="00B30DBC" w:rsidRDefault="00C7722B" w:rsidP="00C7722B">
      <w:pPr>
        <w:pStyle w:val="Heading5"/>
      </w:pPr>
      <w:proofErr w:type="spellStart"/>
      <w:r w:rsidRPr="00B30DBC">
        <w:t>Charlieplexing</w:t>
      </w:r>
      <w:proofErr w:type="spellEnd"/>
      <w:r w:rsidRPr="00B30DBC">
        <w:t xml:space="preserve"> </w:t>
      </w:r>
    </w:p>
    <w:p w14:paraId="4F561343" w14:textId="77777777" w:rsidR="00211C1C" w:rsidRDefault="00C7722B" w:rsidP="00C7722B">
      <w:pPr>
        <w:spacing w:after="0"/>
        <w:rPr>
          <w:rFonts w:cs="Arial"/>
        </w:rPr>
      </w:pPr>
      <w:r w:rsidRPr="003E58A1">
        <w:rPr>
          <w:rFonts w:cs="Arial"/>
        </w:rPr>
        <w:t>Information</w:t>
      </w:r>
      <w:r>
        <w:rPr>
          <w:rFonts w:cs="Arial"/>
        </w:rPr>
        <w:t xml:space="preserve"> and reference for the theory of </w:t>
      </w:r>
      <w:proofErr w:type="spellStart"/>
      <w:r>
        <w:rPr>
          <w:rFonts w:cs="Arial"/>
        </w:rPr>
        <w:t>Charlieplexing</w:t>
      </w:r>
      <w:proofErr w:type="spellEnd"/>
      <w:r>
        <w:rPr>
          <w:rFonts w:cs="Arial"/>
        </w:rPr>
        <w:t xml:space="preserve"> was found on (</w:t>
      </w:r>
      <w:r w:rsidRPr="0001443F">
        <w:rPr>
          <w:rFonts w:cs="Arial"/>
        </w:rPr>
        <w:t>http://www.instructables.com/id/Charlieplexing-LEDs--The-theory/</w:t>
      </w:r>
      <w:r>
        <w:rPr>
          <w:rFonts w:cs="Arial"/>
        </w:rPr>
        <w:t xml:space="preserve">). </w:t>
      </w:r>
      <w:proofErr w:type="spellStart"/>
      <w:r>
        <w:rPr>
          <w:rFonts w:cs="Arial"/>
        </w:rPr>
        <w:t>Charlieplexing</w:t>
      </w:r>
      <w:proofErr w:type="spellEnd"/>
      <w:r>
        <w:rPr>
          <w:rFonts w:cs="Arial"/>
        </w:rPr>
        <w:t xml:space="preserve"> is a method of LED control that was invented by Charles Allen, who was an engineer for Maxim Integrated. </w:t>
      </w:r>
      <w:proofErr w:type="spellStart"/>
      <w:r>
        <w:rPr>
          <w:rFonts w:cs="Arial"/>
        </w:rPr>
        <w:t>Charlieplexing</w:t>
      </w:r>
      <w:proofErr w:type="spellEnd"/>
      <w:r>
        <w:rPr>
          <w:rFonts w:cs="Arial"/>
        </w:rPr>
        <w:t xml:space="preserve"> allows </w:t>
      </w:r>
      <w:proofErr w:type="gramStart"/>
      <w:r>
        <w:rPr>
          <w:rFonts w:cs="Arial"/>
        </w:rPr>
        <w:t>an</w:t>
      </w:r>
      <w:proofErr w:type="gramEnd"/>
      <w:r>
        <w:rPr>
          <w:rFonts w:cs="Arial"/>
        </w:rPr>
        <w:t xml:space="preserve"> y number of LEDs to be controlled by terminating the anode and cathode sides of the LEDs on alternating switch pins. This allows for the high voltage and grounding of the LED to be set dynamically, instead of having just one common ground and one common voltage supply for all LEDs. This allows for the minimum amount of pins need to control any number of LEDs. Since 2 pins can control 2 LEDs at a time, any higher order number of pins can be thought of as a superposition of any nth-number of 2-pin/2-LED pairs. The number of pins needed by Group 1 to address all 300 RGB LED cathodes is characterized by the following equation:</w:t>
      </w:r>
    </w:p>
    <w:p w14:paraId="342DD033" w14:textId="77777777" w:rsidR="000E4BC6" w:rsidRDefault="00BB1B29">
      <w:pPr>
        <w:pStyle w:val="Caption"/>
        <w:keepNext/>
        <w:jc w:val="center"/>
      </w:pPr>
      <w:r>
        <w:t xml:space="preserve">Equation </w:t>
      </w:r>
      <w:fldSimple w:instr=" SEQ Equation \* ARABIC ">
        <w:r w:rsidR="0004700C">
          <w:rPr>
            <w:noProof/>
          </w:rPr>
          <w:t>1</w:t>
        </w:r>
      </w:fldSimple>
      <w:r>
        <w:t xml:space="preserve"> - </w:t>
      </w:r>
      <w:proofErr w:type="spellStart"/>
      <w:r>
        <w:t>Charlieplexing</w:t>
      </w:r>
      <w:proofErr w:type="spellEnd"/>
      <w:r>
        <w:t xml:space="preserve"> Pin to LED Ratio</w:t>
      </w:r>
    </w:p>
    <w:p w14:paraId="5C990CB7" w14:textId="77777777" w:rsidR="000E4BC6" w:rsidRDefault="00236D73">
      <w:pPr>
        <w:jc w:val="center"/>
        <w:rPr>
          <w:rFonts w:ascii="Cambria Math" w:hAnsi="Cambria Math" w:cs="Arial"/>
          <w:oMath/>
        </w:rPr>
      </w:pPr>
      <m:oMathPara>
        <m:oMath>
          <m:r>
            <w:rPr>
              <w:rFonts w:ascii="Cambria Math" w:hAnsi="Cambria Math" w:cs="Arial"/>
            </w:rPr>
            <m:t xml:space="preserve">N=# of pins, N * </m:t>
          </m:r>
          <m:d>
            <m:dPr>
              <m:ctrlPr>
                <w:rPr>
                  <w:rFonts w:ascii="Cambria Math" w:hAnsi="Cambria Math" w:cs="Arial"/>
                  <w:i/>
                </w:rPr>
              </m:ctrlPr>
            </m:dPr>
            <m:e>
              <m:r>
                <w:rPr>
                  <w:rFonts w:ascii="Cambria Math" w:hAnsi="Cambria Math" w:cs="Arial"/>
                </w:rPr>
                <m:t>N-1</m:t>
              </m:r>
            </m:e>
          </m:d>
          <m:r>
            <w:rPr>
              <w:rFonts w:ascii="Cambria Math" w:hAnsi="Cambria Math" w:cs="Arial"/>
            </w:rPr>
            <m:t>=# of LEDs</m:t>
          </m:r>
        </m:oMath>
      </m:oMathPara>
    </w:p>
    <w:p w14:paraId="7689C0AA" w14:textId="77777777" w:rsidR="00C7722B" w:rsidRDefault="00C7722B" w:rsidP="00C7722B">
      <w:pPr>
        <w:spacing w:after="0"/>
        <w:rPr>
          <w:rFonts w:cs="Arial"/>
        </w:rPr>
      </w:pPr>
      <w:r>
        <w:rPr>
          <w:rFonts w:cs="Arial"/>
        </w:rPr>
        <w:t>It was determined then, that 18 pins would be needed to control 300 LEDs</w:t>
      </w:r>
      <w:r w:rsidR="001440D2">
        <w:rPr>
          <w:rFonts w:cs="Arial"/>
        </w:rPr>
        <w:t>, or 100 RGB LEDs</w:t>
      </w:r>
      <w:r>
        <w:rPr>
          <w:rFonts w:cs="Arial"/>
        </w:rPr>
        <w:t>.</w:t>
      </w:r>
      <w:r w:rsidR="001F1F1C">
        <w:rPr>
          <w:rFonts w:cs="Arial"/>
        </w:rPr>
        <w:t xml:space="preserve"> </w:t>
      </w:r>
      <w:r>
        <w:rPr>
          <w:rFonts w:cs="Arial"/>
        </w:rPr>
        <w:t>To demonstrate these hi</w:t>
      </w:r>
      <w:r w:rsidR="00B55BC6">
        <w:rPr>
          <w:rFonts w:cs="Arial"/>
        </w:rPr>
        <w:t xml:space="preserve">gher order pairings, </w:t>
      </w:r>
      <w:r w:rsidR="00382094">
        <w:rPr>
          <w:rFonts w:cs="Arial"/>
        </w:rPr>
        <w:fldChar w:fldCharType="begin"/>
      </w:r>
      <w:r w:rsidR="000E418B">
        <w:rPr>
          <w:rFonts w:cs="Arial"/>
        </w:rPr>
        <w:instrText xml:space="preserve"> REF _Ref354499078 \h </w:instrText>
      </w:r>
      <w:r w:rsidR="00382094">
        <w:rPr>
          <w:rFonts w:cs="Arial"/>
        </w:rPr>
      </w:r>
      <w:r w:rsidR="00382094">
        <w:rPr>
          <w:rFonts w:cs="Arial"/>
        </w:rPr>
        <w:fldChar w:fldCharType="separate"/>
      </w:r>
      <w:r w:rsidR="000E418B">
        <w:t xml:space="preserve">Figure </w:t>
      </w:r>
      <w:r w:rsidR="000E418B">
        <w:rPr>
          <w:noProof/>
        </w:rPr>
        <w:t>3.2</w:t>
      </w:r>
      <w:r w:rsidR="000E418B">
        <w:t>.</w:t>
      </w:r>
      <w:r w:rsidR="000E418B">
        <w:rPr>
          <w:noProof/>
        </w:rPr>
        <w:t>D</w:t>
      </w:r>
      <w:r w:rsidR="00382094">
        <w:rPr>
          <w:rFonts w:cs="Arial"/>
        </w:rPr>
        <w:fldChar w:fldCharType="end"/>
      </w:r>
      <w:r>
        <w:rPr>
          <w:rFonts w:cs="Arial"/>
        </w:rPr>
        <w:t xml:space="preserve"> represents a 3-pin </w:t>
      </w:r>
      <w:proofErr w:type="spellStart"/>
      <w:r>
        <w:rPr>
          <w:rFonts w:cs="Arial"/>
        </w:rPr>
        <w:t>Charlieplexed</w:t>
      </w:r>
      <w:proofErr w:type="spellEnd"/>
      <w:r>
        <w:rPr>
          <w:rFonts w:cs="Arial"/>
        </w:rPr>
        <w:t xml:space="preserve"> network. Let’s say that Pin 1 is high, and Pin 2 is low. This would result in LED1 becoming active, and every other LED </w:t>
      </w:r>
      <w:r>
        <w:rPr>
          <w:rFonts w:cs="Arial"/>
        </w:rPr>
        <w:lastRenderedPageBreak/>
        <w:t xml:space="preserve">remaining off (Pin 3 </w:t>
      </w:r>
      <w:proofErr w:type="gramStart"/>
      <w:r>
        <w:rPr>
          <w:rFonts w:cs="Arial"/>
        </w:rPr>
        <w:t>is  considered</w:t>
      </w:r>
      <w:proofErr w:type="gramEnd"/>
      <w:r>
        <w:rPr>
          <w:rFonts w:cs="Arial"/>
        </w:rPr>
        <w:t xml:space="preserve"> to be in an high impedance state.) All 3 pins, alternating between the high, low, and high impedance states, results in LEDs being controlled with minimal pins.</w:t>
      </w:r>
    </w:p>
    <w:p w14:paraId="1DB12116" w14:textId="77777777" w:rsidR="00186BE6" w:rsidRDefault="00C7722B" w:rsidP="00186BE6">
      <w:pPr>
        <w:keepNext/>
        <w:spacing w:after="0"/>
        <w:jc w:val="center"/>
      </w:pPr>
      <w:r>
        <w:rPr>
          <w:noProof/>
          <w:lang w:eastAsia="ja-JP"/>
        </w:rPr>
        <w:drawing>
          <wp:inline distT="0" distB="0" distL="0" distR="0" wp14:anchorId="02545BDF" wp14:editId="79551B34">
            <wp:extent cx="5156937" cy="2940997"/>
            <wp:effectExtent l="0" t="0" r="5715" b="0"/>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164532" cy="2945329"/>
                    </a:xfrm>
                    <a:prstGeom prst="rect">
                      <a:avLst/>
                    </a:prstGeom>
                  </pic:spPr>
                </pic:pic>
              </a:graphicData>
            </a:graphic>
          </wp:inline>
        </w:drawing>
      </w:r>
    </w:p>
    <w:p w14:paraId="2F4F0F0D" w14:textId="77777777" w:rsidR="000E4BC6" w:rsidRDefault="00186BE6">
      <w:pPr>
        <w:pStyle w:val="Caption"/>
        <w:jc w:val="center"/>
      </w:pPr>
      <w:bookmarkStart w:id="71" w:name="_Ref354499078"/>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D</w:t>
      </w:r>
      <w:r w:rsidR="00382094">
        <w:fldChar w:fldCharType="end"/>
      </w:r>
      <w:bookmarkEnd w:id="71"/>
      <w:r>
        <w:t xml:space="preserve"> - </w:t>
      </w:r>
      <w:r w:rsidRPr="00392315">
        <w:t xml:space="preserve">3-pin </w:t>
      </w:r>
      <w:proofErr w:type="spellStart"/>
      <w:r w:rsidRPr="00392315">
        <w:t>Charlieplexed</w:t>
      </w:r>
      <w:proofErr w:type="spellEnd"/>
      <w:r w:rsidRPr="00392315">
        <w:t xml:space="preserve"> LED matrix</w:t>
      </w:r>
    </w:p>
    <w:p w14:paraId="07013932" w14:textId="77777777" w:rsidR="00C7722B" w:rsidRPr="00B30DBC" w:rsidRDefault="00C7722B" w:rsidP="00C7722B">
      <w:pPr>
        <w:pStyle w:val="Heading5"/>
      </w:pPr>
      <w:r w:rsidRPr="00B30DBC">
        <w:t>4-to-16 LED Decoder</w:t>
      </w:r>
    </w:p>
    <w:p w14:paraId="54FBF3FA" w14:textId="77777777" w:rsidR="00C7722B" w:rsidRDefault="00C7722B" w:rsidP="00C7722B">
      <w:pPr>
        <w:spacing w:after="0"/>
        <w:rPr>
          <w:rFonts w:cs="Arial"/>
        </w:rPr>
      </w:pPr>
      <w:r>
        <w:rPr>
          <w:rFonts w:cs="Arial"/>
        </w:rPr>
        <w:t xml:space="preserve">Another popular method of LED addressing is through the use of integrated decoders. The LEDs could be arrayed into an </w:t>
      </w:r>
      <w:proofErr w:type="spellStart"/>
      <w:r>
        <w:rPr>
          <w:rFonts w:cs="Arial"/>
        </w:rPr>
        <w:t>NxN</w:t>
      </w:r>
      <w:proofErr w:type="spellEnd"/>
      <w:r>
        <w:rPr>
          <w:rFonts w:cs="Arial"/>
        </w:rPr>
        <w:t xml:space="preserve"> matrix, with a specific value given to each row and column of the LED matrix. One decoder would sink up with all the rows of the LED array, and the other decoder would sink up with all the columns. If a specific LED were to be called, the LED’s row and column number would be selected, and the appropriate data outputs of the decoder would select that LED.  The MCU can be programmed such that one port (it will be called Port A in this example) could handle the input commands for the Row Decoder, and another port (assume Port B) could handle input commands for the Column Decoder. For example, say that a (3x3) LED array has the addressing schem</w:t>
      </w:r>
      <w:r w:rsidR="00B55BC6">
        <w:rPr>
          <w:rFonts w:cs="Arial"/>
        </w:rPr>
        <w:t>e depicted in</w:t>
      </w:r>
      <w:r w:rsidR="005C6F7C">
        <w:rPr>
          <w:rFonts w:cs="Arial"/>
        </w:rPr>
        <w:t xml:space="preserve"> </w:t>
      </w:r>
      <w:r w:rsidR="00C43293" w:rsidRPr="006C2772">
        <w:rPr>
          <w:rFonts w:cs="Arial"/>
        </w:rPr>
        <w:t>Figure 3.2.</w:t>
      </w:r>
      <w:commentRangeStart w:id="72"/>
      <w:r w:rsidR="00C43293" w:rsidRPr="006C2772">
        <w:rPr>
          <w:rFonts w:cs="Arial"/>
        </w:rPr>
        <w:t>E</w:t>
      </w:r>
      <w:commentRangeEnd w:id="72"/>
      <w:r w:rsidR="006C2772">
        <w:rPr>
          <w:rStyle w:val="CommentReference"/>
        </w:rPr>
        <w:commentReference w:id="72"/>
      </w:r>
      <w:r>
        <w:rPr>
          <w:rFonts w:cs="Arial"/>
        </w:rPr>
        <w:t>.</w:t>
      </w:r>
    </w:p>
    <w:p w14:paraId="60CB9C3A" w14:textId="77777777" w:rsidR="00BA0988" w:rsidRDefault="00C7722B" w:rsidP="00BA0988">
      <w:pPr>
        <w:keepNext/>
        <w:spacing w:after="0"/>
        <w:jc w:val="center"/>
      </w:pPr>
      <w:r>
        <w:rPr>
          <w:noProof/>
          <w:lang w:eastAsia="ja-JP"/>
        </w:rPr>
        <w:lastRenderedPageBreak/>
        <w:drawing>
          <wp:inline distT="0" distB="0" distL="0" distR="0" wp14:anchorId="510185A4" wp14:editId="4270B6C6">
            <wp:extent cx="1828800" cy="1444752"/>
            <wp:effectExtent l="0" t="0" r="0" b="0"/>
            <wp:docPr id="4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828800" cy="1444752"/>
                    </a:xfrm>
                    <a:prstGeom prst="rect">
                      <a:avLst/>
                    </a:prstGeom>
                  </pic:spPr>
                </pic:pic>
              </a:graphicData>
            </a:graphic>
          </wp:inline>
        </w:drawing>
      </w:r>
    </w:p>
    <w:p w14:paraId="7E35582D" w14:textId="77777777" w:rsidR="00C7722B" w:rsidRDefault="00BA0988" w:rsidP="00BA0988">
      <w:pPr>
        <w:pStyle w:val="Caption"/>
        <w:jc w:val="center"/>
        <w:rPr>
          <w:rFonts w:cs="Arial"/>
        </w:rPr>
      </w:pPr>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E</w:t>
      </w:r>
      <w:r w:rsidR="00382094">
        <w:fldChar w:fldCharType="end"/>
      </w:r>
      <w:r>
        <w:t xml:space="preserve"> - </w:t>
      </w:r>
      <w:r w:rsidRPr="0060700C">
        <w:t>Addressing scheme of a (3x3) LED matrix</w:t>
      </w:r>
    </w:p>
    <w:p w14:paraId="5F84A0E5" w14:textId="77777777" w:rsidR="00C7722B" w:rsidRPr="00B73E75" w:rsidRDefault="00C7722B" w:rsidP="00C7722B">
      <w:pPr>
        <w:spacing w:after="0"/>
        <w:rPr>
          <w:rFonts w:cs="Arial"/>
          <w:b/>
          <w:sz w:val="20"/>
          <w:szCs w:val="20"/>
        </w:rPr>
      </w:pPr>
      <w:r>
        <w:rPr>
          <w:rFonts w:cs="Arial"/>
        </w:rPr>
        <w:t xml:space="preserve">If the MCU were to select the LED at address 23, then the hexadecimal value 02 would be uploaded into the Port </w:t>
      </w:r>
      <w:proofErr w:type="gramStart"/>
      <w:r>
        <w:rPr>
          <w:rFonts w:cs="Arial"/>
        </w:rPr>
        <w:t>A</w:t>
      </w:r>
      <w:proofErr w:type="gramEnd"/>
      <w:r>
        <w:rPr>
          <w:rFonts w:cs="Arial"/>
        </w:rPr>
        <w:t xml:space="preserve"> register, and the hexadecimal value 03 would be uploaded into the Port B register. Once both commands are outputted by the MCU, a current will be allowed to flow at the specified LED. This would require that LEDs turn on to an active-low logic scheme. This would be achieved by sinking the 3 RGB cathodes to the output of a 2-to-1 NAND gate. The NAND gate’s inputs would be the row and column decoder outputs. To control all 300 RGB LED cathodes would require a superposition of 3 of these 4-to-16 LED Decoder Row/Column arrays. This would result in the MCU requiring only 12 pins to address the (10x10) 300 RGB cathode array (12 data selection pins for rows, and 12 data selection pins </w:t>
      </w:r>
      <w:r w:rsidR="00B55BC6">
        <w:rPr>
          <w:rFonts w:cs="Arial"/>
        </w:rPr>
        <w:t xml:space="preserve">for columns.)  </w:t>
      </w:r>
      <w:r w:rsidR="00C43293" w:rsidRPr="006C2772">
        <w:rPr>
          <w:rFonts w:cs="Arial"/>
        </w:rPr>
        <w:t>Figure 3.2.</w:t>
      </w:r>
      <w:commentRangeStart w:id="73"/>
      <w:r w:rsidR="00C43293" w:rsidRPr="006C2772">
        <w:rPr>
          <w:rFonts w:cs="Arial"/>
        </w:rPr>
        <w:t>F</w:t>
      </w:r>
      <w:commentRangeEnd w:id="73"/>
      <w:r w:rsidR="006C2772">
        <w:rPr>
          <w:rStyle w:val="CommentReference"/>
        </w:rPr>
        <w:commentReference w:id="73"/>
      </w:r>
      <w:r>
        <w:rPr>
          <w:rFonts w:cs="Arial"/>
        </w:rPr>
        <w:t xml:space="preserve"> gives an example of a (3x3) LED matrix with a row decoder, column decoder, and NAND gates set up at every cathode pin of the LED.</w:t>
      </w:r>
    </w:p>
    <w:p w14:paraId="7E1D566B" w14:textId="77777777" w:rsidR="00BD0C83" w:rsidRDefault="00C7722B" w:rsidP="00BD0C83">
      <w:pPr>
        <w:keepNext/>
        <w:spacing w:after="0"/>
        <w:jc w:val="center"/>
      </w:pPr>
      <w:r>
        <w:rPr>
          <w:noProof/>
          <w:lang w:eastAsia="ja-JP"/>
        </w:rPr>
        <w:drawing>
          <wp:inline distT="0" distB="0" distL="0" distR="0" wp14:anchorId="7920ADBB" wp14:editId="75B5DD09">
            <wp:extent cx="3931920" cy="2926080"/>
            <wp:effectExtent l="0" t="0" r="0" b="0"/>
            <wp:docPr id="4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931920" cy="2926080"/>
                    </a:xfrm>
                    <a:prstGeom prst="rect">
                      <a:avLst/>
                    </a:prstGeom>
                  </pic:spPr>
                </pic:pic>
              </a:graphicData>
            </a:graphic>
          </wp:inline>
        </w:drawing>
      </w:r>
    </w:p>
    <w:p w14:paraId="46892FEC" w14:textId="77777777" w:rsidR="000E4BC6" w:rsidRDefault="00BD0C83">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F</w:t>
      </w:r>
      <w:r w:rsidR="00382094">
        <w:fldChar w:fldCharType="end"/>
      </w:r>
      <w:r>
        <w:t xml:space="preserve"> - </w:t>
      </w:r>
      <w:r w:rsidRPr="00F22C03">
        <w:t>(3x3) LED matrix decoder (Each LED is terminated to a NAND gate output.)</w:t>
      </w:r>
    </w:p>
    <w:p w14:paraId="18003DB0" w14:textId="77777777" w:rsidR="00C7722B" w:rsidRPr="00B30DBC" w:rsidRDefault="00C7722B" w:rsidP="00C7722B">
      <w:pPr>
        <w:pStyle w:val="Heading5"/>
      </w:pPr>
      <w:r w:rsidRPr="00B30DBC">
        <w:lastRenderedPageBreak/>
        <w:t>LED Drivers</w:t>
      </w:r>
    </w:p>
    <w:p w14:paraId="5C4B5151" w14:textId="77777777" w:rsidR="00C7722B" w:rsidRDefault="00C7722B" w:rsidP="00C7722B">
      <w:pPr>
        <w:spacing w:after="0"/>
        <w:rPr>
          <w:rFonts w:cs="Arial"/>
        </w:rPr>
      </w:pPr>
      <w:r>
        <w:rPr>
          <w:rFonts w:cs="Arial"/>
        </w:rPr>
        <w:t>The final method of LED addressing to be considered, is the use of LED drivers. LED Drivers are the most widespread method of addressing LEDs available on the market. The vast majority of prior hobbyist projects that will be referenced in the group’s project design, used LED drivers of one form or another for their respective designs. An (</w:t>
      </w:r>
      <w:proofErr w:type="spellStart"/>
      <w:r>
        <w:rPr>
          <w:rFonts w:cs="Arial"/>
        </w:rPr>
        <w:t>NxN</w:t>
      </w:r>
      <w:proofErr w:type="spellEnd"/>
      <w:r>
        <w:rPr>
          <w:rFonts w:cs="Arial"/>
        </w:rPr>
        <w:t>) LED matrix would be arrayed across a grid, with every LED anode terminated to a VCC supply. The LED driver is comprised of multiple channels (usually 8 or 16) which the LED cathodes could be terminated to. Assuming 16 channels per LED driver, and a 10x10 RGB LED array, the group would need 300/16 LED drivers to address all the LED cathodes (100 LEDs in total, multiplied by 3 for every RGB bulb cathode.) A depiction of the LED drive</w:t>
      </w:r>
      <w:r w:rsidR="00B55BC6">
        <w:rPr>
          <w:rFonts w:cs="Arial"/>
        </w:rPr>
        <w:t xml:space="preserve">r layout is shown </w:t>
      </w:r>
      <w:r w:rsidR="00B55BC6" w:rsidRPr="006C2772">
        <w:rPr>
          <w:rFonts w:cs="Arial"/>
        </w:rPr>
        <w:t>in</w:t>
      </w:r>
      <w:r w:rsidR="00FA5010" w:rsidRPr="006C2772">
        <w:rPr>
          <w:rFonts w:cs="Arial"/>
        </w:rPr>
        <w:t xml:space="preserve"> </w:t>
      </w:r>
      <w:r w:rsidR="00C43293" w:rsidRPr="006C2772">
        <w:rPr>
          <w:rFonts w:cs="Arial"/>
        </w:rPr>
        <w:t>Figure 3.2.</w:t>
      </w:r>
      <w:commentRangeStart w:id="74"/>
      <w:r w:rsidR="00C43293" w:rsidRPr="006C2772">
        <w:rPr>
          <w:rFonts w:cs="Arial"/>
        </w:rPr>
        <w:t>G</w:t>
      </w:r>
      <w:commentRangeEnd w:id="74"/>
      <w:r w:rsidR="006C2772">
        <w:rPr>
          <w:rStyle w:val="CommentReference"/>
        </w:rPr>
        <w:commentReference w:id="74"/>
      </w:r>
      <w:r>
        <w:rPr>
          <w:rFonts w:cs="Arial"/>
        </w:rPr>
        <w:t>. 99 of the red LED bulbs would sink to one row of drivers, 99 of the blue LED bulbs would sink to the second row of drivers, and 99 of the green LED bulbs would sink to the bottom row of LED drivers. The final RGB LED would sink to 3 channels of the last LED driver in the top right corner.</w:t>
      </w:r>
    </w:p>
    <w:p w14:paraId="507B7C19" w14:textId="77777777" w:rsidR="00DF6F5D" w:rsidRDefault="00C7722B" w:rsidP="00DF6F5D">
      <w:pPr>
        <w:keepNext/>
        <w:spacing w:after="0"/>
        <w:jc w:val="center"/>
      </w:pPr>
      <w:r>
        <w:rPr>
          <w:rFonts w:cs="Arial"/>
          <w:noProof/>
          <w:lang w:eastAsia="ja-JP"/>
        </w:rPr>
        <w:drawing>
          <wp:inline distT="0" distB="0" distL="0" distR="0" wp14:anchorId="5CED9715" wp14:editId="21C9E15D">
            <wp:extent cx="5943600" cy="3357880"/>
            <wp:effectExtent l="0" t="0" r="0" b="0"/>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57880"/>
                    </a:xfrm>
                    <a:prstGeom prst="rect">
                      <a:avLst/>
                    </a:prstGeom>
                    <a:noFill/>
                    <a:ln>
                      <a:noFill/>
                    </a:ln>
                  </pic:spPr>
                </pic:pic>
              </a:graphicData>
            </a:graphic>
          </wp:inline>
        </w:drawing>
      </w:r>
    </w:p>
    <w:p w14:paraId="2C54A599" w14:textId="77777777" w:rsidR="000E4BC6" w:rsidRDefault="00DF6F5D">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G</w:t>
      </w:r>
      <w:r w:rsidR="00382094">
        <w:fldChar w:fldCharType="end"/>
      </w:r>
      <w:r>
        <w:t xml:space="preserve"> - </w:t>
      </w:r>
      <w:r w:rsidRPr="0016016A">
        <w:t>LED addressing using 19 LED drivers</w:t>
      </w:r>
    </w:p>
    <w:p w14:paraId="4661A23E" w14:textId="77777777" w:rsidR="00C7722B" w:rsidRDefault="00C7722B" w:rsidP="00C7722B">
      <w:pPr>
        <w:pStyle w:val="Heading3"/>
      </w:pPr>
      <w:bookmarkStart w:id="75" w:name="_Toc354406378"/>
      <w:r w:rsidRPr="00F9326D">
        <w:t>Sensor Addressing</w:t>
      </w:r>
      <w:bookmarkEnd w:id="75"/>
    </w:p>
    <w:p w14:paraId="2A99FF30" w14:textId="77777777" w:rsidR="00C7722B" w:rsidRPr="008E449E" w:rsidRDefault="00C7722B" w:rsidP="00C7722B">
      <w:pPr>
        <w:rPr>
          <w:rFonts w:cs="Arial"/>
        </w:rPr>
      </w:pPr>
      <w:r w:rsidRPr="008E449E">
        <w:rPr>
          <w:rFonts w:cs="Arial"/>
        </w:rPr>
        <w:t>Due to the fact that the project h</w:t>
      </w:r>
      <w:r>
        <w:rPr>
          <w:rFonts w:cs="Arial"/>
        </w:rPr>
        <w:t xml:space="preserve">as one hundred individual user inputs, 100 output LEDs, multiple USB inputs, plus the availability of Bluetooth communication, any of </w:t>
      </w:r>
      <w:r w:rsidRPr="008E449E">
        <w:rPr>
          <w:rFonts w:cs="Arial"/>
        </w:rPr>
        <w:t>which may all be active at one time depending on the program, it is necessary to consider addressing schemes available to the group</w:t>
      </w:r>
      <w:r>
        <w:rPr>
          <w:rFonts w:cs="Arial"/>
        </w:rPr>
        <w:t xml:space="preserve"> </w:t>
      </w:r>
      <w:r>
        <w:rPr>
          <w:rFonts w:cs="Arial"/>
        </w:rPr>
        <w:lastRenderedPageBreak/>
        <w:t>which would help limit the input communication channels between the user and the device controllers</w:t>
      </w:r>
      <w:r w:rsidRPr="008E449E">
        <w:rPr>
          <w:rFonts w:cs="Arial"/>
        </w:rPr>
        <w:t>. Before, reviewing the possible modes it is beneficial to first consider a few k</w:t>
      </w:r>
      <w:r>
        <w:rPr>
          <w:rFonts w:cs="Arial"/>
        </w:rPr>
        <w:t>ey specifications of the direct user input</w:t>
      </w:r>
      <w:r w:rsidRPr="008E449E">
        <w:rPr>
          <w:rFonts w:cs="Arial"/>
        </w:rPr>
        <w:t>.  The group would like the following:</w:t>
      </w:r>
    </w:p>
    <w:p w14:paraId="70DFA608" w14:textId="77777777" w:rsidR="00C7722B" w:rsidRPr="008E449E" w:rsidRDefault="00C7722B" w:rsidP="00661CAC">
      <w:pPr>
        <w:pStyle w:val="ListParagraph"/>
        <w:numPr>
          <w:ilvl w:val="0"/>
          <w:numId w:val="9"/>
        </w:numPr>
        <w:rPr>
          <w:rFonts w:cs="Arial"/>
        </w:rPr>
      </w:pPr>
      <w:r w:rsidRPr="008E449E">
        <w:rPr>
          <w:rFonts w:cs="Arial"/>
        </w:rPr>
        <w:t>The device should be capable of accepting one or more inputs at a time depending on the needs of the program</w:t>
      </w:r>
    </w:p>
    <w:p w14:paraId="4EF179B1" w14:textId="77777777" w:rsidR="00C7722B" w:rsidRPr="008E449E" w:rsidRDefault="00C7722B" w:rsidP="00661CAC">
      <w:pPr>
        <w:pStyle w:val="ListParagraph"/>
        <w:numPr>
          <w:ilvl w:val="0"/>
          <w:numId w:val="9"/>
        </w:numPr>
        <w:rPr>
          <w:rFonts w:cs="Arial"/>
        </w:rPr>
      </w:pPr>
      <w:r w:rsidRPr="008E449E">
        <w:rPr>
          <w:rFonts w:cs="Arial"/>
        </w:rPr>
        <w:t>The inputs will be used to allow the selection of a cell or control of the device depending of the specific needs of the program being executed</w:t>
      </w:r>
    </w:p>
    <w:p w14:paraId="20D64DA6" w14:textId="77777777" w:rsidR="00C7722B" w:rsidRPr="008E449E" w:rsidRDefault="00C7722B" w:rsidP="00661CAC">
      <w:pPr>
        <w:pStyle w:val="ListParagraph"/>
        <w:numPr>
          <w:ilvl w:val="0"/>
          <w:numId w:val="9"/>
        </w:numPr>
        <w:rPr>
          <w:rFonts w:cs="Arial"/>
        </w:rPr>
      </w:pPr>
      <w:r w:rsidRPr="008E449E">
        <w:rPr>
          <w:rFonts w:cs="Arial"/>
        </w:rPr>
        <w:t>In some instances a group of cells or multiple cells may need to be selected, read into the program, and responded to accordingly.</w:t>
      </w:r>
    </w:p>
    <w:p w14:paraId="586DA4AE" w14:textId="77777777" w:rsidR="00C7722B" w:rsidRPr="008E449E" w:rsidRDefault="00C7722B" w:rsidP="00661CAC">
      <w:pPr>
        <w:pStyle w:val="ListParagraph"/>
        <w:numPr>
          <w:ilvl w:val="0"/>
          <w:numId w:val="9"/>
        </w:numPr>
        <w:rPr>
          <w:rFonts w:cs="Arial"/>
        </w:rPr>
      </w:pPr>
      <w:r w:rsidRPr="008E449E">
        <w:rPr>
          <w:rFonts w:cs="Arial"/>
        </w:rPr>
        <w:t xml:space="preserve">Hardware expenses should be minimized where possible due to the limited resources of the group </w:t>
      </w:r>
    </w:p>
    <w:p w14:paraId="01539D14" w14:textId="77777777" w:rsidR="00C7722B" w:rsidRPr="008E449E" w:rsidRDefault="00C7722B" w:rsidP="00C7722B">
      <w:pPr>
        <w:rPr>
          <w:rFonts w:cs="Arial"/>
        </w:rPr>
      </w:pPr>
      <w:r w:rsidRPr="008E449E">
        <w:rPr>
          <w:rFonts w:cs="Arial"/>
        </w:rPr>
        <w:t xml:space="preserve">With these considerations in mind the following addressing modes were considered </w:t>
      </w:r>
      <w:r>
        <w:rPr>
          <w:rFonts w:cs="Arial"/>
        </w:rPr>
        <w:t>to allow</w:t>
      </w:r>
      <w:r w:rsidRPr="008E449E">
        <w:rPr>
          <w:rFonts w:cs="Arial"/>
        </w:rPr>
        <w:t xml:space="preserve"> communication between the input sensors and the microprocessor.</w:t>
      </w:r>
    </w:p>
    <w:p w14:paraId="7FBDB106" w14:textId="77777777" w:rsidR="00C7722B" w:rsidRPr="007B468C" w:rsidRDefault="00C7722B" w:rsidP="00A53368">
      <w:pPr>
        <w:pStyle w:val="Heading4"/>
      </w:pPr>
      <w:r>
        <w:t>Direct C</w:t>
      </w:r>
      <w:r w:rsidRPr="007B468C">
        <w:t>onnection</w:t>
      </w:r>
    </w:p>
    <w:p w14:paraId="2B3D2C31" w14:textId="77777777" w:rsidR="00C7722B" w:rsidRPr="00EC35E4" w:rsidRDefault="00C7722B" w:rsidP="00C7722B">
      <w:pPr>
        <w:spacing w:after="0"/>
        <w:rPr>
          <w:rFonts w:cs="Arial"/>
        </w:rPr>
      </w:pPr>
      <w:r w:rsidRPr="008E449E">
        <w:rPr>
          <w:rFonts w:cs="Arial"/>
        </w:rPr>
        <w:t xml:space="preserve">The simplest possible means of communicating the data to the microprocessor is through direct connection.   The projects one hundred individual would each have their </w:t>
      </w:r>
      <w:r>
        <w:rPr>
          <w:rFonts w:cs="Arial"/>
        </w:rPr>
        <w:t>connection</w:t>
      </w:r>
      <w:r w:rsidRPr="008E449E">
        <w:rPr>
          <w:rFonts w:cs="Arial"/>
        </w:rPr>
        <w:t xml:space="preserve"> tied directly to a dedicated pin on the microprocessor which could then be read into</w:t>
      </w:r>
      <w:r>
        <w:rPr>
          <w:rFonts w:cs="Arial"/>
        </w:rPr>
        <w:t xml:space="preserve"> or transmitted out of</w:t>
      </w:r>
      <w:r w:rsidRPr="008E449E">
        <w:rPr>
          <w:rFonts w:cs="Arial"/>
        </w:rPr>
        <w:t xml:space="preserve"> an array and analyzed accordingly.  This method would probably allow the quickest response to an input</w:t>
      </w:r>
      <w:r>
        <w:rPr>
          <w:rFonts w:cs="Arial"/>
        </w:rPr>
        <w:t xml:space="preserve"> and corresponding output</w:t>
      </w:r>
      <w:r w:rsidRPr="008E449E">
        <w:rPr>
          <w:rFonts w:cs="Arial"/>
        </w:rPr>
        <w:t xml:space="preserve"> but would come at massive costs.  First</w:t>
      </w:r>
      <w:r>
        <w:rPr>
          <w:rFonts w:cs="Arial"/>
        </w:rPr>
        <w:t>,</w:t>
      </w:r>
      <w:r w:rsidRPr="008E449E">
        <w:rPr>
          <w:rFonts w:cs="Arial"/>
        </w:rPr>
        <w:t xml:space="preserve"> the processor would need </w:t>
      </w:r>
      <w:r>
        <w:rPr>
          <w:rFonts w:cs="Arial"/>
        </w:rPr>
        <w:t xml:space="preserve">a minimum of </w:t>
      </w:r>
      <w:r w:rsidRPr="008E449E">
        <w:rPr>
          <w:rFonts w:cs="Arial"/>
        </w:rPr>
        <w:t>one hundred inputs for the sensors.  While not unheard of</w:t>
      </w:r>
      <w:r>
        <w:rPr>
          <w:rFonts w:cs="Arial"/>
        </w:rPr>
        <w:t>,</w:t>
      </w:r>
      <w:r w:rsidRPr="008E449E">
        <w:rPr>
          <w:rFonts w:cs="Arial"/>
        </w:rPr>
        <w:t xml:space="preserve"> these device</w:t>
      </w:r>
      <w:r>
        <w:rPr>
          <w:rFonts w:cs="Arial"/>
        </w:rPr>
        <w:t>s</w:t>
      </w:r>
      <w:r w:rsidRPr="008E449E">
        <w:rPr>
          <w:rFonts w:cs="Arial"/>
        </w:rPr>
        <w:t xml:space="preserve"> are quite costly.  Also, the need of an individual communication line </w:t>
      </w:r>
      <w:r>
        <w:rPr>
          <w:rFonts w:cs="Arial"/>
        </w:rPr>
        <w:t xml:space="preserve">run between each pin and sensor or LED </w:t>
      </w:r>
      <w:r w:rsidRPr="008E449E">
        <w:rPr>
          <w:rFonts w:cs="Arial"/>
        </w:rPr>
        <w:t xml:space="preserve">would drastically increase the cost of communication channels (wire).  </w:t>
      </w:r>
    </w:p>
    <w:p w14:paraId="64D5204D" w14:textId="77777777" w:rsidR="00C7722B" w:rsidRPr="007B468C" w:rsidRDefault="00C7722B" w:rsidP="00A53368">
      <w:pPr>
        <w:pStyle w:val="Heading4"/>
      </w:pPr>
      <w:r>
        <w:t>Linear Addressing</w:t>
      </w:r>
    </w:p>
    <w:p w14:paraId="5F451545" w14:textId="77777777" w:rsidR="00C7722B" w:rsidRPr="008E449E" w:rsidRDefault="00C7722B" w:rsidP="00C7722B">
      <w:pPr>
        <w:spacing w:after="0"/>
        <w:rPr>
          <w:rFonts w:cs="Arial"/>
        </w:rPr>
      </w:pPr>
      <w:r w:rsidRPr="008E449E">
        <w:rPr>
          <w:rFonts w:cs="Arial"/>
        </w:rPr>
        <w:t xml:space="preserve">A simple step forward from direct connection is a linear binary addressing scheme.  This scheme would allow a limited number of </w:t>
      </w:r>
      <w:r>
        <w:rPr>
          <w:rFonts w:cs="Arial"/>
        </w:rPr>
        <w:t>pins on the microcontroller</w:t>
      </w:r>
      <w:r w:rsidRPr="008E449E">
        <w:rPr>
          <w:rFonts w:cs="Arial"/>
        </w:rPr>
        <w:t xml:space="preserve"> to be used based on simple binary principles.  The appropriate number of </w:t>
      </w:r>
      <w:r>
        <w:rPr>
          <w:rFonts w:cs="Arial"/>
        </w:rPr>
        <w:t>pins on</w:t>
      </w:r>
      <w:r w:rsidRPr="008E449E">
        <w:rPr>
          <w:rFonts w:cs="Arial"/>
        </w:rPr>
        <w:t xml:space="preserve"> the microprocessor would be allocated and each cell would be linearly numbered and then have its number va</w:t>
      </w:r>
      <w:r>
        <w:rPr>
          <w:rFonts w:cs="Arial"/>
        </w:rPr>
        <w:t>lue expressed in binary terms.  As can be determined by simple binary mathematics</w:t>
      </w:r>
      <w:r w:rsidRPr="008E449E">
        <w:rPr>
          <w:rFonts w:cs="Arial"/>
        </w:rPr>
        <w:t xml:space="preserve"> this method would limit the number of inputs to seven since</w:t>
      </w:r>
      <m:oMath>
        <m:sSup>
          <m:sSupPr>
            <m:ctrlPr>
              <w:rPr>
                <w:rFonts w:ascii="Cambria Math" w:hAnsi="Cambria Math" w:cs="Arial"/>
                <w:i/>
              </w:rPr>
            </m:ctrlPr>
          </m:sSupPr>
          <m:e>
            <m:r>
              <w:rPr>
                <w:rFonts w:ascii="Cambria Math" w:hAnsi="Cambria Math" w:cs="Arial"/>
              </w:rPr>
              <m:t xml:space="preserve">  2</m:t>
            </m:r>
          </m:e>
          <m:sup>
            <m:r>
              <w:rPr>
                <w:rFonts w:ascii="Cambria Math" w:hAnsi="Cambria Math" w:cs="Arial"/>
              </w:rPr>
              <m:t>7</m:t>
            </m:r>
          </m:sup>
        </m:sSup>
        <m:r>
          <w:rPr>
            <w:rFonts w:ascii="Cambria Math" w:eastAsiaTheme="minorEastAsia" w:hAnsi="Cambria Math" w:cs="Arial"/>
          </w:rPr>
          <m:t>=128</m:t>
        </m:r>
      </m:oMath>
      <w:r>
        <w:rPr>
          <w:rFonts w:eastAsiaTheme="minorEastAsia" w:cs="Arial"/>
        </w:rPr>
        <w:t>.</w:t>
      </w:r>
      <w:r w:rsidRPr="008E449E">
        <w:rPr>
          <w:rFonts w:cs="Arial"/>
        </w:rPr>
        <w:t xml:space="preserve"> </w:t>
      </w:r>
      <w:r>
        <w:rPr>
          <w:rFonts w:cs="Arial"/>
        </w:rPr>
        <w:t>T</w:t>
      </w:r>
      <w:r w:rsidRPr="008E449E">
        <w:rPr>
          <w:rFonts w:cs="Arial"/>
        </w:rPr>
        <w:t xml:space="preserve">here would be twenty </w:t>
      </w:r>
      <w:r>
        <w:rPr>
          <w:rFonts w:cs="Arial"/>
        </w:rPr>
        <w:t>eight</w:t>
      </w:r>
      <w:r w:rsidRPr="008E449E">
        <w:rPr>
          <w:rFonts w:cs="Arial"/>
        </w:rPr>
        <w:t xml:space="preserve"> unused binary values</w:t>
      </w:r>
      <w:r>
        <w:rPr>
          <w:rFonts w:cs="Arial"/>
        </w:rPr>
        <w:t xml:space="preserve"> for the inputs alone, but this is inefficiency is quickly negated by the drastic reduction in microcontroller input pins needed.   </w:t>
      </w:r>
      <w:r w:rsidRPr="008E449E">
        <w:rPr>
          <w:rFonts w:cs="Arial"/>
        </w:rPr>
        <w:t xml:space="preserve">Another issue with this addressing scheme is that it would most likely involve the use </w:t>
      </w:r>
      <w:r w:rsidR="001E3DB5">
        <w:rPr>
          <w:rFonts w:cs="Arial"/>
        </w:rPr>
        <w:t xml:space="preserve">of a 7:128 </w:t>
      </w:r>
      <w:proofErr w:type="spellStart"/>
      <w:r>
        <w:rPr>
          <w:rFonts w:cs="Arial"/>
        </w:rPr>
        <w:t>demultiplexer</w:t>
      </w:r>
      <w:proofErr w:type="spellEnd"/>
      <w:r>
        <w:rPr>
          <w:rFonts w:cs="Arial"/>
        </w:rPr>
        <w:t xml:space="preserve"> </w:t>
      </w:r>
      <w:r w:rsidRPr="008E449E">
        <w:rPr>
          <w:rFonts w:cs="Arial"/>
        </w:rPr>
        <w:t>which would not only add to the hardware cost, but also potentially limit the inputs to one at a time.</w:t>
      </w:r>
    </w:p>
    <w:p w14:paraId="784DD619" w14:textId="77777777" w:rsidR="00C7722B" w:rsidRPr="007B468C" w:rsidRDefault="00C7722B" w:rsidP="00A53368">
      <w:pPr>
        <w:pStyle w:val="Heading4"/>
      </w:pPr>
      <w:r>
        <w:lastRenderedPageBreak/>
        <w:t>Row-Column Addressing</w:t>
      </w:r>
    </w:p>
    <w:p w14:paraId="5D1B7BB6" w14:textId="77777777" w:rsidR="00674C44" w:rsidRPr="008E449E" w:rsidRDefault="00C7722B" w:rsidP="00C7722B">
      <w:pPr>
        <w:spacing w:after="0"/>
        <w:rPr>
          <w:rFonts w:cs="Arial"/>
        </w:rPr>
      </w:pPr>
      <w:r w:rsidRPr="008E449E">
        <w:rPr>
          <w:rFonts w:cs="Arial"/>
        </w:rPr>
        <w:t>A final addressing scheme considered is row-column addressing.  In this mode each row and column is designated a sequential binary value and an individual cell is chosen by using a combination of its row and column number.  An example of this method for a four by four grid is shown below</w:t>
      </w:r>
      <w:r>
        <w:rPr>
          <w:rFonts w:cs="Arial"/>
        </w:rPr>
        <w:t xml:space="preserve"> in </w:t>
      </w:r>
      <w:r w:rsidR="00C43293" w:rsidRPr="006C2772">
        <w:rPr>
          <w:rFonts w:cs="Arial"/>
        </w:rPr>
        <w:t>Table 3.2.</w:t>
      </w:r>
      <w:commentRangeStart w:id="76"/>
      <w:r w:rsidR="00C43293" w:rsidRPr="006C2772">
        <w:rPr>
          <w:rFonts w:cs="Arial"/>
        </w:rPr>
        <w:t>A</w:t>
      </w:r>
      <w:commentRangeEnd w:id="76"/>
      <w:r w:rsidR="006C2772">
        <w:rPr>
          <w:rStyle w:val="CommentReference"/>
        </w:rPr>
        <w:commentReference w:id="76"/>
      </w:r>
      <w:r w:rsidRPr="008E449E">
        <w:rPr>
          <w:rFonts w:cs="Arial"/>
        </w:rPr>
        <w:t xml:space="preserve">. </w:t>
      </w:r>
    </w:p>
    <w:p w14:paraId="0265CE10" w14:textId="77777777" w:rsidR="0059099B" w:rsidRDefault="0059099B" w:rsidP="0059099B">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3.2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A</w:t>
      </w:r>
      <w:r w:rsidR="00382094">
        <w:fldChar w:fldCharType="end"/>
      </w:r>
      <w:r>
        <w:t xml:space="preserve"> - </w:t>
      </w:r>
      <w:r w:rsidRPr="00870632">
        <w:t>Example of addresses for Row-Column addressing</w:t>
      </w:r>
    </w:p>
    <w:tbl>
      <w:tblPr>
        <w:tblStyle w:val="LightGrid-Accent11"/>
        <w:tblW w:w="4918" w:type="pct"/>
        <w:tblInd w:w="72" w:type="dxa"/>
        <w:tblCellMar>
          <w:top w:w="36" w:type="dxa"/>
          <w:left w:w="72" w:type="dxa"/>
          <w:bottom w:w="36" w:type="dxa"/>
          <w:right w:w="72" w:type="dxa"/>
        </w:tblCellMar>
        <w:tblLook w:val="04A0" w:firstRow="1" w:lastRow="0" w:firstColumn="1" w:lastColumn="0" w:noHBand="0" w:noVBand="1"/>
        <w:tblPrChange w:id="77" w:author="Nate" w:date="2013-06-24T14:01:00Z">
          <w:tblPr>
            <w:tblStyle w:val="LightGrid-Accent11"/>
            <w:tblW w:w="0" w:type="auto"/>
            <w:tblLook w:val="04A0" w:firstRow="1" w:lastRow="0" w:firstColumn="1" w:lastColumn="0" w:noHBand="0" w:noVBand="1"/>
          </w:tblPr>
        </w:tblPrChange>
      </w:tblPr>
      <w:tblGrid>
        <w:gridCol w:w="1796"/>
        <w:gridCol w:w="1730"/>
        <w:gridCol w:w="1731"/>
        <w:gridCol w:w="1731"/>
        <w:gridCol w:w="1652"/>
        <w:tblGridChange w:id="78">
          <w:tblGrid>
            <w:gridCol w:w="1875"/>
            <w:gridCol w:w="1745"/>
            <w:gridCol w:w="1745"/>
            <w:gridCol w:w="1745"/>
            <w:gridCol w:w="1746"/>
          </w:tblGrid>
        </w:tblGridChange>
      </w:tblGrid>
      <w:tr w:rsidR="00C7722B" w:rsidRPr="008E449E" w14:paraId="10BF7A92"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PrChange w:id="79" w:author="Nate" w:date="2013-06-24T14:01:00Z">
              <w:tcPr>
                <w:tcW w:w="1875" w:type="dxa"/>
              </w:tcPr>
            </w:tcPrChange>
          </w:tcPr>
          <w:p w14:paraId="169EE03B" w14:textId="77777777" w:rsidR="00C7722B" w:rsidRPr="008E449E" w:rsidRDefault="00C7722B" w:rsidP="004C430C">
            <w:pPr>
              <w:pStyle w:val="NoSpacing"/>
              <w:cnfStyle w:val="101000000000" w:firstRow="1" w:lastRow="0" w:firstColumn="1" w:lastColumn="0" w:oddVBand="0" w:evenVBand="0" w:oddHBand="0" w:evenHBand="0" w:firstRowFirstColumn="0" w:firstRowLastColumn="0" w:lastRowFirstColumn="0" w:lastRowLastColumn="0"/>
            </w:pPr>
            <w:r w:rsidRPr="008E449E">
              <w:t>Row/Column</w:t>
            </w:r>
          </w:p>
        </w:tc>
        <w:tc>
          <w:tcPr>
            <w:tcW w:w="1001" w:type="pct"/>
            <w:tcPrChange w:id="80" w:author="Nate" w:date="2013-06-24T14:01:00Z">
              <w:tcPr>
                <w:tcW w:w="1745" w:type="dxa"/>
              </w:tcPr>
            </w:tcPrChange>
          </w:tcPr>
          <w:p w14:paraId="680CF58D" w14:textId="77777777" w:rsidR="00C7722B" w:rsidRPr="008E449E" w:rsidRDefault="00C7722B" w:rsidP="004C430C">
            <w:pPr>
              <w:pStyle w:val="NoSpacing"/>
              <w:cnfStyle w:val="100000000000" w:firstRow="1" w:lastRow="0" w:firstColumn="0" w:lastColumn="0" w:oddVBand="0" w:evenVBand="0" w:oddHBand="0" w:evenHBand="0" w:firstRowFirstColumn="0" w:firstRowLastColumn="0" w:lastRowFirstColumn="0" w:lastRowLastColumn="0"/>
            </w:pPr>
            <w:r w:rsidRPr="008E449E">
              <w:t>00</w:t>
            </w:r>
          </w:p>
        </w:tc>
        <w:tc>
          <w:tcPr>
            <w:tcW w:w="1002" w:type="pct"/>
            <w:tcPrChange w:id="81" w:author="Nate" w:date="2013-06-24T14:01:00Z">
              <w:tcPr>
                <w:tcW w:w="1745" w:type="dxa"/>
              </w:tcPr>
            </w:tcPrChange>
          </w:tcPr>
          <w:p w14:paraId="543502F4" w14:textId="77777777" w:rsidR="00C7722B" w:rsidRPr="008E449E" w:rsidRDefault="00C7722B" w:rsidP="004C430C">
            <w:pPr>
              <w:pStyle w:val="NoSpacing"/>
              <w:cnfStyle w:val="100000000000" w:firstRow="1" w:lastRow="0" w:firstColumn="0" w:lastColumn="0" w:oddVBand="0" w:evenVBand="0" w:oddHBand="0" w:evenHBand="0" w:firstRowFirstColumn="0" w:firstRowLastColumn="0" w:lastRowFirstColumn="0" w:lastRowLastColumn="0"/>
            </w:pPr>
            <w:r w:rsidRPr="008E449E">
              <w:t>01</w:t>
            </w:r>
          </w:p>
        </w:tc>
        <w:tc>
          <w:tcPr>
            <w:tcW w:w="1002" w:type="pct"/>
            <w:tcPrChange w:id="82" w:author="Nate" w:date="2013-06-24T14:01:00Z">
              <w:tcPr>
                <w:tcW w:w="1745" w:type="dxa"/>
              </w:tcPr>
            </w:tcPrChange>
          </w:tcPr>
          <w:p w14:paraId="10BF3797" w14:textId="77777777" w:rsidR="00C7722B" w:rsidRPr="008E449E" w:rsidRDefault="00C7722B" w:rsidP="004C430C">
            <w:pPr>
              <w:pStyle w:val="NoSpacing"/>
              <w:cnfStyle w:val="100000000000" w:firstRow="1" w:lastRow="0" w:firstColumn="0" w:lastColumn="0" w:oddVBand="0" w:evenVBand="0" w:oddHBand="0" w:evenHBand="0" w:firstRowFirstColumn="0" w:firstRowLastColumn="0" w:lastRowFirstColumn="0" w:lastRowLastColumn="0"/>
            </w:pPr>
            <w:r w:rsidRPr="008E449E">
              <w:t>10</w:t>
            </w:r>
          </w:p>
        </w:tc>
        <w:tc>
          <w:tcPr>
            <w:tcW w:w="956" w:type="pct"/>
            <w:tcPrChange w:id="83" w:author="Nate" w:date="2013-06-24T14:01:00Z">
              <w:tcPr>
                <w:tcW w:w="1746" w:type="dxa"/>
              </w:tcPr>
            </w:tcPrChange>
          </w:tcPr>
          <w:p w14:paraId="12C45361" w14:textId="77777777" w:rsidR="00C7722B" w:rsidRPr="008E449E" w:rsidRDefault="00C7722B" w:rsidP="004C430C">
            <w:pPr>
              <w:pStyle w:val="NoSpacing"/>
              <w:cnfStyle w:val="100000000000" w:firstRow="1" w:lastRow="0" w:firstColumn="0" w:lastColumn="0" w:oddVBand="0" w:evenVBand="0" w:oddHBand="0" w:evenHBand="0" w:firstRowFirstColumn="0" w:firstRowLastColumn="0" w:lastRowFirstColumn="0" w:lastRowLastColumn="0"/>
            </w:pPr>
            <w:r w:rsidRPr="008E449E">
              <w:t>11</w:t>
            </w:r>
          </w:p>
        </w:tc>
      </w:tr>
      <w:tr w:rsidR="00C7722B" w:rsidRPr="008E449E" w14:paraId="1554643B"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PrChange w:id="84" w:author="Nate" w:date="2013-06-24T14:01:00Z">
              <w:tcPr>
                <w:tcW w:w="1875" w:type="dxa"/>
              </w:tcPr>
            </w:tcPrChange>
          </w:tcPr>
          <w:p w14:paraId="1CCDEDB6" w14:textId="77777777" w:rsidR="00C7722B" w:rsidRPr="008E449E" w:rsidRDefault="00C7722B" w:rsidP="004C430C">
            <w:pPr>
              <w:pStyle w:val="NoSpacing"/>
              <w:cnfStyle w:val="001000100000" w:firstRow="0" w:lastRow="0" w:firstColumn="1" w:lastColumn="0" w:oddVBand="0" w:evenVBand="0" w:oddHBand="1" w:evenHBand="0" w:firstRowFirstColumn="0" w:firstRowLastColumn="0" w:lastRowFirstColumn="0" w:lastRowLastColumn="0"/>
            </w:pPr>
            <w:r w:rsidRPr="008E449E">
              <w:t>00</w:t>
            </w:r>
          </w:p>
        </w:tc>
        <w:tc>
          <w:tcPr>
            <w:tcW w:w="1001" w:type="pct"/>
            <w:tcPrChange w:id="85" w:author="Nate" w:date="2013-06-24T14:01:00Z">
              <w:tcPr>
                <w:tcW w:w="1745" w:type="dxa"/>
              </w:tcPr>
            </w:tcPrChange>
          </w:tcPr>
          <w:p w14:paraId="23251B36"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00 00</w:t>
            </w:r>
          </w:p>
        </w:tc>
        <w:tc>
          <w:tcPr>
            <w:tcW w:w="1002" w:type="pct"/>
            <w:tcPrChange w:id="86" w:author="Nate" w:date="2013-06-24T14:01:00Z">
              <w:tcPr>
                <w:tcW w:w="1745" w:type="dxa"/>
              </w:tcPr>
            </w:tcPrChange>
          </w:tcPr>
          <w:p w14:paraId="6191B404"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00 01</w:t>
            </w:r>
          </w:p>
        </w:tc>
        <w:tc>
          <w:tcPr>
            <w:tcW w:w="1002" w:type="pct"/>
            <w:tcPrChange w:id="87" w:author="Nate" w:date="2013-06-24T14:01:00Z">
              <w:tcPr>
                <w:tcW w:w="1745" w:type="dxa"/>
              </w:tcPr>
            </w:tcPrChange>
          </w:tcPr>
          <w:p w14:paraId="2DB3EFA5"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00 10</w:t>
            </w:r>
          </w:p>
        </w:tc>
        <w:tc>
          <w:tcPr>
            <w:tcW w:w="956" w:type="pct"/>
            <w:tcPrChange w:id="88" w:author="Nate" w:date="2013-06-24T14:01:00Z">
              <w:tcPr>
                <w:tcW w:w="1746" w:type="dxa"/>
              </w:tcPr>
            </w:tcPrChange>
          </w:tcPr>
          <w:p w14:paraId="6AFD5FE2"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00 11</w:t>
            </w:r>
          </w:p>
        </w:tc>
      </w:tr>
      <w:tr w:rsidR="00C7722B" w:rsidRPr="008E449E" w14:paraId="569BB4B3"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PrChange w:id="89" w:author="Nate" w:date="2013-06-24T14:01:00Z">
              <w:tcPr>
                <w:tcW w:w="1875" w:type="dxa"/>
              </w:tcPr>
            </w:tcPrChange>
          </w:tcPr>
          <w:p w14:paraId="6195DA1D" w14:textId="77777777" w:rsidR="00C7722B" w:rsidRPr="008E449E" w:rsidRDefault="00C7722B" w:rsidP="004C430C">
            <w:pPr>
              <w:pStyle w:val="NoSpacing"/>
              <w:cnfStyle w:val="001000010000" w:firstRow="0" w:lastRow="0" w:firstColumn="1" w:lastColumn="0" w:oddVBand="0" w:evenVBand="0" w:oddHBand="0" w:evenHBand="1" w:firstRowFirstColumn="0" w:firstRowLastColumn="0" w:lastRowFirstColumn="0" w:lastRowLastColumn="0"/>
            </w:pPr>
            <w:r w:rsidRPr="008E449E">
              <w:t>01</w:t>
            </w:r>
          </w:p>
        </w:tc>
        <w:tc>
          <w:tcPr>
            <w:tcW w:w="1001" w:type="pct"/>
            <w:tcPrChange w:id="90" w:author="Nate" w:date="2013-06-24T14:01:00Z">
              <w:tcPr>
                <w:tcW w:w="1745" w:type="dxa"/>
              </w:tcPr>
            </w:tcPrChange>
          </w:tcPr>
          <w:p w14:paraId="4CDD6A98"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01 00</w:t>
            </w:r>
          </w:p>
        </w:tc>
        <w:tc>
          <w:tcPr>
            <w:tcW w:w="1002" w:type="pct"/>
            <w:tcPrChange w:id="91" w:author="Nate" w:date="2013-06-24T14:01:00Z">
              <w:tcPr>
                <w:tcW w:w="1745" w:type="dxa"/>
              </w:tcPr>
            </w:tcPrChange>
          </w:tcPr>
          <w:p w14:paraId="654F1DD0"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01 01</w:t>
            </w:r>
          </w:p>
        </w:tc>
        <w:tc>
          <w:tcPr>
            <w:tcW w:w="1002" w:type="pct"/>
            <w:tcPrChange w:id="92" w:author="Nate" w:date="2013-06-24T14:01:00Z">
              <w:tcPr>
                <w:tcW w:w="1745" w:type="dxa"/>
              </w:tcPr>
            </w:tcPrChange>
          </w:tcPr>
          <w:p w14:paraId="2737912D"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01 10</w:t>
            </w:r>
          </w:p>
        </w:tc>
        <w:tc>
          <w:tcPr>
            <w:tcW w:w="956" w:type="pct"/>
            <w:tcPrChange w:id="93" w:author="Nate" w:date="2013-06-24T14:01:00Z">
              <w:tcPr>
                <w:tcW w:w="1746" w:type="dxa"/>
              </w:tcPr>
            </w:tcPrChange>
          </w:tcPr>
          <w:p w14:paraId="19C9324F"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01 11</w:t>
            </w:r>
          </w:p>
        </w:tc>
      </w:tr>
      <w:tr w:rsidR="00C7722B" w:rsidRPr="008E449E" w14:paraId="785E71CB"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PrChange w:id="94" w:author="Nate" w:date="2013-06-24T14:01:00Z">
              <w:tcPr>
                <w:tcW w:w="1875" w:type="dxa"/>
              </w:tcPr>
            </w:tcPrChange>
          </w:tcPr>
          <w:p w14:paraId="2E70131E" w14:textId="77777777" w:rsidR="00C7722B" w:rsidRPr="008E449E" w:rsidRDefault="00C7722B" w:rsidP="004C430C">
            <w:pPr>
              <w:pStyle w:val="NoSpacing"/>
              <w:cnfStyle w:val="001000100000" w:firstRow="0" w:lastRow="0" w:firstColumn="1" w:lastColumn="0" w:oddVBand="0" w:evenVBand="0" w:oddHBand="1" w:evenHBand="0" w:firstRowFirstColumn="0" w:firstRowLastColumn="0" w:lastRowFirstColumn="0" w:lastRowLastColumn="0"/>
            </w:pPr>
            <w:r w:rsidRPr="008E449E">
              <w:t>10</w:t>
            </w:r>
          </w:p>
        </w:tc>
        <w:tc>
          <w:tcPr>
            <w:tcW w:w="1001" w:type="pct"/>
            <w:tcPrChange w:id="95" w:author="Nate" w:date="2013-06-24T14:01:00Z">
              <w:tcPr>
                <w:tcW w:w="1745" w:type="dxa"/>
              </w:tcPr>
            </w:tcPrChange>
          </w:tcPr>
          <w:p w14:paraId="1C9A2271"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10 00</w:t>
            </w:r>
          </w:p>
        </w:tc>
        <w:tc>
          <w:tcPr>
            <w:tcW w:w="1002" w:type="pct"/>
            <w:tcPrChange w:id="96" w:author="Nate" w:date="2013-06-24T14:01:00Z">
              <w:tcPr>
                <w:tcW w:w="1745" w:type="dxa"/>
              </w:tcPr>
            </w:tcPrChange>
          </w:tcPr>
          <w:p w14:paraId="602819E6"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10 01</w:t>
            </w:r>
          </w:p>
        </w:tc>
        <w:tc>
          <w:tcPr>
            <w:tcW w:w="1002" w:type="pct"/>
            <w:tcPrChange w:id="97" w:author="Nate" w:date="2013-06-24T14:01:00Z">
              <w:tcPr>
                <w:tcW w:w="1745" w:type="dxa"/>
              </w:tcPr>
            </w:tcPrChange>
          </w:tcPr>
          <w:p w14:paraId="7D766604"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10 10</w:t>
            </w:r>
          </w:p>
        </w:tc>
        <w:tc>
          <w:tcPr>
            <w:tcW w:w="956" w:type="pct"/>
            <w:tcPrChange w:id="98" w:author="Nate" w:date="2013-06-24T14:01:00Z">
              <w:tcPr>
                <w:tcW w:w="1746" w:type="dxa"/>
              </w:tcPr>
            </w:tcPrChange>
          </w:tcPr>
          <w:p w14:paraId="4234A303" w14:textId="77777777" w:rsidR="00C7722B" w:rsidRPr="008E449E" w:rsidRDefault="00C7722B" w:rsidP="004C430C">
            <w:pPr>
              <w:pStyle w:val="NoSpacing"/>
              <w:cnfStyle w:val="000000100000" w:firstRow="0" w:lastRow="0" w:firstColumn="0" w:lastColumn="0" w:oddVBand="0" w:evenVBand="0" w:oddHBand="1" w:evenHBand="0" w:firstRowFirstColumn="0" w:firstRowLastColumn="0" w:lastRowFirstColumn="0" w:lastRowLastColumn="0"/>
            </w:pPr>
            <w:r w:rsidRPr="008E449E">
              <w:t>10 11</w:t>
            </w:r>
          </w:p>
        </w:tc>
      </w:tr>
      <w:tr w:rsidR="00C7722B" w:rsidRPr="008E449E" w14:paraId="6DD4790A"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PrChange w:id="99" w:author="Nate" w:date="2013-06-24T14:01:00Z">
              <w:tcPr>
                <w:tcW w:w="1875" w:type="dxa"/>
              </w:tcPr>
            </w:tcPrChange>
          </w:tcPr>
          <w:p w14:paraId="5A40726E" w14:textId="77777777" w:rsidR="00C7722B" w:rsidRPr="008E449E" w:rsidRDefault="00C7722B" w:rsidP="004C430C">
            <w:pPr>
              <w:pStyle w:val="NoSpacing"/>
              <w:cnfStyle w:val="001000010000" w:firstRow="0" w:lastRow="0" w:firstColumn="1" w:lastColumn="0" w:oddVBand="0" w:evenVBand="0" w:oddHBand="0" w:evenHBand="1" w:firstRowFirstColumn="0" w:firstRowLastColumn="0" w:lastRowFirstColumn="0" w:lastRowLastColumn="0"/>
            </w:pPr>
            <w:r w:rsidRPr="008E449E">
              <w:t>11</w:t>
            </w:r>
          </w:p>
        </w:tc>
        <w:tc>
          <w:tcPr>
            <w:tcW w:w="1001" w:type="pct"/>
            <w:tcPrChange w:id="100" w:author="Nate" w:date="2013-06-24T14:01:00Z">
              <w:tcPr>
                <w:tcW w:w="1745" w:type="dxa"/>
              </w:tcPr>
            </w:tcPrChange>
          </w:tcPr>
          <w:p w14:paraId="7572BF33"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11 00</w:t>
            </w:r>
          </w:p>
        </w:tc>
        <w:tc>
          <w:tcPr>
            <w:tcW w:w="1002" w:type="pct"/>
            <w:tcPrChange w:id="101" w:author="Nate" w:date="2013-06-24T14:01:00Z">
              <w:tcPr>
                <w:tcW w:w="1745" w:type="dxa"/>
              </w:tcPr>
            </w:tcPrChange>
          </w:tcPr>
          <w:p w14:paraId="4E1DEE2E"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11 01</w:t>
            </w:r>
          </w:p>
        </w:tc>
        <w:tc>
          <w:tcPr>
            <w:tcW w:w="1002" w:type="pct"/>
            <w:tcPrChange w:id="102" w:author="Nate" w:date="2013-06-24T14:01:00Z">
              <w:tcPr>
                <w:tcW w:w="1745" w:type="dxa"/>
              </w:tcPr>
            </w:tcPrChange>
          </w:tcPr>
          <w:p w14:paraId="6D472EDA"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11 10</w:t>
            </w:r>
          </w:p>
        </w:tc>
        <w:tc>
          <w:tcPr>
            <w:tcW w:w="956" w:type="pct"/>
            <w:tcPrChange w:id="103" w:author="Nate" w:date="2013-06-24T14:01:00Z">
              <w:tcPr>
                <w:tcW w:w="1746" w:type="dxa"/>
              </w:tcPr>
            </w:tcPrChange>
          </w:tcPr>
          <w:p w14:paraId="5EDD60B9" w14:textId="77777777" w:rsidR="00C7722B" w:rsidRPr="008E449E" w:rsidRDefault="00C7722B" w:rsidP="004C430C">
            <w:pPr>
              <w:pStyle w:val="NoSpacing"/>
              <w:cnfStyle w:val="000000010000" w:firstRow="0" w:lastRow="0" w:firstColumn="0" w:lastColumn="0" w:oddVBand="0" w:evenVBand="0" w:oddHBand="0" w:evenHBand="1" w:firstRowFirstColumn="0" w:firstRowLastColumn="0" w:lastRowFirstColumn="0" w:lastRowLastColumn="0"/>
            </w:pPr>
            <w:r w:rsidRPr="008E449E">
              <w:t>11 11</w:t>
            </w:r>
          </w:p>
        </w:tc>
      </w:tr>
    </w:tbl>
    <w:p w14:paraId="0B345AB0" w14:textId="77777777" w:rsidR="00C7722B" w:rsidRDefault="00C7722B" w:rsidP="00C7722B">
      <w:pPr>
        <w:rPr>
          <w:rFonts w:eastAsiaTheme="minorEastAsia" w:cs="Arial"/>
        </w:rPr>
      </w:pPr>
      <w:r w:rsidRPr="008E449E">
        <w:rPr>
          <w:rFonts w:cs="Arial"/>
        </w:rPr>
        <w:t>For a one ten by ten grid, which the project will consist of, there will need to be four digital input lines dedicated to the row (</w:t>
      </w:r>
      <m:oMath>
        <m:sSup>
          <m:sSupPr>
            <m:ctrlPr>
              <w:rPr>
                <w:rFonts w:ascii="Cambria Math" w:hAnsi="Cambria Math" w:cs="Arial"/>
                <w:i/>
              </w:rPr>
            </m:ctrlPr>
          </m:sSupPr>
          <m:e>
            <m:r>
              <w:rPr>
                <w:rFonts w:ascii="Cambria Math" w:hAnsi="Cambria Math" w:cs="Arial"/>
              </w:rPr>
              <m:t>2</m:t>
            </m:r>
          </m:e>
          <m:sup>
            <m:r>
              <w:rPr>
                <w:rFonts w:ascii="Cambria Math" w:hAnsi="Cambria Math" w:cs="Arial"/>
              </w:rPr>
              <m:t>4</m:t>
            </m:r>
          </m:sup>
        </m:sSup>
        <m:r>
          <w:rPr>
            <w:rFonts w:ascii="Cambria Math" w:eastAsiaTheme="minorEastAsia" w:hAnsi="Cambria Math" w:cs="Arial"/>
          </w:rPr>
          <m:t>=16</m:t>
        </m:r>
      </m:oMath>
      <w:r w:rsidRPr="008E449E">
        <w:rPr>
          <w:rFonts w:eastAsiaTheme="minorEastAsia" w:cs="Arial"/>
        </w:rPr>
        <w:t xml:space="preserve">), and four digital inputs dedicated to the column designation.  While this does waste 6 possible addresses for each row and column it does offer the distinct advantage of isolating each input, and with the proper use of </w:t>
      </w:r>
      <w:r>
        <w:rPr>
          <w:rFonts w:eastAsiaTheme="minorEastAsia" w:cs="Arial"/>
        </w:rPr>
        <w:t>inexpensive</w:t>
      </w:r>
      <w:r w:rsidRPr="008E449E">
        <w:rPr>
          <w:rFonts w:eastAsiaTheme="minorEastAsia" w:cs="Arial"/>
        </w:rPr>
        <w:t xml:space="preserve"> additional hardware</w:t>
      </w:r>
      <w:r>
        <w:rPr>
          <w:rFonts w:eastAsiaTheme="minorEastAsia" w:cs="Arial"/>
        </w:rPr>
        <w:t xml:space="preserve"> discussed later</w:t>
      </w:r>
      <w:r w:rsidRPr="008E449E">
        <w:rPr>
          <w:rFonts w:eastAsiaTheme="minorEastAsia" w:cs="Arial"/>
        </w:rPr>
        <w:t xml:space="preserve">, and some simple software features, this scheme can allow multiple inputs to be selected seemingly at the same time.  </w:t>
      </w:r>
    </w:p>
    <w:p w14:paraId="7287D4B2" w14:textId="77777777" w:rsidR="00C7722B" w:rsidRDefault="00C7722B" w:rsidP="00C7722B">
      <w:pPr>
        <w:rPr>
          <w:rFonts w:eastAsiaTheme="minorEastAsia" w:cs="Arial"/>
        </w:rPr>
      </w:pPr>
      <w:r>
        <w:rPr>
          <w:rFonts w:eastAsiaTheme="minorEastAsia" w:cs="Arial"/>
        </w:rPr>
        <w:t xml:space="preserve">Additional advantages to this scheme are the ability to hardwire each individual row and column together.  This reduces the number, and ultimately cost, of communication channels (wire).  This scheme also allows, through the use innovative practices discussed next, for the output of all of the cells to be tied together.  This allows the number of return value pins to be reduced to its optimal value of one.  </w:t>
      </w:r>
    </w:p>
    <w:p w14:paraId="5FF7AACC" w14:textId="77777777" w:rsidR="00C7722B" w:rsidRDefault="00C7722B" w:rsidP="00C7722B">
      <w:r>
        <w:t>The group hopes to use this row-column addressing scheme described above in conjunction with demultiplexers and triple input positive-and gates to reduce the number of pins used for sensor input on the microcontroller. The intended hardware configuration and corresponding software features are described in the following sections.</w:t>
      </w:r>
    </w:p>
    <w:p w14:paraId="3B6030F2" w14:textId="77777777" w:rsidR="00F81362" w:rsidRDefault="00F81362" w:rsidP="00B3066B">
      <w:pPr>
        <w:pStyle w:val="Heading3"/>
      </w:pPr>
      <w:bookmarkStart w:id="104" w:name="_Toc354406379"/>
      <w:r w:rsidRPr="001D1A39">
        <w:t xml:space="preserve">Wireless </w:t>
      </w:r>
      <w:r w:rsidRPr="00B3066B">
        <w:t>Communication</w:t>
      </w:r>
      <w:bookmarkEnd w:id="104"/>
    </w:p>
    <w:p w14:paraId="74428FC6" w14:textId="77777777" w:rsidR="00F81362" w:rsidRDefault="00F81362" w:rsidP="00F81362">
      <w:pPr>
        <w:rPr>
          <w:rFonts w:cs="Arial"/>
        </w:rPr>
      </w:pPr>
      <w:r w:rsidRPr="001D1A39">
        <w:rPr>
          <w:rFonts w:cs="Arial"/>
          <w:szCs w:val="24"/>
        </w:rPr>
        <w:t xml:space="preserve">The LED table will require wireless communication to talk between the microcontroller and the android </w:t>
      </w:r>
      <w:r>
        <w:rPr>
          <w:rFonts w:cs="Arial"/>
          <w:szCs w:val="24"/>
        </w:rPr>
        <w:t>device</w:t>
      </w:r>
      <w:r w:rsidRPr="001D1A39">
        <w:rPr>
          <w:rFonts w:cs="Arial"/>
          <w:szCs w:val="24"/>
        </w:rPr>
        <w:t xml:space="preserve">. The following research investigates a multitude of wireless communication methods that the group can take.  Among the many technologies available, the group will focus on only the prominent ones of today such as:  Bluetooth, ZigBee, </w:t>
      </w:r>
      <w:proofErr w:type="gramStart"/>
      <w:r w:rsidRPr="001D1A39">
        <w:rPr>
          <w:rFonts w:cs="Arial"/>
          <w:szCs w:val="24"/>
        </w:rPr>
        <w:t>Wi-</w:t>
      </w:r>
      <w:proofErr w:type="gramEnd"/>
      <w:r w:rsidRPr="001D1A39">
        <w:rPr>
          <w:rFonts w:cs="Arial"/>
          <w:szCs w:val="24"/>
        </w:rPr>
        <w:t xml:space="preserve">Fi, and RF communication. The key features for the wireless communication method that would be looked at are the </w:t>
      </w:r>
      <w:r w:rsidRPr="001D1A39">
        <w:rPr>
          <w:rFonts w:cs="Arial"/>
          <w:szCs w:val="24"/>
        </w:rPr>
        <w:lastRenderedPageBreak/>
        <w:t>range, the data rate, and connectivity to the android device (cell phone) that the project would use.</w:t>
      </w:r>
      <w:r>
        <w:rPr>
          <w:rFonts w:cs="Arial"/>
          <w:szCs w:val="24"/>
        </w:rPr>
        <w:t xml:space="preserve"> </w:t>
      </w:r>
      <w:r>
        <w:rPr>
          <w:rFonts w:cs="Arial"/>
        </w:rPr>
        <w:t>If the group’s senior design project is going to be able to</w:t>
      </w:r>
      <w:r w:rsidRPr="009B5811">
        <w:rPr>
          <w:rFonts w:cs="Arial"/>
        </w:rPr>
        <w:t xml:space="preserve"> communicate wirelessly</w:t>
      </w:r>
      <w:r>
        <w:rPr>
          <w:rFonts w:cs="Arial"/>
        </w:rPr>
        <w:t xml:space="preserve"> with mobile devices, the group has to decide between</w:t>
      </w:r>
      <w:r w:rsidRPr="009B5811">
        <w:rPr>
          <w:rFonts w:cs="Arial"/>
        </w:rPr>
        <w:t xml:space="preserve"> two prevailing</w:t>
      </w:r>
      <w:r>
        <w:rPr>
          <w:rFonts w:cs="Arial"/>
        </w:rPr>
        <w:t xml:space="preserve"> wireless</w:t>
      </w:r>
      <w:r w:rsidRPr="009B5811">
        <w:rPr>
          <w:rFonts w:cs="Arial"/>
        </w:rPr>
        <w:t xml:space="preserve"> technologies: Bluetooth, and Wi-Fi.</w:t>
      </w:r>
      <w:r>
        <w:rPr>
          <w:rFonts w:cs="Arial"/>
        </w:rPr>
        <w:t xml:space="preserve"> The differences between Wi-Fi and Bluetooth are described </w:t>
      </w:r>
      <w:ins w:id="105" w:author="Nate" w:date="2013-06-24T13:31:00Z">
        <w:r w:rsidR="008E1968">
          <w:rPr>
            <w:rFonts w:cs="Arial"/>
          </w:rPr>
          <w:t>by Table 3.2.B below.</w:t>
        </w:r>
      </w:ins>
      <w:del w:id="106" w:author="Nate" w:date="2013-06-24T13:31:00Z">
        <w:r w:rsidDel="008E1968">
          <w:rPr>
            <w:rFonts w:cs="Arial"/>
          </w:rPr>
          <w:delText>by</w:delText>
        </w:r>
        <w:r w:rsidR="00132DB9" w:rsidDel="008E1968">
          <w:rPr>
            <w:rFonts w:cs="Arial"/>
          </w:rPr>
          <w:delText xml:space="preserve"> </w:delText>
        </w:r>
        <w:r w:rsidR="00382094" w:rsidDel="008E1968">
          <w:rPr>
            <w:rFonts w:cs="Arial"/>
          </w:rPr>
          <w:fldChar w:fldCharType="begin"/>
        </w:r>
        <w:r w:rsidR="00132DB9" w:rsidDel="008E1968">
          <w:rPr>
            <w:rFonts w:cs="Arial"/>
          </w:rPr>
          <w:delInstrText xml:space="preserve"> REF _Ref354500852 \h </w:delInstrText>
        </w:r>
        <w:r w:rsidR="00382094" w:rsidDel="008E1968">
          <w:rPr>
            <w:rFonts w:cs="Arial"/>
          </w:rPr>
        </w:r>
        <w:r w:rsidR="00382094" w:rsidDel="008E1968">
          <w:rPr>
            <w:rFonts w:cs="Arial"/>
          </w:rPr>
          <w:fldChar w:fldCharType="separate"/>
        </w:r>
        <w:r w:rsidR="00132DB9" w:rsidDel="008E1968">
          <w:delText xml:space="preserve">Table </w:delText>
        </w:r>
        <w:r w:rsidR="00132DB9" w:rsidDel="008E1968">
          <w:rPr>
            <w:noProof/>
          </w:rPr>
          <w:delText>3.2</w:delText>
        </w:r>
        <w:r w:rsidR="00132DB9" w:rsidDel="008E1968">
          <w:delText>.</w:delText>
        </w:r>
        <w:r w:rsidR="00132DB9" w:rsidDel="008E1968">
          <w:rPr>
            <w:noProof/>
          </w:rPr>
          <w:delText>B</w:delText>
        </w:r>
        <w:r w:rsidR="00382094" w:rsidDel="008E1968">
          <w:rPr>
            <w:rFonts w:cs="Arial"/>
          </w:rPr>
          <w:fldChar w:fldCharType="end"/>
        </w:r>
        <w:r w:rsidDel="008E1968">
          <w:rPr>
            <w:rFonts w:cs="Arial"/>
          </w:rPr>
          <w:delText>.</w:delText>
        </w:r>
      </w:del>
    </w:p>
    <w:p w14:paraId="3892934B" w14:textId="77777777" w:rsidR="00F81362" w:rsidRDefault="00F81362" w:rsidP="00F81362">
      <w:pPr>
        <w:rPr>
          <w:rFonts w:cs="Arial"/>
          <w:szCs w:val="24"/>
        </w:rPr>
      </w:pPr>
      <w:r w:rsidRPr="001D1A39">
        <w:rPr>
          <w:rFonts w:cs="Arial"/>
          <w:szCs w:val="24"/>
        </w:rPr>
        <w:t xml:space="preserve">Before deciding on what wireless communication method to choose from, first the group needed to establish what was needed from the wireless communication from the device. For the most part, because of the simplicity task the group needs, the project does not need strenuous requirements.  The transmission range was the first key aspect to look into.  Since the user will only need wireless connection if he is near, or at least in the same room as, the device, it is not necessary to have a range larger than 10m.  In addition, the fact that the range will be so close, means that the group should not have to worry about interference. </w:t>
      </w:r>
    </w:p>
    <w:p w14:paraId="6A298188" w14:textId="77777777" w:rsidR="00F81362" w:rsidRDefault="00F81362" w:rsidP="00F81362">
      <w:pPr>
        <w:rPr>
          <w:rFonts w:cs="Arial"/>
          <w:szCs w:val="24"/>
        </w:rPr>
      </w:pPr>
      <w:r w:rsidRPr="001D1A39">
        <w:rPr>
          <w:rFonts w:cs="Arial"/>
          <w:szCs w:val="24"/>
        </w:rPr>
        <w:t>Data rate is another key aspect when choosing a wireless communication method. Once again, the project doesn't require too much data to be transmitted, depending on how the group decides it wants to store the individual programs.  In the case where the programs are loaded onto the LED table with the android device, a higher data rate would simply mean a faster load time and would not affect the use of the table otherwise.  Even the minimal data rate of all the mentioned wireless communication methods would be sufficient enough for the project.</w:t>
      </w:r>
    </w:p>
    <w:p w14:paraId="555B1DB7" w14:textId="77777777" w:rsidR="007E101C" w:rsidRDefault="007E101C" w:rsidP="007E101C">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3.2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B</w:t>
      </w:r>
      <w:r w:rsidR="00382094">
        <w:fldChar w:fldCharType="end"/>
      </w:r>
      <w:r>
        <w:t xml:space="preserve"> - </w:t>
      </w:r>
      <w:r w:rsidRPr="002C55EC">
        <w:t>Bluetooth Properties vs. Wi-Fi Properties</w:t>
      </w: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107" w:author="Nate" w:date="2013-06-24T14:01: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2920"/>
        <w:gridCol w:w="3047"/>
        <w:gridCol w:w="2673"/>
        <w:tblGridChange w:id="108">
          <w:tblGrid>
            <w:gridCol w:w="2879"/>
            <w:gridCol w:w="2935"/>
            <w:gridCol w:w="2646"/>
          </w:tblGrid>
        </w:tblGridChange>
      </w:tblGrid>
      <w:tr w:rsidR="007E101C" w:rsidRPr="00B75AC8" w14:paraId="69B1DD11"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09" w:author="Nate" w:date="2013-06-24T14:01:00Z">
              <w:tcPr>
                <w:tcW w:w="2879" w:type="dxa"/>
              </w:tcPr>
            </w:tcPrChange>
          </w:tcPr>
          <w:p w14:paraId="238FD11F" w14:textId="77777777" w:rsidR="007E101C" w:rsidRPr="00B75AC8" w:rsidRDefault="007E101C" w:rsidP="00157B3C">
            <w:pPr>
              <w:pStyle w:val="NoSpacing"/>
              <w:cnfStyle w:val="101000000000" w:firstRow="1" w:lastRow="0" w:firstColumn="1" w:lastColumn="0" w:oddVBand="0" w:evenVBand="0" w:oddHBand="0" w:evenHBand="0" w:firstRowFirstColumn="0" w:firstRowLastColumn="0" w:lastRowFirstColumn="0" w:lastRowLastColumn="0"/>
              <w:rPr>
                <w:b w:val="0"/>
              </w:rPr>
            </w:pPr>
            <w:r w:rsidRPr="00B75AC8">
              <w:rPr>
                <w:b w:val="0"/>
              </w:rPr>
              <w:t>Properties</w:t>
            </w:r>
          </w:p>
        </w:tc>
        <w:tc>
          <w:tcPr>
            <w:tcW w:w="1763" w:type="pct"/>
            <w:tcPrChange w:id="110" w:author="Nate" w:date="2013-06-24T14:01:00Z">
              <w:tcPr>
                <w:tcW w:w="2935" w:type="dxa"/>
              </w:tcPr>
            </w:tcPrChange>
          </w:tcPr>
          <w:p w14:paraId="5F564B5B" w14:textId="77777777" w:rsidR="007E101C" w:rsidRPr="00B75AC8" w:rsidRDefault="007E101C" w:rsidP="00157B3C">
            <w:pPr>
              <w:pStyle w:val="NoSpacing"/>
              <w:cnfStyle w:val="100000000000" w:firstRow="1" w:lastRow="0" w:firstColumn="0" w:lastColumn="0" w:oddVBand="0" w:evenVBand="0" w:oddHBand="0" w:evenHBand="0" w:firstRowFirstColumn="0" w:firstRowLastColumn="0" w:lastRowFirstColumn="0" w:lastRowLastColumn="0"/>
              <w:rPr>
                <w:b w:val="0"/>
              </w:rPr>
            </w:pPr>
            <w:r w:rsidRPr="00B75AC8">
              <w:rPr>
                <w:b w:val="0"/>
              </w:rPr>
              <w:t>Bluetooth</w:t>
            </w:r>
          </w:p>
        </w:tc>
        <w:tc>
          <w:tcPr>
            <w:tcW w:w="1547" w:type="pct"/>
            <w:tcPrChange w:id="111" w:author="Nate" w:date="2013-06-24T14:01:00Z">
              <w:tcPr>
                <w:tcW w:w="2646" w:type="dxa"/>
              </w:tcPr>
            </w:tcPrChange>
          </w:tcPr>
          <w:p w14:paraId="0C95CBA3" w14:textId="77777777" w:rsidR="007E101C" w:rsidRPr="00B75AC8" w:rsidRDefault="007E101C" w:rsidP="00157B3C">
            <w:pPr>
              <w:pStyle w:val="NoSpacing"/>
              <w:cnfStyle w:val="100000000000" w:firstRow="1" w:lastRow="0" w:firstColumn="0" w:lastColumn="0" w:oddVBand="0" w:evenVBand="0" w:oddHBand="0" w:evenHBand="0" w:firstRowFirstColumn="0" w:firstRowLastColumn="0" w:lastRowFirstColumn="0" w:lastRowLastColumn="0"/>
              <w:rPr>
                <w:b w:val="0"/>
              </w:rPr>
            </w:pPr>
            <w:r w:rsidRPr="00B75AC8">
              <w:rPr>
                <w:b w:val="0"/>
              </w:rPr>
              <w:t>Wi-Fi</w:t>
            </w:r>
          </w:p>
        </w:tc>
      </w:tr>
      <w:tr w:rsidR="007E101C" w:rsidRPr="00B75AC8" w14:paraId="7A2EB35C"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12" w:author="Nate" w:date="2013-06-24T14:01:00Z">
              <w:tcPr>
                <w:tcW w:w="2879" w:type="dxa"/>
              </w:tcPr>
            </w:tcPrChange>
          </w:tcPr>
          <w:p w14:paraId="677ABF7F" w14:textId="77777777" w:rsidR="007E101C" w:rsidRPr="00B75AC8" w:rsidRDefault="007E101C" w:rsidP="00157B3C">
            <w:pPr>
              <w:pStyle w:val="NoSpacing"/>
              <w:cnfStyle w:val="001000100000" w:firstRow="0" w:lastRow="0" w:firstColumn="1" w:lastColumn="0" w:oddVBand="0" w:evenVBand="0" w:oddHBand="1" w:evenHBand="0" w:firstRowFirstColumn="0" w:firstRowLastColumn="0" w:lastRowFirstColumn="0" w:lastRowLastColumn="0"/>
            </w:pPr>
            <w:r w:rsidRPr="00B75AC8">
              <w:t>Frequency</w:t>
            </w:r>
          </w:p>
        </w:tc>
        <w:tc>
          <w:tcPr>
            <w:tcW w:w="1763" w:type="pct"/>
            <w:tcPrChange w:id="113" w:author="Nate" w:date="2013-06-24T14:01:00Z">
              <w:tcPr>
                <w:tcW w:w="2935" w:type="dxa"/>
              </w:tcPr>
            </w:tcPrChange>
          </w:tcPr>
          <w:p w14:paraId="6B1161AC"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2.4 GHz</w:t>
            </w:r>
          </w:p>
        </w:tc>
        <w:tc>
          <w:tcPr>
            <w:tcW w:w="1547" w:type="pct"/>
            <w:tcPrChange w:id="114" w:author="Nate" w:date="2013-06-24T14:01:00Z">
              <w:tcPr>
                <w:tcW w:w="2646" w:type="dxa"/>
              </w:tcPr>
            </w:tcPrChange>
          </w:tcPr>
          <w:p w14:paraId="14DCEAF7"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2.4 – 2.5 GHz</w:t>
            </w:r>
          </w:p>
        </w:tc>
      </w:tr>
      <w:tr w:rsidR="007E101C" w:rsidRPr="00B75AC8" w14:paraId="611F170E"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15" w:author="Nate" w:date="2013-06-24T14:01:00Z">
              <w:tcPr>
                <w:tcW w:w="2879" w:type="dxa"/>
              </w:tcPr>
            </w:tcPrChange>
          </w:tcPr>
          <w:p w14:paraId="6CA3C203" w14:textId="77777777" w:rsidR="007E101C" w:rsidRPr="00B75AC8" w:rsidRDefault="007E101C" w:rsidP="00157B3C">
            <w:pPr>
              <w:pStyle w:val="NoSpacing"/>
              <w:cnfStyle w:val="001000010000" w:firstRow="0" w:lastRow="0" w:firstColumn="1" w:lastColumn="0" w:oddVBand="0" w:evenVBand="0" w:oddHBand="0" w:evenHBand="1" w:firstRowFirstColumn="0" w:firstRowLastColumn="0" w:lastRowFirstColumn="0" w:lastRowLastColumn="0"/>
            </w:pPr>
            <w:r w:rsidRPr="00B75AC8">
              <w:t>Cost</w:t>
            </w:r>
          </w:p>
        </w:tc>
        <w:tc>
          <w:tcPr>
            <w:tcW w:w="1763" w:type="pct"/>
            <w:tcPrChange w:id="116" w:author="Nate" w:date="2013-06-24T14:01:00Z">
              <w:tcPr>
                <w:tcW w:w="2935" w:type="dxa"/>
              </w:tcPr>
            </w:tcPrChange>
          </w:tcPr>
          <w:p w14:paraId="6156D504" w14:textId="77777777" w:rsidR="007E101C" w:rsidRPr="00B75AC8" w:rsidRDefault="007E101C" w:rsidP="00157B3C">
            <w:pPr>
              <w:pStyle w:val="NoSpacing"/>
              <w:cnfStyle w:val="000000010000" w:firstRow="0" w:lastRow="0" w:firstColumn="0" w:lastColumn="0" w:oddVBand="0" w:evenVBand="0" w:oddHBand="0" w:evenHBand="1" w:firstRowFirstColumn="0" w:firstRowLastColumn="0" w:lastRowFirstColumn="0" w:lastRowLastColumn="0"/>
            </w:pPr>
            <w:r w:rsidRPr="00B75AC8">
              <w:t>Cheaper</w:t>
            </w:r>
          </w:p>
        </w:tc>
        <w:tc>
          <w:tcPr>
            <w:tcW w:w="1547" w:type="pct"/>
            <w:tcPrChange w:id="117" w:author="Nate" w:date="2013-06-24T14:01:00Z">
              <w:tcPr>
                <w:tcW w:w="2646" w:type="dxa"/>
              </w:tcPr>
            </w:tcPrChange>
          </w:tcPr>
          <w:p w14:paraId="5B36D1E5" w14:textId="77777777" w:rsidR="007E101C" w:rsidRPr="00B75AC8" w:rsidRDefault="007E101C" w:rsidP="00157B3C">
            <w:pPr>
              <w:pStyle w:val="NoSpacing"/>
              <w:cnfStyle w:val="000000010000" w:firstRow="0" w:lastRow="0" w:firstColumn="0" w:lastColumn="0" w:oddVBand="0" w:evenVBand="0" w:oddHBand="0" w:evenHBand="1" w:firstRowFirstColumn="0" w:firstRowLastColumn="0" w:lastRowFirstColumn="0" w:lastRowLastColumn="0"/>
            </w:pPr>
            <w:r w:rsidRPr="00B75AC8">
              <w:t>More Expensive</w:t>
            </w:r>
          </w:p>
        </w:tc>
      </w:tr>
      <w:tr w:rsidR="007E101C" w:rsidRPr="00B75AC8" w14:paraId="5C3740E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18" w:author="Nate" w:date="2013-06-24T14:01:00Z">
              <w:tcPr>
                <w:tcW w:w="2879" w:type="dxa"/>
              </w:tcPr>
            </w:tcPrChange>
          </w:tcPr>
          <w:p w14:paraId="00C45E43" w14:textId="77777777" w:rsidR="007E101C" w:rsidRPr="00B75AC8" w:rsidRDefault="007E101C" w:rsidP="00157B3C">
            <w:pPr>
              <w:pStyle w:val="NoSpacing"/>
              <w:cnfStyle w:val="001000100000" w:firstRow="0" w:lastRow="0" w:firstColumn="1" w:lastColumn="0" w:oddVBand="0" w:evenVBand="0" w:oddHBand="1" w:evenHBand="0" w:firstRowFirstColumn="0" w:firstRowLastColumn="0" w:lastRowFirstColumn="0" w:lastRowLastColumn="0"/>
            </w:pPr>
            <w:r w:rsidRPr="00B75AC8">
              <w:t>HW Requirements</w:t>
            </w:r>
          </w:p>
        </w:tc>
        <w:tc>
          <w:tcPr>
            <w:tcW w:w="1763" w:type="pct"/>
            <w:tcPrChange w:id="119" w:author="Nate" w:date="2013-06-24T14:01:00Z">
              <w:tcPr>
                <w:tcW w:w="2935" w:type="dxa"/>
              </w:tcPr>
            </w:tcPrChange>
          </w:tcPr>
          <w:p w14:paraId="0860F295"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BT adaptors on all devices</w:t>
            </w:r>
          </w:p>
        </w:tc>
        <w:tc>
          <w:tcPr>
            <w:tcW w:w="1547" w:type="pct"/>
            <w:tcPrChange w:id="120" w:author="Nate" w:date="2013-06-24T14:01:00Z">
              <w:tcPr>
                <w:tcW w:w="2646" w:type="dxa"/>
              </w:tcPr>
            </w:tcPrChange>
          </w:tcPr>
          <w:p w14:paraId="0A46E120"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Wireless adaptors on all devices, and a wireless router</w:t>
            </w:r>
          </w:p>
        </w:tc>
      </w:tr>
      <w:tr w:rsidR="007E101C" w:rsidRPr="00B75AC8" w14:paraId="05844E2C"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21" w:author="Nate" w:date="2013-06-24T14:01:00Z">
              <w:tcPr>
                <w:tcW w:w="2879" w:type="dxa"/>
              </w:tcPr>
            </w:tcPrChange>
          </w:tcPr>
          <w:p w14:paraId="4EC2EAC6" w14:textId="77777777" w:rsidR="007E101C" w:rsidRPr="00B75AC8" w:rsidRDefault="007E101C" w:rsidP="00157B3C">
            <w:pPr>
              <w:pStyle w:val="NoSpacing"/>
              <w:cnfStyle w:val="001000010000" w:firstRow="0" w:lastRow="0" w:firstColumn="1" w:lastColumn="0" w:oddVBand="0" w:evenVBand="0" w:oddHBand="0" w:evenHBand="1" w:firstRowFirstColumn="0" w:firstRowLastColumn="0" w:lastRowFirstColumn="0" w:lastRowLastColumn="0"/>
            </w:pPr>
            <w:r w:rsidRPr="00B75AC8">
              <w:t>Range</w:t>
            </w:r>
          </w:p>
        </w:tc>
        <w:tc>
          <w:tcPr>
            <w:tcW w:w="1763" w:type="pct"/>
            <w:tcPrChange w:id="122" w:author="Nate" w:date="2013-06-24T14:01:00Z">
              <w:tcPr>
                <w:tcW w:w="2935" w:type="dxa"/>
              </w:tcPr>
            </w:tcPrChange>
          </w:tcPr>
          <w:p w14:paraId="26B59D46" w14:textId="77777777" w:rsidR="007E101C" w:rsidRPr="00B75AC8" w:rsidRDefault="007E101C" w:rsidP="00157B3C">
            <w:pPr>
              <w:pStyle w:val="NoSpacing"/>
              <w:cnfStyle w:val="000000010000" w:firstRow="0" w:lastRow="0" w:firstColumn="0" w:lastColumn="0" w:oddVBand="0" w:evenVBand="0" w:oddHBand="0" w:evenHBand="1" w:firstRowFirstColumn="0" w:firstRowLastColumn="0" w:lastRowFirstColumn="0" w:lastRowLastColumn="0"/>
            </w:pPr>
            <w:r w:rsidRPr="00B75AC8">
              <w:t>10 meters</w:t>
            </w:r>
          </w:p>
        </w:tc>
        <w:tc>
          <w:tcPr>
            <w:tcW w:w="1547" w:type="pct"/>
            <w:tcPrChange w:id="123" w:author="Nate" w:date="2013-06-24T14:01:00Z">
              <w:tcPr>
                <w:tcW w:w="2646" w:type="dxa"/>
              </w:tcPr>
            </w:tcPrChange>
          </w:tcPr>
          <w:p w14:paraId="205F5D20" w14:textId="77777777" w:rsidR="007E101C" w:rsidRPr="00B75AC8" w:rsidRDefault="007E101C" w:rsidP="00157B3C">
            <w:pPr>
              <w:pStyle w:val="NoSpacing"/>
              <w:cnfStyle w:val="000000010000" w:firstRow="0" w:lastRow="0" w:firstColumn="0" w:lastColumn="0" w:oddVBand="0" w:evenVBand="0" w:oddHBand="0" w:evenHBand="1" w:firstRowFirstColumn="0" w:firstRowLastColumn="0" w:lastRowFirstColumn="0" w:lastRowLastColumn="0"/>
            </w:pPr>
            <w:r w:rsidRPr="00B75AC8">
              <w:t>100 meters</w:t>
            </w:r>
          </w:p>
        </w:tc>
      </w:tr>
      <w:tr w:rsidR="007E101C" w:rsidRPr="00B75AC8" w14:paraId="7379C6C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24" w:author="Nate" w:date="2013-06-24T14:01:00Z">
              <w:tcPr>
                <w:tcW w:w="2879" w:type="dxa"/>
              </w:tcPr>
            </w:tcPrChange>
          </w:tcPr>
          <w:p w14:paraId="3FB7B4A4" w14:textId="77777777" w:rsidR="007E101C" w:rsidRPr="00B75AC8" w:rsidRDefault="007E101C" w:rsidP="00157B3C">
            <w:pPr>
              <w:pStyle w:val="NoSpacing"/>
              <w:cnfStyle w:val="001000100000" w:firstRow="0" w:lastRow="0" w:firstColumn="1" w:lastColumn="0" w:oddVBand="0" w:evenVBand="0" w:oddHBand="1" w:evenHBand="0" w:firstRowFirstColumn="0" w:firstRowLastColumn="0" w:lastRowFirstColumn="0" w:lastRowLastColumn="0"/>
            </w:pPr>
            <w:r w:rsidRPr="00B75AC8">
              <w:t>Power Consumption</w:t>
            </w:r>
          </w:p>
        </w:tc>
        <w:tc>
          <w:tcPr>
            <w:tcW w:w="1763" w:type="pct"/>
            <w:tcPrChange w:id="125" w:author="Nate" w:date="2013-06-24T14:01:00Z">
              <w:tcPr>
                <w:tcW w:w="2935" w:type="dxa"/>
              </w:tcPr>
            </w:tcPrChange>
          </w:tcPr>
          <w:p w14:paraId="0599DC6F"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Low</w:t>
            </w:r>
          </w:p>
        </w:tc>
        <w:tc>
          <w:tcPr>
            <w:tcW w:w="1547" w:type="pct"/>
            <w:tcPrChange w:id="126" w:author="Nate" w:date="2013-06-24T14:01:00Z">
              <w:tcPr>
                <w:tcW w:w="2646" w:type="dxa"/>
              </w:tcPr>
            </w:tcPrChange>
          </w:tcPr>
          <w:p w14:paraId="7AAA5487"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High</w:t>
            </w:r>
          </w:p>
        </w:tc>
      </w:tr>
      <w:tr w:rsidR="007E101C" w:rsidRPr="00B75AC8" w14:paraId="5DC72C4A"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27" w:author="Nate" w:date="2013-06-24T14:01:00Z">
              <w:tcPr>
                <w:tcW w:w="2879" w:type="dxa"/>
              </w:tcPr>
            </w:tcPrChange>
          </w:tcPr>
          <w:p w14:paraId="21CCF880" w14:textId="77777777" w:rsidR="007E101C" w:rsidRPr="00B75AC8" w:rsidRDefault="007E101C" w:rsidP="00157B3C">
            <w:pPr>
              <w:pStyle w:val="NoSpacing"/>
              <w:cnfStyle w:val="001000010000" w:firstRow="0" w:lastRow="0" w:firstColumn="1" w:lastColumn="0" w:oddVBand="0" w:evenVBand="0" w:oddHBand="0" w:evenHBand="1" w:firstRowFirstColumn="0" w:firstRowLastColumn="0" w:lastRowFirstColumn="0" w:lastRowLastColumn="0"/>
            </w:pPr>
            <w:r w:rsidRPr="00B75AC8">
              <w:t>Latency</w:t>
            </w:r>
          </w:p>
        </w:tc>
        <w:tc>
          <w:tcPr>
            <w:tcW w:w="1763" w:type="pct"/>
            <w:tcPrChange w:id="128" w:author="Nate" w:date="2013-06-24T14:01:00Z">
              <w:tcPr>
                <w:tcW w:w="2935" w:type="dxa"/>
              </w:tcPr>
            </w:tcPrChange>
          </w:tcPr>
          <w:p w14:paraId="4F65FF5F" w14:textId="77777777" w:rsidR="007E101C" w:rsidRPr="00B75AC8" w:rsidRDefault="007E101C" w:rsidP="00157B3C">
            <w:pPr>
              <w:pStyle w:val="NoSpacing"/>
              <w:cnfStyle w:val="000000010000" w:firstRow="0" w:lastRow="0" w:firstColumn="0" w:lastColumn="0" w:oddVBand="0" w:evenVBand="0" w:oddHBand="0" w:evenHBand="1" w:firstRowFirstColumn="0" w:firstRowLastColumn="0" w:lastRowFirstColumn="0" w:lastRowLastColumn="0"/>
            </w:pPr>
            <w:r w:rsidRPr="00B75AC8">
              <w:t>200 ms</w:t>
            </w:r>
          </w:p>
        </w:tc>
        <w:tc>
          <w:tcPr>
            <w:tcW w:w="1547" w:type="pct"/>
            <w:tcPrChange w:id="129" w:author="Nate" w:date="2013-06-24T14:01:00Z">
              <w:tcPr>
                <w:tcW w:w="2646" w:type="dxa"/>
              </w:tcPr>
            </w:tcPrChange>
          </w:tcPr>
          <w:p w14:paraId="1702B42F" w14:textId="77777777" w:rsidR="007E101C" w:rsidRPr="00B75AC8" w:rsidRDefault="007E101C" w:rsidP="00157B3C">
            <w:pPr>
              <w:pStyle w:val="NoSpacing"/>
              <w:cnfStyle w:val="000000010000" w:firstRow="0" w:lastRow="0" w:firstColumn="0" w:lastColumn="0" w:oddVBand="0" w:evenVBand="0" w:oddHBand="0" w:evenHBand="1" w:firstRowFirstColumn="0" w:firstRowLastColumn="0" w:lastRowFirstColumn="0" w:lastRowLastColumn="0"/>
            </w:pPr>
            <w:r w:rsidRPr="00B75AC8">
              <w:t>150 ms</w:t>
            </w:r>
          </w:p>
        </w:tc>
      </w:tr>
      <w:tr w:rsidR="007E101C" w:rsidRPr="00B75AC8" w14:paraId="7C9B9CC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tcPrChange w:id="130" w:author="Nate" w:date="2013-06-24T14:01:00Z">
              <w:tcPr>
                <w:tcW w:w="2879" w:type="dxa"/>
              </w:tcPr>
            </w:tcPrChange>
          </w:tcPr>
          <w:p w14:paraId="3CFAFC15" w14:textId="77777777" w:rsidR="007E101C" w:rsidRPr="00B75AC8" w:rsidRDefault="007E101C" w:rsidP="00157B3C">
            <w:pPr>
              <w:pStyle w:val="NoSpacing"/>
              <w:cnfStyle w:val="001000100000" w:firstRow="0" w:lastRow="0" w:firstColumn="1" w:lastColumn="0" w:oddVBand="0" w:evenVBand="0" w:oddHBand="1" w:evenHBand="0" w:firstRowFirstColumn="0" w:firstRowLastColumn="0" w:lastRowFirstColumn="0" w:lastRowLastColumn="0"/>
            </w:pPr>
            <w:r w:rsidRPr="00B75AC8">
              <w:t>Bit-rate</w:t>
            </w:r>
          </w:p>
        </w:tc>
        <w:tc>
          <w:tcPr>
            <w:tcW w:w="1763" w:type="pct"/>
            <w:tcPrChange w:id="131" w:author="Nate" w:date="2013-06-24T14:01:00Z">
              <w:tcPr>
                <w:tcW w:w="2935" w:type="dxa"/>
              </w:tcPr>
            </w:tcPrChange>
          </w:tcPr>
          <w:p w14:paraId="03A58C5F"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~2.1 Mbps (Bluetooth 2.X)</w:t>
            </w:r>
          </w:p>
        </w:tc>
        <w:tc>
          <w:tcPr>
            <w:tcW w:w="1547" w:type="pct"/>
            <w:tcPrChange w:id="132" w:author="Nate" w:date="2013-06-24T14:01:00Z">
              <w:tcPr>
                <w:tcW w:w="2646" w:type="dxa"/>
              </w:tcPr>
            </w:tcPrChange>
          </w:tcPr>
          <w:p w14:paraId="0106CAB8" w14:textId="77777777" w:rsidR="007E101C" w:rsidRPr="00B75AC8" w:rsidRDefault="007E101C" w:rsidP="00157B3C">
            <w:pPr>
              <w:pStyle w:val="NoSpacing"/>
              <w:cnfStyle w:val="000000100000" w:firstRow="0" w:lastRow="0" w:firstColumn="0" w:lastColumn="0" w:oddVBand="0" w:evenVBand="0" w:oddHBand="1" w:evenHBand="0" w:firstRowFirstColumn="0" w:firstRowLastColumn="0" w:lastRowFirstColumn="0" w:lastRowLastColumn="0"/>
            </w:pPr>
            <w:r w:rsidRPr="00B75AC8">
              <w:t>600 Mbps</w:t>
            </w:r>
          </w:p>
        </w:tc>
      </w:tr>
    </w:tbl>
    <w:p w14:paraId="78DA7760" w14:textId="77777777" w:rsidR="00F81362" w:rsidRDefault="00F81362" w:rsidP="007E101C">
      <w:r w:rsidRPr="001D1A39">
        <w:t xml:space="preserve">For commercial type products, the price always comes into play.  The range </w:t>
      </w:r>
      <w:r w:rsidR="00AA143F">
        <w:t>of</w:t>
      </w:r>
      <w:r w:rsidRPr="001D1A39">
        <w:t xml:space="preserve"> power the project requires is small</w:t>
      </w:r>
      <w:r w:rsidR="0003504D">
        <w:t>,</w:t>
      </w:r>
      <w:r w:rsidRPr="001D1A39">
        <w:t xml:space="preserve"> so the price is a big determining factor. Originally, the budget for wireless communication was around 30 dollars. After researching, the group is confident that it can easily stay below that budget.  Finally, compatibility with the microcontroller and android device is also an issue because if it does not work with them then there is no way for </w:t>
      </w:r>
      <w:r w:rsidR="003C45C0">
        <w:t>the group</w:t>
      </w:r>
      <w:r w:rsidRPr="001D1A39">
        <w:t xml:space="preserve"> to utilize </w:t>
      </w:r>
      <w:r w:rsidRPr="001D1A39">
        <w:lastRenderedPageBreak/>
        <w:t>it. The compatibility issue does limit the</w:t>
      </w:r>
      <w:r w:rsidR="00F37EB9">
        <w:t xml:space="preserve"> choices for</w:t>
      </w:r>
      <w:r w:rsidRPr="001D1A39">
        <w:t xml:space="preserve"> microcontroller</w:t>
      </w:r>
      <w:r w:rsidR="00F37EB9">
        <w:t>s</w:t>
      </w:r>
      <w:r w:rsidRPr="001D1A39">
        <w:t xml:space="preserve"> that the group could choose from</w:t>
      </w:r>
      <w:r w:rsidR="00F37EB9">
        <w:t>,</w:t>
      </w:r>
      <w:r w:rsidRPr="001D1A39">
        <w:t xml:space="preserve"> if it was a newer technology or not as widely used.  For anyone to use the android application, it would be best to use something that most phones have standard.</w:t>
      </w:r>
    </w:p>
    <w:p w14:paraId="702297A2" w14:textId="77777777" w:rsidR="00F81362" w:rsidRPr="0013093C" w:rsidRDefault="00F81362" w:rsidP="007E101C">
      <w:r w:rsidRPr="0013093C">
        <w:t>Clearly, Wi-Fi has more powerful and robust wireless capabilities than Bluetooth. However, because of the low-power, low-data rate nature of the project, Bluetooth 2.X will be used (more background on wireless communication will be provided in another chapter of this research paper.)</w:t>
      </w:r>
    </w:p>
    <w:p w14:paraId="7A200222" w14:textId="77777777" w:rsidR="00F81362" w:rsidRDefault="00F81362" w:rsidP="00A53368">
      <w:pPr>
        <w:pStyle w:val="Heading4"/>
      </w:pPr>
      <w:bookmarkStart w:id="133" w:name="_Toc351922227"/>
      <w:bookmarkStart w:id="134" w:name="_Toc351922328"/>
      <w:bookmarkStart w:id="135" w:name="_Toc351922228"/>
      <w:bookmarkStart w:id="136" w:name="_Toc351922329"/>
      <w:bookmarkStart w:id="137" w:name="_Toc351922261"/>
      <w:bookmarkStart w:id="138" w:name="_Toc351922362"/>
      <w:bookmarkStart w:id="139" w:name="_Toc351922262"/>
      <w:bookmarkStart w:id="140" w:name="_Toc351922363"/>
      <w:bookmarkEnd w:id="133"/>
      <w:bookmarkEnd w:id="134"/>
      <w:bookmarkEnd w:id="135"/>
      <w:bookmarkEnd w:id="136"/>
      <w:bookmarkEnd w:id="137"/>
      <w:bookmarkEnd w:id="138"/>
      <w:bookmarkEnd w:id="139"/>
      <w:bookmarkEnd w:id="140"/>
      <w:r w:rsidRPr="001D1A39">
        <w:t>Wi</w:t>
      </w:r>
      <w:r>
        <w:t>-</w:t>
      </w:r>
      <w:r w:rsidRPr="001D1A39">
        <w:t>Fi</w:t>
      </w:r>
    </w:p>
    <w:p w14:paraId="38FEBBED" w14:textId="77777777" w:rsidR="00F81362" w:rsidRDefault="00F81362" w:rsidP="00A53368">
      <w:pPr>
        <w:rPr>
          <w:rFonts w:cs="Arial"/>
          <w:szCs w:val="24"/>
        </w:rPr>
      </w:pPr>
      <w:r w:rsidRPr="001D1A39">
        <w:rPr>
          <w:rFonts w:cs="Arial"/>
          <w:szCs w:val="24"/>
        </w:rPr>
        <w:t>Wi-Fi is the most prominent wireless technology for computers and operates in the unlicensed 2.4GHz or 5GHz radio bands. Wi-Fi is a networking solution to connect multiple computers to a wireless network, such as the router that most people have in their homes.  Specifications given by the Wi-Fi alliance provide for well-established connections that compensate for congestion in the network as well as built-in error correction. The most used applications that Wi-Fi is used in are video game consoles, smart</w:t>
      </w:r>
      <w:r>
        <w:rPr>
          <w:rFonts w:cs="Arial"/>
          <w:szCs w:val="24"/>
        </w:rPr>
        <w:t>-</w:t>
      </w:r>
      <w:r w:rsidRPr="001D1A39">
        <w:rPr>
          <w:rFonts w:cs="Arial"/>
          <w:szCs w:val="24"/>
        </w:rPr>
        <w:t>phones, tablets and laptops.</w:t>
      </w:r>
    </w:p>
    <w:p w14:paraId="1F7C4A64" w14:textId="77777777" w:rsidR="00F81362" w:rsidRDefault="00F81362" w:rsidP="00F81362">
      <w:pPr>
        <w:rPr>
          <w:rFonts w:cs="Arial"/>
          <w:szCs w:val="24"/>
        </w:rPr>
      </w:pPr>
      <w:r w:rsidRPr="001D1A39">
        <w:rPr>
          <w:rFonts w:cs="Arial"/>
          <w:szCs w:val="24"/>
        </w:rPr>
        <w:t xml:space="preserve">Although Wi-Fi’s range is larger in comparison to other technologies, performance decreases rather significantly as the range of transmission increase. The range of the transmission also causes the power consumption of the Wi-Fi transmitter to increase. The average power consumption for Wi-Fi is the highest compared to the other wireless methods and when combined with transmitting over long distance, it becomes even more so.  If the group decides to make </w:t>
      </w:r>
      <w:r w:rsidR="003C45C0">
        <w:rPr>
          <w:rFonts w:cs="Arial"/>
          <w:szCs w:val="24"/>
        </w:rPr>
        <w:t>the group’s</w:t>
      </w:r>
      <w:r w:rsidRPr="001D1A39">
        <w:rPr>
          <w:rFonts w:cs="Arial"/>
          <w:szCs w:val="24"/>
        </w:rPr>
        <w:t xml:space="preserve"> table battery powered, this must be considered. </w:t>
      </w:r>
    </w:p>
    <w:p w14:paraId="7E3EA941" w14:textId="77777777" w:rsidR="00F81362" w:rsidRDefault="00F81362" w:rsidP="00F81362">
      <w:pPr>
        <w:rPr>
          <w:rFonts w:cs="Arial"/>
          <w:szCs w:val="24"/>
        </w:rPr>
      </w:pPr>
      <w:r w:rsidRPr="001D1A39">
        <w:rPr>
          <w:rFonts w:cs="Arial"/>
          <w:szCs w:val="24"/>
        </w:rPr>
        <w:t>Wi-Fi does have the highest data rate transfer out of all other technologies, which provides real world performance similar to a wired connection. Until recently, Wi-Fi has required the use of some kind of hub to connect two devices together such as a router.  Wi-Fi Direct, previously known as Wi-Fi P2P</w:t>
      </w:r>
      <w:r w:rsidR="005B1800">
        <w:rPr>
          <w:rFonts w:cs="Arial"/>
          <w:szCs w:val="24"/>
        </w:rPr>
        <w:t>,</w:t>
      </w:r>
      <w:r w:rsidRPr="001D1A39">
        <w:rPr>
          <w:rFonts w:cs="Arial"/>
          <w:szCs w:val="24"/>
        </w:rPr>
        <w:t xml:space="preserve"> is a new standard that allows t</w:t>
      </w:r>
      <w:r w:rsidR="002B75A1">
        <w:rPr>
          <w:rFonts w:cs="Arial"/>
          <w:szCs w:val="24"/>
        </w:rPr>
        <w:t>wo t</w:t>
      </w:r>
      <w:r w:rsidRPr="001D1A39">
        <w:rPr>
          <w:rFonts w:cs="Arial"/>
          <w:szCs w:val="24"/>
        </w:rPr>
        <w:t xml:space="preserve">o connect directly to each other.  This works by embedding a limited access point into the devices.  Another feature of Wi-Fi is </w:t>
      </w:r>
      <w:r w:rsidR="00423081" w:rsidRPr="001D1A39">
        <w:rPr>
          <w:rFonts w:cs="Arial"/>
          <w:szCs w:val="24"/>
        </w:rPr>
        <w:t>security;</w:t>
      </w:r>
      <w:r w:rsidRPr="001D1A39">
        <w:rPr>
          <w:rFonts w:cs="Arial"/>
          <w:szCs w:val="24"/>
        </w:rPr>
        <w:t xml:space="preserve"> however the group will not likely be in need of this.</w:t>
      </w:r>
    </w:p>
    <w:p w14:paraId="44F01507" w14:textId="77777777" w:rsidR="00F81362" w:rsidRDefault="00F81362" w:rsidP="00F81362">
      <w:pPr>
        <w:rPr>
          <w:rFonts w:cs="Arial"/>
          <w:szCs w:val="24"/>
        </w:rPr>
      </w:pPr>
      <w:r w:rsidRPr="001D1A39">
        <w:rPr>
          <w:rFonts w:cs="Arial"/>
          <w:szCs w:val="24"/>
        </w:rPr>
        <w:t>Pros:</w:t>
      </w:r>
    </w:p>
    <w:p w14:paraId="49639578" w14:textId="77777777" w:rsidR="00F81362" w:rsidRDefault="00F81362" w:rsidP="00661CAC">
      <w:pPr>
        <w:widowControl w:val="0"/>
        <w:numPr>
          <w:ilvl w:val="0"/>
          <w:numId w:val="32"/>
        </w:numPr>
        <w:suppressAutoHyphens/>
        <w:spacing w:after="0"/>
        <w:rPr>
          <w:rFonts w:cs="Arial"/>
          <w:szCs w:val="24"/>
        </w:rPr>
      </w:pPr>
      <w:r w:rsidRPr="001D1A39">
        <w:rPr>
          <w:rFonts w:cs="Arial"/>
          <w:szCs w:val="24"/>
        </w:rPr>
        <w:t xml:space="preserve">High data rate (most likely unnecessary for </w:t>
      </w:r>
      <w:r w:rsidR="003C45C0">
        <w:rPr>
          <w:rFonts w:cs="Arial"/>
          <w:szCs w:val="24"/>
        </w:rPr>
        <w:t>the group’s</w:t>
      </w:r>
      <w:r w:rsidRPr="001D1A39">
        <w:rPr>
          <w:rFonts w:cs="Arial"/>
          <w:szCs w:val="24"/>
        </w:rPr>
        <w:t xml:space="preserve"> project)</w:t>
      </w:r>
    </w:p>
    <w:p w14:paraId="0C69F3F7" w14:textId="77777777" w:rsidR="00F81362" w:rsidRDefault="00F81362" w:rsidP="00661CAC">
      <w:pPr>
        <w:widowControl w:val="0"/>
        <w:numPr>
          <w:ilvl w:val="0"/>
          <w:numId w:val="32"/>
        </w:numPr>
        <w:suppressAutoHyphens/>
        <w:spacing w:after="0"/>
        <w:rPr>
          <w:rFonts w:cs="Arial"/>
          <w:szCs w:val="24"/>
        </w:rPr>
      </w:pPr>
      <w:r w:rsidRPr="001D1A39">
        <w:rPr>
          <w:rFonts w:cs="Arial"/>
          <w:szCs w:val="24"/>
        </w:rPr>
        <w:t>Works in the unlicensed 2.4 and/or 5 GHz range</w:t>
      </w:r>
    </w:p>
    <w:p w14:paraId="57C0F643" w14:textId="77777777" w:rsidR="00F81362" w:rsidRDefault="00F81362" w:rsidP="00661CAC">
      <w:pPr>
        <w:widowControl w:val="0"/>
        <w:numPr>
          <w:ilvl w:val="0"/>
          <w:numId w:val="32"/>
        </w:numPr>
        <w:suppressAutoHyphens/>
        <w:spacing w:after="0"/>
        <w:rPr>
          <w:rFonts w:cs="Arial"/>
          <w:szCs w:val="24"/>
        </w:rPr>
      </w:pPr>
      <w:r w:rsidRPr="001D1A39">
        <w:rPr>
          <w:rFonts w:cs="Arial"/>
          <w:szCs w:val="24"/>
        </w:rPr>
        <w:t>Real world performance similar to wire connection</w:t>
      </w:r>
    </w:p>
    <w:p w14:paraId="20B456A3" w14:textId="77777777" w:rsidR="00F81362" w:rsidRPr="00345BCE" w:rsidRDefault="00F81362" w:rsidP="00661CAC">
      <w:pPr>
        <w:widowControl w:val="0"/>
        <w:numPr>
          <w:ilvl w:val="0"/>
          <w:numId w:val="32"/>
        </w:numPr>
        <w:suppressAutoHyphens/>
        <w:spacing w:after="0"/>
        <w:rPr>
          <w:rFonts w:cs="Arial"/>
          <w:szCs w:val="24"/>
        </w:rPr>
      </w:pPr>
      <w:r w:rsidRPr="001D1A39">
        <w:rPr>
          <w:rFonts w:cs="Arial"/>
          <w:szCs w:val="24"/>
        </w:rPr>
        <w:t>Easy to integrate with tablet</w:t>
      </w:r>
    </w:p>
    <w:p w14:paraId="416C6D14" w14:textId="77777777" w:rsidR="008E1968" w:rsidRDefault="008E1968" w:rsidP="00F81362">
      <w:pPr>
        <w:rPr>
          <w:ins w:id="141" w:author="Nate" w:date="2013-06-24T13:32:00Z"/>
          <w:rFonts w:cs="Arial"/>
          <w:szCs w:val="24"/>
        </w:rPr>
      </w:pPr>
    </w:p>
    <w:p w14:paraId="77A16524" w14:textId="77777777" w:rsidR="008E1968" w:rsidRDefault="008E1968" w:rsidP="00F81362">
      <w:pPr>
        <w:rPr>
          <w:ins w:id="142" w:author="Nate" w:date="2013-06-24T13:32:00Z"/>
          <w:rFonts w:cs="Arial"/>
          <w:szCs w:val="24"/>
        </w:rPr>
      </w:pPr>
    </w:p>
    <w:p w14:paraId="05B1FDDC" w14:textId="77777777" w:rsidR="00F81362" w:rsidRDefault="00F81362" w:rsidP="00F81362">
      <w:pPr>
        <w:rPr>
          <w:rFonts w:cs="Arial"/>
          <w:szCs w:val="24"/>
        </w:rPr>
      </w:pPr>
      <w:r w:rsidRPr="001D1A39">
        <w:rPr>
          <w:rFonts w:cs="Arial"/>
          <w:szCs w:val="24"/>
        </w:rPr>
        <w:lastRenderedPageBreak/>
        <w:t>Cons:</w:t>
      </w:r>
    </w:p>
    <w:p w14:paraId="18648411" w14:textId="77777777" w:rsidR="00F81362" w:rsidRDefault="00F81362" w:rsidP="00661CAC">
      <w:pPr>
        <w:widowControl w:val="0"/>
        <w:numPr>
          <w:ilvl w:val="0"/>
          <w:numId w:val="33"/>
        </w:numPr>
        <w:suppressAutoHyphens/>
        <w:spacing w:after="0"/>
        <w:rPr>
          <w:rFonts w:cs="Arial"/>
          <w:szCs w:val="24"/>
        </w:rPr>
      </w:pPr>
      <w:r w:rsidRPr="001D1A39">
        <w:rPr>
          <w:rFonts w:cs="Arial"/>
          <w:szCs w:val="24"/>
        </w:rPr>
        <w:t>Higher power consumption</w:t>
      </w:r>
    </w:p>
    <w:p w14:paraId="632B3AEB" w14:textId="77777777" w:rsidR="00F81362" w:rsidRDefault="00F81362" w:rsidP="00661CAC">
      <w:pPr>
        <w:widowControl w:val="0"/>
        <w:numPr>
          <w:ilvl w:val="0"/>
          <w:numId w:val="33"/>
        </w:numPr>
        <w:suppressAutoHyphens/>
        <w:spacing w:after="0"/>
        <w:rPr>
          <w:rFonts w:cs="Arial"/>
        </w:rPr>
      </w:pPr>
      <w:r w:rsidRPr="001D1A39">
        <w:rPr>
          <w:rFonts w:cs="Arial"/>
          <w:szCs w:val="24"/>
        </w:rPr>
        <w:t>Range of about 1-100 meters</w:t>
      </w:r>
    </w:p>
    <w:p w14:paraId="0C8032CC" w14:textId="77777777" w:rsidR="00F81362" w:rsidRDefault="00F81362" w:rsidP="00A53368">
      <w:pPr>
        <w:pStyle w:val="Heading4"/>
      </w:pPr>
      <w:r w:rsidRPr="001D1A39">
        <w:t>Bluetooth</w:t>
      </w:r>
    </w:p>
    <w:p w14:paraId="2D298564" w14:textId="77777777" w:rsidR="00F81362" w:rsidRDefault="00F81362" w:rsidP="00F81362">
      <w:pPr>
        <w:rPr>
          <w:rFonts w:cs="Arial"/>
          <w:szCs w:val="24"/>
        </w:rPr>
      </w:pPr>
      <w:r w:rsidRPr="001D1A39">
        <w:rPr>
          <w:rFonts w:cs="Arial"/>
          <w:szCs w:val="24"/>
        </w:rPr>
        <w:t>Bluetooth technology is another viable, wireless option for sending and receiving data.  Bluetooth is most popularly used with cell phones.  When Bluetooth is mentioned, the average person will immediately think of a hands free headset for their cell phone.  In addition, it can also be used to transmit files or data between two devices.  So long as a device has a Bluetooth module attached, it will be able to communicate to others.</w:t>
      </w:r>
    </w:p>
    <w:p w14:paraId="2CEF1988" w14:textId="77777777" w:rsidR="00F81362" w:rsidRDefault="00F81362" w:rsidP="00F81362">
      <w:pPr>
        <w:rPr>
          <w:rFonts w:cs="Arial"/>
          <w:szCs w:val="24"/>
        </w:rPr>
      </w:pPr>
      <w:r w:rsidRPr="001D1A39">
        <w:rPr>
          <w:rFonts w:cs="Arial"/>
          <w:szCs w:val="24"/>
        </w:rPr>
        <w:t>Bluetooth is has a wireless communication protocol primarily designed for low power consumption within a short range.  This range can vary depending on what the power-class type is.  The devices use a radio communications system, which means that they do not have to be in line of sight communication of each other, however, they still must have a viable optical wireless path to communicate.  The ranges of Bluetooth classes are shown below in the following tab</w:t>
      </w:r>
      <w:r w:rsidR="005B1800">
        <w:rPr>
          <w:rFonts w:cs="Arial"/>
          <w:szCs w:val="24"/>
        </w:rPr>
        <w:t xml:space="preserve">le, </w:t>
      </w:r>
      <w:r w:rsidR="00C43293" w:rsidRPr="006C2772">
        <w:rPr>
          <w:rFonts w:cs="Arial"/>
          <w:szCs w:val="24"/>
        </w:rPr>
        <w:t>Table 3.2.</w:t>
      </w:r>
      <w:commentRangeStart w:id="143"/>
      <w:r w:rsidR="00C43293" w:rsidRPr="006C2772">
        <w:rPr>
          <w:rFonts w:cs="Arial"/>
          <w:szCs w:val="24"/>
        </w:rPr>
        <w:t>C</w:t>
      </w:r>
      <w:commentRangeEnd w:id="143"/>
      <w:r w:rsidR="006C2772">
        <w:rPr>
          <w:rStyle w:val="CommentReference"/>
        </w:rPr>
        <w:commentReference w:id="143"/>
      </w:r>
      <w:r w:rsidR="005B1800">
        <w:rPr>
          <w:rFonts w:cs="Arial"/>
          <w:szCs w:val="24"/>
        </w:rPr>
        <w:t>.</w:t>
      </w:r>
    </w:p>
    <w:p w14:paraId="6BB345D4" w14:textId="77777777" w:rsidR="00F81362" w:rsidRDefault="00F81362" w:rsidP="00A70DBF">
      <w:pPr>
        <w:pStyle w:val="Caption"/>
        <w:keepNext/>
        <w:rPr>
          <w:rFonts w:cs="Arial"/>
        </w:rPr>
      </w:pPr>
      <w:r w:rsidRPr="001D1A39">
        <w:rPr>
          <w:rFonts w:cs="Arial"/>
        </w:rPr>
        <w:t xml:space="preserve">Table </w:t>
      </w:r>
      <w:r w:rsidR="00382094">
        <w:rPr>
          <w:rFonts w:cs="Arial"/>
        </w:rPr>
        <w:fldChar w:fldCharType="begin"/>
      </w:r>
      <w:r w:rsidR="00EE2413">
        <w:rPr>
          <w:rFonts w:cs="Arial"/>
        </w:rPr>
        <w:instrText xml:space="preserve"> STYLEREF 2 \s </w:instrText>
      </w:r>
      <w:r w:rsidR="00382094">
        <w:rPr>
          <w:rFonts w:cs="Arial"/>
        </w:rPr>
        <w:fldChar w:fldCharType="separate"/>
      </w:r>
      <w:r w:rsidR="00EE2413">
        <w:rPr>
          <w:rFonts w:cs="Arial"/>
          <w:noProof/>
        </w:rPr>
        <w:t>3.2</w:t>
      </w:r>
      <w:r w:rsidR="00382094">
        <w:rPr>
          <w:rFonts w:cs="Arial"/>
        </w:rPr>
        <w:fldChar w:fldCharType="end"/>
      </w:r>
      <w:r w:rsidR="00EE2413">
        <w:rPr>
          <w:rFonts w:cs="Arial"/>
        </w:rPr>
        <w:t>.</w:t>
      </w:r>
      <w:r w:rsidR="00382094">
        <w:rPr>
          <w:rFonts w:cs="Arial"/>
        </w:rPr>
        <w:fldChar w:fldCharType="begin"/>
      </w:r>
      <w:r w:rsidR="00EE2413">
        <w:rPr>
          <w:rFonts w:cs="Arial"/>
        </w:rPr>
        <w:instrText xml:space="preserve"> SEQ Table \* ALPHABETIC \s 2 </w:instrText>
      </w:r>
      <w:r w:rsidR="00382094">
        <w:rPr>
          <w:rFonts w:cs="Arial"/>
        </w:rPr>
        <w:fldChar w:fldCharType="separate"/>
      </w:r>
      <w:r w:rsidR="00EE2413">
        <w:rPr>
          <w:rFonts w:cs="Arial"/>
          <w:noProof/>
        </w:rPr>
        <w:t>C</w:t>
      </w:r>
      <w:r w:rsidR="00382094">
        <w:rPr>
          <w:rFonts w:cs="Arial"/>
        </w:rPr>
        <w:fldChar w:fldCharType="end"/>
      </w:r>
      <w:r w:rsidRPr="001D1A39">
        <w:rPr>
          <w:rFonts w:cs="Arial"/>
        </w:rPr>
        <w:t xml:space="preserve"> – Bluetooth Classes</w:t>
      </w: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144" w:author="Nate" w:date="2013-06-24T14:00: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2855"/>
        <w:gridCol w:w="2929"/>
        <w:gridCol w:w="2856"/>
        <w:tblGridChange w:id="145">
          <w:tblGrid>
            <w:gridCol w:w="2876"/>
            <w:gridCol w:w="2877"/>
            <w:gridCol w:w="2877"/>
          </w:tblGrid>
        </w:tblGridChange>
      </w:tblGrid>
      <w:tr w:rsidR="00F81362" w:rsidRPr="000B76CA" w14:paraId="1753A4BC"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tcPrChange w:id="146" w:author="Nate" w:date="2013-06-24T14:00:00Z">
              <w:tcPr>
                <w:tcW w:w="2876" w:type="dxa"/>
              </w:tcPr>
            </w:tcPrChange>
          </w:tcPr>
          <w:p w14:paraId="578AC489" w14:textId="77777777" w:rsidR="00F81362" w:rsidRDefault="00F81362" w:rsidP="004C430C">
            <w:pPr>
              <w:pStyle w:val="NoSpacing"/>
              <w:cnfStyle w:val="101000000000" w:firstRow="1" w:lastRow="0" w:firstColumn="1" w:lastColumn="0" w:oddVBand="0" w:evenVBand="0" w:oddHBand="0" w:evenHBand="0" w:firstRowFirstColumn="0" w:firstRowLastColumn="0" w:lastRowFirstColumn="0" w:lastRowLastColumn="0"/>
            </w:pPr>
          </w:p>
        </w:tc>
        <w:tc>
          <w:tcPr>
            <w:tcW w:w="1695" w:type="pct"/>
            <w:tcPrChange w:id="147" w:author="Nate" w:date="2013-06-24T14:00:00Z">
              <w:tcPr>
                <w:tcW w:w="2877" w:type="dxa"/>
              </w:tcPr>
            </w:tcPrChange>
          </w:tcPr>
          <w:p w14:paraId="01A2929E" w14:textId="77777777" w:rsidR="00F81362" w:rsidRDefault="00F81362" w:rsidP="004C430C">
            <w:pPr>
              <w:pStyle w:val="NoSpacing"/>
              <w:cnfStyle w:val="100000000000" w:firstRow="1" w:lastRow="0" w:firstColumn="0" w:lastColumn="0" w:oddVBand="0" w:evenVBand="0" w:oddHBand="0" w:evenHBand="0" w:firstRowFirstColumn="0" w:firstRowLastColumn="0" w:lastRowFirstColumn="0" w:lastRowLastColumn="0"/>
            </w:pPr>
            <w:r w:rsidRPr="001D1A39">
              <w:t>Power Consumption</w:t>
            </w:r>
          </w:p>
        </w:tc>
        <w:tc>
          <w:tcPr>
            <w:tcW w:w="1653" w:type="pct"/>
            <w:tcPrChange w:id="148" w:author="Nate" w:date="2013-06-24T14:00:00Z">
              <w:tcPr>
                <w:tcW w:w="2877" w:type="dxa"/>
              </w:tcPr>
            </w:tcPrChange>
          </w:tcPr>
          <w:p w14:paraId="54DF5884" w14:textId="77777777" w:rsidR="00F81362" w:rsidRDefault="00F81362" w:rsidP="004C430C">
            <w:pPr>
              <w:pStyle w:val="NoSpacing"/>
              <w:cnfStyle w:val="100000000000" w:firstRow="1" w:lastRow="0" w:firstColumn="0" w:lastColumn="0" w:oddVBand="0" w:evenVBand="0" w:oddHBand="0" w:evenHBand="0" w:firstRowFirstColumn="0" w:firstRowLastColumn="0" w:lastRowFirstColumn="0" w:lastRowLastColumn="0"/>
            </w:pPr>
            <w:r w:rsidRPr="001D1A39">
              <w:t>Range</w:t>
            </w:r>
          </w:p>
        </w:tc>
      </w:tr>
      <w:tr w:rsidR="00F81362" w:rsidRPr="000B76CA" w14:paraId="35AC4D6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tcPrChange w:id="149" w:author="Nate" w:date="2013-06-24T14:00:00Z">
              <w:tcPr>
                <w:tcW w:w="2876" w:type="dxa"/>
              </w:tcPr>
            </w:tcPrChange>
          </w:tcPr>
          <w:p w14:paraId="7EE38AFF" w14:textId="77777777" w:rsidR="00F81362" w:rsidRDefault="00F81362" w:rsidP="004C430C">
            <w:pPr>
              <w:pStyle w:val="NoSpacing"/>
              <w:cnfStyle w:val="001000100000" w:firstRow="0" w:lastRow="0" w:firstColumn="1" w:lastColumn="0" w:oddVBand="0" w:evenVBand="0" w:oddHBand="1" w:evenHBand="0" w:firstRowFirstColumn="0" w:firstRowLastColumn="0" w:lastRowFirstColumn="0" w:lastRowLastColumn="0"/>
            </w:pPr>
            <w:r w:rsidRPr="001D1A39">
              <w:t>Class 1</w:t>
            </w:r>
          </w:p>
        </w:tc>
        <w:tc>
          <w:tcPr>
            <w:tcW w:w="1695" w:type="pct"/>
            <w:tcPrChange w:id="150" w:author="Nate" w:date="2013-06-24T14:00:00Z">
              <w:tcPr>
                <w:tcW w:w="2877" w:type="dxa"/>
              </w:tcPr>
            </w:tcPrChange>
          </w:tcPr>
          <w:p w14:paraId="7A585C82" w14:textId="77777777" w:rsidR="00F81362" w:rsidRDefault="00F81362" w:rsidP="004C430C">
            <w:pPr>
              <w:pStyle w:val="NoSpacing"/>
              <w:cnfStyle w:val="000000100000" w:firstRow="0" w:lastRow="0" w:firstColumn="0" w:lastColumn="0" w:oddVBand="0" w:evenVBand="0" w:oddHBand="1" w:evenHBand="0" w:firstRowFirstColumn="0" w:firstRowLastColumn="0" w:lastRowFirstColumn="0" w:lastRowLastColumn="0"/>
            </w:pPr>
            <w:r w:rsidRPr="001D1A39">
              <w:t>100</w:t>
            </w:r>
            <w:r w:rsidR="00921834">
              <w:t xml:space="preserve"> </w:t>
            </w:r>
            <w:proofErr w:type="spellStart"/>
            <w:r w:rsidRPr="001D1A39">
              <w:t>mW</w:t>
            </w:r>
            <w:proofErr w:type="spellEnd"/>
          </w:p>
        </w:tc>
        <w:tc>
          <w:tcPr>
            <w:tcW w:w="1653" w:type="pct"/>
            <w:tcPrChange w:id="151" w:author="Nate" w:date="2013-06-24T14:00:00Z">
              <w:tcPr>
                <w:tcW w:w="2877" w:type="dxa"/>
              </w:tcPr>
            </w:tcPrChange>
          </w:tcPr>
          <w:p w14:paraId="2AE1DB71" w14:textId="77777777" w:rsidR="00F81362" w:rsidRDefault="00F81362" w:rsidP="004C430C">
            <w:pPr>
              <w:pStyle w:val="NoSpacing"/>
              <w:cnfStyle w:val="000000100000" w:firstRow="0" w:lastRow="0" w:firstColumn="0" w:lastColumn="0" w:oddVBand="0" w:evenVBand="0" w:oddHBand="1" w:evenHBand="0" w:firstRowFirstColumn="0" w:firstRowLastColumn="0" w:lastRowFirstColumn="0" w:lastRowLastColumn="0"/>
            </w:pPr>
            <w:r w:rsidRPr="001D1A39">
              <w:t>100</w:t>
            </w:r>
            <w:r w:rsidR="00921834">
              <w:t xml:space="preserve"> </w:t>
            </w:r>
            <w:r w:rsidRPr="001D1A39">
              <w:t>m</w:t>
            </w:r>
          </w:p>
        </w:tc>
      </w:tr>
      <w:tr w:rsidR="00F81362" w:rsidRPr="000B76CA" w14:paraId="77EF042D"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tcPrChange w:id="152" w:author="Nate" w:date="2013-06-24T14:00:00Z">
              <w:tcPr>
                <w:tcW w:w="2876" w:type="dxa"/>
              </w:tcPr>
            </w:tcPrChange>
          </w:tcPr>
          <w:p w14:paraId="2E22299B" w14:textId="77777777" w:rsidR="00F81362" w:rsidRDefault="00F81362" w:rsidP="004C430C">
            <w:pPr>
              <w:pStyle w:val="NoSpacing"/>
              <w:cnfStyle w:val="001000010000" w:firstRow="0" w:lastRow="0" w:firstColumn="1" w:lastColumn="0" w:oddVBand="0" w:evenVBand="0" w:oddHBand="0" w:evenHBand="1" w:firstRowFirstColumn="0" w:firstRowLastColumn="0" w:lastRowFirstColumn="0" w:lastRowLastColumn="0"/>
            </w:pPr>
            <w:r w:rsidRPr="001D1A39">
              <w:t>Class 2</w:t>
            </w:r>
          </w:p>
        </w:tc>
        <w:tc>
          <w:tcPr>
            <w:tcW w:w="1695" w:type="pct"/>
            <w:tcPrChange w:id="153" w:author="Nate" w:date="2013-06-24T14:00:00Z">
              <w:tcPr>
                <w:tcW w:w="2877" w:type="dxa"/>
              </w:tcPr>
            </w:tcPrChange>
          </w:tcPr>
          <w:p w14:paraId="6FA2FA32" w14:textId="77777777" w:rsidR="00F81362" w:rsidRDefault="00F81362" w:rsidP="004C430C">
            <w:pPr>
              <w:pStyle w:val="NoSpacing"/>
              <w:cnfStyle w:val="000000010000" w:firstRow="0" w:lastRow="0" w:firstColumn="0" w:lastColumn="0" w:oddVBand="0" w:evenVBand="0" w:oddHBand="0" w:evenHBand="1" w:firstRowFirstColumn="0" w:firstRowLastColumn="0" w:lastRowFirstColumn="0" w:lastRowLastColumn="0"/>
            </w:pPr>
            <w:r w:rsidRPr="001D1A39">
              <w:t>2.5</w:t>
            </w:r>
            <w:r w:rsidR="00921834">
              <w:t xml:space="preserve"> </w:t>
            </w:r>
            <w:proofErr w:type="spellStart"/>
            <w:r w:rsidRPr="001D1A39">
              <w:t>mW</w:t>
            </w:r>
            <w:proofErr w:type="spellEnd"/>
          </w:p>
        </w:tc>
        <w:tc>
          <w:tcPr>
            <w:tcW w:w="1653" w:type="pct"/>
            <w:tcPrChange w:id="154" w:author="Nate" w:date="2013-06-24T14:00:00Z">
              <w:tcPr>
                <w:tcW w:w="2877" w:type="dxa"/>
              </w:tcPr>
            </w:tcPrChange>
          </w:tcPr>
          <w:p w14:paraId="5A6536AA" w14:textId="77777777" w:rsidR="00F81362" w:rsidRDefault="00F81362" w:rsidP="004C430C">
            <w:pPr>
              <w:pStyle w:val="NoSpacing"/>
              <w:cnfStyle w:val="000000010000" w:firstRow="0" w:lastRow="0" w:firstColumn="0" w:lastColumn="0" w:oddVBand="0" w:evenVBand="0" w:oddHBand="0" w:evenHBand="1" w:firstRowFirstColumn="0" w:firstRowLastColumn="0" w:lastRowFirstColumn="0" w:lastRowLastColumn="0"/>
            </w:pPr>
            <w:r w:rsidRPr="001D1A39">
              <w:t>20</w:t>
            </w:r>
            <w:r w:rsidR="00921834">
              <w:t xml:space="preserve"> </w:t>
            </w:r>
            <w:r w:rsidRPr="001D1A39">
              <w:t>m</w:t>
            </w:r>
          </w:p>
        </w:tc>
      </w:tr>
      <w:tr w:rsidR="00F81362" w:rsidRPr="000B76CA" w14:paraId="4D99930D"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pct"/>
            <w:tcPrChange w:id="155" w:author="Nate" w:date="2013-06-24T14:00:00Z">
              <w:tcPr>
                <w:tcW w:w="2876" w:type="dxa"/>
              </w:tcPr>
            </w:tcPrChange>
          </w:tcPr>
          <w:p w14:paraId="27802C2F" w14:textId="77777777" w:rsidR="00F81362" w:rsidRDefault="00F81362" w:rsidP="004C430C">
            <w:pPr>
              <w:pStyle w:val="NoSpacing"/>
              <w:cnfStyle w:val="001000100000" w:firstRow="0" w:lastRow="0" w:firstColumn="1" w:lastColumn="0" w:oddVBand="0" w:evenVBand="0" w:oddHBand="1" w:evenHBand="0" w:firstRowFirstColumn="0" w:firstRowLastColumn="0" w:lastRowFirstColumn="0" w:lastRowLastColumn="0"/>
            </w:pPr>
            <w:r w:rsidRPr="001D1A39">
              <w:t>Class 3</w:t>
            </w:r>
          </w:p>
        </w:tc>
        <w:tc>
          <w:tcPr>
            <w:tcW w:w="1695" w:type="pct"/>
            <w:tcPrChange w:id="156" w:author="Nate" w:date="2013-06-24T14:00:00Z">
              <w:tcPr>
                <w:tcW w:w="2877" w:type="dxa"/>
              </w:tcPr>
            </w:tcPrChange>
          </w:tcPr>
          <w:p w14:paraId="7B2BC809" w14:textId="77777777" w:rsidR="00F81362" w:rsidRDefault="00F81362" w:rsidP="004C430C">
            <w:pPr>
              <w:pStyle w:val="NoSpacing"/>
              <w:cnfStyle w:val="000000100000" w:firstRow="0" w:lastRow="0" w:firstColumn="0" w:lastColumn="0" w:oddVBand="0" w:evenVBand="0" w:oddHBand="1" w:evenHBand="0" w:firstRowFirstColumn="0" w:firstRowLastColumn="0" w:lastRowFirstColumn="0" w:lastRowLastColumn="0"/>
            </w:pPr>
            <w:r w:rsidRPr="001D1A39">
              <w:t>1</w:t>
            </w:r>
            <w:r w:rsidR="00921834">
              <w:t xml:space="preserve"> </w:t>
            </w:r>
            <w:proofErr w:type="spellStart"/>
            <w:r w:rsidRPr="001D1A39">
              <w:t>mW</w:t>
            </w:r>
            <w:proofErr w:type="spellEnd"/>
          </w:p>
        </w:tc>
        <w:tc>
          <w:tcPr>
            <w:tcW w:w="1653" w:type="pct"/>
            <w:tcPrChange w:id="157" w:author="Nate" w:date="2013-06-24T14:00:00Z">
              <w:tcPr>
                <w:tcW w:w="2877" w:type="dxa"/>
              </w:tcPr>
            </w:tcPrChange>
          </w:tcPr>
          <w:p w14:paraId="59A5ED9D" w14:textId="77777777" w:rsidR="00F81362" w:rsidRDefault="00F81362" w:rsidP="004C430C">
            <w:pPr>
              <w:pStyle w:val="NoSpacing"/>
              <w:cnfStyle w:val="000000100000" w:firstRow="0" w:lastRow="0" w:firstColumn="0" w:lastColumn="0" w:oddVBand="0" w:evenVBand="0" w:oddHBand="1" w:evenHBand="0" w:firstRowFirstColumn="0" w:firstRowLastColumn="0" w:lastRowFirstColumn="0" w:lastRowLastColumn="0"/>
            </w:pPr>
            <w:r w:rsidRPr="001D1A39">
              <w:t>5</w:t>
            </w:r>
            <w:r w:rsidR="00921834">
              <w:t xml:space="preserve"> </w:t>
            </w:r>
            <w:r w:rsidRPr="001D1A39">
              <w:t>m</w:t>
            </w:r>
          </w:p>
        </w:tc>
      </w:tr>
    </w:tbl>
    <w:p w14:paraId="17AB2C99" w14:textId="77777777" w:rsidR="00F81362" w:rsidRDefault="00F81362" w:rsidP="00F81362">
      <w:pPr>
        <w:rPr>
          <w:rFonts w:cs="Arial"/>
          <w:szCs w:val="24"/>
        </w:rPr>
      </w:pPr>
      <w:r w:rsidRPr="001D1A39">
        <w:rPr>
          <w:rFonts w:cs="Arial"/>
          <w:szCs w:val="24"/>
        </w:rPr>
        <w:t xml:space="preserve">According to </w:t>
      </w:r>
      <w:r w:rsidR="00C43293" w:rsidRPr="006C2772">
        <w:rPr>
          <w:rFonts w:cs="Arial"/>
          <w:szCs w:val="24"/>
        </w:rPr>
        <w:t>Table 3.2.</w:t>
      </w:r>
      <w:commentRangeStart w:id="158"/>
      <w:r w:rsidR="00C43293" w:rsidRPr="006C2772">
        <w:rPr>
          <w:rFonts w:cs="Arial"/>
          <w:szCs w:val="24"/>
        </w:rPr>
        <w:t>C</w:t>
      </w:r>
      <w:commentRangeEnd w:id="158"/>
      <w:r w:rsidR="006C2772">
        <w:rPr>
          <w:rStyle w:val="CommentReference"/>
        </w:rPr>
        <w:commentReference w:id="158"/>
      </w:r>
      <w:r w:rsidRPr="001D1A39">
        <w:rPr>
          <w:rFonts w:cs="Arial"/>
          <w:szCs w:val="24"/>
        </w:rPr>
        <w:t xml:space="preserve">, the class 1 power type can travel roughly 100 meters while consuming a maximum of 100 </w:t>
      </w:r>
      <w:proofErr w:type="spellStart"/>
      <w:r w:rsidRPr="001D1A39">
        <w:rPr>
          <w:rFonts w:cs="Arial"/>
          <w:szCs w:val="24"/>
        </w:rPr>
        <w:t>mW</w:t>
      </w:r>
      <w:proofErr w:type="spellEnd"/>
      <w:r w:rsidRPr="001D1A39">
        <w:rPr>
          <w:rFonts w:cs="Arial"/>
          <w:szCs w:val="24"/>
        </w:rPr>
        <w:t xml:space="preserve"> of power.  For the group's application, this range will most likely not be necessary.  The class 2 power type uses significantly less power than class 1, using a maximum of 2.5 </w:t>
      </w:r>
      <w:proofErr w:type="spellStart"/>
      <w:r w:rsidRPr="001D1A39">
        <w:rPr>
          <w:rFonts w:cs="Arial"/>
          <w:szCs w:val="24"/>
        </w:rPr>
        <w:t>mW</w:t>
      </w:r>
      <w:proofErr w:type="spellEnd"/>
      <w:r w:rsidRPr="001D1A39">
        <w:rPr>
          <w:rFonts w:cs="Arial"/>
          <w:szCs w:val="24"/>
        </w:rPr>
        <w:t xml:space="preserve"> of power.  Consequently, class 2, can only travel about 10 meters.  If the group decides to use Bluetooth, it will go with this power-class.  Finally, class 3 can only travel about 5 meters, but uses a mind blowing, small amount of power that maxes out at 1 </w:t>
      </w:r>
      <w:proofErr w:type="spellStart"/>
      <w:r w:rsidRPr="001D1A39">
        <w:rPr>
          <w:rFonts w:cs="Arial"/>
          <w:szCs w:val="24"/>
        </w:rPr>
        <w:t>mW</w:t>
      </w:r>
      <w:proofErr w:type="spellEnd"/>
      <w:r w:rsidRPr="001D1A39">
        <w:rPr>
          <w:rFonts w:cs="Arial"/>
          <w:szCs w:val="24"/>
        </w:rPr>
        <w:t xml:space="preserve"> while transmitting.  It may also be possible to use this class as well, however slightly less convenient it may be.  While these classes all have different ranges and power requirements, it is still possible for modules of different classes to communicate with each other.</w:t>
      </w:r>
    </w:p>
    <w:p w14:paraId="1CDA9904" w14:textId="77777777" w:rsidR="00F81362" w:rsidRDefault="00F81362" w:rsidP="00F81362">
      <w:pPr>
        <w:rPr>
          <w:rFonts w:cs="Arial"/>
          <w:szCs w:val="24"/>
        </w:rPr>
      </w:pPr>
      <w:r w:rsidRPr="001D1A39">
        <w:rPr>
          <w:rFonts w:cs="Arial"/>
          <w:szCs w:val="24"/>
        </w:rPr>
        <w:t>Pros:</w:t>
      </w:r>
    </w:p>
    <w:p w14:paraId="092CE11C" w14:textId="77777777" w:rsidR="00F81362" w:rsidRDefault="00F81362" w:rsidP="00661CAC">
      <w:pPr>
        <w:widowControl w:val="0"/>
        <w:numPr>
          <w:ilvl w:val="0"/>
          <w:numId w:val="34"/>
        </w:numPr>
        <w:suppressAutoHyphens/>
        <w:spacing w:after="0"/>
        <w:rPr>
          <w:rFonts w:cs="Arial"/>
          <w:szCs w:val="24"/>
        </w:rPr>
      </w:pPr>
      <w:r w:rsidRPr="001D1A39">
        <w:rPr>
          <w:rFonts w:cs="Arial"/>
          <w:szCs w:val="24"/>
        </w:rPr>
        <w:t>Does not require straight Line-of-Sight</w:t>
      </w:r>
    </w:p>
    <w:p w14:paraId="19C49A8F" w14:textId="77777777" w:rsidR="00F81362" w:rsidRDefault="00F81362" w:rsidP="00661CAC">
      <w:pPr>
        <w:widowControl w:val="0"/>
        <w:numPr>
          <w:ilvl w:val="0"/>
          <w:numId w:val="34"/>
        </w:numPr>
        <w:suppressAutoHyphens/>
        <w:spacing w:after="0"/>
        <w:rPr>
          <w:rFonts w:cs="Arial"/>
          <w:szCs w:val="24"/>
        </w:rPr>
      </w:pPr>
      <w:r w:rsidRPr="001D1A39">
        <w:rPr>
          <w:rFonts w:cs="Arial"/>
          <w:szCs w:val="24"/>
        </w:rPr>
        <w:t>Low battery consumption</w:t>
      </w:r>
    </w:p>
    <w:p w14:paraId="266A19F2" w14:textId="77777777" w:rsidR="00F81362" w:rsidRPr="00345BCE" w:rsidDel="008E1968" w:rsidRDefault="00F81362" w:rsidP="00661CAC">
      <w:pPr>
        <w:widowControl w:val="0"/>
        <w:numPr>
          <w:ilvl w:val="0"/>
          <w:numId w:val="34"/>
        </w:numPr>
        <w:suppressAutoHyphens/>
        <w:spacing w:after="0"/>
        <w:rPr>
          <w:del w:id="159" w:author="Nate" w:date="2013-06-24T13:32:00Z"/>
          <w:rFonts w:cs="Arial"/>
          <w:szCs w:val="24"/>
        </w:rPr>
      </w:pPr>
      <w:r w:rsidRPr="001D1A39">
        <w:rPr>
          <w:rFonts w:cs="Arial"/>
          <w:szCs w:val="24"/>
        </w:rPr>
        <w:lastRenderedPageBreak/>
        <w:t>Many robust profiles</w:t>
      </w:r>
    </w:p>
    <w:p w14:paraId="4F722304" w14:textId="77777777" w:rsidR="00A1746A" w:rsidRPr="008E1968" w:rsidRDefault="00A1746A" w:rsidP="008E1968">
      <w:pPr>
        <w:widowControl w:val="0"/>
        <w:numPr>
          <w:ilvl w:val="0"/>
          <w:numId w:val="34"/>
        </w:numPr>
        <w:suppressAutoHyphens/>
        <w:spacing w:after="0"/>
        <w:rPr>
          <w:ins w:id="160" w:author="Robinaa2@aol.com" w:date="2013-04-24T14:22:00Z"/>
          <w:rFonts w:cs="Arial"/>
          <w:szCs w:val="24"/>
          <w:rPrChange w:id="161" w:author="Nate" w:date="2013-06-24T13:32:00Z">
            <w:rPr>
              <w:ins w:id="162" w:author="Robinaa2@aol.com" w:date="2013-04-24T14:22:00Z"/>
              <w:rFonts w:cs="Arial"/>
              <w:szCs w:val="24"/>
            </w:rPr>
          </w:rPrChange>
        </w:rPr>
        <w:pPrChange w:id="163" w:author="Nate" w:date="2013-06-24T13:32:00Z">
          <w:pPr>
            <w:spacing w:before="0" w:beforeAutospacing="0" w:after="200" w:afterAutospacing="0" w:line="276" w:lineRule="auto"/>
            <w:jc w:val="left"/>
          </w:pPr>
        </w:pPrChange>
      </w:pPr>
      <w:ins w:id="164" w:author="Robinaa2@aol.com" w:date="2013-04-24T14:22:00Z">
        <w:del w:id="165" w:author="Nate" w:date="2013-06-24T13:32:00Z">
          <w:r w:rsidRPr="003825CF" w:rsidDel="008E1968">
            <w:rPr>
              <w:rFonts w:cs="Arial"/>
              <w:szCs w:val="24"/>
            </w:rPr>
            <w:br w:type="page"/>
          </w:r>
        </w:del>
      </w:ins>
    </w:p>
    <w:p w14:paraId="68B642F1" w14:textId="77777777" w:rsidR="00F81362" w:rsidRDefault="00F81362" w:rsidP="00F81362">
      <w:pPr>
        <w:rPr>
          <w:rFonts w:cs="Arial"/>
          <w:szCs w:val="24"/>
        </w:rPr>
      </w:pPr>
      <w:r w:rsidRPr="001D1A39">
        <w:rPr>
          <w:rFonts w:cs="Arial"/>
          <w:szCs w:val="24"/>
        </w:rPr>
        <w:t>Cons (don't apply too much to the group’s application)</w:t>
      </w:r>
    </w:p>
    <w:p w14:paraId="3333065F" w14:textId="77777777" w:rsidR="00F81362" w:rsidRDefault="00F81362" w:rsidP="00661CAC">
      <w:pPr>
        <w:widowControl w:val="0"/>
        <w:numPr>
          <w:ilvl w:val="0"/>
          <w:numId w:val="35"/>
        </w:numPr>
        <w:suppressAutoHyphens/>
        <w:spacing w:after="0"/>
        <w:rPr>
          <w:rFonts w:cs="Arial"/>
          <w:szCs w:val="24"/>
        </w:rPr>
      </w:pPr>
      <w:r w:rsidRPr="001D1A39">
        <w:rPr>
          <w:rFonts w:cs="Arial"/>
          <w:szCs w:val="24"/>
        </w:rPr>
        <w:t>On cluttered 2.4 GHz ISM band</w:t>
      </w:r>
    </w:p>
    <w:p w14:paraId="478836CA" w14:textId="77777777" w:rsidR="00F81362" w:rsidRDefault="00F81362" w:rsidP="00661CAC">
      <w:pPr>
        <w:widowControl w:val="0"/>
        <w:numPr>
          <w:ilvl w:val="0"/>
          <w:numId w:val="35"/>
        </w:numPr>
        <w:suppressAutoHyphens/>
        <w:spacing w:after="0"/>
        <w:rPr>
          <w:rFonts w:cs="Arial"/>
          <w:szCs w:val="24"/>
        </w:rPr>
      </w:pPr>
      <w:r w:rsidRPr="001D1A39">
        <w:rPr>
          <w:rFonts w:cs="Arial"/>
          <w:szCs w:val="24"/>
        </w:rPr>
        <w:t>Low range</w:t>
      </w:r>
    </w:p>
    <w:p w14:paraId="4FAAB9C6" w14:textId="77777777" w:rsidR="00F81362" w:rsidRDefault="00F81362" w:rsidP="00661CAC">
      <w:pPr>
        <w:widowControl w:val="0"/>
        <w:numPr>
          <w:ilvl w:val="0"/>
          <w:numId w:val="35"/>
        </w:numPr>
        <w:suppressAutoHyphens/>
        <w:spacing w:after="0"/>
        <w:rPr>
          <w:rFonts w:cs="Arial"/>
        </w:rPr>
      </w:pPr>
      <w:r w:rsidRPr="001D1A39">
        <w:rPr>
          <w:rFonts w:cs="Arial"/>
          <w:szCs w:val="24"/>
        </w:rPr>
        <w:t>Low penetration qualities</w:t>
      </w:r>
    </w:p>
    <w:p w14:paraId="63A5CB53" w14:textId="77777777" w:rsidR="00F81362" w:rsidRDefault="00F81362" w:rsidP="00A53368">
      <w:pPr>
        <w:pStyle w:val="Heading4"/>
      </w:pPr>
      <w:r w:rsidRPr="001D1A39">
        <w:t>ZigBee</w:t>
      </w:r>
    </w:p>
    <w:p w14:paraId="6A762CA8" w14:textId="77777777" w:rsidR="00F81362" w:rsidRDefault="00F81362" w:rsidP="00F81362">
      <w:pPr>
        <w:rPr>
          <w:rFonts w:cs="Arial"/>
          <w:szCs w:val="24"/>
        </w:rPr>
      </w:pPr>
      <w:r w:rsidRPr="001D1A39">
        <w:rPr>
          <w:rFonts w:cs="Arial"/>
          <w:szCs w:val="24"/>
        </w:rPr>
        <w:t>ZigBee is a high level communication protocol using small, low-power digital radios based on the IEEE 802.15.4 standard for personal area networks.  ZigBee operates within the industrial, scientific and medical radio band of 915MHz in the United States of America.  Applications that utilize ZigBee are home control, medical monitoring and building automation.  Much like Bluetooth, ZigBee networks are formed ad-hoc, with no centralized network point.</w:t>
      </w:r>
    </w:p>
    <w:p w14:paraId="529C0C63" w14:textId="77777777" w:rsidR="00F81362" w:rsidRDefault="00F81362" w:rsidP="00F81362">
      <w:pPr>
        <w:rPr>
          <w:rFonts w:cs="Arial"/>
          <w:szCs w:val="24"/>
        </w:rPr>
      </w:pPr>
      <w:r w:rsidRPr="001D1A39">
        <w:rPr>
          <w:rFonts w:cs="Arial"/>
          <w:szCs w:val="24"/>
        </w:rPr>
        <w:t xml:space="preserve">A great aspect of ZigBee is that it </w:t>
      </w:r>
      <w:r>
        <w:rPr>
          <w:rFonts w:cs="Arial"/>
          <w:szCs w:val="24"/>
        </w:rPr>
        <w:t>is generally low cost and power-</w:t>
      </w:r>
      <w:r w:rsidRPr="001D1A39">
        <w:rPr>
          <w:rFonts w:cs="Arial"/>
          <w:szCs w:val="24"/>
        </w:rPr>
        <w:t xml:space="preserve">efficient, which are features that any wireless module would hope to achieve.  ZigBee allows for mesh networking, which provides high reliability and more extensive range. The low power is caused by the fact that ZigBee has a sleep mode which awakens and can be fully active in as little as 15 milliseconds. This response time allows ZigBee to remain inactive for the most of the time.   Should the group decide on battery power, ZigBee won't be much of a </w:t>
      </w:r>
      <w:r>
        <w:rPr>
          <w:rFonts w:cs="Arial"/>
          <w:szCs w:val="24"/>
        </w:rPr>
        <w:t xml:space="preserve">power </w:t>
      </w:r>
      <w:proofErr w:type="gramStart"/>
      <w:r>
        <w:rPr>
          <w:rFonts w:cs="Arial"/>
          <w:szCs w:val="24"/>
        </w:rPr>
        <w:t>hog.</w:t>
      </w:r>
      <w:proofErr w:type="gramEnd"/>
    </w:p>
    <w:p w14:paraId="47940642" w14:textId="77777777" w:rsidR="00F81362" w:rsidRDefault="00F81362" w:rsidP="00F81362">
      <w:pPr>
        <w:rPr>
          <w:rFonts w:cs="Arial"/>
        </w:rPr>
      </w:pPr>
      <w:r w:rsidRPr="001D1A39">
        <w:rPr>
          <w:rFonts w:cs="Arial"/>
          <w:szCs w:val="24"/>
        </w:rPr>
        <w:t xml:space="preserve">In addition to being very power efficient, ZigBee also has an astounding range that even compares to Wi-Fi.  ZigBee offers a wide range that should be effective for the device, although the group doesn't actually require it.  </w:t>
      </w:r>
      <w:r w:rsidRPr="001D1A39">
        <w:rPr>
          <w:rFonts w:cs="Arial"/>
        </w:rPr>
        <w:t xml:space="preserve">ZigBee has a defined rate of 250 </w:t>
      </w:r>
      <w:proofErr w:type="spellStart"/>
      <w:r w:rsidRPr="001D1A39">
        <w:rPr>
          <w:rFonts w:cs="Arial"/>
        </w:rPr>
        <w:t>kbit</w:t>
      </w:r>
      <w:proofErr w:type="spellEnd"/>
      <w:r w:rsidRPr="001D1A39">
        <w:rPr>
          <w:rFonts w:cs="Arial"/>
        </w:rPr>
        <w:t>/s, best suited for periodic or intermittent data or a single signal transmission from a sensor or input device.  The group wants to use it for an input device; therefore, this would be a good choice.</w:t>
      </w:r>
    </w:p>
    <w:p w14:paraId="14C0F915" w14:textId="77777777" w:rsidR="00F81362" w:rsidRDefault="00F81362" w:rsidP="00F81362">
      <w:pPr>
        <w:rPr>
          <w:rFonts w:cs="Arial"/>
          <w:szCs w:val="24"/>
        </w:rPr>
      </w:pPr>
      <w:r w:rsidRPr="001D1A39">
        <w:rPr>
          <w:rFonts w:cs="Arial"/>
          <w:szCs w:val="24"/>
        </w:rPr>
        <w:t>Pros:</w:t>
      </w:r>
    </w:p>
    <w:p w14:paraId="4A204BB5" w14:textId="77777777" w:rsidR="00F81362" w:rsidRDefault="00F81362" w:rsidP="00661CAC">
      <w:pPr>
        <w:widowControl w:val="0"/>
        <w:numPr>
          <w:ilvl w:val="0"/>
          <w:numId w:val="30"/>
        </w:numPr>
        <w:suppressAutoHyphens/>
        <w:spacing w:after="0"/>
        <w:rPr>
          <w:rFonts w:cs="Arial"/>
          <w:szCs w:val="24"/>
        </w:rPr>
      </w:pPr>
      <w:r w:rsidRPr="001D1A39">
        <w:rPr>
          <w:rFonts w:cs="Arial"/>
          <w:szCs w:val="24"/>
        </w:rPr>
        <w:t>Easily implemented</w:t>
      </w:r>
    </w:p>
    <w:p w14:paraId="5405379E" w14:textId="77777777" w:rsidR="00F81362" w:rsidRDefault="00F81362" w:rsidP="00661CAC">
      <w:pPr>
        <w:widowControl w:val="0"/>
        <w:numPr>
          <w:ilvl w:val="0"/>
          <w:numId w:val="30"/>
        </w:numPr>
        <w:suppressAutoHyphens/>
        <w:spacing w:after="0"/>
        <w:rPr>
          <w:rFonts w:cs="Arial"/>
          <w:szCs w:val="24"/>
        </w:rPr>
      </w:pPr>
      <w:r w:rsidRPr="001D1A39">
        <w:rPr>
          <w:rFonts w:cs="Arial"/>
          <w:szCs w:val="24"/>
        </w:rPr>
        <w:t>Transmission range between 10 and 75 meters</w:t>
      </w:r>
    </w:p>
    <w:p w14:paraId="67339292" w14:textId="77777777" w:rsidR="00F81362" w:rsidRDefault="00F81362" w:rsidP="00661CAC">
      <w:pPr>
        <w:widowControl w:val="0"/>
        <w:numPr>
          <w:ilvl w:val="0"/>
          <w:numId w:val="30"/>
        </w:numPr>
        <w:suppressAutoHyphens/>
        <w:spacing w:after="0"/>
        <w:rPr>
          <w:rFonts w:cs="Arial"/>
          <w:szCs w:val="24"/>
        </w:rPr>
      </w:pPr>
      <w:r w:rsidRPr="001D1A39">
        <w:rPr>
          <w:rFonts w:cs="Arial"/>
          <w:szCs w:val="24"/>
        </w:rPr>
        <w:t>High battery life</w:t>
      </w:r>
    </w:p>
    <w:p w14:paraId="408AD3A4" w14:textId="77777777" w:rsidR="00F81362" w:rsidRDefault="00F81362" w:rsidP="00661CAC">
      <w:pPr>
        <w:widowControl w:val="0"/>
        <w:numPr>
          <w:ilvl w:val="0"/>
          <w:numId w:val="30"/>
        </w:numPr>
        <w:suppressAutoHyphens/>
        <w:spacing w:after="0"/>
        <w:rPr>
          <w:rFonts w:cs="Arial"/>
          <w:szCs w:val="24"/>
        </w:rPr>
      </w:pPr>
      <w:r w:rsidRPr="001D1A39">
        <w:rPr>
          <w:rFonts w:cs="Arial"/>
          <w:szCs w:val="24"/>
        </w:rPr>
        <w:t>Low cost</w:t>
      </w:r>
    </w:p>
    <w:p w14:paraId="28E603EF" w14:textId="77777777" w:rsidR="00F81362" w:rsidRPr="00345BCE" w:rsidRDefault="00F81362" w:rsidP="00661CAC">
      <w:pPr>
        <w:widowControl w:val="0"/>
        <w:numPr>
          <w:ilvl w:val="0"/>
          <w:numId w:val="30"/>
        </w:numPr>
        <w:suppressAutoHyphens/>
        <w:spacing w:after="0"/>
        <w:rPr>
          <w:rFonts w:cs="Arial"/>
          <w:szCs w:val="24"/>
        </w:rPr>
      </w:pPr>
      <w:r w:rsidRPr="001D1A39">
        <w:rPr>
          <w:rFonts w:cs="Arial"/>
          <w:szCs w:val="24"/>
        </w:rPr>
        <w:t>Average supply voltage of 2.8 to 3.5 VDC</w:t>
      </w:r>
    </w:p>
    <w:p w14:paraId="1B31BAFF" w14:textId="77777777" w:rsidR="00F81362" w:rsidRDefault="00F81362" w:rsidP="00F81362">
      <w:pPr>
        <w:rPr>
          <w:rFonts w:cs="Arial"/>
          <w:szCs w:val="24"/>
        </w:rPr>
      </w:pPr>
      <w:r w:rsidRPr="001D1A39">
        <w:rPr>
          <w:rFonts w:cs="Arial"/>
          <w:szCs w:val="24"/>
        </w:rPr>
        <w:t>Cons:</w:t>
      </w:r>
    </w:p>
    <w:p w14:paraId="5DDF93F0" w14:textId="77777777" w:rsidR="00F81362" w:rsidRPr="00511DAC" w:rsidRDefault="00F81362" w:rsidP="00661CAC">
      <w:pPr>
        <w:pStyle w:val="ListParagraph"/>
        <w:widowControl w:val="0"/>
        <w:numPr>
          <w:ilvl w:val="0"/>
          <w:numId w:val="31"/>
        </w:numPr>
        <w:suppressAutoHyphens/>
        <w:spacing w:after="0"/>
        <w:rPr>
          <w:rFonts w:cs="Arial"/>
          <w:szCs w:val="24"/>
        </w:rPr>
      </w:pPr>
      <w:r w:rsidRPr="00511DAC">
        <w:rPr>
          <w:rFonts w:cs="Arial"/>
          <w:szCs w:val="24"/>
        </w:rPr>
        <w:t>Low data rate up to 720kbs</w:t>
      </w:r>
    </w:p>
    <w:p w14:paraId="653B4D14" w14:textId="77777777" w:rsidR="00F81362" w:rsidRPr="00511DAC" w:rsidRDefault="00F81362" w:rsidP="00661CAC">
      <w:pPr>
        <w:pStyle w:val="ListParagraph"/>
        <w:widowControl w:val="0"/>
        <w:numPr>
          <w:ilvl w:val="0"/>
          <w:numId w:val="31"/>
        </w:numPr>
        <w:suppressAutoHyphens/>
        <w:spacing w:after="0"/>
        <w:rPr>
          <w:rFonts w:cs="Arial"/>
        </w:rPr>
      </w:pPr>
      <w:r w:rsidRPr="00511DAC">
        <w:rPr>
          <w:rFonts w:cs="Arial"/>
          <w:szCs w:val="24"/>
        </w:rPr>
        <w:t>On cluttered 2.4 GHz</w:t>
      </w:r>
    </w:p>
    <w:p w14:paraId="2F08F1E0" w14:textId="77777777" w:rsidR="00F81362" w:rsidRDefault="00F81362" w:rsidP="00A53368">
      <w:pPr>
        <w:pStyle w:val="Heading4"/>
      </w:pPr>
      <w:r w:rsidRPr="001D1A39">
        <w:lastRenderedPageBreak/>
        <w:t>6loWPAN</w:t>
      </w:r>
    </w:p>
    <w:p w14:paraId="0533F0A6" w14:textId="77777777" w:rsidR="00F81362" w:rsidRDefault="00F81362" w:rsidP="00F81362">
      <w:pPr>
        <w:rPr>
          <w:rFonts w:cs="Arial"/>
          <w:szCs w:val="24"/>
        </w:rPr>
      </w:pPr>
      <w:r w:rsidRPr="001D1A39">
        <w:rPr>
          <w:rFonts w:cs="Arial"/>
          <w:szCs w:val="24"/>
        </w:rPr>
        <w:t>6loWPAN is an acronym for the IPv6 over Low Power Wireless Personal Area Networks. 6LoWPAN operators in the radio band range of 1GHz and 2.4GHz. 6loWPAN allows the ability to obtain a wireless connection not only between individual nodes but also to the internet. 6loWPAN has application most in large scale networks that require connection to an IP backbone network, which the group's project will not have.</w:t>
      </w:r>
    </w:p>
    <w:p w14:paraId="34A3D4B7" w14:textId="77777777" w:rsidR="00F81362" w:rsidRDefault="00F81362" w:rsidP="00F81362">
      <w:pPr>
        <w:rPr>
          <w:rFonts w:cs="Arial"/>
          <w:szCs w:val="24"/>
        </w:rPr>
      </w:pPr>
      <w:r w:rsidRPr="001D1A39">
        <w:rPr>
          <w:rFonts w:cs="Arial"/>
          <w:szCs w:val="24"/>
        </w:rPr>
        <w:t xml:space="preserve">A major problem with </w:t>
      </w:r>
      <w:r w:rsidR="007C03F8">
        <w:rPr>
          <w:rFonts w:cs="Arial"/>
          <w:szCs w:val="24"/>
        </w:rPr>
        <w:t xml:space="preserve">this is </w:t>
      </w:r>
      <w:r w:rsidRPr="001D1A39">
        <w:rPr>
          <w:rFonts w:cs="Arial"/>
          <w:szCs w:val="24"/>
        </w:rPr>
        <w:t>the fact that it is a much newer technology than the other wireless communications previously mentioned. Therefore, it is a little more untested, lacks example coding and does not have the compatibility with very many devices. This type of wireless communication would cause a limitation on the microcontroller because there are a very few of them that have compatible chips. This wireless technology will not be looked into anymore.</w:t>
      </w:r>
    </w:p>
    <w:p w14:paraId="0C24441B" w14:textId="77777777" w:rsidR="00F81362" w:rsidRDefault="00F81362" w:rsidP="00F81362">
      <w:pPr>
        <w:rPr>
          <w:rFonts w:cs="Arial"/>
          <w:szCs w:val="24"/>
        </w:rPr>
      </w:pPr>
      <w:r w:rsidRPr="001D1A39">
        <w:rPr>
          <w:rFonts w:cs="Arial"/>
          <w:szCs w:val="24"/>
        </w:rPr>
        <w:t>Pros:</w:t>
      </w:r>
    </w:p>
    <w:p w14:paraId="66556831" w14:textId="77777777" w:rsidR="00F81362" w:rsidRDefault="00F81362" w:rsidP="00661CAC">
      <w:pPr>
        <w:widowControl w:val="0"/>
        <w:numPr>
          <w:ilvl w:val="0"/>
          <w:numId w:val="36"/>
        </w:numPr>
        <w:suppressAutoHyphens/>
        <w:spacing w:after="0"/>
        <w:rPr>
          <w:rFonts w:cs="Arial"/>
          <w:szCs w:val="24"/>
        </w:rPr>
      </w:pPr>
      <w:r w:rsidRPr="001D1A39">
        <w:rPr>
          <w:rFonts w:cs="Arial"/>
          <w:szCs w:val="24"/>
        </w:rPr>
        <w:t>Low power</w:t>
      </w:r>
    </w:p>
    <w:p w14:paraId="758B1C54" w14:textId="77777777" w:rsidR="00F81362" w:rsidRPr="004C430C" w:rsidRDefault="00F81362" w:rsidP="004C430C">
      <w:pPr>
        <w:widowControl w:val="0"/>
        <w:numPr>
          <w:ilvl w:val="0"/>
          <w:numId w:val="36"/>
        </w:numPr>
        <w:suppressAutoHyphens/>
        <w:spacing w:after="0"/>
        <w:rPr>
          <w:rFonts w:cs="Arial"/>
          <w:szCs w:val="24"/>
        </w:rPr>
      </w:pPr>
      <w:r w:rsidRPr="001D1A39">
        <w:rPr>
          <w:rFonts w:cs="Arial"/>
          <w:szCs w:val="24"/>
        </w:rPr>
        <w:t>Operates in the range 1GHz and 2.4 GHz</w:t>
      </w:r>
    </w:p>
    <w:p w14:paraId="74CABE5F" w14:textId="77777777" w:rsidR="00F81362" w:rsidRDefault="00F81362" w:rsidP="00F81362">
      <w:pPr>
        <w:rPr>
          <w:rFonts w:cs="Arial"/>
          <w:szCs w:val="24"/>
        </w:rPr>
      </w:pPr>
      <w:r w:rsidRPr="001D1A39">
        <w:rPr>
          <w:rFonts w:cs="Arial"/>
          <w:szCs w:val="24"/>
        </w:rPr>
        <w:t>Cons:</w:t>
      </w:r>
    </w:p>
    <w:p w14:paraId="20F62618" w14:textId="77777777" w:rsidR="00F81362" w:rsidRDefault="00F81362" w:rsidP="00661CAC">
      <w:pPr>
        <w:widowControl w:val="0"/>
        <w:numPr>
          <w:ilvl w:val="0"/>
          <w:numId w:val="37"/>
        </w:numPr>
        <w:suppressAutoHyphens/>
        <w:spacing w:after="0"/>
        <w:rPr>
          <w:rFonts w:cs="Arial"/>
          <w:szCs w:val="24"/>
        </w:rPr>
      </w:pPr>
      <w:r w:rsidRPr="001D1A39">
        <w:rPr>
          <w:rFonts w:cs="Arial"/>
          <w:szCs w:val="24"/>
        </w:rPr>
        <w:t>New technology</w:t>
      </w:r>
    </w:p>
    <w:p w14:paraId="1E2029A2" w14:textId="77777777" w:rsidR="00F81362" w:rsidRDefault="00F81362" w:rsidP="00661CAC">
      <w:pPr>
        <w:widowControl w:val="0"/>
        <w:numPr>
          <w:ilvl w:val="0"/>
          <w:numId w:val="37"/>
        </w:numPr>
        <w:suppressAutoHyphens/>
        <w:spacing w:after="0"/>
        <w:rPr>
          <w:rFonts w:cs="Arial"/>
          <w:szCs w:val="24"/>
        </w:rPr>
      </w:pPr>
      <w:r w:rsidRPr="001D1A39">
        <w:rPr>
          <w:rFonts w:cs="Arial"/>
          <w:szCs w:val="24"/>
        </w:rPr>
        <w:t>Few compatible microcontroller</w:t>
      </w:r>
    </w:p>
    <w:p w14:paraId="52E9E732" w14:textId="77777777" w:rsidR="00F81362" w:rsidRDefault="00F81362" w:rsidP="00661CAC">
      <w:pPr>
        <w:widowControl w:val="0"/>
        <w:numPr>
          <w:ilvl w:val="0"/>
          <w:numId w:val="37"/>
        </w:numPr>
        <w:suppressAutoHyphens/>
        <w:spacing w:after="0"/>
        <w:rPr>
          <w:rFonts w:cs="Arial"/>
        </w:rPr>
      </w:pPr>
      <w:r w:rsidRPr="001D1A39">
        <w:rPr>
          <w:rFonts w:cs="Arial"/>
          <w:szCs w:val="24"/>
        </w:rPr>
        <w:t>IP backbone network</w:t>
      </w:r>
    </w:p>
    <w:p w14:paraId="72573D9B" w14:textId="77777777" w:rsidR="00F81362" w:rsidRDefault="00F81362" w:rsidP="00A53368">
      <w:pPr>
        <w:pStyle w:val="Heading4"/>
      </w:pPr>
      <w:r w:rsidRPr="001D1A39">
        <w:t>RF Communication</w:t>
      </w:r>
    </w:p>
    <w:p w14:paraId="17E35859" w14:textId="77777777" w:rsidR="00F81362" w:rsidRDefault="00F81362" w:rsidP="00F81362">
      <w:pPr>
        <w:rPr>
          <w:rFonts w:cs="Arial"/>
          <w:szCs w:val="24"/>
        </w:rPr>
      </w:pPr>
      <w:r w:rsidRPr="001D1A39">
        <w:rPr>
          <w:rFonts w:cs="Arial"/>
          <w:szCs w:val="24"/>
        </w:rPr>
        <w:t xml:space="preserve">Radio frequency (RF) is a rate of oscillation in the range of about 3 kHz to 300 GHz. The previously mentioned wireless communications all use a kind of radio frequency. The radio frequency that the project would be using is basic civilian entertainment applications, where the common radio frequencies used are 915MHz, 2.45GHz and 5GHz. These bands </w:t>
      </w:r>
      <w:r w:rsidR="00481196" w:rsidRPr="001D1A39">
        <w:rPr>
          <w:rFonts w:cs="Arial"/>
          <w:szCs w:val="24"/>
        </w:rPr>
        <w:t>a</w:t>
      </w:r>
      <w:r w:rsidR="00481196">
        <w:rPr>
          <w:rFonts w:cs="Arial"/>
          <w:szCs w:val="24"/>
        </w:rPr>
        <w:t>re not supposed</w:t>
      </w:r>
      <w:r w:rsidR="00481196" w:rsidRPr="001D1A39">
        <w:rPr>
          <w:rFonts w:cs="Arial"/>
          <w:szCs w:val="24"/>
        </w:rPr>
        <w:t xml:space="preserve"> </w:t>
      </w:r>
      <w:r w:rsidRPr="001D1A39">
        <w:rPr>
          <w:rFonts w:cs="Arial"/>
          <w:szCs w:val="24"/>
        </w:rPr>
        <w:t>to be used without special licensing or ownership granted by the Federal Communication Commission (FCC). Some of the applications that RF communication is used in are health monitoring, home security, and energy harvest monitors.</w:t>
      </w:r>
    </w:p>
    <w:p w14:paraId="07C11DAF" w14:textId="77777777" w:rsidR="00F81362" w:rsidRDefault="00F81362" w:rsidP="00F81362">
      <w:pPr>
        <w:rPr>
          <w:rFonts w:cs="Arial"/>
          <w:szCs w:val="24"/>
        </w:rPr>
      </w:pPr>
      <w:r w:rsidRPr="001D1A39">
        <w:rPr>
          <w:rFonts w:cs="Arial"/>
          <w:szCs w:val="24"/>
        </w:rPr>
        <w:t xml:space="preserve">The main difference between RF communication and the other wireless communication methods is that there is no specific protocol associated with general RF.  This allows the group to create its own protocol.  Creating the protocol will allow the group to develop and use a protocol that will only work with this project specifically and will only work for the project for which it is intended.  Whether or not the group is willing to undertake this task is a big factor in making a decision.  </w:t>
      </w:r>
    </w:p>
    <w:p w14:paraId="169C83C4" w14:textId="77777777" w:rsidR="00F81362" w:rsidRDefault="00F81362" w:rsidP="00F81362">
      <w:pPr>
        <w:rPr>
          <w:rFonts w:cs="Arial"/>
          <w:szCs w:val="24"/>
        </w:rPr>
      </w:pPr>
      <w:r w:rsidRPr="001D1A39">
        <w:rPr>
          <w:rFonts w:cs="Arial"/>
          <w:szCs w:val="24"/>
        </w:rPr>
        <w:lastRenderedPageBreak/>
        <w:t>Pros:</w:t>
      </w:r>
    </w:p>
    <w:p w14:paraId="0D77AABB" w14:textId="77777777" w:rsidR="00F81362" w:rsidRDefault="00F81362" w:rsidP="00661CAC">
      <w:pPr>
        <w:widowControl w:val="0"/>
        <w:numPr>
          <w:ilvl w:val="0"/>
          <w:numId w:val="38"/>
        </w:numPr>
        <w:suppressAutoHyphens/>
        <w:spacing w:after="0"/>
        <w:rPr>
          <w:rFonts w:cs="Arial"/>
          <w:szCs w:val="24"/>
        </w:rPr>
      </w:pPr>
      <w:r w:rsidRPr="001D1A39">
        <w:rPr>
          <w:rFonts w:cs="Arial"/>
          <w:szCs w:val="24"/>
        </w:rPr>
        <w:t>Low power consumption</w:t>
      </w:r>
    </w:p>
    <w:p w14:paraId="42DD8813" w14:textId="77777777" w:rsidR="00F81362" w:rsidRDefault="00F81362" w:rsidP="00661CAC">
      <w:pPr>
        <w:widowControl w:val="0"/>
        <w:numPr>
          <w:ilvl w:val="0"/>
          <w:numId w:val="38"/>
        </w:numPr>
        <w:suppressAutoHyphens/>
        <w:spacing w:after="0"/>
        <w:rPr>
          <w:rFonts w:cs="Arial"/>
          <w:szCs w:val="24"/>
        </w:rPr>
      </w:pPr>
      <w:r w:rsidRPr="001D1A39">
        <w:rPr>
          <w:rFonts w:cs="Arial"/>
          <w:szCs w:val="24"/>
        </w:rPr>
        <w:t>Low cost</w:t>
      </w:r>
    </w:p>
    <w:p w14:paraId="47BA06F6" w14:textId="77777777" w:rsidR="00F81362" w:rsidRDefault="00F81362" w:rsidP="00661CAC">
      <w:pPr>
        <w:widowControl w:val="0"/>
        <w:numPr>
          <w:ilvl w:val="0"/>
          <w:numId w:val="38"/>
        </w:numPr>
        <w:suppressAutoHyphens/>
        <w:spacing w:after="0"/>
        <w:rPr>
          <w:rFonts w:cs="Arial"/>
          <w:szCs w:val="24"/>
        </w:rPr>
      </w:pPr>
      <w:r w:rsidRPr="001D1A39">
        <w:rPr>
          <w:rFonts w:cs="Arial"/>
          <w:szCs w:val="24"/>
        </w:rPr>
        <w:t>Wide range selection</w:t>
      </w:r>
    </w:p>
    <w:p w14:paraId="46A9DED6" w14:textId="77777777" w:rsidR="00F81362" w:rsidRDefault="00F81362" w:rsidP="00661CAC">
      <w:pPr>
        <w:widowControl w:val="0"/>
        <w:numPr>
          <w:ilvl w:val="0"/>
          <w:numId w:val="38"/>
        </w:numPr>
        <w:suppressAutoHyphens/>
        <w:spacing w:after="0"/>
        <w:rPr>
          <w:rFonts w:cs="Arial"/>
          <w:szCs w:val="24"/>
        </w:rPr>
      </w:pPr>
      <w:r w:rsidRPr="001D1A39">
        <w:rPr>
          <w:rFonts w:cs="Arial"/>
          <w:szCs w:val="24"/>
        </w:rPr>
        <w:t>Built RF transceiver into most microcontrollers</w:t>
      </w:r>
    </w:p>
    <w:p w14:paraId="7DD69EEA" w14:textId="77777777" w:rsidR="00F81362" w:rsidRDefault="00F81362" w:rsidP="00661CAC">
      <w:pPr>
        <w:widowControl w:val="0"/>
        <w:numPr>
          <w:ilvl w:val="0"/>
          <w:numId w:val="38"/>
        </w:numPr>
        <w:suppressAutoHyphens/>
        <w:spacing w:after="0"/>
        <w:rPr>
          <w:rFonts w:cs="Arial"/>
          <w:szCs w:val="24"/>
        </w:rPr>
      </w:pPr>
      <w:r w:rsidRPr="001D1A39">
        <w:rPr>
          <w:rFonts w:cs="Arial"/>
          <w:szCs w:val="24"/>
        </w:rPr>
        <w:t>Operates in the unlicensed range</w:t>
      </w:r>
    </w:p>
    <w:p w14:paraId="2D9B7BC8" w14:textId="77777777" w:rsidR="00F81362" w:rsidRPr="00724B7F" w:rsidRDefault="00F81362" w:rsidP="00661CAC">
      <w:pPr>
        <w:widowControl w:val="0"/>
        <w:numPr>
          <w:ilvl w:val="0"/>
          <w:numId w:val="38"/>
        </w:numPr>
        <w:suppressAutoHyphens/>
        <w:spacing w:after="0"/>
        <w:rPr>
          <w:rFonts w:cs="Arial"/>
          <w:szCs w:val="24"/>
        </w:rPr>
      </w:pPr>
      <w:r w:rsidRPr="001D1A39">
        <w:rPr>
          <w:rFonts w:cs="Arial"/>
          <w:szCs w:val="24"/>
        </w:rPr>
        <w:t>A lot of example code online</w:t>
      </w:r>
    </w:p>
    <w:p w14:paraId="40E87C67" w14:textId="77777777" w:rsidR="00F81362" w:rsidRDefault="00F81362" w:rsidP="00F81362">
      <w:pPr>
        <w:rPr>
          <w:rFonts w:cs="Arial"/>
          <w:szCs w:val="24"/>
        </w:rPr>
      </w:pPr>
      <w:r w:rsidRPr="001D1A39">
        <w:rPr>
          <w:rFonts w:cs="Arial"/>
          <w:szCs w:val="24"/>
        </w:rPr>
        <w:t>Cons:</w:t>
      </w:r>
    </w:p>
    <w:p w14:paraId="31F93F9B" w14:textId="77777777" w:rsidR="00F81362" w:rsidRDefault="00F81362" w:rsidP="00661CAC">
      <w:pPr>
        <w:widowControl w:val="0"/>
        <w:numPr>
          <w:ilvl w:val="0"/>
          <w:numId w:val="39"/>
        </w:numPr>
        <w:suppressAutoHyphens/>
        <w:spacing w:after="0"/>
        <w:rPr>
          <w:rFonts w:cs="Arial"/>
          <w:szCs w:val="24"/>
        </w:rPr>
      </w:pPr>
      <w:r w:rsidRPr="001D1A39">
        <w:rPr>
          <w:rFonts w:cs="Arial"/>
          <w:szCs w:val="24"/>
        </w:rPr>
        <w:t>No helpful protocols and need to all protocols need for the device</w:t>
      </w:r>
    </w:p>
    <w:p w14:paraId="4209DC06" w14:textId="77777777" w:rsidR="00F81362" w:rsidRDefault="00F81362" w:rsidP="00661CAC">
      <w:pPr>
        <w:widowControl w:val="0"/>
        <w:numPr>
          <w:ilvl w:val="0"/>
          <w:numId w:val="39"/>
        </w:numPr>
        <w:suppressAutoHyphens/>
        <w:spacing w:after="0"/>
        <w:rPr>
          <w:rFonts w:cs="Arial"/>
        </w:rPr>
      </w:pPr>
      <w:r w:rsidRPr="001D1A39">
        <w:rPr>
          <w:rFonts w:cs="Arial"/>
          <w:szCs w:val="24"/>
        </w:rPr>
        <w:t>Unsecure</w:t>
      </w:r>
    </w:p>
    <w:p w14:paraId="0F4AAD4C" w14:textId="77777777" w:rsidR="00F81362" w:rsidRDefault="00F81362" w:rsidP="00A53368">
      <w:pPr>
        <w:pStyle w:val="Heading4"/>
      </w:pPr>
      <w:r w:rsidRPr="001D1A39">
        <w:t>Wireless Comparison</w:t>
      </w:r>
    </w:p>
    <w:p w14:paraId="3EE6EB4A" w14:textId="77777777" w:rsidR="00F81362" w:rsidRDefault="00F81362" w:rsidP="00F81362">
      <w:pPr>
        <w:rPr>
          <w:rFonts w:cs="Arial"/>
          <w:szCs w:val="24"/>
        </w:rPr>
      </w:pPr>
      <w:r w:rsidRPr="001D1A39">
        <w:rPr>
          <w:rFonts w:cs="Arial"/>
          <w:szCs w:val="24"/>
        </w:rPr>
        <w:t xml:space="preserve">The more likely options were looked into further in this section. The result of this section would yield what method of communication would be used for the wireless communication from the microcontroller to the android device. 6loWPAN will not be compared since it was determined, based on initial research, that this method will not be used in this design, mainly due to the newness of the technology. </w:t>
      </w:r>
      <w:r w:rsidR="00382094">
        <w:rPr>
          <w:rFonts w:cs="Arial"/>
          <w:szCs w:val="24"/>
        </w:rPr>
        <w:fldChar w:fldCharType="begin"/>
      </w:r>
      <w:r w:rsidR="006D7FF3">
        <w:rPr>
          <w:rFonts w:cs="Arial"/>
          <w:szCs w:val="24"/>
        </w:rPr>
        <w:instrText xml:space="preserve"> REF _Ref354505464 \h </w:instrText>
      </w:r>
      <w:r w:rsidR="00382094">
        <w:rPr>
          <w:rFonts w:cs="Arial"/>
          <w:szCs w:val="24"/>
        </w:rPr>
      </w:r>
      <w:r w:rsidR="00382094">
        <w:rPr>
          <w:rFonts w:cs="Arial"/>
          <w:szCs w:val="24"/>
        </w:rPr>
        <w:fldChar w:fldCharType="separate"/>
      </w:r>
      <w:r w:rsidR="006C2772" w:rsidRPr="001D1A39">
        <w:rPr>
          <w:rFonts w:cs="Arial"/>
        </w:rPr>
        <w:t xml:space="preserve">Figure </w:t>
      </w:r>
      <w:r w:rsidR="006C2772">
        <w:rPr>
          <w:rFonts w:cs="Arial"/>
          <w:noProof/>
        </w:rPr>
        <w:t>3.2</w:t>
      </w:r>
      <w:r w:rsidR="006C2772">
        <w:rPr>
          <w:rFonts w:cs="Arial"/>
        </w:rPr>
        <w:t>.</w:t>
      </w:r>
      <w:r w:rsidR="006C2772">
        <w:rPr>
          <w:rFonts w:cs="Arial"/>
          <w:noProof/>
        </w:rPr>
        <w:t>H</w:t>
      </w:r>
      <w:r w:rsidR="00382094">
        <w:rPr>
          <w:rFonts w:cs="Arial"/>
          <w:szCs w:val="24"/>
        </w:rPr>
        <w:fldChar w:fldCharType="end"/>
      </w:r>
      <w:r w:rsidR="006D7FF3">
        <w:rPr>
          <w:rFonts w:cs="Arial"/>
          <w:szCs w:val="24"/>
        </w:rPr>
        <w:t xml:space="preserve"> </w:t>
      </w:r>
      <w:r w:rsidRPr="001D1A39">
        <w:rPr>
          <w:rFonts w:cs="Arial"/>
          <w:szCs w:val="24"/>
        </w:rPr>
        <w:t>shows the typical range of each of the wireless communication devices that the group researched.</w:t>
      </w:r>
    </w:p>
    <w:p w14:paraId="3BDD55F1" w14:textId="77777777" w:rsidR="00F81362" w:rsidRDefault="00F81362" w:rsidP="00F81362">
      <w:pPr>
        <w:keepNext/>
        <w:jc w:val="center"/>
        <w:rPr>
          <w:rFonts w:cs="Arial"/>
        </w:rPr>
      </w:pPr>
      <w:r>
        <w:rPr>
          <w:rFonts w:cs="Arial"/>
          <w:noProof/>
          <w:lang w:eastAsia="ja-JP"/>
        </w:rPr>
        <w:drawing>
          <wp:inline distT="0" distB="0" distL="0" distR="0" wp14:anchorId="58D7735E" wp14:editId="5C71BB08">
            <wp:extent cx="4572000" cy="2743200"/>
            <wp:effectExtent l="0" t="0" r="0" b="0"/>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36D325" w14:textId="77777777" w:rsidR="00F81362" w:rsidRDefault="00F81362" w:rsidP="00F81362">
      <w:pPr>
        <w:pStyle w:val="Caption"/>
        <w:jc w:val="center"/>
        <w:rPr>
          <w:rFonts w:cs="Arial"/>
        </w:rPr>
      </w:pPr>
      <w:bookmarkStart w:id="166" w:name="_Ref354505464"/>
      <w:r w:rsidRPr="001D1A39">
        <w:rPr>
          <w:rFonts w:cs="Arial"/>
        </w:rPr>
        <w:t xml:space="preserve">Figure </w:t>
      </w:r>
      <w:r w:rsidR="00382094">
        <w:rPr>
          <w:rFonts w:cs="Arial"/>
        </w:rPr>
        <w:fldChar w:fldCharType="begin"/>
      </w:r>
      <w:r w:rsidR="00FD53CA">
        <w:rPr>
          <w:rFonts w:cs="Arial"/>
        </w:rPr>
        <w:instrText xml:space="preserve"> STYLEREF 2 \s </w:instrText>
      </w:r>
      <w:r w:rsidR="00382094">
        <w:rPr>
          <w:rFonts w:cs="Arial"/>
        </w:rPr>
        <w:fldChar w:fldCharType="separate"/>
      </w:r>
      <w:r w:rsidR="00FD53CA">
        <w:rPr>
          <w:rFonts w:cs="Arial"/>
          <w:noProof/>
        </w:rPr>
        <w:t>3.2</w:t>
      </w:r>
      <w:r w:rsidR="00382094">
        <w:rPr>
          <w:rFonts w:cs="Arial"/>
        </w:rPr>
        <w:fldChar w:fldCharType="end"/>
      </w:r>
      <w:r w:rsidR="00FD53CA">
        <w:rPr>
          <w:rFonts w:cs="Arial"/>
        </w:rPr>
        <w:t>.</w:t>
      </w:r>
      <w:r w:rsidR="00382094">
        <w:rPr>
          <w:rFonts w:cs="Arial"/>
        </w:rPr>
        <w:fldChar w:fldCharType="begin"/>
      </w:r>
      <w:r w:rsidR="00FD53CA">
        <w:rPr>
          <w:rFonts w:cs="Arial"/>
        </w:rPr>
        <w:instrText xml:space="preserve"> SEQ Figure \* ALPHABETIC \s 2 </w:instrText>
      </w:r>
      <w:r w:rsidR="00382094">
        <w:rPr>
          <w:rFonts w:cs="Arial"/>
        </w:rPr>
        <w:fldChar w:fldCharType="separate"/>
      </w:r>
      <w:r w:rsidR="00FD53CA">
        <w:rPr>
          <w:rFonts w:cs="Arial"/>
          <w:noProof/>
        </w:rPr>
        <w:t>H</w:t>
      </w:r>
      <w:r w:rsidR="00382094">
        <w:rPr>
          <w:rFonts w:cs="Arial"/>
        </w:rPr>
        <w:fldChar w:fldCharType="end"/>
      </w:r>
      <w:bookmarkEnd w:id="166"/>
      <w:r w:rsidRPr="001D1A39">
        <w:rPr>
          <w:rFonts w:cs="Arial"/>
        </w:rPr>
        <w:t xml:space="preserve"> - Wireless Ranges</w:t>
      </w:r>
    </w:p>
    <w:p w14:paraId="134F0F0E" w14:textId="77777777" w:rsidR="00F81362" w:rsidRDefault="00F81362" w:rsidP="00F81362">
      <w:pPr>
        <w:rPr>
          <w:rFonts w:cs="Arial"/>
          <w:szCs w:val="24"/>
        </w:rPr>
      </w:pPr>
      <w:r w:rsidRPr="001D1A39">
        <w:rPr>
          <w:rFonts w:cs="Arial"/>
          <w:szCs w:val="24"/>
        </w:rPr>
        <w:t xml:space="preserve">As seen, Bluetooth has the lowest typical range of the four communication devices at a range of about 10 meters. Wi-Fi range is a little better with a typical range of 32 meter and can become as much as 95 meter but the greater the </w:t>
      </w:r>
      <w:r w:rsidRPr="001D1A39">
        <w:rPr>
          <w:rFonts w:cs="Arial"/>
          <w:szCs w:val="24"/>
        </w:rPr>
        <w:lastRenderedPageBreak/>
        <w:t>distance the performance also decreases. ZigBee has an average range of about 75m but can go much longer ranges by sacrificing battery life. RF communication can go much farther distances on average than any of the former mentioned communication methods.  Despite all of these facts, the groups requirement for range is low and so all of the methods are acceptable in this aspect.</w:t>
      </w:r>
    </w:p>
    <w:p w14:paraId="5B01530B" w14:textId="77777777" w:rsidR="00F81362" w:rsidRDefault="00F81362" w:rsidP="00F81362">
      <w:pPr>
        <w:rPr>
          <w:rFonts w:cs="Arial"/>
          <w:szCs w:val="24"/>
        </w:rPr>
      </w:pPr>
      <w:r w:rsidRPr="001D1A39">
        <w:rPr>
          <w:rFonts w:cs="Arial"/>
          <w:szCs w:val="24"/>
        </w:rPr>
        <w:t>As the range increases so does the power consumption of the device. For the most part, the group has decided that it would be plugged into an outlet.  With minimal cost of electric aside, should the group decide it make the table battery powered, this will come into account more so for battery life.  Wi-Fi, mainly due to its’ high bit data rate, has the highest average power consumption out of all the methods.   Bluetooth, ZigBee and RF all use low power in there typical range. ZigBee was built to use low power and have long distance and RF communication uses around the same amount of power but can achieve a far greater distance in comparison. Bluetooth uses the least amount of power of all the methods and has a comparatively high data rate but has an extremely short transmission distance, which is perfect for the group’s application since the distance doesn't matter.</w:t>
      </w:r>
    </w:p>
    <w:p w14:paraId="5CDBA75C" w14:textId="77777777" w:rsidR="00F81362" w:rsidRDefault="00F81362" w:rsidP="00F81362">
      <w:pPr>
        <w:rPr>
          <w:rFonts w:cs="Arial"/>
          <w:szCs w:val="24"/>
        </w:rPr>
      </w:pPr>
      <w:r w:rsidRPr="001D1A39">
        <w:rPr>
          <w:rFonts w:cs="Arial"/>
          <w:szCs w:val="24"/>
        </w:rPr>
        <w:t xml:space="preserve">The compatibility of the android device with the microcontroller is extremely important because unless the group wants to hook it up via USB, </w:t>
      </w:r>
      <w:r>
        <w:rPr>
          <w:rFonts w:cs="Arial"/>
          <w:szCs w:val="24"/>
        </w:rPr>
        <w:t>the group</w:t>
      </w:r>
      <w:r w:rsidRPr="001D1A39">
        <w:rPr>
          <w:rFonts w:cs="Arial"/>
          <w:szCs w:val="24"/>
        </w:rPr>
        <w:t xml:space="preserve"> need wireless. The main compatibility issues arise with the android device.  The microcontroller the group will get is much more versatile as you can attach a module of any type with little problems.  However, with the android application, it would be wise to use mainstream technology found in most phones so that there are little issues with the users.  Unfortunately, that probably limits the group’s choices to either Wi-Fi or Bluetooth which come standard on most phones today. </w:t>
      </w:r>
    </w:p>
    <w:p w14:paraId="71B05082" w14:textId="77777777" w:rsidR="00F81362" w:rsidRDefault="00F81362" w:rsidP="00F81362">
      <w:pPr>
        <w:keepNext/>
        <w:jc w:val="center"/>
        <w:rPr>
          <w:rFonts w:cs="Arial"/>
        </w:rPr>
      </w:pPr>
      <w:r>
        <w:rPr>
          <w:rFonts w:cs="Arial"/>
          <w:noProof/>
          <w:lang w:eastAsia="ja-JP"/>
        </w:rPr>
        <w:drawing>
          <wp:inline distT="0" distB="0" distL="0" distR="0" wp14:anchorId="1221129A" wp14:editId="19D3589E">
            <wp:extent cx="4572000" cy="2743200"/>
            <wp:effectExtent l="0" t="0" r="0" b="0"/>
            <wp:docPr id="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0D6E23" w14:textId="77777777" w:rsidR="00F81362" w:rsidRDefault="00F81362" w:rsidP="00F81362">
      <w:pPr>
        <w:pStyle w:val="Caption"/>
        <w:jc w:val="center"/>
        <w:rPr>
          <w:rFonts w:cs="Arial"/>
          <w:szCs w:val="24"/>
        </w:rPr>
      </w:pPr>
      <w:r w:rsidRPr="001D1A39">
        <w:rPr>
          <w:rFonts w:cs="Arial"/>
        </w:rPr>
        <w:t xml:space="preserve">Figure </w:t>
      </w:r>
      <w:r w:rsidR="00382094">
        <w:rPr>
          <w:rFonts w:cs="Arial"/>
        </w:rPr>
        <w:fldChar w:fldCharType="begin"/>
      </w:r>
      <w:r w:rsidR="00FD53CA">
        <w:rPr>
          <w:rFonts w:cs="Arial"/>
        </w:rPr>
        <w:instrText xml:space="preserve"> STYLEREF 2 \s </w:instrText>
      </w:r>
      <w:r w:rsidR="00382094">
        <w:rPr>
          <w:rFonts w:cs="Arial"/>
        </w:rPr>
        <w:fldChar w:fldCharType="separate"/>
      </w:r>
      <w:r w:rsidR="00FD53CA">
        <w:rPr>
          <w:rFonts w:cs="Arial"/>
          <w:noProof/>
        </w:rPr>
        <w:t>3.2</w:t>
      </w:r>
      <w:r w:rsidR="00382094">
        <w:rPr>
          <w:rFonts w:cs="Arial"/>
        </w:rPr>
        <w:fldChar w:fldCharType="end"/>
      </w:r>
      <w:r w:rsidR="00FD53CA">
        <w:rPr>
          <w:rFonts w:cs="Arial"/>
        </w:rPr>
        <w:t>.</w:t>
      </w:r>
      <w:r w:rsidR="00382094">
        <w:rPr>
          <w:rFonts w:cs="Arial"/>
        </w:rPr>
        <w:fldChar w:fldCharType="begin"/>
      </w:r>
      <w:r w:rsidR="00FD53CA">
        <w:rPr>
          <w:rFonts w:cs="Arial"/>
        </w:rPr>
        <w:instrText xml:space="preserve"> SEQ Figure \* ALPHABETIC \s 2 </w:instrText>
      </w:r>
      <w:r w:rsidR="00382094">
        <w:rPr>
          <w:rFonts w:cs="Arial"/>
        </w:rPr>
        <w:fldChar w:fldCharType="separate"/>
      </w:r>
      <w:r w:rsidR="00FD53CA">
        <w:rPr>
          <w:rFonts w:cs="Arial"/>
          <w:noProof/>
        </w:rPr>
        <w:t>I</w:t>
      </w:r>
      <w:r w:rsidR="00382094">
        <w:rPr>
          <w:rFonts w:cs="Arial"/>
        </w:rPr>
        <w:fldChar w:fldCharType="end"/>
      </w:r>
      <w:r w:rsidRPr="001D1A39">
        <w:rPr>
          <w:rFonts w:cs="Arial"/>
        </w:rPr>
        <w:t xml:space="preserve"> - Data Rates</w:t>
      </w:r>
    </w:p>
    <w:p w14:paraId="6246DF33" w14:textId="77777777" w:rsidR="00F81362" w:rsidRDefault="00F81362" w:rsidP="00F81362">
      <w:pPr>
        <w:rPr>
          <w:rFonts w:cs="Arial"/>
        </w:rPr>
      </w:pPr>
      <w:r w:rsidRPr="001D1A39">
        <w:rPr>
          <w:rFonts w:cs="Arial"/>
          <w:szCs w:val="24"/>
        </w:rPr>
        <w:lastRenderedPageBreak/>
        <w:t xml:space="preserve">The groups LED-table will never need to process wireless data from the android device in real time.  That is, interaction between the two are not in real time.  In fact, unless the group wants the table to send back a confirmation that the program or message was received correctly, the table does not have to transmit anything at all.  Looking at </w:t>
      </w:r>
      <w:r w:rsidR="00C43293" w:rsidRPr="006C2772">
        <w:rPr>
          <w:rFonts w:cs="Arial"/>
          <w:szCs w:val="24"/>
        </w:rPr>
        <w:t>Figure 3.2.</w:t>
      </w:r>
      <w:r w:rsidR="006C2772">
        <w:rPr>
          <w:rFonts w:cs="Arial"/>
          <w:szCs w:val="24"/>
        </w:rPr>
        <w:t>I</w:t>
      </w:r>
      <w:r w:rsidRPr="001D1A39">
        <w:rPr>
          <w:rFonts w:cs="Arial"/>
          <w:szCs w:val="24"/>
        </w:rPr>
        <w:t xml:space="preserve"> shown above, the typical data rate for each of the wireless communications is shown. The data rate would save power because the device would only send in short bursts, when the user sends a message or changes programs. Since the information that would be sent to the table is not much, Wi-Fi’s high data rate average of 65Mbps is not needed and would only be wasted on this type of project. Bluetooth, Zigbee and RF data rate, as seen in </w:t>
      </w:r>
      <w:r w:rsidR="00C43293" w:rsidRPr="0004700C">
        <w:rPr>
          <w:rFonts w:cs="Arial"/>
          <w:szCs w:val="24"/>
        </w:rPr>
        <w:t>Figure 3.2.</w:t>
      </w:r>
      <w:commentRangeStart w:id="167"/>
      <w:r w:rsidR="0004700C">
        <w:rPr>
          <w:rFonts w:cs="Arial"/>
          <w:szCs w:val="24"/>
        </w:rPr>
        <w:t>I</w:t>
      </w:r>
      <w:commentRangeEnd w:id="167"/>
      <w:r w:rsidR="0004700C">
        <w:rPr>
          <w:rStyle w:val="CommentReference"/>
        </w:rPr>
        <w:commentReference w:id="167"/>
      </w:r>
      <w:r w:rsidRPr="001D1A39">
        <w:rPr>
          <w:rFonts w:cs="Arial"/>
          <w:szCs w:val="24"/>
        </w:rPr>
        <w:t xml:space="preserve"> are far better for the amount of information that would be sent in burst to the table.</w:t>
      </w:r>
    </w:p>
    <w:p w14:paraId="53ED80FE" w14:textId="77777777" w:rsidR="00F81362" w:rsidRDefault="00F81362" w:rsidP="00A53368">
      <w:pPr>
        <w:pStyle w:val="Heading4"/>
      </w:pPr>
      <w:r w:rsidRPr="001D1A39">
        <w:t>Antenna</w:t>
      </w:r>
    </w:p>
    <w:p w14:paraId="597A6577" w14:textId="77777777" w:rsidR="00F81362" w:rsidRDefault="00F81362" w:rsidP="00F81362">
      <w:pPr>
        <w:rPr>
          <w:rFonts w:cs="Arial"/>
          <w:szCs w:val="24"/>
        </w:rPr>
      </w:pPr>
      <w:r w:rsidRPr="001D1A39">
        <w:rPr>
          <w:rFonts w:cs="Arial"/>
          <w:szCs w:val="24"/>
        </w:rPr>
        <w:t xml:space="preserve">Depending on if the wireless device comes with an antenna or not, the group may also need to buy an antenna for the receiver or transceiver. The antenna for the wireless device would increase the performance of the device. Although the max distance is something the group does not particularly need to achieve, an antenna is still good for consistent reception. In choosing the antenna the group would look at </w:t>
      </w:r>
      <w:proofErr w:type="spellStart"/>
      <w:r w:rsidRPr="001D1A39">
        <w:rPr>
          <w:rFonts w:cs="Arial"/>
          <w:szCs w:val="24"/>
        </w:rPr>
        <w:t>Friss</w:t>
      </w:r>
      <w:proofErr w:type="spellEnd"/>
      <w:r w:rsidRPr="001D1A39">
        <w:rPr>
          <w:rFonts w:cs="Arial"/>
          <w:szCs w:val="24"/>
        </w:rPr>
        <w:t xml:space="preserve"> equation, which is the primary math model to predicting Line of Sight communication links. </w:t>
      </w:r>
      <w:proofErr w:type="spellStart"/>
      <w:r w:rsidRPr="001D1A39">
        <w:rPr>
          <w:rFonts w:cs="Arial"/>
          <w:szCs w:val="24"/>
        </w:rPr>
        <w:t>Friss</w:t>
      </w:r>
      <w:proofErr w:type="spellEnd"/>
      <w:r w:rsidRPr="001D1A39">
        <w:rPr>
          <w:rFonts w:cs="Arial"/>
          <w:szCs w:val="24"/>
        </w:rPr>
        <w:t xml:space="preserve"> equation can be seen in </w:t>
      </w:r>
      <w:r w:rsidR="00382094">
        <w:rPr>
          <w:rFonts w:cs="Arial"/>
          <w:szCs w:val="24"/>
        </w:rPr>
        <w:fldChar w:fldCharType="begin"/>
      </w:r>
      <w:r w:rsidR="00FF4983">
        <w:rPr>
          <w:rFonts w:cs="Arial"/>
          <w:szCs w:val="24"/>
        </w:rPr>
        <w:instrText xml:space="preserve"> REF _Ref354506127 \h </w:instrText>
      </w:r>
      <w:r w:rsidR="00382094">
        <w:rPr>
          <w:rFonts w:cs="Arial"/>
          <w:szCs w:val="24"/>
        </w:rPr>
      </w:r>
      <w:r w:rsidR="00382094">
        <w:rPr>
          <w:rFonts w:cs="Arial"/>
          <w:szCs w:val="24"/>
        </w:rPr>
        <w:fldChar w:fldCharType="separate"/>
      </w:r>
      <w:r w:rsidR="00FF4983" w:rsidRPr="001D1A39">
        <w:rPr>
          <w:rFonts w:cs="Arial"/>
        </w:rPr>
        <w:t xml:space="preserve">Equation </w:t>
      </w:r>
      <w:r w:rsidR="00FF4983">
        <w:rPr>
          <w:rFonts w:cs="Arial"/>
          <w:noProof/>
        </w:rPr>
        <w:t>2</w:t>
      </w:r>
      <w:r w:rsidR="00382094">
        <w:rPr>
          <w:rFonts w:cs="Arial"/>
          <w:szCs w:val="24"/>
        </w:rPr>
        <w:fldChar w:fldCharType="end"/>
      </w:r>
      <w:r w:rsidRPr="001D1A39">
        <w:rPr>
          <w:rFonts w:cs="Arial"/>
          <w:szCs w:val="24"/>
        </w:rPr>
        <w:t xml:space="preserve"> seen below.</w:t>
      </w:r>
    </w:p>
    <w:p w14:paraId="4793743A" w14:textId="77777777" w:rsidR="00F81362" w:rsidRDefault="00F81362" w:rsidP="00F81362">
      <w:pPr>
        <w:pStyle w:val="Caption"/>
        <w:keepNext/>
        <w:jc w:val="center"/>
        <w:rPr>
          <w:rFonts w:cs="Arial"/>
        </w:rPr>
      </w:pPr>
      <w:bookmarkStart w:id="168" w:name="_Ref354506127"/>
      <w:r w:rsidRPr="001D1A39">
        <w:rPr>
          <w:rFonts w:cs="Arial"/>
        </w:rPr>
        <w:t xml:space="preserve">Equation </w:t>
      </w:r>
      <w:r w:rsidR="00382094">
        <w:rPr>
          <w:rFonts w:cs="Arial"/>
        </w:rPr>
        <w:fldChar w:fldCharType="begin"/>
      </w:r>
      <w:r w:rsidR="0004700C">
        <w:rPr>
          <w:rFonts w:cs="Arial"/>
        </w:rPr>
        <w:instrText xml:space="preserve"> SEQ Equation \* ARABIC </w:instrText>
      </w:r>
      <w:r w:rsidR="00382094">
        <w:rPr>
          <w:rFonts w:cs="Arial"/>
        </w:rPr>
        <w:fldChar w:fldCharType="separate"/>
      </w:r>
      <w:r w:rsidR="00AC3188">
        <w:rPr>
          <w:rFonts w:cs="Arial"/>
          <w:noProof/>
        </w:rPr>
        <w:t>2</w:t>
      </w:r>
      <w:r w:rsidR="00382094">
        <w:rPr>
          <w:rFonts w:cs="Arial"/>
        </w:rPr>
        <w:fldChar w:fldCharType="end"/>
      </w:r>
      <w:bookmarkEnd w:id="168"/>
      <w:r w:rsidRPr="001D1A39">
        <w:rPr>
          <w:rFonts w:cs="Arial"/>
        </w:rPr>
        <w:t xml:space="preserve"> - </w:t>
      </w:r>
      <w:proofErr w:type="spellStart"/>
      <w:r w:rsidRPr="001D1A39">
        <w:rPr>
          <w:rFonts w:cs="Arial"/>
        </w:rPr>
        <w:t>Friss</w:t>
      </w:r>
      <w:proofErr w:type="spellEnd"/>
      <w:r w:rsidRPr="001D1A39">
        <w:rPr>
          <w:rFonts w:cs="Arial"/>
        </w:rPr>
        <w:t>' Equation</w:t>
      </w:r>
    </w:p>
    <w:p w14:paraId="7EDEA16B" w14:textId="77777777" w:rsidR="00F81362" w:rsidRPr="008E1968" w:rsidRDefault="00A60DB5" w:rsidP="00F81362">
      <w:pPr>
        <w:jc w:val="center"/>
        <w:rPr>
          <w:rFonts w:cs="Arial"/>
          <w:sz w:val="26"/>
          <w:szCs w:val="26"/>
          <w:rPrChange w:id="169" w:author="Nate" w:date="2013-06-24T13:35:00Z">
            <w:rPr>
              <w:rFonts w:cs="Arial"/>
              <w:sz w:val="36"/>
              <w:szCs w:val="36"/>
            </w:rPr>
          </w:rPrChange>
        </w:rPr>
      </w:pPr>
      <m:oMath>
        <m:sSub>
          <m:sSubPr>
            <m:ctrlPr>
              <w:rPr>
                <w:rFonts w:ascii="Cambria Math" w:hAnsi="Cambria Math" w:cs="Arial"/>
                <w:i/>
                <w:sz w:val="26"/>
                <w:szCs w:val="26"/>
                <w:rPrChange w:id="170" w:author="Nate" w:date="2013-06-24T13:35:00Z">
                  <w:rPr>
                    <w:rFonts w:ascii="Cambria Math" w:hAnsi="Cambria Math" w:cs="Arial"/>
                    <w:i/>
                    <w:sz w:val="36"/>
                    <w:szCs w:val="36"/>
                  </w:rPr>
                </w:rPrChange>
              </w:rPr>
            </m:ctrlPr>
          </m:sSubPr>
          <m:e>
            <m:r>
              <w:rPr>
                <w:rFonts w:ascii="Cambria Math" w:hAnsi="Cambria Math" w:cs="Arial"/>
                <w:sz w:val="26"/>
                <w:szCs w:val="26"/>
                <w:rPrChange w:id="171" w:author="Nate" w:date="2013-06-24T13:35:00Z">
                  <w:rPr>
                    <w:rFonts w:ascii="Cambria Math" w:hAnsi="Cambria Math" w:cs="Arial"/>
                    <w:sz w:val="36"/>
                    <w:szCs w:val="36"/>
                  </w:rPr>
                </w:rPrChange>
              </w:rPr>
              <m:t>P</m:t>
            </m:r>
          </m:e>
          <m:sub>
            <m:r>
              <w:rPr>
                <w:rFonts w:ascii="Cambria Math" w:hAnsi="Cambria Math" w:cs="Arial"/>
                <w:sz w:val="26"/>
                <w:szCs w:val="26"/>
                <w:rPrChange w:id="172" w:author="Nate" w:date="2013-06-24T13:35:00Z">
                  <w:rPr>
                    <w:rFonts w:ascii="Cambria Math" w:hAnsi="Cambria Math" w:cs="Arial"/>
                    <w:sz w:val="36"/>
                    <w:szCs w:val="36"/>
                  </w:rPr>
                </w:rPrChange>
              </w:rPr>
              <m:t>r</m:t>
            </m:r>
          </m:sub>
        </m:sSub>
        <m:r>
          <w:rPr>
            <w:rFonts w:ascii="Cambria Math" w:hAnsi="Cambria Math" w:cs="Arial"/>
            <w:sz w:val="26"/>
            <w:szCs w:val="26"/>
            <w:rPrChange w:id="173" w:author="Nate" w:date="2013-06-24T13:35:00Z">
              <w:rPr>
                <w:rFonts w:ascii="Cambria Math" w:hAnsi="Cambria Math" w:cs="Arial"/>
                <w:sz w:val="36"/>
                <w:szCs w:val="36"/>
              </w:rPr>
            </w:rPrChange>
          </w:rPr>
          <m:t>=</m:t>
        </m:r>
        <m:sSub>
          <m:sSubPr>
            <m:ctrlPr>
              <w:rPr>
                <w:rFonts w:ascii="Cambria Math" w:hAnsi="Cambria Math" w:cs="Arial"/>
                <w:i/>
                <w:sz w:val="26"/>
                <w:szCs w:val="26"/>
                <w:rPrChange w:id="174" w:author="Nate" w:date="2013-06-24T13:35:00Z">
                  <w:rPr>
                    <w:rFonts w:ascii="Cambria Math" w:hAnsi="Cambria Math" w:cs="Arial"/>
                    <w:i/>
                    <w:sz w:val="36"/>
                    <w:szCs w:val="36"/>
                  </w:rPr>
                </w:rPrChange>
              </w:rPr>
            </m:ctrlPr>
          </m:sSubPr>
          <m:e>
            <m:r>
              <w:rPr>
                <w:rFonts w:ascii="Cambria Math" w:hAnsi="Cambria Math" w:cs="Arial"/>
                <w:sz w:val="26"/>
                <w:szCs w:val="26"/>
                <w:rPrChange w:id="175" w:author="Nate" w:date="2013-06-24T13:35:00Z">
                  <w:rPr>
                    <w:rFonts w:ascii="Cambria Math" w:hAnsi="Cambria Math" w:cs="Arial"/>
                    <w:sz w:val="36"/>
                    <w:szCs w:val="36"/>
                  </w:rPr>
                </w:rPrChange>
              </w:rPr>
              <m:t>P</m:t>
            </m:r>
          </m:e>
          <m:sub>
            <m:r>
              <w:rPr>
                <w:rFonts w:ascii="Cambria Math" w:hAnsi="Cambria Math" w:cs="Arial"/>
                <w:sz w:val="26"/>
                <w:szCs w:val="26"/>
                <w:rPrChange w:id="176" w:author="Nate" w:date="2013-06-24T13:35:00Z">
                  <w:rPr>
                    <w:rFonts w:ascii="Cambria Math" w:hAnsi="Cambria Math" w:cs="Arial"/>
                    <w:sz w:val="36"/>
                    <w:szCs w:val="36"/>
                  </w:rPr>
                </w:rPrChange>
              </w:rPr>
              <m:t>t</m:t>
            </m:r>
          </m:sub>
        </m:sSub>
        <m:sSub>
          <m:sSubPr>
            <m:ctrlPr>
              <w:rPr>
                <w:rFonts w:ascii="Cambria Math" w:hAnsi="Cambria Math" w:cs="Arial"/>
                <w:i/>
                <w:sz w:val="26"/>
                <w:szCs w:val="26"/>
                <w:rPrChange w:id="177" w:author="Nate" w:date="2013-06-24T13:35:00Z">
                  <w:rPr>
                    <w:rFonts w:ascii="Cambria Math" w:hAnsi="Cambria Math" w:cs="Arial"/>
                    <w:i/>
                    <w:sz w:val="36"/>
                    <w:szCs w:val="36"/>
                  </w:rPr>
                </w:rPrChange>
              </w:rPr>
            </m:ctrlPr>
          </m:sSubPr>
          <m:e>
            <m:r>
              <w:rPr>
                <w:rFonts w:ascii="Cambria Math" w:hAnsi="Cambria Math" w:cs="Arial"/>
                <w:sz w:val="26"/>
                <w:szCs w:val="26"/>
                <w:rPrChange w:id="178" w:author="Nate" w:date="2013-06-24T13:35:00Z">
                  <w:rPr>
                    <w:rFonts w:ascii="Cambria Math" w:hAnsi="Cambria Math" w:cs="Arial"/>
                    <w:sz w:val="36"/>
                    <w:szCs w:val="36"/>
                  </w:rPr>
                </w:rPrChange>
              </w:rPr>
              <m:t>G</m:t>
            </m:r>
          </m:e>
          <m:sub>
            <m:r>
              <w:rPr>
                <w:rFonts w:ascii="Cambria Math" w:hAnsi="Cambria Math" w:cs="Arial"/>
                <w:sz w:val="26"/>
                <w:szCs w:val="26"/>
                <w:rPrChange w:id="179" w:author="Nate" w:date="2013-06-24T13:35:00Z">
                  <w:rPr>
                    <w:rFonts w:ascii="Cambria Math" w:hAnsi="Cambria Math" w:cs="Arial"/>
                    <w:sz w:val="36"/>
                    <w:szCs w:val="36"/>
                  </w:rPr>
                </w:rPrChange>
              </w:rPr>
              <m:t>t</m:t>
            </m:r>
          </m:sub>
        </m:sSub>
        <m:sSub>
          <m:sSubPr>
            <m:ctrlPr>
              <w:rPr>
                <w:rFonts w:ascii="Cambria Math" w:hAnsi="Cambria Math" w:cs="Arial"/>
                <w:i/>
                <w:sz w:val="26"/>
                <w:szCs w:val="26"/>
                <w:rPrChange w:id="180" w:author="Nate" w:date="2013-06-24T13:35:00Z">
                  <w:rPr>
                    <w:rFonts w:ascii="Cambria Math" w:hAnsi="Cambria Math" w:cs="Arial"/>
                    <w:i/>
                    <w:sz w:val="36"/>
                    <w:szCs w:val="36"/>
                  </w:rPr>
                </w:rPrChange>
              </w:rPr>
            </m:ctrlPr>
          </m:sSubPr>
          <m:e>
            <m:r>
              <w:rPr>
                <w:rFonts w:ascii="Cambria Math" w:hAnsi="Cambria Math" w:cs="Arial"/>
                <w:sz w:val="26"/>
                <w:szCs w:val="26"/>
                <w:rPrChange w:id="181" w:author="Nate" w:date="2013-06-24T13:35:00Z">
                  <w:rPr>
                    <w:rFonts w:ascii="Cambria Math" w:hAnsi="Cambria Math" w:cs="Arial"/>
                    <w:sz w:val="36"/>
                    <w:szCs w:val="36"/>
                  </w:rPr>
                </w:rPrChange>
              </w:rPr>
              <m:t>G</m:t>
            </m:r>
          </m:e>
          <m:sub>
            <m:r>
              <w:rPr>
                <w:rFonts w:ascii="Cambria Math" w:hAnsi="Cambria Math" w:cs="Arial"/>
                <w:sz w:val="26"/>
                <w:szCs w:val="26"/>
                <w:rPrChange w:id="182" w:author="Nate" w:date="2013-06-24T13:35:00Z">
                  <w:rPr>
                    <w:rFonts w:ascii="Cambria Math" w:hAnsi="Cambria Math" w:cs="Arial"/>
                    <w:sz w:val="36"/>
                    <w:szCs w:val="36"/>
                  </w:rPr>
                </w:rPrChange>
              </w:rPr>
              <m:t>r</m:t>
            </m:r>
          </m:sub>
        </m:sSub>
        <m:sSup>
          <m:sSupPr>
            <m:ctrlPr>
              <w:rPr>
                <w:rFonts w:ascii="Cambria Math" w:hAnsi="Cambria Math" w:cs="Arial"/>
                <w:i/>
                <w:sz w:val="26"/>
                <w:szCs w:val="26"/>
                <w:rPrChange w:id="183" w:author="Nate" w:date="2013-06-24T13:35:00Z">
                  <w:rPr>
                    <w:rFonts w:ascii="Cambria Math" w:hAnsi="Cambria Math" w:cs="Arial"/>
                    <w:i/>
                    <w:sz w:val="36"/>
                    <w:szCs w:val="36"/>
                  </w:rPr>
                </w:rPrChange>
              </w:rPr>
            </m:ctrlPr>
          </m:sSupPr>
          <m:e>
            <m:r>
              <w:rPr>
                <w:rFonts w:ascii="Cambria Math" w:hAnsi="Cambria Math" w:cs="Arial"/>
                <w:sz w:val="26"/>
                <w:szCs w:val="26"/>
                <w:rPrChange w:id="184" w:author="Nate" w:date="2013-06-24T13:35:00Z">
                  <w:rPr>
                    <w:rFonts w:ascii="Cambria Math" w:hAnsi="Cambria Math" w:cs="Arial"/>
                    <w:sz w:val="36"/>
                    <w:szCs w:val="36"/>
                  </w:rPr>
                </w:rPrChange>
              </w:rPr>
              <m:t>(</m:t>
            </m:r>
            <m:f>
              <m:fPr>
                <m:ctrlPr>
                  <w:rPr>
                    <w:rFonts w:ascii="Cambria Math" w:hAnsi="Cambria Math" w:cs="Arial"/>
                    <w:i/>
                    <w:sz w:val="26"/>
                    <w:szCs w:val="26"/>
                    <w:rPrChange w:id="185" w:author="Nate" w:date="2013-06-24T13:35:00Z">
                      <w:rPr>
                        <w:rFonts w:ascii="Cambria Math" w:hAnsi="Cambria Math" w:cs="Arial"/>
                        <w:i/>
                        <w:sz w:val="36"/>
                        <w:szCs w:val="36"/>
                      </w:rPr>
                    </w:rPrChange>
                  </w:rPr>
                </m:ctrlPr>
              </m:fPr>
              <m:num>
                <m:r>
                  <m:rPr>
                    <m:sty m:val="p"/>
                  </m:rPr>
                  <w:rPr>
                    <w:rFonts w:ascii="Cambria Math" w:hAnsi="Cambria Math" w:cs="Arial" w:hint="eastAsia"/>
                    <w:color w:val="222222"/>
                    <w:sz w:val="26"/>
                    <w:szCs w:val="26"/>
                    <w:rPrChange w:id="186" w:author="Nate" w:date="2013-06-24T13:35:00Z">
                      <w:rPr>
                        <w:rFonts w:ascii="Cambria Math" w:hAnsi="Cambria Math" w:cs="Arial" w:hint="eastAsia"/>
                        <w:color w:val="222222"/>
                        <w:sz w:val="36"/>
                        <w:szCs w:val="36"/>
                      </w:rPr>
                    </w:rPrChange>
                  </w:rPr>
                  <m:t>λ</m:t>
                </m:r>
              </m:num>
              <m:den>
                <m:r>
                  <w:rPr>
                    <w:rFonts w:ascii="Cambria Math" w:hAnsi="Cambria Math" w:cs="Arial"/>
                    <w:sz w:val="26"/>
                    <w:szCs w:val="26"/>
                    <w:rPrChange w:id="187" w:author="Nate" w:date="2013-06-24T13:35:00Z">
                      <w:rPr>
                        <w:rFonts w:ascii="Cambria Math" w:hAnsi="Cambria Math" w:cs="Arial"/>
                        <w:sz w:val="36"/>
                        <w:szCs w:val="36"/>
                      </w:rPr>
                    </w:rPrChange>
                  </w:rPr>
                  <m:t>4πR</m:t>
                </m:r>
              </m:den>
            </m:f>
            <m:r>
              <w:rPr>
                <w:rFonts w:ascii="Cambria Math" w:hAnsi="Cambria Math" w:cs="Arial"/>
                <w:sz w:val="26"/>
                <w:szCs w:val="26"/>
                <w:rPrChange w:id="188" w:author="Nate" w:date="2013-06-24T13:35:00Z">
                  <w:rPr>
                    <w:rFonts w:ascii="Cambria Math" w:hAnsi="Cambria Math" w:cs="Arial"/>
                    <w:sz w:val="36"/>
                    <w:szCs w:val="36"/>
                  </w:rPr>
                </w:rPrChange>
              </w:rPr>
              <m:t>)</m:t>
            </m:r>
          </m:e>
          <m:sup>
            <m:r>
              <w:rPr>
                <w:rFonts w:ascii="Cambria Math" w:hAnsi="Cambria Math" w:cs="Arial"/>
                <w:sz w:val="26"/>
                <w:szCs w:val="26"/>
                <w:rPrChange w:id="189" w:author="Nate" w:date="2013-06-24T13:35:00Z">
                  <w:rPr>
                    <w:rFonts w:ascii="Cambria Math" w:hAnsi="Cambria Math" w:cs="Arial"/>
                    <w:sz w:val="36"/>
                    <w:szCs w:val="36"/>
                  </w:rPr>
                </w:rPrChange>
              </w:rPr>
              <m:t>2</m:t>
            </m:r>
          </m:sup>
        </m:sSup>
      </m:oMath>
      <w:r w:rsidR="00F81362" w:rsidRPr="008E1968">
        <w:rPr>
          <w:rFonts w:cs="Arial"/>
          <w:sz w:val="26"/>
          <w:szCs w:val="26"/>
          <w:rPrChange w:id="190" w:author="Nate" w:date="2013-06-24T13:35:00Z">
            <w:rPr>
              <w:rFonts w:cs="Arial"/>
              <w:sz w:val="20"/>
              <w:szCs w:val="20"/>
            </w:rPr>
          </w:rPrChange>
        </w:rPr>
        <w:t xml:space="preserve"> </w:t>
      </w:r>
    </w:p>
    <w:p w14:paraId="3DE38998" w14:textId="77777777" w:rsidR="00F81362" w:rsidRDefault="00F81362" w:rsidP="00F81362">
      <w:pPr>
        <w:rPr>
          <w:rFonts w:cs="Arial"/>
          <w:szCs w:val="24"/>
        </w:rPr>
      </w:pPr>
      <w:r w:rsidRPr="001D1A39">
        <w:rPr>
          <w:rFonts w:cs="Arial"/>
          <w:szCs w:val="24"/>
        </w:rPr>
        <w:t xml:space="preserve">The </w:t>
      </w:r>
      <w:r w:rsidR="00382094">
        <w:rPr>
          <w:rFonts w:cs="Arial"/>
          <w:szCs w:val="24"/>
        </w:rPr>
        <w:fldChar w:fldCharType="begin"/>
      </w:r>
      <w:r w:rsidR="005C38D3">
        <w:rPr>
          <w:rFonts w:cs="Arial"/>
          <w:szCs w:val="24"/>
        </w:rPr>
        <w:instrText xml:space="preserve"> REF _Ref354506127 \h </w:instrText>
      </w:r>
      <w:r w:rsidR="00382094">
        <w:rPr>
          <w:rFonts w:cs="Arial"/>
          <w:szCs w:val="24"/>
        </w:rPr>
      </w:r>
      <w:r w:rsidR="00382094">
        <w:rPr>
          <w:rFonts w:cs="Arial"/>
          <w:szCs w:val="24"/>
        </w:rPr>
        <w:fldChar w:fldCharType="separate"/>
      </w:r>
      <w:r w:rsidR="005C38D3" w:rsidRPr="001D1A39">
        <w:rPr>
          <w:rFonts w:cs="Arial"/>
        </w:rPr>
        <w:t xml:space="preserve">Equation </w:t>
      </w:r>
      <w:r w:rsidR="005C38D3">
        <w:rPr>
          <w:rFonts w:cs="Arial"/>
          <w:noProof/>
        </w:rPr>
        <w:t>2</w:t>
      </w:r>
      <w:r w:rsidR="00382094">
        <w:rPr>
          <w:rFonts w:cs="Arial"/>
          <w:szCs w:val="24"/>
        </w:rPr>
        <w:fldChar w:fldCharType="end"/>
      </w:r>
      <w:r w:rsidRPr="001D1A39">
        <w:rPr>
          <w:rFonts w:cs="Arial"/>
          <w:szCs w:val="24"/>
        </w:rPr>
        <w:t xml:space="preserve"> will now be broken down into its variables for explaining.  P</w:t>
      </w:r>
      <w:r w:rsidRPr="001D1A39">
        <w:rPr>
          <w:rFonts w:cs="Arial"/>
          <w:szCs w:val="24"/>
          <w:vertAlign w:val="subscript"/>
        </w:rPr>
        <w:t>r</w:t>
      </w:r>
      <w:r w:rsidRPr="001D1A39">
        <w:rPr>
          <w:rFonts w:cs="Arial"/>
          <w:szCs w:val="24"/>
        </w:rPr>
        <w:t xml:space="preserve"> is the power received in </w:t>
      </w:r>
      <w:proofErr w:type="spellStart"/>
      <w:r w:rsidRPr="001D1A39">
        <w:rPr>
          <w:rFonts w:cs="Arial"/>
          <w:szCs w:val="24"/>
        </w:rPr>
        <w:t>dBm</w:t>
      </w:r>
      <w:proofErr w:type="spellEnd"/>
      <w:r w:rsidRPr="001D1A39">
        <w:rPr>
          <w:rFonts w:cs="Arial"/>
          <w:szCs w:val="24"/>
        </w:rPr>
        <w:t xml:space="preserve"> and </w:t>
      </w:r>
      <w:proofErr w:type="spellStart"/>
      <w:r w:rsidRPr="001D1A39">
        <w:rPr>
          <w:rFonts w:cs="Arial"/>
          <w:szCs w:val="24"/>
        </w:rPr>
        <w:t>P</w:t>
      </w:r>
      <w:r w:rsidRPr="001D1A39">
        <w:rPr>
          <w:rFonts w:cs="Arial"/>
          <w:szCs w:val="24"/>
          <w:vertAlign w:val="subscript"/>
        </w:rPr>
        <w:t>t</w:t>
      </w:r>
      <w:proofErr w:type="spellEnd"/>
      <w:r w:rsidRPr="001D1A39">
        <w:rPr>
          <w:rFonts w:cs="Arial"/>
          <w:szCs w:val="24"/>
        </w:rPr>
        <w:t xml:space="preserve"> is the transmit power in </w:t>
      </w:r>
      <w:proofErr w:type="spellStart"/>
      <w:r w:rsidRPr="001D1A39">
        <w:rPr>
          <w:rFonts w:cs="Arial"/>
          <w:szCs w:val="24"/>
        </w:rPr>
        <w:t>dBm</w:t>
      </w:r>
      <w:proofErr w:type="spellEnd"/>
      <w:r w:rsidRPr="001D1A39">
        <w:rPr>
          <w:rFonts w:cs="Arial"/>
          <w:szCs w:val="24"/>
        </w:rPr>
        <w:t xml:space="preserve">. </w:t>
      </w:r>
      <w:proofErr w:type="spellStart"/>
      <w:r w:rsidRPr="001D1A39">
        <w:rPr>
          <w:rFonts w:cs="Arial"/>
          <w:szCs w:val="24"/>
        </w:rPr>
        <w:t>G</w:t>
      </w:r>
      <w:r w:rsidRPr="001D1A39">
        <w:rPr>
          <w:rFonts w:cs="Arial"/>
          <w:szCs w:val="24"/>
          <w:vertAlign w:val="subscript"/>
        </w:rPr>
        <w:t>t</w:t>
      </w:r>
      <w:proofErr w:type="spellEnd"/>
      <w:r w:rsidRPr="001D1A39">
        <w:rPr>
          <w:rFonts w:cs="Arial"/>
          <w:szCs w:val="24"/>
        </w:rPr>
        <w:t xml:space="preserve"> is the transmit antenna gain in </w:t>
      </w:r>
      <w:proofErr w:type="spellStart"/>
      <w:r w:rsidRPr="001D1A39">
        <w:rPr>
          <w:rFonts w:cs="Arial"/>
          <w:szCs w:val="24"/>
        </w:rPr>
        <w:t>dBi</w:t>
      </w:r>
      <w:proofErr w:type="spellEnd"/>
      <w:r w:rsidRPr="001D1A39">
        <w:rPr>
          <w:rFonts w:cs="Arial"/>
          <w:szCs w:val="24"/>
        </w:rPr>
        <w:t xml:space="preserve"> and G</w:t>
      </w:r>
      <w:r w:rsidRPr="001D1A39">
        <w:rPr>
          <w:rFonts w:cs="Arial"/>
          <w:szCs w:val="24"/>
          <w:vertAlign w:val="subscript"/>
        </w:rPr>
        <w:t>r</w:t>
      </w:r>
      <w:r w:rsidRPr="001D1A39">
        <w:rPr>
          <w:rFonts w:cs="Arial"/>
          <w:szCs w:val="24"/>
        </w:rPr>
        <w:t xml:space="preserve"> is the receiving antenna gain in </w:t>
      </w:r>
      <w:proofErr w:type="spellStart"/>
      <w:r w:rsidRPr="001D1A39">
        <w:rPr>
          <w:rFonts w:cs="Arial"/>
          <w:szCs w:val="24"/>
        </w:rPr>
        <w:t>dBi</w:t>
      </w:r>
      <w:proofErr w:type="spellEnd"/>
      <w:r w:rsidRPr="001D1A39">
        <w:rPr>
          <w:rFonts w:cs="Arial"/>
          <w:szCs w:val="24"/>
        </w:rPr>
        <w:t>. R is the distance between the microcontroller and the android device and λ is the wavelength. As mentioned before this equation is used to determine the range of the antenna.  The transmit power could vary by phone, but remain within reasonable specifications.</w:t>
      </w:r>
    </w:p>
    <w:p w14:paraId="5D2272A5" w14:textId="77777777" w:rsidR="00F81362" w:rsidRDefault="00F81362" w:rsidP="00F81362">
      <w:pPr>
        <w:rPr>
          <w:rFonts w:cs="Arial"/>
          <w:szCs w:val="24"/>
        </w:rPr>
      </w:pPr>
      <w:r w:rsidRPr="001D1A39">
        <w:rPr>
          <w:rFonts w:cs="Arial"/>
          <w:szCs w:val="24"/>
        </w:rPr>
        <w:t>There are many different types of antenna to choose from and each ha</w:t>
      </w:r>
      <w:r w:rsidR="00CD72FB">
        <w:rPr>
          <w:rFonts w:cs="Arial"/>
          <w:szCs w:val="24"/>
        </w:rPr>
        <w:t>s</w:t>
      </w:r>
      <w:r w:rsidRPr="001D1A39">
        <w:rPr>
          <w:rFonts w:cs="Arial"/>
          <w:szCs w:val="24"/>
        </w:rPr>
        <w:t xml:space="preserve"> benefits and disadvantages that come with the type. PCB antennas are low cost and a standard design that is widely available but PCB antenna have the potential to be large in size at low frequencies. The chip antenna is usually built-in to most wireless devices that are designed for short range and the device will need to communicate in long range. The whip antenna has good performance but usually at a high cost and difficult to fit into most applications.</w:t>
      </w:r>
    </w:p>
    <w:p w14:paraId="0D950966" w14:textId="77777777" w:rsidR="00F81362" w:rsidRDefault="00F81362" w:rsidP="00F81362">
      <w:pPr>
        <w:rPr>
          <w:rFonts w:cs="Arial"/>
        </w:rPr>
      </w:pPr>
      <w:r w:rsidRPr="001D1A39">
        <w:rPr>
          <w:rFonts w:cs="Arial"/>
          <w:szCs w:val="24"/>
        </w:rPr>
        <w:lastRenderedPageBreak/>
        <w:t>Most wireless device</w:t>
      </w:r>
      <w:r w:rsidR="00294870">
        <w:rPr>
          <w:rFonts w:cs="Arial"/>
          <w:szCs w:val="24"/>
        </w:rPr>
        <w:t>s</w:t>
      </w:r>
      <w:r w:rsidRPr="001D1A39">
        <w:rPr>
          <w:rFonts w:cs="Arial"/>
          <w:szCs w:val="24"/>
        </w:rPr>
        <w:t xml:space="preserve"> ha</w:t>
      </w:r>
      <w:r w:rsidR="00294870">
        <w:rPr>
          <w:rFonts w:cs="Arial"/>
          <w:szCs w:val="24"/>
        </w:rPr>
        <w:t>ve</w:t>
      </w:r>
      <w:r w:rsidRPr="001D1A39">
        <w:rPr>
          <w:rFonts w:cs="Arial"/>
          <w:szCs w:val="24"/>
        </w:rPr>
        <w:t xml:space="preserve"> </w:t>
      </w:r>
      <w:r w:rsidR="00157B3C">
        <w:rPr>
          <w:rFonts w:cs="Arial"/>
          <w:szCs w:val="24"/>
        </w:rPr>
        <w:t xml:space="preserve">a </w:t>
      </w:r>
      <w:r w:rsidRPr="001D1A39">
        <w:rPr>
          <w:rFonts w:cs="Arial"/>
          <w:szCs w:val="24"/>
        </w:rPr>
        <w:t>built-in antenna</w:t>
      </w:r>
      <w:r w:rsidR="00294870">
        <w:rPr>
          <w:rFonts w:cs="Arial"/>
          <w:szCs w:val="24"/>
        </w:rPr>
        <w:t>,</w:t>
      </w:r>
      <w:r w:rsidRPr="001D1A39">
        <w:rPr>
          <w:rFonts w:cs="Arial"/>
          <w:szCs w:val="24"/>
        </w:rPr>
        <w:t xml:space="preserve"> but if the device</w:t>
      </w:r>
      <w:r w:rsidR="00294870">
        <w:rPr>
          <w:rFonts w:cs="Arial"/>
          <w:szCs w:val="24"/>
        </w:rPr>
        <w:t xml:space="preserve"> </w:t>
      </w:r>
      <w:r w:rsidR="00157B3C">
        <w:rPr>
          <w:rFonts w:cs="Arial"/>
          <w:szCs w:val="24"/>
        </w:rPr>
        <w:t xml:space="preserve">the group </w:t>
      </w:r>
      <w:r w:rsidR="00294870">
        <w:rPr>
          <w:rFonts w:cs="Arial"/>
          <w:szCs w:val="24"/>
        </w:rPr>
        <w:t>choose</w:t>
      </w:r>
      <w:r w:rsidR="00157B3C">
        <w:rPr>
          <w:rFonts w:cs="Arial"/>
          <w:szCs w:val="24"/>
        </w:rPr>
        <w:t>s</w:t>
      </w:r>
      <w:r w:rsidRPr="001D1A39">
        <w:rPr>
          <w:rFonts w:cs="Arial"/>
          <w:szCs w:val="24"/>
        </w:rPr>
        <w:t xml:space="preserve"> does not then the proper antenna would be chosen based on the </w:t>
      </w:r>
      <w:proofErr w:type="spellStart"/>
      <w:r w:rsidRPr="001D1A39">
        <w:rPr>
          <w:rFonts w:cs="Arial"/>
          <w:szCs w:val="24"/>
        </w:rPr>
        <w:t>Friss</w:t>
      </w:r>
      <w:proofErr w:type="spellEnd"/>
      <w:r w:rsidR="00CD72FB">
        <w:rPr>
          <w:rFonts w:cs="Arial"/>
          <w:szCs w:val="24"/>
        </w:rPr>
        <w:t>’</w:t>
      </w:r>
      <w:r w:rsidRPr="001D1A39">
        <w:rPr>
          <w:rFonts w:cs="Arial"/>
          <w:szCs w:val="24"/>
        </w:rPr>
        <w:t xml:space="preserve"> Transmission Equation and the cost.</w:t>
      </w:r>
    </w:p>
    <w:p w14:paraId="29963F49" w14:textId="77777777" w:rsidR="00F81362" w:rsidRDefault="00F81362" w:rsidP="00A53368">
      <w:pPr>
        <w:pStyle w:val="Heading4"/>
      </w:pPr>
      <w:r w:rsidRPr="001D1A39">
        <w:t>FCC Regulations</w:t>
      </w:r>
    </w:p>
    <w:p w14:paraId="040693F6" w14:textId="77777777" w:rsidR="00F81362" w:rsidRDefault="00F81362" w:rsidP="00F81362">
      <w:pPr>
        <w:rPr>
          <w:rFonts w:cs="Arial"/>
          <w:szCs w:val="24"/>
        </w:rPr>
      </w:pPr>
      <w:r w:rsidRPr="001D1A39">
        <w:rPr>
          <w:rFonts w:cs="Arial"/>
          <w:szCs w:val="24"/>
        </w:rPr>
        <w:t>For this project the group took into consideration the rules of the Federal Communications Commission. Some of the rules to take into consideration when using radio frequency were as follows:</w:t>
      </w:r>
    </w:p>
    <w:p w14:paraId="0B66FFF0" w14:textId="77777777" w:rsidR="000E4BC6" w:rsidRDefault="00F81362">
      <w:pPr>
        <w:pStyle w:val="ListParagraph"/>
        <w:numPr>
          <w:ilvl w:val="0"/>
          <w:numId w:val="47"/>
        </w:numPr>
        <w:rPr>
          <w:rFonts w:cs="Arial"/>
          <w:szCs w:val="24"/>
        </w:rPr>
      </w:pPr>
      <w:r w:rsidRPr="0088249C">
        <w:rPr>
          <w:rFonts w:cs="Arial"/>
          <w:szCs w:val="24"/>
        </w:rPr>
        <w:t>Under section 15.23 paragraph (a), home-built devices authorization is not required for devices that are not marketed, and built in quantities of five or less for personal use.</w:t>
      </w:r>
    </w:p>
    <w:p w14:paraId="09755D2D" w14:textId="77777777" w:rsidR="000E4BC6" w:rsidRDefault="00C43293">
      <w:pPr>
        <w:pStyle w:val="ListParagraph"/>
        <w:numPr>
          <w:ilvl w:val="0"/>
          <w:numId w:val="47"/>
        </w:numPr>
        <w:rPr>
          <w:rFonts w:cs="Arial"/>
          <w:szCs w:val="24"/>
        </w:rPr>
      </w:pPr>
      <w:r w:rsidRPr="00C43293">
        <w:rPr>
          <w:rFonts w:cs="Arial"/>
          <w:szCs w:val="24"/>
        </w:rPr>
        <w:t>Under section 15.23 paragraphs (b) Since the FCC recognizes that an individual builder may not have the means to perform measurements required to determine compliance with regulations, the builder is expected to design using good engineering practices to conform to regulations, as stated “to the greatest extent practicable.” Provisions in section 15.5 of the FCC code still apply</w:t>
      </w:r>
    </w:p>
    <w:p w14:paraId="768449A8" w14:textId="77777777" w:rsidR="000E4BC6" w:rsidRDefault="00C43293">
      <w:pPr>
        <w:pStyle w:val="ListParagraph"/>
        <w:numPr>
          <w:ilvl w:val="0"/>
          <w:numId w:val="47"/>
        </w:numPr>
        <w:rPr>
          <w:rFonts w:cs="Arial"/>
          <w:szCs w:val="24"/>
        </w:rPr>
      </w:pPr>
      <w:r w:rsidRPr="00C43293">
        <w:rPr>
          <w:rFonts w:cs="Arial"/>
          <w:szCs w:val="24"/>
        </w:rPr>
        <w:t>Under section 15.103 paragraph( c) an exemption from specific technical standards in part 15 is given to “a digital device used exclusively as industrial, commercial, or medical test equipment.” As the LED table could technically be a commercial test, although the group has no current plans to market, it qualifies as exempt from regulation, except as required under Sections 15.5 and 15.29.</w:t>
      </w:r>
    </w:p>
    <w:p w14:paraId="4C0AA8B8" w14:textId="77777777" w:rsidR="000E4BC6" w:rsidRDefault="00C43293">
      <w:pPr>
        <w:pStyle w:val="ListParagraph"/>
        <w:numPr>
          <w:ilvl w:val="0"/>
          <w:numId w:val="47"/>
        </w:numPr>
        <w:rPr>
          <w:rFonts w:cs="Arial"/>
          <w:szCs w:val="24"/>
        </w:rPr>
      </w:pPr>
      <w:r w:rsidRPr="00C43293">
        <w:rPr>
          <w:rFonts w:cs="Arial"/>
          <w:szCs w:val="24"/>
        </w:rPr>
        <w:t>Under section 15.15 states, “the operation of an intentional or unintentional radiator is subject to the conditions that no harmful interference should occur to authorized users of the radio frequency spectrum; else the party responsible is required to cease operation.” The group would make sure to comply with all such requirements.</w:t>
      </w:r>
    </w:p>
    <w:p w14:paraId="4FF769E4" w14:textId="77777777" w:rsidR="000E4BC6" w:rsidRDefault="00C43293">
      <w:pPr>
        <w:pStyle w:val="ListParagraph"/>
        <w:numPr>
          <w:ilvl w:val="0"/>
          <w:numId w:val="47"/>
        </w:numPr>
        <w:rPr>
          <w:rFonts w:cs="Arial"/>
        </w:rPr>
      </w:pPr>
      <w:r w:rsidRPr="00C43293">
        <w:rPr>
          <w:rFonts w:cs="Arial"/>
          <w:szCs w:val="24"/>
        </w:rPr>
        <w:t>Section 15.29 sets forth the requirement that all certificates, registrations and technical data must be kept readily available for inspection by the FCC. Since under section 15.23 no registration or authorization is required, due to low quantity, the device was exempt from this requirement.</w:t>
      </w:r>
    </w:p>
    <w:p w14:paraId="61A641DE" w14:textId="77777777" w:rsidR="00F81362" w:rsidRDefault="00F81362" w:rsidP="00A53368">
      <w:pPr>
        <w:pStyle w:val="Heading4"/>
      </w:pPr>
      <w:r w:rsidRPr="001D1A39">
        <w:t>Wireless Decision</w:t>
      </w:r>
    </w:p>
    <w:p w14:paraId="4239CD05" w14:textId="77777777" w:rsidR="00F81362" w:rsidRDefault="00F81362" w:rsidP="00C7722B">
      <w:pPr>
        <w:rPr>
          <w:rFonts w:cs="Arial"/>
          <w:szCs w:val="24"/>
        </w:rPr>
      </w:pPr>
      <w:r w:rsidRPr="001D1A39">
        <w:rPr>
          <w:rFonts w:cs="Arial"/>
          <w:szCs w:val="24"/>
        </w:rPr>
        <w:t xml:space="preserve">The key aspects of the wireless communication module were range, data rate, power consumption and compatibility. In terms of range, RF or Zigbee were the better choices but they do not have the data rate that Wi-Fi offered.  Despite this, RF and ZigBee both have far lower power consumption than Wi-Fi. Wi-Fi’s data rate was overkill for the amount of data that would be sent so using the extra power would be useless.  Bluetooth has a good data rate for the project and the short range being its “downfall” was not a significant loss for the group. ZigBee was very similar to RF communication in terms of range and power consumption. </w:t>
      </w:r>
      <w:r w:rsidRPr="001D1A39">
        <w:rPr>
          <w:rFonts w:cs="Arial"/>
          <w:szCs w:val="24"/>
        </w:rPr>
        <w:lastRenderedPageBreak/>
        <w:t xml:space="preserve">A difference </w:t>
      </w:r>
      <w:proofErr w:type="spellStart"/>
      <w:r w:rsidRPr="001D1A39">
        <w:rPr>
          <w:rFonts w:cs="Arial"/>
          <w:szCs w:val="24"/>
        </w:rPr>
        <w:t>betweenRF</w:t>
      </w:r>
      <w:proofErr w:type="spellEnd"/>
      <w:r w:rsidRPr="001D1A39">
        <w:rPr>
          <w:rFonts w:cs="Arial"/>
          <w:szCs w:val="24"/>
        </w:rPr>
        <w:t xml:space="preserve"> and Zigbee was that RF communication had a higher range and data rate on average than ZigBee does. ZigBee does have many protocols and helpful features when it came to programming.  In the end, the group had to choose either Bluetooth or Wi-Fi, simpl</w:t>
      </w:r>
      <w:r w:rsidR="008B1E4E">
        <w:rPr>
          <w:rFonts w:cs="Arial"/>
          <w:szCs w:val="24"/>
        </w:rPr>
        <w:t>y</w:t>
      </w:r>
      <w:r w:rsidRPr="001D1A39">
        <w:rPr>
          <w:rFonts w:cs="Arial"/>
          <w:szCs w:val="24"/>
        </w:rPr>
        <w:t xml:space="preserve"> because the android device would most likely be compatible with only these</w:t>
      </w:r>
      <w:r>
        <w:rPr>
          <w:rFonts w:cs="Arial"/>
          <w:szCs w:val="24"/>
        </w:rPr>
        <w:t xml:space="preserve">, or rather it meant more money to </w:t>
      </w:r>
      <w:r w:rsidR="00467C84">
        <w:rPr>
          <w:rFonts w:cs="Arial"/>
          <w:szCs w:val="24"/>
        </w:rPr>
        <w:t xml:space="preserve">buy </w:t>
      </w:r>
      <w:r>
        <w:rPr>
          <w:rFonts w:cs="Arial"/>
          <w:szCs w:val="24"/>
        </w:rPr>
        <w:t>a module for android to become compatible</w:t>
      </w:r>
      <w:r w:rsidRPr="001D1A39">
        <w:rPr>
          <w:rFonts w:cs="Arial"/>
          <w:szCs w:val="24"/>
        </w:rPr>
        <w:t xml:space="preserve">.  The group ruled out Wi-Fi because it was overkill, </w:t>
      </w:r>
      <w:r w:rsidR="00166EF6">
        <w:rPr>
          <w:rFonts w:cs="Arial"/>
          <w:szCs w:val="24"/>
        </w:rPr>
        <w:t xml:space="preserve">as well as </w:t>
      </w:r>
      <w:r w:rsidRPr="001D1A39">
        <w:rPr>
          <w:rFonts w:cs="Arial"/>
          <w:szCs w:val="24"/>
        </w:rPr>
        <w:t>more costly and more complex to program.</w:t>
      </w:r>
      <w:r w:rsidR="00157B3C">
        <w:rPr>
          <w:rFonts w:cs="Arial"/>
          <w:szCs w:val="24"/>
        </w:rPr>
        <w:t xml:space="preserve">  In the end the group decided on Bluetooth.</w:t>
      </w:r>
    </w:p>
    <w:p w14:paraId="3E7B1DD2" w14:textId="77777777" w:rsidR="00075522" w:rsidRDefault="00075522" w:rsidP="00075522">
      <w:pPr>
        <w:pStyle w:val="Heading3"/>
      </w:pPr>
      <w:bookmarkStart w:id="191" w:name="_Toc354406380"/>
      <w:r>
        <w:t>LED Color Control Methods</w:t>
      </w:r>
      <w:bookmarkEnd w:id="191"/>
    </w:p>
    <w:p w14:paraId="1433D570" w14:textId="77777777" w:rsidR="00075522" w:rsidRPr="004C709D" w:rsidRDefault="00075522" w:rsidP="00B55BC6">
      <w:pPr>
        <w:rPr>
          <w:rFonts w:cs="Arial"/>
        </w:rPr>
      </w:pPr>
      <w:r w:rsidRPr="004C709D">
        <w:rPr>
          <w:rFonts w:cs="Arial"/>
        </w:rPr>
        <w:t xml:space="preserve">The 2 predominant forms of digital LED fading control is Pulse Width </w:t>
      </w:r>
      <w:proofErr w:type="gramStart"/>
      <w:r w:rsidRPr="004C709D">
        <w:rPr>
          <w:rFonts w:cs="Arial"/>
        </w:rPr>
        <w:t>Modulation(</w:t>
      </w:r>
      <w:proofErr w:type="gramEnd"/>
      <w:r w:rsidRPr="004C709D">
        <w:rPr>
          <w:rFonts w:cs="Arial"/>
        </w:rPr>
        <w:t>PWM) and Bit Angle Modulation(BAM).</w:t>
      </w:r>
      <w:r w:rsidR="00B55BC6">
        <w:rPr>
          <w:rFonts w:cs="Arial"/>
        </w:rPr>
        <w:t xml:space="preserve"> All information on PWM and BAM </w:t>
      </w:r>
      <w:r w:rsidRPr="004C709D">
        <w:rPr>
          <w:rFonts w:cs="Arial"/>
        </w:rPr>
        <w:t xml:space="preserve">was referenced from </w:t>
      </w:r>
      <w:proofErr w:type="spellStart"/>
      <w:r w:rsidRPr="004C709D">
        <w:rPr>
          <w:rFonts w:cs="Arial"/>
        </w:rPr>
        <w:t>Batsocks’s</w:t>
      </w:r>
      <w:proofErr w:type="spellEnd"/>
      <w:r w:rsidRPr="004C709D">
        <w:rPr>
          <w:rFonts w:cs="Arial"/>
        </w:rPr>
        <w:t xml:space="preserve"> website: (h</w:t>
      </w:r>
      <w:r w:rsidR="00B55BC6">
        <w:rPr>
          <w:rFonts w:cs="Arial"/>
        </w:rPr>
        <w:t>ttp://www.batsocks.co.uk/</w:t>
      </w:r>
      <w:r w:rsidRPr="004C709D">
        <w:rPr>
          <w:rFonts w:cs="Arial"/>
        </w:rPr>
        <w:t>).</w:t>
      </w:r>
    </w:p>
    <w:p w14:paraId="238FDC7E" w14:textId="77777777" w:rsidR="00075522" w:rsidRDefault="00075522" w:rsidP="00A53368">
      <w:pPr>
        <w:pStyle w:val="Heading4"/>
      </w:pPr>
      <w:r>
        <w:t>Pulse Width Modulation (Using MCU peripherals)</w:t>
      </w:r>
    </w:p>
    <w:p w14:paraId="610A8718" w14:textId="77777777" w:rsidR="00075522" w:rsidRPr="004C709D" w:rsidRDefault="00075522" w:rsidP="00075522">
      <w:pPr>
        <w:spacing w:after="0"/>
        <w:rPr>
          <w:rFonts w:cs="Arial"/>
          <w:color w:val="000000"/>
          <w:shd w:val="clear" w:color="auto" w:fill="FFFFFF"/>
        </w:rPr>
      </w:pPr>
      <w:r w:rsidRPr="00862566">
        <w:rPr>
          <w:rFonts w:cs="Arial"/>
          <w:color w:val="000000"/>
          <w:shd w:val="clear" w:color="auto" w:fill="FFFFFF"/>
        </w:rPr>
        <w:t xml:space="preserve">There are two types of PWM that can be implemented on LEDs that are connected directly to MCU ports. They are hardware PWM, and software PWM. Built in to all (except a very few) MCUs is at least one hardware PWM generator. If only a couple of LEDs are being controlled, than the built-in PWM channels are ideal for controlling the LEDs. Hardware PWM channels are well understood, easy to set-up, and have little or no processor overhead while they're running: a base frequency and duty cycle are the only parameters needed. No software intervention is needed. To change the duty cycle, you adjust the values of a register. Software PWM can be implemented for </w:t>
      </w:r>
      <w:r w:rsidRPr="00862566">
        <w:rPr>
          <w:rFonts w:cs="Arial"/>
          <w:i/>
          <w:color w:val="000000"/>
          <w:shd w:val="clear" w:color="auto" w:fill="FFFFFF"/>
        </w:rPr>
        <w:t>n</w:t>
      </w:r>
      <w:r w:rsidRPr="00862566">
        <w:rPr>
          <w:rFonts w:cs="Arial"/>
          <w:color w:val="000000"/>
          <w:shd w:val="clear" w:color="auto" w:fill="FFFFFF"/>
        </w:rPr>
        <w:t xml:space="preserve"> channels of outputs. For </w:t>
      </w:r>
      <w:r w:rsidRPr="00862566">
        <w:rPr>
          <w:rFonts w:cs="Arial"/>
          <w:i/>
          <w:color w:val="000000"/>
          <w:shd w:val="clear" w:color="auto" w:fill="FFFFFF"/>
        </w:rPr>
        <w:t>n</w:t>
      </w:r>
      <w:r w:rsidRPr="00862566">
        <w:rPr>
          <w:rFonts w:cs="Arial"/>
          <w:color w:val="000000"/>
          <w:shd w:val="clear" w:color="auto" w:fill="FFFFFF"/>
        </w:rPr>
        <w:t xml:space="preserve"> channels, </w:t>
      </w:r>
      <w:r w:rsidRPr="00862566">
        <w:rPr>
          <w:rFonts w:cs="Arial"/>
          <w:i/>
          <w:color w:val="000000"/>
          <w:shd w:val="clear" w:color="auto" w:fill="FFFFFF"/>
        </w:rPr>
        <w:t>n + 1</w:t>
      </w:r>
      <w:r w:rsidRPr="00862566">
        <w:rPr>
          <w:rFonts w:cs="Arial"/>
          <w:color w:val="000000"/>
          <w:shd w:val="clear" w:color="auto" w:fill="FFFFFF"/>
        </w:rPr>
        <w:t xml:space="preserve"> interrupts per cycle will be needed; </w:t>
      </w:r>
      <w:r w:rsidR="00072069" w:rsidRPr="00862566">
        <w:rPr>
          <w:rFonts w:cs="Arial"/>
          <w:color w:val="000000"/>
          <w:shd w:val="clear" w:color="auto" w:fill="FFFFFF"/>
        </w:rPr>
        <w:t>one</w:t>
      </w:r>
      <w:r w:rsidRPr="00862566">
        <w:rPr>
          <w:rFonts w:cs="Arial"/>
          <w:color w:val="000000"/>
          <w:shd w:val="clear" w:color="auto" w:fill="FFFFFF"/>
        </w:rPr>
        <w:t xml:space="preserve"> interrupt to turn all the channels on, and one interrupt for each channel in turn to switch them off. This overhead is fixed, regardless of the resolution of the output. MCU-channel PWM is the most basic architecture scheme for controlling the LED array. However, it is also the most cumbersome and feature-restrictive method. Furthermore, the Software PWM technique requires a significant amount of processing power.</w:t>
      </w:r>
    </w:p>
    <w:p w14:paraId="6BED7BD5" w14:textId="77777777" w:rsidR="00075522" w:rsidRDefault="00075522" w:rsidP="00A53368">
      <w:pPr>
        <w:pStyle w:val="Heading4"/>
      </w:pPr>
      <w:r>
        <w:t>Pulse Width Modulation (Using LED drivers)</w:t>
      </w:r>
    </w:p>
    <w:p w14:paraId="10B48B99" w14:textId="77777777" w:rsidR="00075522" w:rsidRPr="004C709D" w:rsidRDefault="00075522" w:rsidP="00075522">
      <w:pPr>
        <w:spacing w:after="0"/>
        <w:rPr>
          <w:rFonts w:cs="Arial"/>
        </w:rPr>
      </w:pPr>
      <w:r w:rsidRPr="00862566">
        <w:rPr>
          <w:rFonts w:cs="Arial"/>
        </w:rPr>
        <w:t>The most common method for controlling LEDs is, without a doubt, PWM LED drivers. LED Drivers are integrated circuits that control the light dimming and current regulation of an LED. Most LED drivers are designed with internal shift registers, where the Grayscale of the LED dimming is stored (most of these Grayscale registers have 12-bits of scaling.) To control the Grayscale of an LED, the driver will have a Serial input pin, which is then connected to the MCU. MCU can be programmed with interrupts, and the ISR will send serial commands to the LED driver. The LED driver will receive these serial commands, and will store the data onto the 12-bit Grayscale register. To change the dimming of the LED, the MCU simply sends a new serial command with an updated register value.</w:t>
      </w:r>
    </w:p>
    <w:p w14:paraId="795C31BD" w14:textId="77777777" w:rsidR="00075522" w:rsidRDefault="00075522" w:rsidP="00A53368">
      <w:pPr>
        <w:pStyle w:val="Heading4"/>
      </w:pPr>
      <w:r>
        <w:lastRenderedPageBreak/>
        <w:t>Bit Angle Modulation</w:t>
      </w:r>
    </w:p>
    <w:p w14:paraId="60ED1299" w14:textId="77777777" w:rsidR="00075522" w:rsidRPr="004C709D" w:rsidRDefault="00075522" w:rsidP="00075522">
      <w:pPr>
        <w:spacing w:after="0"/>
        <w:rPr>
          <w:rFonts w:cs="Arial"/>
          <w:szCs w:val="24"/>
        </w:rPr>
      </w:pPr>
      <w:r w:rsidRPr="004C709D">
        <w:rPr>
          <w:rFonts w:cs="Arial"/>
          <w:szCs w:val="24"/>
        </w:rPr>
        <w:t>BAM is similar in a lot of ways to PWM. Both modulation techniques rely on a stream of repeating pulses, whose duty cycle is arbitrarily determined by the designer for whatever design goals the project requires of it. In the case of Group 1’s senior design project, the duty cycle and frequency of modulation determines the rate of flicker in the LED. But there is just 1 subtle difference between PWM and BAM. In a 12-bit PWM cycle, the duty cycle of each bit per pulse is constant In BAM, the magnitude of each bit of pulse is binary logarithmic in nature. The binary logarithmic nature of BAM can be exemplified by the follow</w:t>
      </w:r>
      <w:r w:rsidR="00B55BC6">
        <w:rPr>
          <w:rFonts w:cs="Arial"/>
          <w:szCs w:val="24"/>
        </w:rPr>
        <w:t xml:space="preserve">ing 8-bit BAM response in </w:t>
      </w:r>
      <w:r w:rsidR="00C43293" w:rsidRPr="00AC3188">
        <w:rPr>
          <w:rFonts w:cs="Arial"/>
          <w:szCs w:val="24"/>
        </w:rPr>
        <w:t>Figure</w:t>
      </w:r>
      <w:r w:rsidR="00C43293" w:rsidRPr="00AC3188">
        <w:t xml:space="preserve"> 3.2.</w:t>
      </w:r>
      <w:commentRangeStart w:id="192"/>
      <w:r w:rsidR="00C43293" w:rsidRPr="00AC3188">
        <w:rPr>
          <w:rFonts w:cs="Arial"/>
          <w:szCs w:val="24"/>
        </w:rPr>
        <w:t>J</w:t>
      </w:r>
      <w:commentRangeEnd w:id="192"/>
      <w:r w:rsidR="00AC3188">
        <w:rPr>
          <w:rStyle w:val="CommentReference"/>
        </w:rPr>
        <w:commentReference w:id="192"/>
      </w:r>
      <w:r w:rsidRPr="004C709D">
        <w:rPr>
          <w:rFonts w:cs="Arial"/>
          <w:szCs w:val="24"/>
        </w:rPr>
        <w:t>.</w:t>
      </w:r>
    </w:p>
    <w:p w14:paraId="01EF6A00" w14:textId="77777777" w:rsidR="00CE1F70" w:rsidRDefault="00075522" w:rsidP="00361D3F">
      <w:pPr>
        <w:keepNext/>
        <w:spacing w:after="0"/>
        <w:jc w:val="center"/>
      </w:pPr>
      <w:r w:rsidRPr="004C709D">
        <w:rPr>
          <w:rFonts w:cs="Arial"/>
          <w:noProof/>
          <w:szCs w:val="24"/>
          <w:lang w:eastAsia="ja-JP"/>
        </w:rPr>
        <w:drawing>
          <wp:inline distT="0" distB="0" distL="0" distR="0" wp14:anchorId="5BFB617D" wp14:editId="55D7EC2C">
            <wp:extent cx="4943475" cy="2200275"/>
            <wp:effectExtent l="0" t="0" r="9525" b="9525"/>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943475" cy="2200275"/>
                    </a:xfrm>
                    <a:prstGeom prst="rect">
                      <a:avLst/>
                    </a:prstGeom>
                  </pic:spPr>
                </pic:pic>
              </a:graphicData>
            </a:graphic>
          </wp:inline>
        </w:drawing>
      </w:r>
    </w:p>
    <w:p w14:paraId="58C2437C" w14:textId="77777777" w:rsidR="00075522" w:rsidRPr="004C709D" w:rsidRDefault="00DD592B" w:rsidP="00361D3F">
      <w:pPr>
        <w:pStyle w:val="Caption"/>
        <w:jc w:val="center"/>
        <w:rPr>
          <w:rFonts w:cs="Arial"/>
          <w:szCs w:val="24"/>
        </w:rPr>
      </w:pPr>
      <w:r>
        <w:t>Figure</w:t>
      </w:r>
      <w:r w:rsidR="00CE1F70">
        <w:t xml:space="preserve"> </w:t>
      </w:r>
      <w:r w:rsidR="00382094">
        <w:fldChar w:fldCharType="begin"/>
      </w:r>
      <w:r w:rsidR="00FD53CA">
        <w:instrText xml:space="preserve"> STYLEREF 2 \s </w:instrText>
      </w:r>
      <w:r w:rsidR="00382094">
        <w:fldChar w:fldCharType="separate"/>
      </w:r>
      <w:r w:rsidR="00FD53CA">
        <w:rPr>
          <w:noProof/>
        </w:rPr>
        <w:t>3.2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J</w:t>
      </w:r>
      <w:r w:rsidR="00382094">
        <w:fldChar w:fldCharType="end"/>
      </w:r>
      <w:r w:rsidR="00CE1F70">
        <w:t xml:space="preserve"> </w:t>
      </w:r>
      <w:r w:rsidR="00CE1F70">
        <w:softHyphen/>
        <w:t xml:space="preserve">- </w:t>
      </w:r>
      <w:r w:rsidR="00CE1F70" w:rsidRPr="005D57E4">
        <w:t>An 8-bit BAM pulse</w:t>
      </w:r>
    </w:p>
    <w:p w14:paraId="2FA3E2D0" w14:textId="77777777" w:rsidR="00236D73" w:rsidRPr="00B73E75" w:rsidRDefault="00075522" w:rsidP="00075522">
      <w:pPr>
        <w:spacing w:after="0"/>
        <w:rPr>
          <w:rFonts w:cs="Arial"/>
          <w:szCs w:val="24"/>
        </w:rPr>
      </w:pPr>
      <w:r w:rsidRPr="004C709D">
        <w:rPr>
          <w:rFonts w:cs="Arial"/>
          <w:szCs w:val="24"/>
        </w:rPr>
        <w:t xml:space="preserve">In the preceding figure, bits 2, 4, and 6 are “on” while bits 0, 1, 3, 5, and 7 are “off”. The bit values are actually the magnitudes of an exponential function with a base of 2. The total “on” cycle of the pulse is the summation of all those exponential terms, subtracted by 1, and divided </w:t>
      </w:r>
      <w:proofErr w:type="gramStart"/>
      <w:r w:rsidRPr="004C709D">
        <w:rPr>
          <w:rFonts w:cs="Arial"/>
          <w:szCs w:val="24"/>
        </w:rPr>
        <w:t xml:space="preserve">by </w:t>
      </w:r>
      <w:proofErr w:type="gramEnd"/>
      <m:oMath>
        <m:sSup>
          <m:sSupPr>
            <m:ctrlPr>
              <w:rPr>
                <w:rFonts w:ascii="Cambria Math" w:hAnsi="Cambria Math" w:cs="Arial"/>
                <w:i/>
                <w:szCs w:val="24"/>
              </w:rPr>
            </m:ctrlPr>
          </m:sSupPr>
          <m:e>
            <m:r>
              <w:rPr>
                <w:rFonts w:ascii="Cambria Math" w:hAnsi="Cambria Math" w:cs="Arial"/>
                <w:szCs w:val="24"/>
              </w:rPr>
              <m:t>2</m:t>
            </m:r>
          </m:e>
          <m:sup>
            <m:r>
              <w:rPr>
                <w:rFonts w:ascii="Cambria Math" w:hAnsi="Cambria Math" w:cs="Arial"/>
                <w:szCs w:val="24"/>
              </w:rPr>
              <m:t>8</m:t>
            </m:r>
          </m:sup>
        </m:sSup>
        <m:r>
          <w:rPr>
            <w:rFonts w:ascii="Cambria Math" w:hAnsi="Cambria Math" w:cs="Arial"/>
            <w:szCs w:val="24"/>
          </w:rPr>
          <m:t>-1</m:t>
        </m:r>
      </m:oMath>
      <w:r w:rsidR="00AB59F3">
        <w:rPr>
          <w:rFonts w:cs="Arial"/>
          <w:szCs w:val="24"/>
        </w:rPr>
        <w:t xml:space="preserve">. This is shown in the following equation, </w:t>
      </w:r>
      <w:r w:rsidR="00382094">
        <w:rPr>
          <w:rFonts w:cs="Arial"/>
          <w:szCs w:val="24"/>
        </w:rPr>
        <w:fldChar w:fldCharType="begin"/>
      </w:r>
      <w:r w:rsidR="00AB59F3">
        <w:rPr>
          <w:rFonts w:cs="Arial"/>
          <w:szCs w:val="24"/>
        </w:rPr>
        <w:instrText xml:space="preserve"> REF _Ref354507251 \h </w:instrText>
      </w:r>
      <w:r w:rsidR="00382094">
        <w:rPr>
          <w:rFonts w:cs="Arial"/>
          <w:szCs w:val="24"/>
        </w:rPr>
      </w:r>
      <w:r w:rsidR="00382094">
        <w:rPr>
          <w:rFonts w:cs="Arial"/>
          <w:szCs w:val="24"/>
        </w:rPr>
        <w:fldChar w:fldCharType="separate"/>
      </w:r>
      <w:r w:rsidR="00AB59F3">
        <w:t xml:space="preserve">Equation </w:t>
      </w:r>
      <w:r w:rsidR="00AB59F3">
        <w:rPr>
          <w:noProof/>
        </w:rPr>
        <w:t>3</w:t>
      </w:r>
      <w:r w:rsidR="00382094">
        <w:rPr>
          <w:rFonts w:cs="Arial"/>
          <w:szCs w:val="24"/>
        </w:rPr>
        <w:fldChar w:fldCharType="end"/>
      </w:r>
      <w:r w:rsidR="00AB59F3">
        <w:rPr>
          <w:rFonts w:cs="Arial"/>
          <w:szCs w:val="24"/>
        </w:rPr>
        <w:t>.</w:t>
      </w:r>
    </w:p>
    <w:p w14:paraId="3D410C38" w14:textId="77777777" w:rsidR="00236D73" w:rsidRDefault="00236D73" w:rsidP="00236D73">
      <w:pPr>
        <w:pStyle w:val="Caption"/>
        <w:keepNext/>
        <w:jc w:val="center"/>
      </w:pPr>
      <w:bookmarkStart w:id="193" w:name="_Ref354507251"/>
      <w:r>
        <w:t xml:space="preserve">Equation </w:t>
      </w:r>
      <w:fldSimple w:instr=" SEQ Equation \* ARABIC ">
        <w:r w:rsidR="00AC3188">
          <w:rPr>
            <w:noProof/>
          </w:rPr>
          <w:t>3</w:t>
        </w:r>
      </w:fldSimple>
      <w:bookmarkEnd w:id="193"/>
      <w:r>
        <w:t xml:space="preserve"> - "On" Cycle for Bit Angle Modulation</w:t>
      </w:r>
    </w:p>
    <w:p w14:paraId="037EA534" w14:textId="77777777" w:rsidR="00075522" w:rsidRPr="008E1968" w:rsidRDefault="00236D73" w:rsidP="00075522">
      <w:pPr>
        <w:spacing w:after="0"/>
        <w:jc w:val="center"/>
        <w:rPr>
          <w:rFonts w:ascii="Cambria Math" w:hAnsi="Cambria Math" w:cs="Arial"/>
          <w:szCs w:val="24"/>
          <w:oMath/>
          <w:rPrChange w:id="194" w:author="Nate" w:date="2013-06-24T13:35:00Z">
            <w:rPr>
              <w:rFonts w:ascii="Cambria Math" w:hAnsi="Cambria Math" w:cs="Arial"/>
              <w:sz w:val="28"/>
              <w:szCs w:val="28"/>
              <w:oMath/>
            </w:rPr>
          </w:rPrChange>
        </w:rPr>
      </w:pPr>
      <m:oMathPara>
        <m:oMath>
          <m:r>
            <w:rPr>
              <w:rFonts w:ascii="Cambria Math" w:hAnsi="Cambria Math" w:cs="Arial"/>
              <w:szCs w:val="24"/>
              <w:rPrChange w:id="195" w:author="Nate" w:date="2013-06-24T13:35:00Z">
                <w:rPr>
                  <w:rFonts w:ascii="Cambria Math" w:hAnsi="Cambria Math" w:cs="Arial"/>
                  <w:sz w:val="28"/>
                  <w:szCs w:val="28"/>
                </w:rPr>
              </w:rPrChange>
            </w:rPr>
            <m:t xml:space="preserve">“On” cycle =  </m:t>
          </m:r>
          <m:f>
            <m:fPr>
              <m:ctrlPr>
                <w:rPr>
                  <w:rFonts w:ascii="Cambria Math" w:hAnsi="Cambria Math" w:cs="Arial"/>
                  <w:i/>
                  <w:szCs w:val="24"/>
                  <w:rPrChange w:id="196" w:author="Nate" w:date="2013-06-24T13:35:00Z">
                    <w:rPr>
                      <w:rFonts w:ascii="Cambria Math" w:hAnsi="Cambria Math" w:cs="Arial"/>
                      <w:i/>
                      <w:sz w:val="28"/>
                      <w:szCs w:val="28"/>
                    </w:rPr>
                  </w:rPrChange>
                </w:rPr>
              </m:ctrlPr>
            </m:fPr>
            <m:num>
              <m:sSup>
                <m:sSupPr>
                  <m:ctrlPr>
                    <w:rPr>
                      <w:rFonts w:ascii="Cambria Math" w:hAnsi="Cambria Math" w:cs="Arial"/>
                      <w:i/>
                      <w:szCs w:val="24"/>
                      <w:rPrChange w:id="197" w:author="Nate" w:date="2013-06-24T13:35:00Z">
                        <w:rPr>
                          <w:rFonts w:ascii="Cambria Math" w:hAnsi="Cambria Math" w:cs="Arial"/>
                          <w:i/>
                          <w:sz w:val="28"/>
                          <w:szCs w:val="28"/>
                        </w:rPr>
                      </w:rPrChange>
                    </w:rPr>
                  </m:ctrlPr>
                </m:sSupPr>
                <m:e>
                  <m:r>
                    <w:rPr>
                      <w:rFonts w:ascii="Cambria Math" w:hAnsi="Cambria Math" w:cs="Arial"/>
                      <w:szCs w:val="24"/>
                      <w:rPrChange w:id="198" w:author="Nate" w:date="2013-06-24T13:35:00Z">
                        <w:rPr>
                          <w:rFonts w:ascii="Cambria Math" w:hAnsi="Cambria Math" w:cs="Arial"/>
                          <w:sz w:val="28"/>
                          <w:szCs w:val="28"/>
                        </w:rPr>
                      </w:rPrChange>
                    </w:rPr>
                    <m:t>2</m:t>
                  </m:r>
                </m:e>
                <m:sup>
                  <m:r>
                    <w:rPr>
                      <w:rFonts w:ascii="Cambria Math" w:hAnsi="Cambria Math" w:cs="Arial"/>
                      <w:szCs w:val="24"/>
                      <w:rPrChange w:id="199" w:author="Nate" w:date="2013-06-24T13:35:00Z">
                        <w:rPr>
                          <w:rFonts w:ascii="Cambria Math" w:hAnsi="Cambria Math" w:cs="Arial"/>
                          <w:sz w:val="28"/>
                          <w:szCs w:val="28"/>
                        </w:rPr>
                      </w:rPrChange>
                    </w:rPr>
                    <m:t>2</m:t>
                  </m:r>
                </m:sup>
              </m:sSup>
              <m:r>
                <w:rPr>
                  <w:rFonts w:ascii="Cambria Math" w:hAnsi="Cambria Math" w:cs="Arial"/>
                  <w:szCs w:val="24"/>
                  <w:rPrChange w:id="200" w:author="Nate" w:date="2013-06-24T13:35:00Z">
                    <w:rPr>
                      <w:rFonts w:ascii="Cambria Math" w:hAnsi="Cambria Math" w:cs="Arial"/>
                      <w:sz w:val="28"/>
                      <w:szCs w:val="28"/>
                    </w:rPr>
                  </w:rPrChange>
                </w:rPr>
                <m:t xml:space="preserve"> + </m:t>
              </m:r>
              <m:sSup>
                <m:sSupPr>
                  <m:ctrlPr>
                    <w:rPr>
                      <w:rFonts w:ascii="Cambria Math" w:hAnsi="Cambria Math" w:cs="Arial"/>
                      <w:i/>
                      <w:szCs w:val="24"/>
                      <w:rPrChange w:id="201" w:author="Nate" w:date="2013-06-24T13:35:00Z">
                        <w:rPr>
                          <w:rFonts w:ascii="Cambria Math" w:hAnsi="Cambria Math" w:cs="Arial"/>
                          <w:i/>
                          <w:sz w:val="28"/>
                          <w:szCs w:val="28"/>
                        </w:rPr>
                      </w:rPrChange>
                    </w:rPr>
                  </m:ctrlPr>
                </m:sSupPr>
                <m:e>
                  <m:r>
                    <w:rPr>
                      <w:rFonts w:ascii="Cambria Math" w:hAnsi="Cambria Math" w:cs="Arial"/>
                      <w:szCs w:val="24"/>
                      <w:rPrChange w:id="202" w:author="Nate" w:date="2013-06-24T13:35:00Z">
                        <w:rPr>
                          <w:rFonts w:ascii="Cambria Math" w:hAnsi="Cambria Math" w:cs="Arial"/>
                          <w:sz w:val="28"/>
                          <w:szCs w:val="28"/>
                        </w:rPr>
                      </w:rPrChange>
                    </w:rPr>
                    <m:t>2</m:t>
                  </m:r>
                </m:e>
                <m:sup>
                  <m:r>
                    <w:rPr>
                      <w:rFonts w:ascii="Cambria Math" w:hAnsi="Cambria Math" w:cs="Arial"/>
                      <w:szCs w:val="24"/>
                      <w:rPrChange w:id="203" w:author="Nate" w:date="2013-06-24T13:35:00Z">
                        <w:rPr>
                          <w:rFonts w:ascii="Cambria Math" w:hAnsi="Cambria Math" w:cs="Arial"/>
                          <w:sz w:val="28"/>
                          <w:szCs w:val="28"/>
                        </w:rPr>
                      </w:rPrChange>
                    </w:rPr>
                    <m:t>4</m:t>
                  </m:r>
                </m:sup>
              </m:sSup>
              <m:r>
                <w:rPr>
                  <w:rFonts w:ascii="Cambria Math" w:hAnsi="Cambria Math" w:cs="Arial"/>
                  <w:szCs w:val="24"/>
                  <w:rPrChange w:id="204" w:author="Nate" w:date="2013-06-24T13:35:00Z">
                    <w:rPr>
                      <w:rFonts w:ascii="Cambria Math" w:hAnsi="Cambria Math" w:cs="Arial"/>
                      <w:sz w:val="28"/>
                      <w:szCs w:val="28"/>
                    </w:rPr>
                  </w:rPrChange>
                </w:rPr>
                <m:t xml:space="preserve"> + </m:t>
              </m:r>
              <m:sSup>
                <m:sSupPr>
                  <m:ctrlPr>
                    <w:rPr>
                      <w:rFonts w:ascii="Cambria Math" w:hAnsi="Cambria Math" w:cs="Arial"/>
                      <w:i/>
                      <w:szCs w:val="24"/>
                      <w:rPrChange w:id="205" w:author="Nate" w:date="2013-06-24T13:35:00Z">
                        <w:rPr>
                          <w:rFonts w:ascii="Cambria Math" w:hAnsi="Cambria Math" w:cs="Arial"/>
                          <w:i/>
                          <w:sz w:val="28"/>
                          <w:szCs w:val="28"/>
                        </w:rPr>
                      </w:rPrChange>
                    </w:rPr>
                  </m:ctrlPr>
                </m:sSupPr>
                <m:e>
                  <m:r>
                    <w:rPr>
                      <w:rFonts w:ascii="Cambria Math" w:hAnsi="Cambria Math" w:cs="Arial"/>
                      <w:szCs w:val="24"/>
                      <w:rPrChange w:id="206" w:author="Nate" w:date="2013-06-24T13:35:00Z">
                        <w:rPr>
                          <w:rFonts w:ascii="Cambria Math" w:hAnsi="Cambria Math" w:cs="Arial"/>
                          <w:sz w:val="28"/>
                          <w:szCs w:val="28"/>
                        </w:rPr>
                      </w:rPrChange>
                    </w:rPr>
                    <m:t>2</m:t>
                  </m:r>
                </m:e>
                <m:sup>
                  <m:r>
                    <w:rPr>
                      <w:rFonts w:ascii="Cambria Math" w:hAnsi="Cambria Math" w:cs="Arial"/>
                      <w:szCs w:val="24"/>
                      <w:rPrChange w:id="207" w:author="Nate" w:date="2013-06-24T13:35:00Z">
                        <w:rPr>
                          <w:rFonts w:ascii="Cambria Math" w:hAnsi="Cambria Math" w:cs="Arial"/>
                          <w:sz w:val="28"/>
                          <w:szCs w:val="28"/>
                        </w:rPr>
                      </w:rPrChange>
                    </w:rPr>
                    <m:t>6</m:t>
                  </m:r>
                </m:sup>
              </m:sSup>
              <m:r>
                <w:rPr>
                  <w:rFonts w:ascii="Cambria Math" w:hAnsi="Cambria Math" w:cs="Arial"/>
                  <w:szCs w:val="24"/>
                  <w:rPrChange w:id="208" w:author="Nate" w:date="2013-06-24T13:35:00Z">
                    <w:rPr>
                      <w:rFonts w:ascii="Cambria Math" w:hAnsi="Cambria Math" w:cs="Arial"/>
                      <w:sz w:val="28"/>
                      <w:szCs w:val="28"/>
                    </w:rPr>
                  </w:rPrChange>
                </w:rPr>
                <m:t xml:space="preserve"> - 1</m:t>
              </m:r>
            </m:num>
            <m:den>
              <m:sSup>
                <m:sSupPr>
                  <m:ctrlPr>
                    <w:rPr>
                      <w:rFonts w:ascii="Cambria Math" w:hAnsi="Cambria Math" w:cs="Arial"/>
                      <w:i/>
                      <w:szCs w:val="24"/>
                      <w:rPrChange w:id="209" w:author="Nate" w:date="2013-06-24T13:35:00Z">
                        <w:rPr>
                          <w:rFonts w:ascii="Cambria Math" w:hAnsi="Cambria Math" w:cs="Arial"/>
                          <w:i/>
                          <w:sz w:val="28"/>
                          <w:szCs w:val="28"/>
                        </w:rPr>
                      </w:rPrChange>
                    </w:rPr>
                  </m:ctrlPr>
                </m:sSupPr>
                <m:e>
                  <m:r>
                    <w:rPr>
                      <w:rFonts w:ascii="Cambria Math" w:hAnsi="Cambria Math" w:cs="Arial"/>
                      <w:szCs w:val="24"/>
                      <w:rPrChange w:id="210" w:author="Nate" w:date="2013-06-24T13:35:00Z">
                        <w:rPr>
                          <w:rFonts w:ascii="Cambria Math" w:hAnsi="Cambria Math" w:cs="Arial"/>
                          <w:sz w:val="28"/>
                          <w:szCs w:val="28"/>
                        </w:rPr>
                      </w:rPrChange>
                    </w:rPr>
                    <m:t>2</m:t>
                  </m:r>
                </m:e>
                <m:sup>
                  <m:r>
                    <w:rPr>
                      <w:rFonts w:ascii="Cambria Math" w:hAnsi="Cambria Math" w:cs="Arial"/>
                      <w:szCs w:val="24"/>
                      <w:rPrChange w:id="211" w:author="Nate" w:date="2013-06-24T13:35:00Z">
                        <w:rPr>
                          <w:rFonts w:ascii="Cambria Math" w:hAnsi="Cambria Math" w:cs="Arial"/>
                          <w:sz w:val="28"/>
                          <w:szCs w:val="28"/>
                        </w:rPr>
                      </w:rPrChange>
                    </w:rPr>
                    <m:t>8</m:t>
                  </m:r>
                </m:sup>
              </m:sSup>
              <m:r>
                <w:rPr>
                  <w:rFonts w:ascii="Cambria Math" w:hAnsi="Cambria Math" w:cs="Arial"/>
                  <w:szCs w:val="24"/>
                  <w:rPrChange w:id="212" w:author="Nate" w:date="2013-06-24T13:35:00Z">
                    <w:rPr>
                      <w:rFonts w:ascii="Cambria Math" w:hAnsi="Cambria Math" w:cs="Arial"/>
                      <w:sz w:val="28"/>
                      <w:szCs w:val="28"/>
                    </w:rPr>
                  </w:rPrChange>
                </w:rPr>
                <m:t>-1</m:t>
              </m:r>
            </m:den>
          </m:f>
          <m:r>
            <w:rPr>
              <w:rFonts w:ascii="Cambria Math" w:hAnsi="Cambria Math" w:cs="Arial"/>
              <w:szCs w:val="24"/>
              <w:rPrChange w:id="213" w:author="Nate" w:date="2013-06-24T13:35:00Z">
                <w:rPr>
                  <w:rFonts w:ascii="Cambria Math" w:hAnsi="Cambria Math" w:cs="Arial"/>
                  <w:sz w:val="28"/>
                  <w:szCs w:val="28"/>
                </w:rPr>
              </w:rPrChange>
            </w:rPr>
            <m:t xml:space="preserve"> = </m:t>
          </m:r>
          <m:f>
            <m:fPr>
              <m:ctrlPr>
                <w:rPr>
                  <w:rFonts w:ascii="Cambria Math" w:hAnsi="Cambria Math" w:cs="Arial"/>
                  <w:i/>
                  <w:szCs w:val="24"/>
                  <w:rPrChange w:id="214" w:author="Nate" w:date="2013-06-24T13:35:00Z">
                    <w:rPr>
                      <w:rFonts w:ascii="Cambria Math" w:hAnsi="Cambria Math" w:cs="Arial"/>
                      <w:i/>
                      <w:sz w:val="28"/>
                      <w:szCs w:val="28"/>
                    </w:rPr>
                  </w:rPrChange>
                </w:rPr>
              </m:ctrlPr>
            </m:fPr>
            <m:num>
              <m:r>
                <w:rPr>
                  <w:rFonts w:ascii="Cambria Math" w:hAnsi="Cambria Math" w:cs="Arial"/>
                  <w:szCs w:val="24"/>
                  <w:rPrChange w:id="215" w:author="Nate" w:date="2013-06-24T13:35:00Z">
                    <w:rPr>
                      <w:rFonts w:ascii="Cambria Math" w:hAnsi="Cambria Math" w:cs="Arial"/>
                      <w:sz w:val="28"/>
                      <w:szCs w:val="28"/>
                    </w:rPr>
                  </w:rPrChange>
                </w:rPr>
                <m:t>85</m:t>
              </m:r>
            </m:num>
            <m:den>
              <m:r>
                <w:rPr>
                  <w:rFonts w:ascii="Cambria Math" w:hAnsi="Cambria Math" w:cs="Arial"/>
                  <w:szCs w:val="24"/>
                  <w:rPrChange w:id="216" w:author="Nate" w:date="2013-06-24T13:35:00Z">
                    <w:rPr>
                      <w:rFonts w:ascii="Cambria Math" w:hAnsi="Cambria Math" w:cs="Arial"/>
                      <w:sz w:val="28"/>
                      <w:szCs w:val="28"/>
                    </w:rPr>
                  </w:rPrChange>
                </w:rPr>
                <m:t>255</m:t>
              </m:r>
            </m:den>
          </m:f>
        </m:oMath>
      </m:oMathPara>
    </w:p>
    <w:p w14:paraId="2C945BBD" w14:textId="77777777" w:rsidR="00075522" w:rsidRDefault="00075522" w:rsidP="00075522">
      <w:pPr>
        <w:rPr>
          <w:rFonts w:cs="Arial"/>
          <w:szCs w:val="24"/>
        </w:rPr>
      </w:pPr>
      <w:r w:rsidRPr="004C709D">
        <w:rPr>
          <w:rFonts w:cs="Arial"/>
          <w:szCs w:val="24"/>
        </w:rPr>
        <w:t>This is equivalent to a 33% duty cycle on an 8-bit PWM signal. However, only 4 interrupts are required, whereas an 8-bit PWM signal would need many times as many interrupts per cycle. BAM provides a novel, ingenious method of LED dimming with minimal overhead. However, the group will most likely use PWM with LED drivers as a means of multiplexing and controlling the LED array.</w:t>
      </w:r>
    </w:p>
    <w:p w14:paraId="52901CB4" w14:textId="77777777" w:rsidR="00E610F4" w:rsidRDefault="00E610F4" w:rsidP="00E610F4">
      <w:pPr>
        <w:pStyle w:val="Heading3"/>
      </w:pPr>
      <w:bookmarkStart w:id="217" w:name="_Toc354406381"/>
      <w:r>
        <w:lastRenderedPageBreak/>
        <w:t>P</w:t>
      </w:r>
      <w:r w:rsidRPr="001D1A39">
        <w:t>rocessor</w:t>
      </w:r>
      <w:bookmarkEnd w:id="217"/>
    </w:p>
    <w:p w14:paraId="7DAA0452" w14:textId="77777777" w:rsidR="00E610F4" w:rsidRPr="009B02C8" w:rsidRDefault="00E610F4" w:rsidP="00E610F4">
      <w:r>
        <w:rPr>
          <w:rFonts w:cs="Arial"/>
          <w:szCs w:val="24"/>
        </w:rPr>
        <w:t>Before the group can select from the processing hardware, it must first decide on the processing unit scheme that fits the projects best.  The basic specifications of the project requires that the group use at least two processing units.  The primary processor will be used to run the applications that the group specifically designs for the LED table.  The secondary processor will relay commands from the input and output of the table.  This means receiving input from the sensors and lighting the LEDs though the drivers.  The two prevailing methods the group will look into are the use of microcontrollers and FGPAs.  The group can choose to use two microcontrollers, two FPGAs with a CPU embedded in one or a combination of these things.</w:t>
      </w:r>
    </w:p>
    <w:p w14:paraId="7E74C34F" w14:textId="77777777" w:rsidR="00E610F4" w:rsidRDefault="00E610F4" w:rsidP="00A53368">
      <w:pPr>
        <w:pStyle w:val="Heading4"/>
      </w:pPr>
      <w:r>
        <w:t>Microcontrollers</w:t>
      </w:r>
    </w:p>
    <w:p w14:paraId="6075A1E9" w14:textId="77777777" w:rsidR="00E610F4" w:rsidRDefault="00E610F4" w:rsidP="00E610F4">
      <w:pPr>
        <w:rPr>
          <w:rFonts w:cs="Arial"/>
          <w:szCs w:val="24"/>
        </w:rPr>
      </w:pPr>
      <w:r>
        <w:rPr>
          <w:rFonts w:cs="Arial"/>
          <w:szCs w:val="24"/>
        </w:rPr>
        <w:t xml:space="preserve">Microcontrollers are small computers contained within a single integrated circuit.  At the very least they contain a processor core, programmable input and output, and memory.  MCUs are used in a vast variety of applications from digital signal processing to a remote for a television.  The difference of these two applications lies mainly in the clock speed of the processors.  A low clock speed remote controller application might use as little as 4 bit words to operate a clock frequency as low as 4 kHz.  This low clock also means it has lower power consumption, as low as single digit </w:t>
      </w:r>
      <w:proofErr w:type="spellStart"/>
      <w:r>
        <w:rPr>
          <w:rFonts w:cs="Arial"/>
          <w:szCs w:val="24"/>
        </w:rPr>
        <w:t>mW</w:t>
      </w:r>
      <w:proofErr w:type="spellEnd"/>
      <w:r>
        <w:rPr>
          <w:rFonts w:cs="Arial"/>
          <w:szCs w:val="24"/>
        </w:rPr>
        <w:t xml:space="preserve"> or even µW ranges.  While the device is unused, it consumes </w:t>
      </w:r>
      <w:proofErr w:type="spellStart"/>
      <w:r>
        <w:rPr>
          <w:rFonts w:cs="Arial"/>
          <w:szCs w:val="24"/>
        </w:rPr>
        <w:t>nanowatts</w:t>
      </w:r>
      <w:proofErr w:type="spellEnd"/>
      <w:r>
        <w:rPr>
          <w:rFonts w:cs="Arial"/>
          <w:szCs w:val="24"/>
        </w:rPr>
        <w:t xml:space="preserve"> of power, making battery applications long lasting and efficient. </w:t>
      </w:r>
    </w:p>
    <w:p w14:paraId="1BD15D5C" w14:textId="77777777" w:rsidR="00E610F4" w:rsidRDefault="00E610F4" w:rsidP="00E610F4">
      <w:pPr>
        <w:rPr>
          <w:rFonts w:cs="Arial"/>
          <w:szCs w:val="24"/>
        </w:rPr>
      </w:pPr>
      <w:r>
        <w:rPr>
          <w:rFonts w:cs="Arial"/>
          <w:szCs w:val="24"/>
        </w:rPr>
        <w:t xml:space="preserve">For the group’s application, however, it is going to take a bit more power than mentioned above.  Most microcontrollers on the market today, almost 50% of them, are 8-bit.  The group feels that this is an adequate amount, so long as the clock rate is high.  Another feature is the amount of general purpose input/output pins that a microcontroller can have.  The more pins the microcontroller has, the higher the control of the LEDs can be.  </w:t>
      </w:r>
    </w:p>
    <w:p w14:paraId="49F7539C" w14:textId="77777777" w:rsidR="00E610F4" w:rsidRPr="009B02C8" w:rsidRDefault="00E610F4" w:rsidP="00E610F4">
      <w:pPr>
        <w:rPr>
          <w:rFonts w:cs="Arial"/>
        </w:rPr>
      </w:pPr>
      <w:r>
        <w:rPr>
          <w:rFonts w:cs="Arial"/>
          <w:szCs w:val="24"/>
        </w:rPr>
        <w:t>Programming a microcontroller was originally done in only assembly language, but many high-level languages are commonly used.  These high-level languages can be designed for a specific purpose or be a general purpose language such as C.  Compilers are made uniquely even for general purpose languages that may have restrictions, but also better support the characteristics of the microcontroller.  The programming part of the group feels more comfortable using a language like C, rather than learning a new specific language.</w:t>
      </w:r>
    </w:p>
    <w:p w14:paraId="304F6290" w14:textId="77777777" w:rsidR="00E610F4" w:rsidRDefault="00E610F4" w:rsidP="00A53368">
      <w:pPr>
        <w:pStyle w:val="Heading4"/>
      </w:pPr>
      <w:r>
        <w:t>FPGAs</w:t>
      </w:r>
    </w:p>
    <w:p w14:paraId="7084EE73" w14:textId="77777777" w:rsidR="00E610F4" w:rsidRDefault="00E610F4" w:rsidP="00E610F4">
      <w:pPr>
        <w:rPr>
          <w:rFonts w:cs="Arial"/>
          <w:szCs w:val="24"/>
        </w:rPr>
      </w:pPr>
      <w:r>
        <w:rPr>
          <w:rFonts w:cs="Arial"/>
          <w:szCs w:val="24"/>
        </w:rPr>
        <w:t xml:space="preserve">A field-programmable gate array or FPGA is a programmable digital logic chip, which means that you can program them to do almost any digital function imaginable.  FPGAs today have very large resources of logic gates (in the </w:t>
      </w:r>
      <w:r>
        <w:rPr>
          <w:rFonts w:cs="Arial"/>
          <w:szCs w:val="24"/>
        </w:rPr>
        <w:lastRenderedPageBreak/>
        <w:t xml:space="preserve">millions) and RAM blocks that make implementing complex digital computations possible.  FPGA designs have very fast IOs and bidirectional buses which makes it difficult to verify correct timing of valid data with setup and hold times.  Within an FPGA there are many programmable logic components termed “logic blocks”, as well as a </w:t>
      </w:r>
      <w:r w:rsidR="00E8686C">
        <w:rPr>
          <w:rFonts w:cs="Arial"/>
          <w:szCs w:val="24"/>
        </w:rPr>
        <w:t>hierarchy</w:t>
      </w:r>
      <w:r>
        <w:rPr>
          <w:rFonts w:cs="Arial"/>
          <w:szCs w:val="24"/>
        </w:rPr>
        <w:t xml:space="preserve"> of reconfigurable interconnects which allow blocks to be “wired together” in a logical way rather than physical.  The general workflow and properties of FPGAs are as follows:</w:t>
      </w:r>
    </w:p>
    <w:p w14:paraId="36BC9E33" w14:textId="77777777" w:rsidR="00E610F4" w:rsidRDefault="00E610F4" w:rsidP="00876B64">
      <w:pPr>
        <w:pStyle w:val="ListParagraph"/>
        <w:numPr>
          <w:ilvl w:val="0"/>
          <w:numId w:val="43"/>
        </w:numPr>
        <w:spacing w:after="160"/>
        <w:rPr>
          <w:rFonts w:cs="Arial"/>
          <w:szCs w:val="24"/>
        </w:rPr>
      </w:pPr>
      <w:r>
        <w:rPr>
          <w:rFonts w:cs="Arial"/>
          <w:szCs w:val="24"/>
        </w:rPr>
        <w:t>Program a “logic function” that you want with your computer.  You can do this with a schematic or text design</w:t>
      </w:r>
    </w:p>
    <w:p w14:paraId="7D0DDE12" w14:textId="77777777" w:rsidR="00E610F4" w:rsidRDefault="00E610F4" w:rsidP="00876B64">
      <w:pPr>
        <w:pStyle w:val="ListParagraph"/>
        <w:numPr>
          <w:ilvl w:val="0"/>
          <w:numId w:val="43"/>
        </w:numPr>
        <w:spacing w:after="160"/>
        <w:rPr>
          <w:rFonts w:cs="Arial"/>
          <w:szCs w:val="24"/>
        </w:rPr>
      </w:pPr>
      <w:r>
        <w:rPr>
          <w:rFonts w:cs="Arial"/>
          <w:szCs w:val="24"/>
        </w:rPr>
        <w:t>Compile your design to created something like a binary file that can be loaded on to you FPGA with a cable</w:t>
      </w:r>
    </w:p>
    <w:p w14:paraId="180D46B0" w14:textId="77777777" w:rsidR="00E610F4" w:rsidRDefault="00E610F4" w:rsidP="00876B64">
      <w:pPr>
        <w:pStyle w:val="ListParagraph"/>
        <w:numPr>
          <w:ilvl w:val="0"/>
          <w:numId w:val="43"/>
        </w:numPr>
        <w:spacing w:after="160"/>
        <w:rPr>
          <w:rFonts w:cs="Arial"/>
          <w:szCs w:val="24"/>
        </w:rPr>
      </w:pPr>
      <w:r>
        <w:rPr>
          <w:rFonts w:cs="Arial"/>
          <w:szCs w:val="24"/>
        </w:rPr>
        <w:t xml:space="preserve">After it’s loaded the FPGA will behave according to the logic that is set.  There is no limit to the amount of times that beside the standard that the RAM is on.  There is no need to change any soldering or components like a normal PCB.  </w:t>
      </w:r>
    </w:p>
    <w:p w14:paraId="505D8203" w14:textId="77777777" w:rsidR="00E610F4" w:rsidRDefault="00E610F4" w:rsidP="00876B64">
      <w:pPr>
        <w:pStyle w:val="ListParagraph"/>
        <w:numPr>
          <w:ilvl w:val="0"/>
          <w:numId w:val="43"/>
        </w:numPr>
        <w:spacing w:after="160"/>
        <w:rPr>
          <w:rFonts w:cs="Arial"/>
          <w:szCs w:val="24"/>
        </w:rPr>
      </w:pPr>
      <w:r>
        <w:rPr>
          <w:rFonts w:cs="Arial"/>
          <w:szCs w:val="24"/>
        </w:rPr>
        <w:t>Designs run much faster than a bored with discrete components because it is run in software on the board.</w:t>
      </w:r>
    </w:p>
    <w:p w14:paraId="2E519025" w14:textId="77777777" w:rsidR="00E610F4" w:rsidRDefault="00E610F4" w:rsidP="00876B64">
      <w:pPr>
        <w:pStyle w:val="ListParagraph"/>
        <w:numPr>
          <w:ilvl w:val="0"/>
          <w:numId w:val="43"/>
        </w:numPr>
        <w:spacing w:after="160"/>
        <w:rPr>
          <w:rFonts w:cs="Arial"/>
          <w:szCs w:val="24"/>
        </w:rPr>
      </w:pPr>
      <w:r>
        <w:rPr>
          <w:rFonts w:cs="Arial"/>
          <w:szCs w:val="24"/>
        </w:rPr>
        <w:t xml:space="preserve">Final note is that because the logic is saved on RAM, it is cleared after it is powered down.  This problem would have to be addressed with extra implementation with flash memory or something like it. </w:t>
      </w:r>
    </w:p>
    <w:p w14:paraId="0A13BA3B" w14:textId="77777777" w:rsidR="00E610F4" w:rsidRPr="009B02C8" w:rsidRDefault="00E610F4" w:rsidP="00E610F4">
      <w:pPr>
        <w:rPr>
          <w:rFonts w:cs="Arial"/>
        </w:rPr>
      </w:pPr>
      <w:r>
        <w:rPr>
          <w:rFonts w:cs="Arial"/>
          <w:szCs w:val="24"/>
        </w:rPr>
        <w:t>The implementation of an FPGA is mainly used for digital signal processing, medical imaging, computer vision, speech recognition, computer hardware emulation, radio astronomy and much more.  These applications require a tremendous amount of processing which isn’t necessarily required by the group’s application.  Their applications also benefit by the re-configurability of the FPGA, something the group should not have to worry about.  Powerful means that the price is also a lot higher; even the smallest FPGA goes for at least two hundred dollars, which frankly the group cannot afford.  From a marketing perspective, it would raise the cost of the device unnecessarily.</w:t>
      </w:r>
    </w:p>
    <w:p w14:paraId="31DC144B" w14:textId="77777777" w:rsidR="00E610F4" w:rsidRDefault="00E610F4" w:rsidP="00A53368">
      <w:pPr>
        <w:pStyle w:val="Heading4"/>
      </w:pPr>
      <w:r>
        <w:t>Microprocessor Decision</w:t>
      </w:r>
    </w:p>
    <w:p w14:paraId="63035730" w14:textId="77777777" w:rsidR="00E610F4" w:rsidRPr="00E610F4" w:rsidRDefault="00E610F4" w:rsidP="00075522">
      <w:r>
        <w:rPr>
          <w:rFonts w:cs="Arial"/>
          <w:szCs w:val="24"/>
        </w:rPr>
        <w:t xml:space="preserve">For this project, </w:t>
      </w:r>
      <w:r w:rsidR="003C45C0">
        <w:rPr>
          <w:rFonts w:cs="Arial"/>
          <w:szCs w:val="24"/>
        </w:rPr>
        <w:t>the group</w:t>
      </w:r>
      <w:r>
        <w:rPr>
          <w:rFonts w:cs="Arial"/>
          <w:szCs w:val="24"/>
        </w:rPr>
        <w:t xml:space="preserve"> ha</w:t>
      </w:r>
      <w:r w:rsidR="00241553">
        <w:rPr>
          <w:rFonts w:cs="Arial"/>
          <w:szCs w:val="24"/>
        </w:rPr>
        <w:t>s</w:t>
      </w:r>
      <w:r>
        <w:rPr>
          <w:rFonts w:cs="Arial"/>
          <w:szCs w:val="24"/>
        </w:rPr>
        <w:t xml:space="preserve"> one hundred input circuits and three hundred LEDs to control with </w:t>
      </w:r>
      <w:r w:rsidR="003C45C0">
        <w:rPr>
          <w:rFonts w:cs="Arial"/>
          <w:szCs w:val="24"/>
        </w:rPr>
        <w:t>the group’s</w:t>
      </w:r>
      <w:r>
        <w:rPr>
          <w:rFonts w:cs="Arial"/>
          <w:szCs w:val="24"/>
        </w:rPr>
        <w:t xml:space="preserve"> processing scheme.  Although this will require more processing power than a common remote control for a television, the FPGA seems to be overkill.  Even if a minimum spec FPGA was used, the cost would not maximize the group’s use of it.  Furthermore, the programming language is important to the individuals in charge.  The group thinks it is best to go with two microcontrollers, with as many general purpose pins and highest clock rate processor while maintaining a lower budget.</w:t>
      </w:r>
    </w:p>
    <w:p w14:paraId="1234B364" w14:textId="77777777" w:rsidR="00B514DC" w:rsidRDefault="001D1A39">
      <w:pPr>
        <w:pStyle w:val="Heading2"/>
        <w:rPr>
          <w:rFonts w:cs="Arial"/>
        </w:rPr>
      </w:pPr>
      <w:bookmarkStart w:id="218" w:name="_Toc354406382"/>
      <w:r w:rsidRPr="001D1A39">
        <w:rPr>
          <w:rFonts w:cs="Arial"/>
        </w:rPr>
        <w:lastRenderedPageBreak/>
        <w:t>Relevant Technology</w:t>
      </w:r>
      <w:bookmarkEnd w:id="218"/>
    </w:p>
    <w:p w14:paraId="0AD2CCD6" w14:textId="77777777" w:rsidR="00E917D1" w:rsidRPr="00E917D1" w:rsidRDefault="00E917D1" w:rsidP="00E917D1">
      <w:r>
        <w:t>This section covers the available technology and devices which can be used to achieve the methods and architectures described in the previous section. The components can be used to ultimately achieve the device design.</w:t>
      </w:r>
      <w:r w:rsidR="000F4A68">
        <w:t xml:space="preserve"> This section goes into detail comparing various devices needed for each category.</w:t>
      </w:r>
    </w:p>
    <w:p w14:paraId="5408E87C" w14:textId="77777777" w:rsidR="00764332" w:rsidRDefault="001D1A39" w:rsidP="00C13CED">
      <w:pPr>
        <w:pStyle w:val="Heading3"/>
      </w:pPr>
      <w:bookmarkStart w:id="219" w:name="_Toc354406383"/>
      <w:r w:rsidRPr="001D1A39">
        <w:t>IR Sensors</w:t>
      </w:r>
      <w:bookmarkEnd w:id="219"/>
    </w:p>
    <w:p w14:paraId="74CBC678" w14:textId="77777777" w:rsidR="00DB5CF4" w:rsidRDefault="00DB5CF4" w:rsidP="00D821CF">
      <w:pPr>
        <w:spacing w:after="0"/>
        <w:rPr>
          <w:rFonts w:cs="Arial"/>
          <w:szCs w:val="24"/>
        </w:rPr>
      </w:pPr>
      <w:r>
        <w:rPr>
          <w:rFonts w:cs="Arial"/>
          <w:szCs w:val="24"/>
        </w:rPr>
        <w:t>For the purposes of this project the group has chosen to use an infrared detection circuit to provide input to the device.  Each pixel of the device will contain an independent sensing circuit which will detect the presence of the operator’s hand, or another object, and respond accordingly.  The goal is to allow the selection of individual or multiple cells to allow operator interfacing with the device.  These inputs will be used at strategic times depending on the current mode of the device to allow selection and control where necessary.</w:t>
      </w:r>
    </w:p>
    <w:p w14:paraId="4889D93D" w14:textId="77777777" w:rsidR="00DB5CF4" w:rsidRDefault="00DB5CF4" w:rsidP="00DB5CF4">
      <w:pPr>
        <w:rPr>
          <w:rFonts w:cs="Arial"/>
          <w:szCs w:val="24"/>
        </w:rPr>
      </w:pPr>
      <w:r>
        <w:rPr>
          <w:rFonts w:cs="Arial"/>
          <w:szCs w:val="24"/>
        </w:rPr>
        <w:t xml:space="preserve">Ultimately, it is hoped by the group that the interface method will provide a convenient, easy, and fun method of interaction.  The use of infrared detection was chosen by the group in an effort to provide a similar experience to modern technologies such as capacitive touch screens, but at a much lower cost and technical expense.  Infrared detection was also chosen due the very nature of infrared devices and the over design of the project.  </w:t>
      </w:r>
    </w:p>
    <w:p w14:paraId="6B5FC583" w14:textId="77777777" w:rsidR="00DB5CF4" w:rsidRDefault="00DB5CF4" w:rsidP="00603C49">
      <w:pPr>
        <w:rPr>
          <w:rFonts w:cs="Arial"/>
          <w:szCs w:val="24"/>
        </w:rPr>
      </w:pPr>
      <w:r>
        <w:rPr>
          <w:rFonts w:cs="Arial"/>
          <w:szCs w:val="24"/>
        </w:rPr>
        <w:t xml:space="preserve">In making this selection it is necessary to fully understand many aspects of infrared detection.  This is due to the vast array of commercially available infrared detection devices.  The level understanding necessary to make a wise selection begins with a fundamental understanding of the principles of infrared radiation.  Then it is necessary to understand any complications which could arise while using infrared devices.  Finally, one must consider all of the different types of devices commercially available and measure the benefits and risks of each. </w:t>
      </w:r>
    </w:p>
    <w:p w14:paraId="54290FF3" w14:textId="77777777" w:rsidR="00DB5CF4" w:rsidRDefault="00DB5CF4" w:rsidP="00DB5CF4">
      <w:pPr>
        <w:rPr>
          <w:rFonts w:cs="Arial"/>
          <w:szCs w:val="24"/>
        </w:rPr>
      </w:pPr>
      <w:r>
        <w:rPr>
          <w:rFonts w:cs="Arial"/>
          <w:szCs w:val="24"/>
        </w:rPr>
        <w:t xml:space="preserve">The electromagnetic spectrum is a full range of frequencies which are classified as waves emitted from a source of electric or magnetic fields.  This span ranges from what are classified as radio waves starting at a wavelength of </w:t>
      </w:r>
      <m:oMath>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3</m:t>
            </m:r>
          </m:sup>
        </m:sSup>
      </m:oMath>
      <w:r>
        <w:rPr>
          <w:rFonts w:eastAsiaTheme="minorEastAsia" w:cs="Arial"/>
          <w:szCs w:val="24"/>
        </w:rPr>
        <w:t>meters long and ends at gamma rays which are</w:t>
      </w:r>
      <m:oMath>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-12</m:t>
            </m:r>
          </m:sup>
        </m:sSup>
      </m:oMath>
      <w:r>
        <w:rPr>
          <w:rFonts w:eastAsiaTheme="minorEastAsia" w:cs="Arial"/>
          <w:szCs w:val="24"/>
        </w:rPr>
        <w:t xml:space="preserve">meters in length.  </w:t>
      </w:r>
      <w:r>
        <w:rPr>
          <w:rFonts w:cs="Arial"/>
          <w:szCs w:val="24"/>
        </w:rPr>
        <w:t xml:space="preserve">The visible light spectrum lies between </w:t>
      </w:r>
      <w:r w:rsidRPr="00C45D13">
        <w:rPr>
          <w:rFonts w:cs="Arial"/>
          <w:szCs w:val="24"/>
        </w:rPr>
        <w:t>390 and 700 nm</w:t>
      </w:r>
      <w:r>
        <w:rPr>
          <w:rFonts w:cs="Arial"/>
          <w:szCs w:val="24"/>
        </w:rPr>
        <w:t xml:space="preserve"> (</w:t>
      </w:r>
      <m:oMath>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-9</m:t>
            </m:r>
          </m:sup>
        </m:sSup>
        <m:r>
          <w:rPr>
            <w:rFonts w:ascii="Cambria Math" w:hAnsi="Cambria Math" w:cs="Arial"/>
            <w:szCs w:val="24"/>
          </w:rPr>
          <m:t>)(</m:t>
        </m:r>
      </m:oMath>
      <w:r>
        <w:rPr>
          <w:rFonts w:eastAsiaTheme="minorEastAsia" w:cs="Arial"/>
          <w:szCs w:val="24"/>
        </w:rPr>
        <w:t>solarwiki.ucdavis.edu</w:t>
      </w:r>
      <w:r>
        <w:rPr>
          <w:rFonts w:cs="Arial"/>
          <w:szCs w:val="24"/>
        </w:rPr>
        <w:t xml:space="preserve">).  </w:t>
      </w:r>
    </w:p>
    <w:p w14:paraId="4655C3B4" w14:textId="77777777" w:rsidR="00DB5CF4" w:rsidRDefault="00DB5CF4" w:rsidP="00DB5CF4">
      <w:pPr>
        <w:rPr>
          <w:rFonts w:cs="Arial"/>
          <w:szCs w:val="24"/>
        </w:rPr>
      </w:pPr>
      <w:r>
        <w:rPr>
          <w:rFonts w:cs="Arial"/>
          <w:szCs w:val="24"/>
        </w:rPr>
        <w:t xml:space="preserve">Just below the visible light spectrum is the infrared spectrum which lies between visible light and microwave radiation.  At the low end infrared has a wavelength of 700 nm which is known as near-infrared.  This puts infrared just below visible red light on the electromagnetic spectrum giving it its name. At the high end the wavelength is 350000nm for what is far-infrared.  The range from 5000 to anywhere from 25000 to 40000 nm is mid-infrared (coolcosmos.ipac.caltech.edu).  </w:t>
      </w:r>
    </w:p>
    <w:p w14:paraId="6341B5D7" w14:textId="77777777" w:rsidR="00DB5CF4" w:rsidRDefault="00DB5CF4" w:rsidP="00DB5CF4">
      <w:pPr>
        <w:rPr>
          <w:rFonts w:cs="Arial"/>
          <w:szCs w:val="24"/>
        </w:rPr>
      </w:pPr>
      <w:r>
        <w:rPr>
          <w:rFonts w:cs="Arial"/>
          <w:szCs w:val="24"/>
        </w:rPr>
        <w:lastRenderedPageBreak/>
        <w:t xml:space="preserve">Infrared radiation is primarily generated through heat or thermal energy.  Therefore, any object which has a temperature above absolute zero (-459.67 K) will generate some amount of infrared radiation.  In fact, before an object gets hot enough to emit photons, most of its energy is emitted through the release of infrared radiation (coolcosmos.ipac.caltech.edu).  </w:t>
      </w:r>
    </w:p>
    <w:p w14:paraId="6AE9F70F" w14:textId="77777777" w:rsidR="00DB5CF4" w:rsidRDefault="00DB5CF4" w:rsidP="00DB5CF4">
      <w:pPr>
        <w:rPr>
          <w:rFonts w:cs="Arial"/>
          <w:szCs w:val="24"/>
        </w:rPr>
      </w:pPr>
      <w:r>
        <w:rPr>
          <w:rFonts w:cs="Arial"/>
          <w:szCs w:val="24"/>
        </w:rPr>
        <w:t xml:space="preserve">Infrared emitter LEDs are offered in a variety of wavelengths but most commercially available models range from 830nm to 940nm in wavelength (futureelectronics.com).  In addition to wavelength, the devices are also classified by angle of half intensity, drive current, forward voltage, and intensity.  These devices operate on the same principles as visible light LEDs; however the materials used in their construction emit Infrared radiation instead of or in addition to visible light (futureelectronics.com). </w:t>
      </w:r>
    </w:p>
    <w:p w14:paraId="2CB7E141" w14:textId="77777777" w:rsidR="00DB5CF4" w:rsidRDefault="00DB5CF4" w:rsidP="00DB5CF4">
      <w:pPr>
        <w:rPr>
          <w:rFonts w:cs="Arial"/>
          <w:szCs w:val="24"/>
        </w:rPr>
      </w:pPr>
      <w:r>
        <w:rPr>
          <w:rFonts w:cs="Arial"/>
          <w:szCs w:val="24"/>
        </w:rPr>
        <w:t xml:space="preserve">Infrared detectors are any device which senses infrared radiation.  These devices can detect the heat of an object, its location, or its motion.  At the broadest range infrared sensors can be used in everything from the most advanced cosmological imaging equipment, which use near, mid and far-infrared to map the cosmos; to operating a hands free soap or paper towel dispenser in a bathroom.  </w:t>
      </w:r>
    </w:p>
    <w:p w14:paraId="2549362F" w14:textId="77777777" w:rsidR="00DB5CF4" w:rsidRDefault="00DB5CF4" w:rsidP="00DB5CF4">
      <w:pPr>
        <w:rPr>
          <w:rFonts w:cs="Arial"/>
          <w:szCs w:val="24"/>
        </w:rPr>
      </w:pPr>
      <w:r>
        <w:rPr>
          <w:rFonts w:cs="Arial"/>
          <w:szCs w:val="24"/>
        </w:rPr>
        <w:t xml:space="preserve">For the sake of determining the best type of device to use the devices were divided into several categories, some with sub categories.   The first general classification of an infrared device is either active or passive.  This depends on the functional capabilities of the device and typically helps determine the next classification.  Infrared devices can also be classified as either a sensor or a switch. Switches are then usually divided into sub-categories based on their physical package configuration.  Another often used means of classification is by detector type.  The primary classifications of detector types that will be considered are either photodiode or phototransistor.  This also usually depends on the materials used in the sensor’s construction and determines the type of response or output the sensor will generate. </w:t>
      </w:r>
    </w:p>
    <w:p w14:paraId="04B06C10" w14:textId="77777777" w:rsidR="00DB5CF4" w:rsidRDefault="00DB5CF4" w:rsidP="00DB5CF4">
      <w:pPr>
        <w:rPr>
          <w:rFonts w:cs="Arial"/>
          <w:szCs w:val="24"/>
        </w:rPr>
      </w:pPr>
      <w:r>
        <w:rPr>
          <w:rFonts w:cs="Arial"/>
          <w:szCs w:val="24"/>
        </w:rPr>
        <w:t xml:space="preserve">Active infrared detectors are devices which not only detect but also emit infrared radiation (www.hkvstar.com).  Due to the nature of the device these types of detectors are often used in switches as discussed below.   This is typically done with a two part device.  The emitter is often an infrared light emitting diode which provides radiation at a specific frequency or wavelength.  The detector is usually also a diode device which detects the radiation (www.wisegeek.org).  These devices are typically sold in matching pairs with the detector having been calibrated to primarily respond to the frequency of the infrared radiation being given off by the emitter.  This helps reduce the possibility of the detector giving off a false signal due to ambient radiation.  Since no detector is immune to all infrared radiation, another tactic can also be used to limit the effects of ambient radiation.  In this process the emitter is switch off and on or “pulsed” at a certain frequency or sequence of frequencies.  Through the use of a microcontroller the signal coming off of the detector can then be analyzed to determine if it matches </w:t>
      </w:r>
      <w:r>
        <w:rPr>
          <w:rFonts w:cs="Arial"/>
          <w:szCs w:val="24"/>
        </w:rPr>
        <w:lastRenderedPageBreak/>
        <w:t xml:space="preserve">the input given to the emitter.  While this offers some reduction to ambient interference, there is still a risk of the detector being saturated by an outside source.  If the frequency of the infrared interference falls within the range of the detector the detector would then constantly be on, and never pass the signal from the emitter this creating a constant false output (www.wisegeek.org).  This process of pulsing an infrared signal is very often used in common electronic devices such as television remote controls and wireless video game controller.    Unlike active devices, passive infrared devices do not emit their own infrared radiation.  These devices only consist of a sensor, typically a diode, which detects infrared radiation (www.wisegeek.org).   Because of this, passive devices are typically used in an array when reaction to a broad range of infrared frequencies is desired.  This means that passive infrared devices are more often used in sensors such as motion detectors or imaging equipment (www.wisegeek.org). </w:t>
      </w:r>
    </w:p>
    <w:p w14:paraId="7F2E641F" w14:textId="77777777" w:rsidR="00DB5CF4" w:rsidRDefault="00DB5CF4" w:rsidP="00DB5CF4">
      <w:pPr>
        <w:rPr>
          <w:rFonts w:cs="Arial"/>
          <w:szCs w:val="24"/>
        </w:rPr>
      </w:pPr>
      <w:r>
        <w:rPr>
          <w:rFonts w:cs="Arial"/>
          <w:szCs w:val="24"/>
        </w:rPr>
        <w:t xml:space="preserve">Another classification used to sort infrared devices is as either a sensor or a switch.  As mentioned above most active infrared devices are classified as switches.  These devices respond to the presence of a particular range of frequencies of infrared radiation by passing a current signal.  These devices are usually photodiodes or phototransistors which act as a typical diode or transistor except that current is only passed when the frequency of radiation is detected which the diode was constructed to respond to (www.wisegeek.org).  Infrared switches have several sub-categories based on their operation.  Reflective switches use isolated emitters and detectors, usually mounted sided by side, which only respond when a reflective surface passes.  This allows the infrared radiation being transmitted by the emitter to be bounced back to the detector. This is often used in applications where the presence of an object needs to be detected at close range as in manufacturing and automation (www.wisegeek.org).   Another type of infrared switch is </w:t>
      </w:r>
      <w:proofErr w:type="spellStart"/>
      <w:r>
        <w:rPr>
          <w:rFonts w:cs="Arial"/>
          <w:szCs w:val="24"/>
        </w:rPr>
        <w:t>transmissive</w:t>
      </w:r>
      <w:proofErr w:type="spellEnd"/>
      <w:r>
        <w:rPr>
          <w:rFonts w:cs="Arial"/>
          <w:szCs w:val="24"/>
        </w:rPr>
        <w:t xml:space="preserve"> or “pass through” switch.  In this configuration the emitter and detector are placed across from one another allowing a direct path for signal transmission.  If the signal interrupted by an opaque object the detector no longer sees the signal from the emitter and responds accordingly.  The most common application of this type of switch is the safety mechanism installed at the bottom of a garage door.  This configuration often allows much greater range than reflective switches. Unlike switches, infrared sensors are used most often to detect a wide range of infrared radiation instead of a specific control signal.  Because of this infrared sensors are almost always passive devices.  Infrared sensors can be used as standalone devices or in an array (coolcosmos.ipac.caltech.edu).  As a standalone device one of the most common applications of infrared sensors is in home security devices.  In this application the detector is often fitted with a Fresnel lens or a small parabolic mirror to allow the detection of infrared radiation over a wide area (wisegeek.org).  These devices then respond to the infrared radiation emitted by the thermal energy of any warm body.  </w:t>
      </w:r>
    </w:p>
    <w:p w14:paraId="31C3EFF3" w14:textId="77777777" w:rsidR="00DB5CF4" w:rsidRDefault="00DB5CF4" w:rsidP="00DB5CF4">
      <w:pPr>
        <w:rPr>
          <w:rFonts w:cs="Arial"/>
          <w:szCs w:val="24"/>
        </w:rPr>
      </w:pPr>
      <w:r>
        <w:rPr>
          <w:rFonts w:cs="Arial"/>
          <w:szCs w:val="24"/>
        </w:rPr>
        <w:lastRenderedPageBreak/>
        <w:t xml:space="preserve">The final and perhaps most influential classification of that must be considered in the selection of a detector is the choice between a photodiode and a phototransistor.  Photo diodes function just like traditional diodes except that light is allowed to enter the depletion region of the diode thereby increasing the amount of current passing through the device (www.radio-electronics.com, photodiode).  These devices have zero gain so the signal is not amplified.  While there are several types of photodiodes the two most common are PN and PIN.  Others include the Avalanche photodiode and </w:t>
      </w:r>
      <w:proofErr w:type="spellStart"/>
      <w:r>
        <w:rPr>
          <w:rFonts w:cs="Arial"/>
          <w:szCs w:val="24"/>
        </w:rPr>
        <w:t>Schottky</w:t>
      </w:r>
      <w:proofErr w:type="spellEnd"/>
      <w:r>
        <w:rPr>
          <w:rFonts w:cs="Arial"/>
          <w:szCs w:val="24"/>
        </w:rPr>
        <w:t xml:space="preserve"> photodiode, to name a few, which have characteristics that make them far from ideal for consideration.  The primary difference between the two types of devices considered is that the PIN diode has an intrinsic layer between the PN junction making the device more sensitive (www.radio-electronics.com, photodiode) than the PN diode.  While useful in some applications this feature increases the devices signal to noise ration making it not ideal for the project application.  PIN diodes also need reverse bias to prevent excessive dark current from the intrinsic layer.  This reverse bias makes the device ideal for higher bandwidth applications and high dynamic range applications (www.radio-electronics.com, photodiode) which the project is not.  In general for a photodiode the response of the device to different wavelengths of light depends primarily on two factors.  The first is the width of the top p layer, and the second is the semiconductor materials used in the construction of the device (www.radio-electronics</w:t>
      </w:r>
      <w:r w:rsidR="003E3A28">
        <w:rPr>
          <w:rFonts w:cs="Arial"/>
          <w:szCs w:val="24"/>
        </w:rPr>
        <w:t xml:space="preserve">.com, photodiode).  </w:t>
      </w:r>
      <w:r w:rsidR="00C43293" w:rsidRPr="00AC3188">
        <w:t>Table 3.</w:t>
      </w:r>
      <w:r w:rsidR="00C43293" w:rsidRPr="00AC3188">
        <w:rPr>
          <w:rFonts w:cs="Arial"/>
          <w:szCs w:val="24"/>
        </w:rPr>
        <w:t>3</w:t>
      </w:r>
      <w:r w:rsidR="00C43293" w:rsidRPr="00AC3188">
        <w:t>.</w:t>
      </w:r>
      <w:commentRangeStart w:id="220"/>
      <w:r w:rsidR="00C43293" w:rsidRPr="00AC3188">
        <w:t>A</w:t>
      </w:r>
      <w:commentRangeEnd w:id="220"/>
      <w:r w:rsidR="00AC3188">
        <w:rPr>
          <w:rStyle w:val="CommentReference"/>
        </w:rPr>
        <w:commentReference w:id="220"/>
      </w:r>
      <w:r>
        <w:rPr>
          <w:rFonts w:cs="Arial"/>
          <w:szCs w:val="24"/>
        </w:rPr>
        <w:t xml:space="preserve"> below lists the material and wavelength sensitivity of some common sensor semiconductor materials.</w:t>
      </w:r>
    </w:p>
    <w:p w14:paraId="44D90C54" w14:textId="77777777" w:rsidR="005B62E7" w:rsidRDefault="005B62E7" w:rsidP="005B62E7">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A</w:t>
      </w:r>
      <w:r w:rsidR="00382094">
        <w:fldChar w:fldCharType="end"/>
      </w:r>
      <w:r w:rsidR="0067344D">
        <w:t xml:space="preserve"> </w:t>
      </w:r>
      <w:r>
        <w:t xml:space="preserve">- </w:t>
      </w:r>
      <w:r w:rsidRPr="00095F91">
        <w:t>List of common sensor semiconductor materials and their wavelength sensitivity (www.radio-electronics.com, photodiode)</w:t>
      </w:r>
    </w:p>
    <w:tbl>
      <w:tblPr>
        <w:tblStyle w:val="MediumShading1-Accent11"/>
        <w:tblW w:w="0" w:type="auto"/>
        <w:tblInd w:w="100" w:type="dxa"/>
        <w:tblCellMar>
          <w:top w:w="43" w:type="dxa"/>
          <w:left w:w="43" w:type="dxa"/>
          <w:bottom w:w="43" w:type="dxa"/>
          <w:right w:w="72" w:type="dxa"/>
        </w:tblCellMar>
        <w:tblLook w:val="04A0" w:firstRow="1" w:lastRow="0" w:firstColumn="1" w:lastColumn="0" w:noHBand="0" w:noVBand="1"/>
        <w:tblPrChange w:id="221" w:author="Nate" w:date="2013-06-24T14:00: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208"/>
        <w:gridCol w:w="4414"/>
        <w:tblGridChange w:id="222">
          <w:tblGrid>
            <w:gridCol w:w="4320"/>
            <w:gridCol w:w="4428"/>
          </w:tblGrid>
        </w:tblGridChange>
      </w:tblGrid>
      <w:tr w:rsidR="00DB5CF4" w14:paraId="634701FC" w14:textId="77777777" w:rsidTr="001A1C0D">
        <w:trPr>
          <w:cnfStyle w:val="100000000000" w:firstRow="1" w:lastRow="0" w:firstColumn="0" w:lastColumn="0" w:oddVBand="0" w:evenVBand="0" w:oddHBand="0" w:evenHBand="0" w:firstRowFirstColumn="0" w:firstRowLastColumn="0" w:lastRowFirstColumn="0" w:lastRowLastColumn="0"/>
          <w:trHeight w:val="449"/>
          <w:trPrChange w:id="223" w:author="Nate" w:date="2013-06-24T14:00:00Z">
            <w:trPr>
              <w:trHeight w:val="449"/>
            </w:trPr>
          </w:trPrChange>
        </w:trPr>
        <w:tc>
          <w:tcPr>
            <w:cnfStyle w:val="001000000000" w:firstRow="0" w:lastRow="0" w:firstColumn="1" w:lastColumn="0" w:oddVBand="0" w:evenVBand="0" w:oddHBand="0" w:evenHBand="0" w:firstRowFirstColumn="0" w:firstRowLastColumn="0" w:lastRowFirstColumn="0" w:lastRowLastColumn="0"/>
            <w:tcW w:w="4208" w:type="dxa"/>
            <w:hideMark/>
            <w:tcPrChange w:id="224" w:author="Nate" w:date="2013-06-24T14:00:00Z">
              <w:tcPr>
                <w:tcW w:w="4320" w:type="dxa"/>
                <w:hideMark/>
              </w:tcPr>
            </w:tcPrChange>
          </w:tcPr>
          <w:p w14:paraId="55BABE31" w14:textId="77777777" w:rsidR="00DB5CF4" w:rsidRDefault="00DB5CF4" w:rsidP="004C430C">
            <w:pPr>
              <w:pStyle w:val="NoSpacing"/>
              <w:cnfStyle w:val="101000000000" w:firstRow="1" w:lastRow="0" w:firstColumn="1" w:lastColumn="0" w:oddVBand="0" w:evenVBand="0" w:oddHBand="0" w:evenHBand="0" w:firstRowFirstColumn="0" w:firstRowLastColumn="0" w:lastRowFirstColumn="0" w:lastRowLastColumn="0"/>
            </w:pPr>
            <w:r>
              <w:t>Material</w:t>
            </w:r>
          </w:p>
        </w:tc>
        <w:tc>
          <w:tcPr>
            <w:tcW w:w="4414" w:type="dxa"/>
            <w:hideMark/>
            <w:tcPrChange w:id="225" w:author="Nate" w:date="2013-06-24T14:00:00Z">
              <w:tcPr>
                <w:tcW w:w="4428" w:type="dxa"/>
                <w:hideMark/>
              </w:tcPr>
            </w:tcPrChange>
          </w:tcPr>
          <w:p w14:paraId="781F492C" w14:textId="77777777" w:rsidR="00DB5CF4" w:rsidRDefault="00DB5CF4" w:rsidP="004C430C">
            <w:pPr>
              <w:pStyle w:val="NoSpacing"/>
              <w:cnfStyle w:val="100000000000" w:firstRow="1" w:lastRow="0" w:firstColumn="0" w:lastColumn="0" w:oddVBand="0" w:evenVBand="0" w:oddHBand="0" w:evenHBand="0" w:firstRowFirstColumn="0" w:firstRowLastColumn="0" w:lastRowFirstColumn="0" w:lastRowLastColumn="0"/>
            </w:pPr>
            <w:r>
              <w:t>Wavelength Sensitivity (nm)</w:t>
            </w:r>
          </w:p>
        </w:tc>
      </w:tr>
      <w:tr w:rsidR="00DB5CF4" w14:paraId="76B893EE" w14:textId="77777777" w:rsidTr="001A1C0D">
        <w:trPr>
          <w:cnfStyle w:val="000000100000" w:firstRow="0" w:lastRow="0" w:firstColumn="0" w:lastColumn="0" w:oddVBand="0" w:evenVBand="0" w:oddHBand="1" w:evenHBand="0" w:firstRowFirstColumn="0" w:firstRowLastColumn="0" w:lastRowFirstColumn="0" w:lastRowLastColumn="0"/>
          <w:trHeight w:val="440"/>
          <w:trPrChange w:id="226" w:author="Nate" w:date="2013-06-24T14:00:00Z">
            <w:trPr>
              <w:trHeight w:val="440"/>
            </w:trPr>
          </w:trPrChange>
        </w:trPr>
        <w:tc>
          <w:tcPr>
            <w:cnfStyle w:val="001000000000" w:firstRow="0" w:lastRow="0" w:firstColumn="1" w:lastColumn="0" w:oddVBand="0" w:evenVBand="0" w:oddHBand="0" w:evenHBand="0" w:firstRowFirstColumn="0" w:firstRowLastColumn="0" w:lastRowFirstColumn="0" w:lastRowLastColumn="0"/>
            <w:tcW w:w="4208" w:type="dxa"/>
            <w:hideMark/>
            <w:tcPrChange w:id="227" w:author="Nate" w:date="2013-06-24T14:00:00Z">
              <w:tcPr>
                <w:tcW w:w="4320" w:type="dxa"/>
                <w:hideMark/>
              </w:tcPr>
            </w:tcPrChange>
          </w:tcPr>
          <w:p w14:paraId="36241B0E" w14:textId="77777777" w:rsidR="00DB5CF4" w:rsidRDefault="00DB5CF4" w:rsidP="004C430C">
            <w:pPr>
              <w:pStyle w:val="NoSpacing"/>
              <w:cnfStyle w:val="001000100000" w:firstRow="0" w:lastRow="0" w:firstColumn="1" w:lastColumn="0" w:oddVBand="0" w:evenVBand="0" w:oddHBand="1" w:evenHBand="0" w:firstRowFirstColumn="0" w:firstRowLastColumn="0" w:lastRowFirstColumn="0" w:lastRowLastColumn="0"/>
            </w:pPr>
            <w:r>
              <w:t>Germanium</w:t>
            </w:r>
          </w:p>
        </w:tc>
        <w:tc>
          <w:tcPr>
            <w:tcW w:w="4414" w:type="dxa"/>
            <w:hideMark/>
            <w:tcPrChange w:id="228" w:author="Nate" w:date="2013-06-24T14:00:00Z">
              <w:tcPr>
                <w:tcW w:w="4428" w:type="dxa"/>
                <w:hideMark/>
              </w:tcPr>
            </w:tcPrChange>
          </w:tcPr>
          <w:p w14:paraId="222EC141" w14:textId="77777777" w:rsidR="00DB5CF4" w:rsidRDefault="00DB5CF4" w:rsidP="004C430C">
            <w:pPr>
              <w:pStyle w:val="NoSpacing"/>
              <w:cnfStyle w:val="000000100000" w:firstRow="0" w:lastRow="0" w:firstColumn="0" w:lastColumn="0" w:oddVBand="0" w:evenVBand="0" w:oddHBand="1" w:evenHBand="0" w:firstRowFirstColumn="0" w:firstRowLastColumn="0" w:lastRowFirstColumn="0" w:lastRowLastColumn="0"/>
            </w:pPr>
            <w:r>
              <w:t xml:space="preserve">800 </w:t>
            </w:r>
            <w:r w:rsidR="00DA319D">
              <w:t>–</w:t>
            </w:r>
            <w:r>
              <w:t xml:space="preserve"> 1700</w:t>
            </w:r>
          </w:p>
        </w:tc>
      </w:tr>
      <w:tr w:rsidR="00DB5CF4" w14:paraId="08FF69DE" w14:textId="77777777" w:rsidTr="001A1C0D">
        <w:trPr>
          <w:cnfStyle w:val="000000010000" w:firstRow="0" w:lastRow="0" w:firstColumn="0" w:lastColumn="0" w:oddVBand="0" w:evenVBand="0" w:oddHBand="0" w:evenHBand="1" w:firstRowFirstColumn="0" w:firstRowLastColumn="0" w:lastRowFirstColumn="0" w:lastRowLastColumn="0"/>
          <w:trHeight w:val="503"/>
          <w:trPrChange w:id="229" w:author="Nate" w:date="2013-06-24T14:00:00Z">
            <w:trPr>
              <w:trHeight w:val="503"/>
            </w:trPr>
          </w:trPrChange>
        </w:trPr>
        <w:tc>
          <w:tcPr>
            <w:cnfStyle w:val="001000000000" w:firstRow="0" w:lastRow="0" w:firstColumn="1" w:lastColumn="0" w:oddVBand="0" w:evenVBand="0" w:oddHBand="0" w:evenHBand="0" w:firstRowFirstColumn="0" w:firstRowLastColumn="0" w:lastRowFirstColumn="0" w:lastRowLastColumn="0"/>
            <w:tcW w:w="4208" w:type="dxa"/>
            <w:hideMark/>
            <w:tcPrChange w:id="230" w:author="Nate" w:date="2013-06-24T14:00:00Z">
              <w:tcPr>
                <w:tcW w:w="4320" w:type="dxa"/>
                <w:hideMark/>
              </w:tcPr>
            </w:tcPrChange>
          </w:tcPr>
          <w:p w14:paraId="22100FF1" w14:textId="77777777" w:rsidR="00DB5CF4" w:rsidRDefault="00DB5CF4" w:rsidP="004C430C">
            <w:pPr>
              <w:pStyle w:val="NoSpacing"/>
              <w:cnfStyle w:val="001000010000" w:firstRow="0" w:lastRow="0" w:firstColumn="1" w:lastColumn="0" w:oddVBand="0" w:evenVBand="0" w:oddHBand="0" w:evenHBand="1" w:firstRowFirstColumn="0" w:firstRowLastColumn="0" w:lastRowFirstColumn="0" w:lastRowLastColumn="0"/>
            </w:pPr>
            <w:r>
              <w:t>Indium Gallium Arsenide</w:t>
            </w:r>
          </w:p>
        </w:tc>
        <w:tc>
          <w:tcPr>
            <w:tcW w:w="4414" w:type="dxa"/>
            <w:hideMark/>
            <w:tcPrChange w:id="231" w:author="Nate" w:date="2013-06-24T14:00:00Z">
              <w:tcPr>
                <w:tcW w:w="4428" w:type="dxa"/>
                <w:hideMark/>
              </w:tcPr>
            </w:tcPrChange>
          </w:tcPr>
          <w:p w14:paraId="5D405B67" w14:textId="77777777" w:rsidR="00DB5CF4" w:rsidRDefault="00DB5CF4" w:rsidP="004C430C">
            <w:pPr>
              <w:pStyle w:val="NoSpacing"/>
              <w:cnfStyle w:val="000000010000" w:firstRow="0" w:lastRow="0" w:firstColumn="0" w:lastColumn="0" w:oddVBand="0" w:evenVBand="0" w:oddHBand="0" w:evenHBand="1" w:firstRowFirstColumn="0" w:firstRowLastColumn="0" w:lastRowFirstColumn="0" w:lastRowLastColumn="0"/>
            </w:pPr>
            <w:r>
              <w:t>800 - 2600</w:t>
            </w:r>
          </w:p>
        </w:tc>
      </w:tr>
      <w:tr w:rsidR="00DB5CF4" w14:paraId="5D91248A" w14:textId="77777777" w:rsidTr="001A1C0D">
        <w:trPr>
          <w:cnfStyle w:val="000000100000" w:firstRow="0" w:lastRow="0" w:firstColumn="0" w:lastColumn="0" w:oddVBand="0" w:evenVBand="0" w:oddHBand="1" w:evenHBand="0" w:firstRowFirstColumn="0" w:firstRowLastColumn="0" w:lastRowFirstColumn="0" w:lastRowLastColumn="0"/>
          <w:trHeight w:val="404"/>
          <w:trPrChange w:id="232" w:author="Nate" w:date="2013-06-24T14:00:00Z">
            <w:trPr>
              <w:trHeight w:val="404"/>
            </w:trPr>
          </w:trPrChange>
        </w:trPr>
        <w:tc>
          <w:tcPr>
            <w:cnfStyle w:val="001000000000" w:firstRow="0" w:lastRow="0" w:firstColumn="1" w:lastColumn="0" w:oddVBand="0" w:evenVBand="0" w:oddHBand="0" w:evenHBand="0" w:firstRowFirstColumn="0" w:firstRowLastColumn="0" w:lastRowFirstColumn="0" w:lastRowLastColumn="0"/>
            <w:tcW w:w="4208" w:type="dxa"/>
            <w:hideMark/>
            <w:tcPrChange w:id="233" w:author="Nate" w:date="2013-06-24T14:00:00Z">
              <w:tcPr>
                <w:tcW w:w="4320" w:type="dxa"/>
                <w:hideMark/>
              </w:tcPr>
            </w:tcPrChange>
          </w:tcPr>
          <w:p w14:paraId="498D2F42" w14:textId="77777777" w:rsidR="00DB5CF4" w:rsidRDefault="00DB5CF4" w:rsidP="004C430C">
            <w:pPr>
              <w:pStyle w:val="NoSpacing"/>
              <w:cnfStyle w:val="001000100000" w:firstRow="0" w:lastRow="0" w:firstColumn="1" w:lastColumn="0" w:oddVBand="0" w:evenVBand="0" w:oddHBand="1" w:evenHBand="0" w:firstRowFirstColumn="0" w:firstRowLastColumn="0" w:lastRowFirstColumn="0" w:lastRowLastColumn="0"/>
            </w:pPr>
            <w:r>
              <w:t>Lead Sulfide</w:t>
            </w:r>
          </w:p>
        </w:tc>
        <w:tc>
          <w:tcPr>
            <w:tcW w:w="4414" w:type="dxa"/>
            <w:hideMark/>
            <w:tcPrChange w:id="234" w:author="Nate" w:date="2013-06-24T14:00:00Z">
              <w:tcPr>
                <w:tcW w:w="4428" w:type="dxa"/>
                <w:hideMark/>
              </w:tcPr>
            </w:tcPrChange>
          </w:tcPr>
          <w:p w14:paraId="485AC700" w14:textId="77777777" w:rsidR="00DB5CF4" w:rsidRDefault="00DB5CF4" w:rsidP="004C430C">
            <w:pPr>
              <w:pStyle w:val="NoSpacing"/>
              <w:cnfStyle w:val="000000100000" w:firstRow="0" w:lastRow="0" w:firstColumn="0" w:lastColumn="0" w:oddVBand="0" w:evenVBand="0" w:oddHBand="1" w:evenHBand="0" w:firstRowFirstColumn="0" w:firstRowLastColumn="0" w:lastRowFirstColumn="0" w:lastRowLastColumn="0"/>
            </w:pPr>
            <w:r>
              <w:t>1000 - 3500</w:t>
            </w:r>
          </w:p>
        </w:tc>
      </w:tr>
      <w:tr w:rsidR="00DB5CF4" w14:paraId="72CEAAFC" w14:textId="77777777" w:rsidTr="001A1C0D">
        <w:trPr>
          <w:cnfStyle w:val="000000010000" w:firstRow="0" w:lastRow="0" w:firstColumn="0" w:lastColumn="0" w:oddVBand="0" w:evenVBand="0" w:oddHBand="0" w:evenHBand="1" w:firstRowFirstColumn="0" w:firstRowLastColumn="0" w:lastRowFirstColumn="0" w:lastRowLastColumn="0"/>
          <w:trHeight w:val="386"/>
          <w:trPrChange w:id="235" w:author="Nate" w:date="2013-06-24T14:00:00Z">
            <w:trPr>
              <w:trHeight w:val="386"/>
            </w:trPr>
          </w:trPrChange>
        </w:trPr>
        <w:tc>
          <w:tcPr>
            <w:cnfStyle w:val="001000000000" w:firstRow="0" w:lastRow="0" w:firstColumn="1" w:lastColumn="0" w:oddVBand="0" w:evenVBand="0" w:oddHBand="0" w:evenHBand="0" w:firstRowFirstColumn="0" w:firstRowLastColumn="0" w:lastRowFirstColumn="0" w:lastRowLastColumn="0"/>
            <w:tcW w:w="4208" w:type="dxa"/>
            <w:hideMark/>
            <w:tcPrChange w:id="236" w:author="Nate" w:date="2013-06-24T14:00:00Z">
              <w:tcPr>
                <w:tcW w:w="4320" w:type="dxa"/>
                <w:hideMark/>
              </w:tcPr>
            </w:tcPrChange>
          </w:tcPr>
          <w:p w14:paraId="24339E4C" w14:textId="77777777" w:rsidR="00DB5CF4" w:rsidRDefault="00DB5CF4" w:rsidP="004C430C">
            <w:pPr>
              <w:pStyle w:val="NoSpacing"/>
              <w:cnfStyle w:val="001000010000" w:firstRow="0" w:lastRow="0" w:firstColumn="1" w:lastColumn="0" w:oddVBand="0" w:evenVBand="0" w:oddHBand="0" w:evenHBand="1" w:firstRowFirstColumn="0" w:firstRowLastColumn="0" w:lastRowFirstColumn="0" w:lastRowLastColumn="0"/>
            </w:pPr>
            <w:r>
              <w:t>Silicon</w:t>
            </w:r>
          </w:p>
        </w:tc>
        <w:tc>
          <w:tcPr>
            <w:tcW w:w="4414" w:type="dxa"/>
            <w:hideMark/>
            <w:tcPrChange w:id="237" w:author="Nate" w:date="2013-06-24T14:00:00Z">
              <w:tcPr>
                <w:tcW w:w="4428" w:type="dxa"/>
                <w:hideMark/>
              </w:tcPr>
            </w:tcPrChange>
          </w:tcPr>
          <w:p w14:paraId="6B4C8D1E" w14:textId="77777777" w:rsidR="00DB5CF4" w:rsidRDefault="00DB5CF4" w:rsidP="004C430C">
            <w:pPr>
              <w:pStyle w:val="NoSpacing"/>
              <w:cnfStyle w:val="000000010000" w:firstRow="0" w:lastRow="0" w:firstColumn="0" w:lastColumn="0" w:oddVBand="0" w:evenVBand="0" w:oddHBand="0" w:evenHBand="1" w:firstRowFirstColumn="0" w:firstRowLastColumn="0" w:lastRowFirstColumn="0" w:lastRowLastColumn="0"/>
            </w:pPr>
            <w:r>
              <w:t>190 - 1100</w:t>
            </w:r>
          </w:p>
        </w:tc>
      </w:tr>
    </w:tbl>
    <w:p w14:paraId="7D8285BF" w14:textId="77777777" w:rsidR="00DB5CF4" w:rsidRDefault="00DB5CF4" w:rsidP="009B02C8">
      <w:pPr>
        <w:rPr>
          <w:rFonts w:cs="Arial"/>
          <w:szCs w:val="24"/>
        </w:rPr>
      </w:pPr>
      <w:r>
        <w:rPr>
          <w:rFonts w:cs="Arial"/>
          <w:szCs w:val="24"/>
        </w:rPr>
        <w:t xml:space="preserve">It can be seen from the discussion above on infrared radiation and the infrared emitter that any of these materials could be used in the infrared range if properly constructed to do so.  While the wavelength sensitivity is very important due the application of the sensor in this project it is also very important to consider the signal to noise ratio.  As a primary example, because of their larger </w:t>
      </w:r>
      <w:proofErr w:type="spellStart"/>
      <w:r>
        <w:rPr>
          <w:rFonts w:cs="Arial"/>
          <w:szCs w:val="24"/>
        </w:rPr>
        <w:t>bandgap</w:t>
      </w:r>
      <w:proofErr w:type="spellEnd"/>
      <w:r>
        <w:rPr>
          <w:rFonts w:cs="Arial"/>
          <w:szCs w:val="24"/>
        </w:rPr>
        <w:t xml:space="preserve"> silicon diodes tend to allow less interference f</w:t>
      </w:r>
      <w:r w:rsidR="0059199D">
        <w:rPr>
          <w:rFonts w:cs="Arial"/>
          <w:szCs w:val="24"/>
        </w:rPr>
        <w:t>r</w:t>
      </w:r>
      <w:r>
        <w:rPr>
          <w:rFonts w:cs="Arial"/>
          <w:szCs w:val="24"/>
        </w:rPr>
        <w:t xml:space="preserve">om noise the germanium diodes (www.radio-electronics.com, photodiode).  However the tradeoff is that silicon diodes can also operate in the visible spectrum making noise from the visible spectrum more of a concern.    </w:t>
      </w:r>
    </w:p>
    <w:p w14:paraId="1351E880" w14:textId="77777777" w:rsidR="00B514DC" w:rsidRDefault="001D1A39" w:rsidP="00683FDD">
      <w:pPr>
        <w:pStyle w:val="Heading3"/>
      </w:pPr>
      <w:bookmarkStart w:id="238" w:name="_Toc354406384"/>
      <w:r w:rsidRPr="001D1A39">
        <w:lastRenderedPageBreak/>
        <w:t xml:space="preserve">Power </w:t>
      </w:r>
      <w:r w:rsidRPr="00683FDD">
        <w:t>Supply</w:t>
      </w:r>
      <w:bookmarkEnd w:id="238"/>
    </w:p>
    <w:p w14:paraId="48513092" w14:textId="77777777" w:rsidR="000B6A31" w:rsidRDefault="000B6A31" w:rsidP="00A53368">
      <w:r>
        <w:t>It has been decided by the group that the device should be powered through a wall outlet connection.  Since the standard voltage in the United States is 120 Volts, 60 Hz AC and the components in the device all operate between 3 and 6 volts DC the group must chose a power supply for the device.  To supply power to the device components</w:t>
      </w:r>
      <w:r w:rsidR="004914D9">
        <w:t>,</w:t>
      </w:r>
      <w:r>
        <w:t xml:space="preserve"> the group has decided to use a commercially available power supply.  In making this selection it is important to consider the options and make a selection based on the design criteria of the project and the pros and cons of the choices presented.  </w:t>
      </w:r>
    </w:p>
    <w:p w14:paraId="6DC1221C" w14:textId="77777777" w:rsidR="000B6A31" w:rsidRDefault="000B6A31" w:rsidP="00683FDD">
      <w:r>
        <w:t xml:space="preserve">There are three main types of commercially available power supplies.  They are unregulated supplies, linear power supplies, and switching power supplies.  </w:t>
      </w:r>
      <w:r w:rsidR="00382094">
        <w:fldChar w:fldCharType="begin"/>
      </w:r>
      <w:r w:rsidR="004914D9">
        <w:instrText xml:space="preserve"> REF _Ref354508563 \h </w:instrText>
      </w:r>
      <w:r w:rsidR="00382094">
        <w:fldChar w:fldCharType="separate"/>
      </w:r>
      <w:r w:rsidR="004914D9">
        <w:t xml:space="preserve">Table </w:t>
      </w:r>
      <w:r w:rsidR="004914D9">
        <w:rPr>
          <w:noProof/>
        </w:rPr>
        <w:t>3.3</w:t>
      </w:r>
      <w:r w:rsidR="004914D9">
        <w:t>.</w:t>
      </w:r>
      <w:r w:rsidR="004914D9">
        <w:rPr>
          <w:noProof/>
        </w:rPr>
        <w:t>B</w:t>
      </w:r>
      <w:r w:rsidR="00382094">
        <w:fldChar w:fldCharType="end"/>
      </w:r>
      <w:r>
        <w:t xml:space="preserve"> shows several of the key characteristics of these devices. Unregulated power supplies are basically like transformers.  The output is directly proportional to the input.  Due to the sensitivity of the components used in the device and the expected load variance of the device this alone makes an unregulated power supply an inappropriate choice for the project. </w:t>
      </w:r>
    </w:p>
    <w:p w14:paraId="25467A8B" w14:textId="77777777" w:rsidR="000B6A31" w:rsidRDefault="000B6A31" w:rsidP="00683FDD">
      <w:r>
        <w:t>In a linear supply the first process is that the incoming AC voltage is stepped down to a lower AC voltage.  This lower voltage is then passed through a full-wave rectifier.  In this configuration a capacitor is also used to maintain a constant DC voltage and to reduce rippling (</w:t>
      </w:r>
      <w:r w:rsidRPr="006A0C29">
        <w:t>http://urgentcomm.com</w:t>
      </w:r>
      <w:r>
        <w:t>). For linear power supplies a power transistor is used in its active mode as a resistor to control the output voltage.  This transistor receives its control signal from a circuit which monitors the output voltage.  This control line changes to transistor bias to regulate the output voltage (</w:t>
      </w:r>
      <w:r w:rsidRPr="004231F0">
        <w:t>http://urgentcomm.com</w:t>
      </w:r>
      <w:r>
        <w:t xml:space="preserve">).  </w:t>
      </w:r>
    </w:p>
    <w:p w14:paraId="1BD7EF67" w14:textId="77777777" w:rsidR="000B6A31" w:rsidRDefault="000B6A31" w:rsidP="00683FDD">
      <w:r>
        <w:t xml:space="preserve">As can be seen in </w:t>
      </w:r>
      <w:r w:rsidR="00382094">
        <w:fldChar w:fldCharType="begin"/>
      </w:r>
      <w:r w:rsidR="004914D9">
        <w:instrText xml:space="preserve"> REF _Ref354508563 \h </w:instrText>
      </w:r>
      <w:r w:rsidR="00382094">
        <w:fldChar w:fldCharType="separate"/>
      </w:r>
      <w:r w:rsidR="004914D9">
        <w:t xml:space="preserve">Table </w:t>
      </w:r>
      <w:r w:rsidR="004914D9">
        <w:rPr>
          <w:noProof/>
        </w:rPr>
        <w:t>3.3</w:t>
      </w:r>
      <w:r w:rsidR="004914D9">
        <w:t>.</w:t>
      </w:r>
      <w:r w:rsidR="004914D9">
        <w:rPr>
          <w:noProof/>
        </w:rPr>
        <w:t>B</w:t>
      </w:r>
      <w:r w:rsidR="00382094">
        <w:fldChar w:fldCharType="end"/>
      </w:r>
      <w:r>
        <w:t xml:space="preserve"> this leads to a moderately complex circuit with a medium number of components.  However, the device is large and heavy when compared to the others.  Another disadvantage of the linear power supply is a relatively low efficiency when compared to the others.  One key advantage to using commercially available power supplies is that they are commonly used in a variety of applications which leads to a wide range of devices at reasonable prices.  </w:t>
      </w:r>
    </w:p>
    <w:p w14:paraId="46081224" w14:textId="77777777" w:rsidR="000B6A31" w:rsidRDefault="000B6A31" w:rsidP="00683FDD">
      <w:r>
        <w:t>Switching power supplies start by filtering and rectifying the input AC voltage to produce a high voltage DC signal.  Then a MOSFET is used as a power transistor in series with a transformer to switch at a preset frequency.  This turns the signal off and on which energizes and de-energizes the magnetic field in the transformer creating transformer action and stepping the voltage down on the secondary side of the transformer.  This stepped down voltage is then passed through a full wave rectifier which sets it at the designed DC level.  Samples of certain circuit parameters such as the output voltage and load current are then sent back to a pulse width modification circuit which sets the switching frequency of the device and ultimately the output parameters (</w:t>
      </w:r>
      <w:r w:rsidRPr="00563391">
        <w:t>http://urgentcomm.com</w:t>
      </w:r>
      <w:r>
        <w:t xml:space="preserve">). </w:t>
      </w:r>
    </w:p>
    <w:p w14:paraId="3EACD31C" w14:textId="77777777" w:rsidR="000B6A31" w:rsidRDefault="000B6A31" w:rsidP="00683FDD">
      <w:r>
        <w:lastRenderedPageBreak/>
        <w:t xml:space="preserve">While these supplies have a much greater efficiency then linear supplies, and are often lighter and smaller, they do carry some disadvantages.  First, the circuits are generally much more complex and contain many more components than the linear power supply.  Also, due to the use of MOSFETs the devices provide uneven reliability and often have issues with EMI or electronic noise.  While these issues have been recently improved upon they are still present in many models.  Also, even though production costs have come down recently the devices are still not widely in use.  This means that they are on average more expensive to a comparably rated linear power supply </w:t>
      </w:r>
      <w:r w:rsidRPr="005E421E">
        <w:t>(</w:t>
      </w:r>
      <w:r w:rsidRPr="005065BD">
        <w:t>www.acopian.com</w:t>
      </w:r>
      <w:r w:rsidRPr="005E421E">
        <w:t>)</w:t>
      </w:r>
      <w:r>
        <w:t xml:space="preserve">.        </w:t>
      </w:r>
    </w:p>
    <w:p w14:paraId="072B9F75" w14:textId="77777777" w:rsidR="000B6A31" w:rsidRDefault="000B6A31" w:rsidP="000B6A31">
      <w:pPr>
        <w:pStyle w:val="Caption"/>
        <w:keepNext/>
      </w:pPr>
      <w:bookmarkStart w:id="239" w:name="_Ref354508563"/>
      <w:r>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B</w:t>
      </w:r>
      <w:r w:rsidR="00382094">
        <w:fldChar w:fldCharType="end"/>
      </w:r>
      <w:bookmarkEnd w:id="239"/>
      <w:r>
        <w:t xml:space="preserve"> - </w:t>
      </w:r>
      <w:r w:rsidRPr="006601D0">
        <w:t>Comparison of linear, switching, and non-regulated power supplies (www.acopian.com)</w:t>
      </w:r>
    </w:p>
    <w:tbl>
      <w:tblPr>
        <w:tblStyle w:val="LightGrid-Accent11"/>
        <w:tblW w:w="4878" w:type="pct"/>
        <w:tblInd w:w="108" w:type="dxa"/>
        <w:tblLook w:val="04A0" w:firstRow="1" w:lastRow="0" w:firstColumn="1" w:lastColumn="0" w:noHBand="0" w:noVBand="1"/>
        <w:tblPrChange w:id="240" w:author="Nate" w:date="2013-06-24T13:59:00Z">
          <w:tblPr>
            <w:tblStyle w:val="LightGrid-Accent11"/>
            <w:tblW w:w="5000" w:type="pct"/>
            <w:tblLook w:val="04A0" w:firstRow="1" w:lastRow="0" w:firstColumn="1" w:lastColumn="0" w:noHBand="0" w:noVBand="1"/>
          </w:tblPr>
        </w:tblPrChange>
      </w:tblPr>
      <w:tblGrid>
        <w:gridCol w:w="1981"/>
        <w:gridCol w:w="2340"/>
        <w:gridCol w:w="2214"/>
        <w:gridCol w:w="2105"/>
        <w:tblGridChange w:id="241">
          <w:tblGrid>
            <w:gridCol w:w="1908"/>
            <w:gridCol w:w="2520"/>
            <w:gridCol w:w="2214"/>
            <w:gridCol w:w="2214"/>
          </w:tblGrid>
        </w:tblGridChange>
      </w:tblGrid>
      <w:tr w:rsidR="000B6A31" w:rsidRPr="005E421E" w14:paraId="370EAC5A" w14:textId="77777777" w:rsidTr="001A1C0D">
        <w:trPr>
          <w:cnfStyle w:val="100000000000" w:firstRow="1" w:lastRow="0" w:firstColumn="0" w:lastColumn="0" w:oddVBand="0" w:evenVBand="0" w:oddHBand="0" w:evenHBand="0" w:firstRowFirstColumn="0" w:firstRowLastColumn="0" w:lastRowFirstColumn="0" w:lastRowLastColumn="0"/>
          <w:trHeight w:val="583"/>
          <w:trPrChange w:id="242" w:author="Nate" w:date="2013-06-24T13:59:00Z">
            <w:trPr>
              <w:trHeight w:val="583"/>
            </w:trPr>
          </w:trPrChange>
        </w:trPr>
        <w:tc>
          <w:tcPr>
            <w:cnfStyle w:val="001000000000" w:firstRow="0" w:lastRow="0" w:firstColumn="1" w:lastColumn="0" w:oddVBand="0" w:evenVBand="0" w:oddHBand="0" w:evenHBand="0" w:firstRowFirstColumn="0" w:firstRowLastColumn="0" w:lastRowFirstColumn="0" w:lastRowLastColumn="0"/>
            <w:tcW w:w="1146" w:type="pct"/>
            <w:hideMark/>
            <w:tcPrChange w:id="243" w:author="Nate" w:date="2013-06-24T13:59:00Z">
              <w:tcPr>
                <w:tcW w:w="1077" w:type="pct"/>
                <w:hideMark/>
              </w:tcPr>
            </w:tcPrChange>
          </w:tcPr>
          <w:p w14:paraId="2F910D84" w14:textId="77777777" w:rsidR="000B6A31" w:rsidRPr="00CF35E7" w:rsidRDefault="000B6A31" w:rsidP="005E387E">
            <w:pPr>
              <w:cnfStyle w:val="101000000000" w:firstRow="1" w:lastRow="0" w:firstColumn="1" w:lastColumn="0" w:oddVBand="0" w:evenVBand="0" w:oddHBand="0" w:evenHBand="0" w:firstRowFirstColumn="0" w:firstRowLastColumn="0" w:lastRowFirstColumn="0" w:lastRowLastColumn="0"/>
              <w:rPr>
                <w:rFonts w:eastAsia="Times New Roman" w:cs="Arial"/>
                <w:sz w:val="24"/>
                <w:szCs w:val="24"/>
              </w:rPr>
            </w:pPr>
          </w:p>
        </w:tc>
        <w:tc>
          <w:tcPr>
            <w:tcW w:w="1354" w:type="pct"/>
            <w:hideMark/>
            <w:tcPrChange w:id="244" w:author="Nate" w:date="2013-06-24T13:59:00Z">
              <w:tcPr>
                <w:tcW w:w="1423" w:type="pct"/>
                <w:hideMark/>
              </w:tcPr>
            </w:tcPrChange>
          </w:tcPr>
          <w:p w14:paraId="6AC05BC4" w14:textId="77777777" w:rsidR="000E4BC6" w:rsidRPr="00CF35E7" w:rsidRDefault="000B6A31">
            <w:pPr>
              <w:jc w:val="center"/>
              <w:cnfStyle w:val="100000000000" w:firstRow="1" w:lastRow="0" w:firstColumn="0" w:lastColumn="0" w:oddVBand="0" w:evenVBand="0" w:oddHBand="0" w:evenHBand="0" w:firstRowFirstColumn="0" w:firstRowLastColumn="0" w:lastRowFirstColumn="0" w:lastRowLastColumn="0"/>
              <w:rPr>
                <w:sz w:val="24"/>
              </w:rPr>
            </w:pPr>
            <w:r w:rsidRPr="005E421E">
              <w:rPr>
                <w:rFonts w:eastAsia="Times New Roman" w:cs="Arial"/>
                <w:sz w:val="24"/>
                <w:szCs w:val="24"/>
              </w:rPr>
              <w:t xml:space="preserve">Switching </w:t>
            </w:r>
            <w:r w:rsidRPr="00CF35E7">
              <w:rPr>
                <w:rFonts w:eastAsia="Times New Roman" w:cs="Arial"/>
                <w:sz w:val="24"/>
                <w:szCs w:val="24"/>
              </w:rPr>
              <w:br/>
            </w:r>
            <w:r w:rsidRPr="005E421E">
              <w:rPr>
                <w:rFonts w:eastAsia="Times New Roman" w:cs="Arial"/>
                <w:sz w:val="24"/>
                <w:szCs w:val="24"/>
              </w:rPr>
              <w:t>Power Supplies</w:t>
            </w:r>
          </w:p>
        </w:tc>
        <w:tc>
          <w:tcPr>
            <w:tcW w:w="1281" w:type="pct"/>
            <w:hideMark/>
            <w:tcPrChange w:id="245" w:author="Nate" w:date="2013-06-24T13:59:00Z">
              <w:tcPr>
                <w:tcW w:w="1250" w:type="pct"/>
                <w:hideMark/>
              </w:tcPr>
            </w:tcPrChange>
          </w:tcPr>
          <w:p w14:paraId="708D4DBC" w14:textId="77777777" w:rsidR="000E4BC6" w:rsidRPr="00CF35E7" w:rsidRDefault="000B6A31">
            <w:pPr>
              <w:jc w:val="center"/>
              <w:cnfStyle w:val="100000000000" w:firstRow="1" w:lastRow="0" w:firstColumn="0" w:lastColumn="0" w:oddVBand="0" w:evenVBand="0" w:oddHBand="0" w:evenHBand="0" w:firstRowFirstColumn="0" w:firstRowLastColumn="0" w:lastRowFirstColumn="0" w:lastRowLastColumn="0"/>
              <w:rPr>
                <w:sz w:val="24"/>
              </w:rPr>
            </w:pPr>
            <w:r w:rsidRPr="005E421E">
              <w:rPr>
                <w:rFonts w:eastAsia="Times New Roman" w:cs="Arial"/>
                <w:sz w:val="24"/>
                <w:szCs w:val="24"/>
              </w:rPr>
              <w:t xml:space="preserve">Linear </w:t>
            </w:r>
            <w:r w:rsidRPr="00CF35E7">
              <w:rPr>
                <w:rFonts w:eastAsia="Times New Roman" w:cs="Arial"/>
                <w:sz w:val="24"/>
                <w:szCs w:val="24"/>
              </w:rPr>
              <w:br/>
            </w:r>
            <w:r w:rsidRPr="005E421E">
              <w:rPr>
                <w:rFonts w:eastAsia="Times New Roman" w:cs="Arial"/>
                <w:sz w:val="24"/>
                <w:szCs w:val="24"/>
              </w:rPr>
              <w:t>Power Supplies</w:t>
            </w:r>
          </w:p>
        </w:tc>
        <w:tc>
          <w:tcPr>
            <w:tcW w:w="1218" w:type="pct"/>
            <w:hideMark/>
            <w:tcPrChange w:id="246" w:author="Nate" w:date="2013-06-24T13:59:00Z">
              <w:tcPr>
                <w:tcW w:w="1250" w:type="pct"/>
                <w:hideMark/>
              </w:tcPr>
            </w:tcPrChange>
          </w:tcPr>
          <w:p w14:paraId="77EC15D6" w14:textId="77777777" w:rsidR="000E4BC6" w:rsidRPr="00CF35E7" w:rsidRDefault="000B6A31">
            <w:pPr>
              <w:jc w:val="center"/>
              <w:cnfStyle w:val="100000000000" w:firstRow="1" w:lastRow="0" w:firstColumn="0" w:lastColumn="0" w:oddVBand="0" w:evenVBand="0" w:oddHBand="0" w:evenHBand="0" w:firstRowFirstColumn="0" w:firstRowLastColumn="0" w:lastRowFirstColumn="0" w:lastRowLastColumn="0"/>
              <w:rPr>
                <w:sz w:val="24"/>
              </w:rPr>
            </w:pPr>
            <w:r w:rsidRPr="005E421E">
              <w:rPr>
                <w:rFonts w:eastAsia="Times New Roman" w:cs="Arial"/>
                <w:sz w:val="24"/>
                <w:szCs w:val="24"/>
              </w:rPr>
              <w:t>Unregulated</w:t>
            </w:r>
            <w:r w:rsidRPr="00CF35E7">
              <w:rPr>
                <w:rFonts w:eastAsia="Times New Roman" w:cs="Arial"/>
                <w:sz w:val="24"/>
                <w:szCs w:val="24"/>
              </w:rPr>
              <w:br/>
            </w:r>
            <w:r w:rsidRPr="005E421E">
              <w:rPr>
                <w:rFonts w:eastAsia="Times New Roman" w:cs="Arial"/>
                <w:sz w:val="24"/>
                <w:szCs w:val="24"/>
              </w:rPr>
              <w:t>Power Supplies</w:t>
            </w:r>
          </w:p>
        </w:tc>
      </w:tr>
      <w:tr w:rsidR="000B6A31" w:rsidRPr="005E421E" w14:paraId="57572EA5"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47" w:author="Nate" w:date="2013-06-24T13:59:00Z">
              <w:tcPr>
                <w:tcW w:w="1077" w:type="pct"/>
                <w:hideMark/>
              </w:tcPr>
            </w:tcPrChange>
          </w:tcPr>
          <w:p w14:paraId="48F6CB0B" w14:textId="77777777" w:rsidR="000E4BC6" w:rsidRPr="00CF35E7" w:rsidRDefault="000B6A31">
            <w:pPr>
              <w:jc w:val="center"/>
              <w:cnfStyle w:val="001000100000" w:firstRow="0" w:lastRow="0" w:firstColumn="1" w:lastColumn="0" w:oddVBand="0" w:evenVBand="0" w:oddHBand="1" w:evenHBand="0" w:firstRowFirstColumn="0" w:firstRowLastColumn="0" w:lastRowFirstColumn="0" w:lastRowLastColumn="0"/>
              <w:rPr>
                <w:sz w:val="24"/>
              </w:rPr>
            </w:pPr>
            <w:r w:rsidRPr="005E421E">
              <w:rPr>
                <w:rFonts w:eastAsia="Times New Roman" w:cs="Arial"/>
                <w:sz w:val="24"/>
                <w:szCs w:val="24"/>
              </w:rPr>
              <w:t>Circuit Design</w:t>
            </w:r>
          </w:p>
        </w:tc>
        <w:tc>
          <w:tcPr>
            <w:tcW w:w="1354" w:type="pct"/>
            <w:hideMark/>
            <w:tcPrChange w:id="248" w:author="Nate" w:date="2013-06-24T13:59:00Z">
              <w:tcPr>
                <w:tcW w:w="1423" w:type="pct"/>
                <w:hideMark/>
              </w:tcPr>
            </w:tcPrChange>
          </w:tcPr>
          <w:p w14:paraId="3ED83060"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complex</w:t>
            </w:r>
          </w:p>
        </w:tc>
        <w:tc>
          <w:tcPr>
            <w:tcW w:w="0" w:type="auto"/>
            <w:hideMark/>
            <w:tcPrChange w:id="249" w:author="Nate" w:date="2013-06-24T13:59:00Z">
              <w:tcPr>
                <w:tcW w:w="0" w:type="auto"/>
                <w:hideMark/>
              </w:tcPr>
            </w:tcPrChange>
          </w:tcPr>
          <w:p w14:paraId="06C4A261"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moderately complex</w:t>
            </w:r>
          </w:p>
        </w:tc>
        <w:tc>
          <w:tcPr>
            <w:tcW w:w="1218" w:type="pct"/>
            <w:hideMark/>
            <w:tcPrChange w:id="250" w:author="Nate" w:date="2013-06-24T13:59:00Z">
              <w:tcPr>
                <w:tcW w:w="0" w:type="auto"/>
                <w:hideMark/>
              </w:tcPr>
            </w:tcPrChange>
          </w:tcPr>
          <w:p w14:paraId="40960C00"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simple</w:t>
            </w:r>
          </w:p>
        </w:tc>
      </w:tr>
      <w:tr w:rsidR="000B6A31" w:rsidRPr="005E421E" w14:paraId="4D6B9A07"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51" w:author="Nate" w:date="2013-06-24T13:59:00Z">
              <w:tcPr>
                <w:tcW w:w="1077" w:type="pct"/>
                <w:hideMark/>
              </w:tcPr>
            </w:tcPrChange>
          </w:tcPr>
          <w:p w14:paraId="46A55731" w14:textId="77777777" w:rsidR="000E4BC6" w:rsidRPr="00CF35E7" w:rsidRDefault="000B6A31">
            <w:pPr>
              <w:jc w:val="center"/>
              <w:cnfStyle w:val="001000010000" w:firstRow="0" w:lastRow="0" w:firstColumn="1" w:lastColumn="0" w:oddVBand="0" w:evenVBand="0" w:oddHBand="0" w:evenHBand="1" w:firstRowFirstColumn="0" w:firstRowLastColumn="0" w:lastRowFirstColumn="0" w:lastRowLastColumn="0"/>
              <w:rPr>
                <w:sz w:val="24"/>
              </w:rPr>
            </w:pPr>
            <w:r w:rsidRPr="005E421E">
              <w:rPr>
                <w:rFonts w:eastAsia="Times New Roman" w:cs="Arial"/>
                <w:sz w:val="24"/>
                <w:szCs w:val="24"/>
              </w:rPr>
              <w:t>Number of parts</w:t>
            </w:r>
          </w:p>
        </w:tc>
        <w:tc>
          <w:tcPr>
            <w:tcW w:w="1354" w:type="pct"/>
            <w:hideMark/>
            <w:tcPrChange w:id="252" w:author="Nate" w:date="2013-06-24T13:59:00Z">
              <w:tcPr>
                <w:tcW w:w="1423" w:type="pct"/>
                <w:hideMark/>
              </w:tcPr>
            </w:tcPrChange>
          </w:tcPr>
          <w:p w14:paraId="500ED82E"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high</w:t>
            </w:r>
          </w:p>
        </w:tc>
        <w:tc>
          <w:tcPr>
            <w:tcW w:w="0" w:type="auto"/>
            <w:hideMark/>
            <w:tcPrChange w:id="253" w:author="Nate" w:date="2013-06-24T13:59:00Z">
              <w:tcPr>
                <w:tcW w:w="0" w:type="auto"/>
                <w:hideMark/>
              </w:tcPr>
            </w:tcPrChange>
          </w:tcPr>
          <w:p w14:paraId="64882D55"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medium</w:t>
            </w:r>
          </w:p>
        </w:tc>
        <w:tc>
          <w:tcPr>
            <w:tcW w:w="1218" w:type="pct"/>
            <w:hideMark/>
            <w:tcPrChange w:id="254" w:author="Nate" w:date="2013-06-24T13:59:00Z">
              <w:tcPr>
                <w:tcW w:w="0" w:type="auto"/>
                <w:hideMark/>
              </w:tcPr>
            </w:tcPrChange>
          </w:tcPr>
          <w:p w14:paraId="574000CD"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low</w:t>
            </w:r>
          </w:p>
        </w:tc>
      </w:tr>
      <w:tr w:rsidR="000B6A31" w:rsidRPr="005E421E" w14:paraId="6CEA146E"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55" w:author="Nate" w:date="2013-06-24T13:59:00Z">
              <w:tcPr>
                <w:tcW w:w="1077" w:type="pct"/>
                <w:hideMark/>
              </w:tcPr>
            </w:tcPrChange>
          </w:tcPr>
          <w:p w14:paraId="3400EB6A" w14:textId="77777777" w:rsidR="000E4BC6" w:rsidRPr="00CF35E7" w:rsidRDefault="000B6A31">
            <w:pPr>
              <w:jc w:val="center"/>
              <w:cnfStyle w:val="001000100000" w:firstRow="0" w:lastRow="0" w:firstColumn="1" w:lastColumn="0" w:oddVBand="0" w:evenVBand="0" w:oddHBand="1" w:evenHBand="0" w:firstRowFirstColumn="0" w:firstRowLastColumn="0" w:lastRowFirstColumn="0" w:lastRowLastColumn="0"/>
              <w:rPr>
                <w:sz w:val="24"/>
              </w:rPr>
            </w:pPr>
            <w:r w:rsidRPr="005E421E">
              <w:rPr>
                <w:rFonts w:eastAsia="Times New Roman" w:cs="Arial"/>
                <w:sz w:val="24"/>
                <w:szCs w:val="24"/>
              </w:rPr>
              <w:t>Efficiency</w:t>
            </w:r>
          </w:p>
        </w:tc>
        <w:tc>
          <w:tcPr>
            <w:tcW w:w="1354" w:type="pct"/>
            <w:hideMark/>
            <w:tcPrChange w:id="256" w:author="Nate" w:date="2013-06-24T13:59:00Z">
              <w:tcPr>
                <w:tcW w:w="1423" w:type="pct"/>
                <w:hideMark/>
              </w:tcPr>
            </w:tcPrChange>
          </w:tcPr>
          <w:p w14:paraId="2254186D"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70-85%</w:t>
            </w:r>
          </w:p>
        </w:tc>
        <w:tc>
          <w:tcPr>
            <w:tcW w:w="0" w:type="auto"/>
            <w:hideMark/>
            <w:tcPrChange w:id="257" w:author="Nate" w:date="2013-06-24T13:59:00Z">
              <w:tcPr>
                <w:tcW w:w="0" w:type="auto"/>
                <w:hideMark/>
              </w:tcPr>
            </w:tcPrChange>
          </w:tcPr>
          <w:p w14:paraId="0F39DC0D"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40-60%</w:t>
            </w:r>
          </w:p>
        </w:tc>
        <w:tc>
          <w:tcPr>
            <w:tcW w:w="1218" w:type="pct"/>
            <w:hideMark/>
            <w:tcPrChange w:id="258" w:author="Nate" w:date="2013-06-24T13:59:00Z">
              <w:tcPr>
                <w:tcW w:w="0" w:type="auto"/>
                <w:hideMark/>
              </w:tcPr>
            </w:tcPrChange>
          </w:tcPr>
          <w:p w14:paraId="39BB9905"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90-95%</w:t>
            </w:r>
          </w:p>
        </w:tc>
      </w:tr>
      <w:tr w:rsidR="000B6A31" w:rsidRPr="005E421E" w14:paraId="7D13772B"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59" w:author="Nate" w:date="2013-06-24T13:59:00Z">
              <w:tcPr>
                <w:tcW w:w="1077" w:type="pct"/>
                <w:hideMark/>
              </w:tcPr>
            </w:tcPrChange>
          </w:tcPr>
          <w:p w14:paraId="6B1EA1F7" w14:textId="77777777" w:rsidR="000E4BC6" w:rsidRPr="00CF35E7" w:rsidRDefault="000B6A31">
            <w:pPr>
              <w:jc w:val="center"/>
              <w:cnfStyle w:val="001000010000" w:firstRow="0" w:lastRow="0" w:firstColumn="1" w:lastColumn="0" w:oddVBand="0" w:evenVBand="0" w:oddHBand="0" w:evenHBand="1" w:firstRowFirstColumn="0" w:firstRowLastColumn="0" w:lastRowFirstColumn="0" w:lastRowLastColumn="0"/>
              <w:rPr>
                <w:sz w:val="24"/>
              </w:rPr>
            </w:pPr>
            <w:r w:rsidRPr="005E421E">
              <w:rPr>
                <w:rFonts w:eastAsia="Times New Roman" w:cs="Arial"/>
                <w:sz w:val="24"/>
                <w:szCs w:val="24"/>
              </w:rPr>
              <w:t>EMI (Noise)</w:t>
            </w:r>
          </w:p>
        </w:tc>
        <w:tc>
          <w:tcPr>
            <w:tcW w:w="1354" w:type="pct"/>
            <w:hideMark/>
            <w:tcPrChange w:id="260" w:author="Nate" w:date="2013-06-24T13:59:00Z">
              <w:tcPr>
                <w:tcW w:w="1423" w:type="pct"/>
                <w:hideMark/>
              </w:tcPr>
            </w:tcPrChange>
          </w:tcPr>
          <w:p w14:paraId="1138710D"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high</w:t>
            </w:r>
          </w:p>
        </w:tc>
        <w:tc>
          <w:tcPr>
            <w:tcW w:w="0" w:type="auto"/>
            <w:hideMark/>
            <w:tcPrChange w:id="261" w:author="Nate" w:date="2013-06-24T13:59:00Z">
              <w:tcPr>
                <w:tcW w:w="0" w:type="auto"/>
                <w:hideMark/>
              </w:tcPr>
            </w:tcPrChange>
          </w:tcPr>
          <w:p w14:paraId="3D55BDFD"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very low</w:t>
            </w:r>
          </w:p>
        </w:tc>
        <w:tc>
          <w:tcPr>
            <w:tcW w:w="1218" w:type="pct"/>
            <w:hideMark/>
            <w:tcPrChange w:id="262" w:author="Nate" w:date="2013-06-24T13:59:00Z">
              <w:tcPr>
                <w:tcW w:w="0" w:type="auto"/>
                <w:hideMark/>
              </w:tcPr>
            </w:tcPrChange>
          </w:tcPr>
          <w:p w14:paraId="1D666A94"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very low</w:t>
            </w:r>
          </w:p>
        </w:tc>
      </w:tr>
      <w:tr w:rsidR="000B6A31" w:rsidRPr="005E421E" w14:paraId="3FDC4C68"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63" w:author="Nate" w:date="2013-06-24T13:59:00Z">
              <w:tcPr>
                <w:tcW w:w="1077" w:type="pct"/>
                <w:hideMark/>
              </w:tcPr>
            </w:tcPrChange>
          </w:tcPr>
          <w:p w14:paraId="6ECFB0CB" w14:textId="77777777" w:rsidR="000E4BC6" w:rsidRPr="00CF35E7" w:rsidRDefault="000B6A31">
            <w:pPr>
              <w:jc w:val="center"/>
              <w:cnfStyle w:val="001000100000" w:firstRow="0" w:lastRow="0" w:firstColumn="1" w:lastColumn="0" w:oddVBand="0" w:evenVBand="0" w:oddHBand="1" w:evenHBand="0" w:firstRowFirstColumn="0" w:firstRowLastColumn="0" w:lastRowFirstColumn="0" w:lastRowLastColumn="0"/>
              <w:rPr>
                <w:sz w:val="24"/>
              </w:rPr>
            </w:pPr>
            <w:r w:rsidRPr="005E421E">
              <w:rPr>
                <w:rFonts w:eastAsia="Times New Roman" w:cs="Arial"/>
                <w:sz w:val="24"/>
                <w:szCs w:val="24"/>
              </w:rPr>
              <w:t>Leakage</w:t>
            </w:r>
          </w:p>
        </w:tc>
        <w:tc>
          <w:tcPr>
            <w:tcW w:w="1354" w:type="pct"/>
            <w:hideMark/>
            <w:tcPrChange w:id="264" w:author="Nate" w:date="2013-06-24T13:59:00Z">
              <w:tcPr>
                <w:tcW w:w="1423" w:type="pct"/>
                <w:hideMark/>
              </w:tcPr>
            </w:tcPrChange>
          </w:tcPr>
          <w:p w14:paraId="30BE4579"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high</w:t>
            </w:r>
          </w:p>
        </w:tc>
        <w:tc>
          <w:tcPr>
            <w:tcW w:w="0" w:type="auto"/>
            <w:hideMark/>
            <w:tcPrChange w:id="265" w:author="Nate" w:date="2013-06-24T13:59:00Z">
              <w:tcPr>
                <w:tcW w:w="0" w:type="auto"/>
                <w:hideMark/>
              </w:tcPr>
            </w:tcPrChange>
          </w:tcPr>
          <w:p w14:paraId="0E7BF1D3"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low</w:t>
            </w:r>
          </w:p>
        </w:tc>
        <w:tc>
          <w:tcPr>
            <w:tcW w:w="1218" w:type="pct"/>
            <w:hideMark/>
            <w:tcPrChange w:id="266" w:author="Nate" w:date="2013-06-24T13:59:00Z">
              <w:tcPr>
                <w:tcW w:w="0" w:type="auto"/>
                <w:hideMark/>
              </w:tcPr>
            </w:tcPrChange>
          </w:tcPr>
          <w:p w14:paraId="43F8EE57"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very low</w:t>
            </w:r>
          </w:p>
        </w:tc>
      </w:tr>
      <w:tr w:rsidR="000B6A31" w:rsidRPr="005E421E" w14:paraId="57BE3DF8" w14:textId="77777777" w:rsidTr="001A1C0D">
        <w:trPr>
          <w:cnfStyle w:val="000000010000" w:firstRow="0" w:lastRow="0" w:firstColumn="0" w:lastColumn="0" w:oddVBand="0" w:evenVBand="0" w:oddHBand="0" w:evenHBand="1" w:firstRowFirstColumn="0" w:firstRowLastColumn="0" w:lastRowFirstColumn="0" w:lastRowLastColumn="0"/>
          <w:trHeight w:val="396"/>
          <w:trPrChange w:id="267" w:author="Nate" w:date="2013-06-24T13:59:00Z">
            <w:trPr>
              <w:trHeight w:val="396"/>
            </w:trPr>
          </w:trPrChange>
        </w:trPr>
        <w:tc>
          <w:tcPr>
            <w:cnfStyle w:val="001000000000" w:firstRow="0" w:lastRow="0" w:firstColumn="1" w:lastColumn="0" w:oddVBand="0" w:evenVBand="0" w:oddHBand="0" w:evenHBand="0" w:firstRowFirstColumn="0" w:firstRowLastColumn="0" w:lastRowFirstColumn="0" w:lastRowLastColumn="0"/>
            <w:tcW w:w="1146" w:type="pct"/>
            <w:hideMark/>
            <w:tcPrChange w:id="268" w:author="Nate" w:date="2013-06-24T13:59:00Z">
              <w:tcPr>
                <w:tcW w:w="1077" w:type="pct"/>
                <w:hideMark/>
              </w:tcPr>
            </w:tcPrChange>
          </w:tcPr>
          <w:p w14:paraId="016C1298" w14:textId="77777777" w:rsidR="000E4BC6" w:rsidRPr="00CF35E7" w:rsidRDefault="000B6A31">
            <w:pPr>
              <w:jc w:val="center"/>
              <w:cnfStyle w:val="001000010000" w:firstRow="0" w:lastRow="0" w:firstColumn="1" w:lastColumn="0" w:oddVBand="0" w:evenVBand="0" w:oddHBand="0" w:evenHBand="1" w:firstRowFirstColumn="0" w:firstRowLastColumn="0" w:lastRowFirstColumn="0" w:lastRowLastColumn="0"/>
              <w:rPr>
                <w:sz w:val="24"/>
              </w:rPr>
            </w:pPr>
            <w:r w:rsidRPr="005E421E">
              <w:rPr>
                <w:rFonts w:eastAsia="Times New Roman" w:cs="Arial"/>
                <w:sz w:val="24"/>
                <w:szCs w:val="24"/>
              </w:rPr>
              <w:t>Size</w:t>
            </w:r>
          </w:p>
        </w:tc>
        <w:tc>
          <w:tcPr>
            <w:tcW w:w="1354" w:type="pct"/>
            <w:hideMark/>
            <w:tcPrChange w:id="269" w:author="Nate" w:date="2013-06-24T13:59:00Z">
              <w:tcPr>
                <w:tcW w:w="1423" w:type="pct"/>
                <w:hideMark/>
              </w:tcPr>
            </w:tcPrChange>
          </w:tcPr>
          <w:p w14:paraId="2A11F868"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5E421E">
              <w:rPr>
                <w:rFonts w:eastAsia="Times New Roman" w:cs="Arial"/>
                <w:sz w:val="24"/>
                <w:szCs w:val="24"/>
              </w:rPr>
              <w:t>small size</w:t>
            </w:r>
          </w:p>
        </w:tc>
        <w:tc>
          <w:tcPr>
            <w:tcW w:w="0" w:type="auto"/>
            <w:hideMark/>
            <w:tcPrChange w:id="270" w:author="Nate" w:date="2013-06-24T13:59:00Z">
              <w:tcPr>
                <w:tcW w:w="0" w:type="auto"/>
                <w:hideMark/>
              </w:tcPr>
            </w:tcPrChange>
          </w:tcPr>
          <w:p w14:paraId="0E73878D"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5E421E">
              <w:rPr>
                <w:rFonts w:eastAsia="Times New Roman" w:cs="Arial"/>
                <w:sz w:val="24"/>
                <w:szCs w:val="24"/>
              </w:rPr>
              <w:t>large size</w:t>
            </w:r>
          </w:p>
        </w:tc>
        <w:tc>
          <w:tcPr>
            <w:tcW w:w="1218" w:type="pct"/>
            <w:hideMark/>
            <w:tcPrChange w:id="271" w:author="Nate" w:date="2013-06-24T13:59:00Z">
              <w:tcPr>
                <w:tcW w:w="0" w:type="auto"/>
                <w:hideMark/>
              </w:tcPr>
            </w:tcPrChange>
          </w:tcPr>
          <w:p w14:paraId="0123DC12"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5E421E">
              <w:rPr>
                <w:rFonts w:eastAsia="Times New Roman" w:cs="Arial"/>
                <w:sz w:val="24"/>
                <w:szCs w:val="24"/>
              </w:rPr>
              <w:t>medium size</w:t>
            </w:r>
          </w:p>
        </w:tc>
      </w:tr>
      <w:tr w:rsidR="000B6A31" w:rsidRPr="005E421E" w14:paraId="32E8005C"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tcPrChange w:id="272" w:author="Nate" w:date="2013-06-24T13:59:00Z">
              <w:tcPr>
                <w:tcW w:w="1077" w:type="pct"/>
              </w:tcPr>
            </w:tcPrChange>
          </w:tcPr>
          <w:p w14:paraId="385C47B9" w14:textId="77777777" w:rsidR="000E4BC6" w:rsidRDefault="000B6A31">
            <w:pPr>
              <w:jc w:val="center"/>
              <w:cnfStyle w:val="001000100000" w:firstRow="0" w:lastRow="0" w:firstColumn="1" w:lastColumn="0" w:oddVBand="0" w:evenVBand="0" w:oddHBand="1" w:evenHBand="0" w:firstRowFirstColumn="0" w:firstRowLastColumn="0" w:lastRowFirstColumn="0" w:lastRowLastColumn="0"/>
              <w:rPr>
                <w:rFonts w:eastAsia="Times New Roman" w:cs="Arial"/>
                <w:b w:val="0"/>
                <w:bCs w:val="0"/>
                <w:sz w:val="24"/>
                <w:szCs w:val="24"/>
              </w:rPr>
            </w:pPr>
            <w:r w:rsidRPr="005E421E">
              <w:rPr>
                <w:rFonts w:eastAsia="Times New Roman" w:cs="Arial"/>
                <w:sz w:val="24"/>
                <w:szCs w:val="24"/>
              </w:rPr>
              <w:t>Power density</w:t>
            </w:r>
          </w:p>
        </w:tc>
        <w:tc>
          <w:tcPr>
            <w:tcW w:w="1354" w:type="pct"/>
            <w:tcPrChange w:id="273" w:author="Nate" w:date="2013-06-24T13:59:00Z">
              <w:tcPr>
                <w:tcW w:w="1423" w:type="pct"/>
              </w:tcPr>
            </w:tcPrChange>
          </w:tcPr>
          <w:p w14:paraId="47384BC3"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high</w:t>
            </w:r>
          </w:p>
        </w:tc>
        <w:tc>
          <w:tcPr>
            <w:tcW w:w="0" w:type="auto"/>
            <w:tcPrChange w:id="274" w:author="Nate" w:date="2013-06-24T13:59:00Z">
              <w:tcPr>
                <w:tcW w:w="0" w:type="auto"/>
              </w:tcPr>
            </w:tcPrChange>
          </w:tcPr>
          <w:p w14:paraId="55BF6396"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low</w:t>
            </w:r>
          </w:p>
        </w:tc>
        <w:tc>
          <w:tcPr>
            <w:tcW w:w="1218" w:type="pct"/>
            <w:tcPrChange w:id="275" w:author="Nate" w:date="2013-06-24T13:59:00Z">
              <w:tcPr>
                <w:tcW w:w="0" w:type="auto"/>
              </w:tcPr>
            </w:tcPrChange>
          </w:tcPr>
          <w:p w14:paraId="2A5C52FA"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medium</w:t>
            </w:r>
          </w:p>
        </w:tc>
      </w:tr>
      <w:tr w:rsidR="000B6A31" w:rsidRPr="005E421E" w14:paraId="3579034D"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76" w:author="Nate" w:date="2013-06-24T13:59:00Z">
              <w:tcPr>
                <w:tcW w:w="1077" w:type="pct"/>
                <w:hideMark/>
              </w:tcPr>
            </w:tcPrChange>
          </w:tcPr>
          <w:p w14:paraId="0962A477" w14:textId="77777777" w:rsidR="000E4BC6" w:rsidRPr="00CF35E7" w:rsidRDefault="000B6A31">
            <w:pPr>
              <w:jc w:val="center"/>
              <w:cnfStyle w:val="001000010000" w:firstRow="0" w:lastRow="0" w:firstColumn="1" w:lastColumn="0" w:oddVBand="0" w:evenVBand="0" w:oddHBand="0" w:evenHBand="1" w:firstRowFirstColumn="0" w:firstRowLastColumn="0" w:lastRowFirstColumn="0" w:lastRowLastColumn="0"/>
              <w:rPr>
                <w:sz w:val="24"/>
              </w:rPr>
            </w:pPr>
            <w:r w:rsidRPr="005E421E">
              <w:rPr>
                <w:rFonts w:eastAsia="Times New Roman" w:cs="Arial"/>
                <w:sz w:val="24"/>
                <w:szCs w:val="24"/>
              </w:rPr>
              <w:t>Weight</w:t>
            </w:r>
            <w:r w:rsidRPr="00CF35E7">
              <w:rPr>
                <w:rFonts w:eastAsia="Times New Roman" w:cs="Arial"/>
                <w:sz w:val="24"/>
                <w:szCs w:val="24"/>
              </w:rPr>
              <w:br/>
            </w:r>
          </w:p>
        </w:tc>
        <w:tc>
          <w:tcPr>
            <w:tcW w:w="1354" w:type="pct"/>
            <w:hideMark/>
            <w:tcPrChange w:id="277" w:author="Nate" w:date="2013-06-24T13:59:00Z">
              <w:tcPr>
                <w:tcW w:w="1423" w:type="pct"/>
                <w:hideMark/>
              </w:tcPr>
            </w:tcPrChange>
          </w:tcPr>
          <w:p w14:paraId="284C10F2"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light</w:t>
            </w:r>
            <w:r w:rsidRPr="00CF35E7">
              <w:rPr>
                <w:rFonts w:eastAsia="Times New Roman" w:cs="Arial"/>
                <w:sz w:val="24"/>
                <w:szCs w:val="24"/>
              </w:rPr>
              <w:br/>
            </w:r>
          </w:p>
        </w:tc>
        <w:tc>
          <w:tcPr>
            <w:tcW w:w="0" w:type="auto"/>
            <w:hideMark/>
            <w:tcPrChange w:id="278" w:author="Nate" w:date="2013-06-24T13:59:00Z">
              <w:tcPr>
                <w:tcW w:w="0" w:type="auto"/>
                <w:hideMark/>
              </w:tcPr>
            </w:tcPrChange>
          </w:tcPr>
          <w:p w14:paraId="0932D1BC"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heaviest</w:t>
            </w:r>
            <w:r w:rsidRPr="00CF35E7">
              <w:rPr>
                <w:rFonts w:eastAsia="Times New Roman" w:cs="Arial"/>
                <w:sz w:val="24"/>
                <w:szCs w:val="24"/>
              </w:rPr>
              <w:br/>
            </w:r>
          </w:p>
        </w:tc>
        <w:tc>
          <w:tcPr>
            <w:tcW w:w="1218" w:type="pct"/>
            <w:hideMark/>
            <w:tcPrChange w:id="279" w:author="Nate" w:date="2013-06-24T13:59:00Z">
              <w:tcPr>
                <w:tcW w:w="0" w:type="auto"/>
                <w:hideMark/>
              </w:tcPr>
            </w:tcPrChange>
          </w:tcPr>
          <w:p w14:paraId="7DA4C726"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heavy</w:t>
            </w:r>
            <w:r w:rsidRPr="00CF35E7">
              <w:rPr>
                <w:rFonts w:eastAsia="Times New Roman" w:cs="Arial"/>
                <w:sz w:val="24"/>
                <w:szCs w:val="24"/>
              </w:rPr>
              <w:br/>
            </w:r>
          </w:p>
        </w:tc>
      </w:tr>
      <w:tr w:rsidR="000B6A31" w:rsidRPr="005E421E" w14:paraId="56434726"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tcPrChange w:id="280" w:author="Nate" w:date="2013-06-24T13:59:00Z">
              <w:tcPr>
                <w:tcW w:w="1077" w:type="pct"/>
              </w:tcPr>
            </w:tcPrChange>
          </w:tcPr>
          <w:p w14:paraId="7E807C9B" w14:textId="77777777" w:rsidR="000E4BC6" w:rsidRDefault="000B6A31">
            <w:pPr>
              <w:jc w:val="center"/>
              <w:cnfStyle w:val="001000100000" w:firstRow="0" w:lastRow="0" w:firstColumn="1" w:lastColumn="0" w:oddVBand="0" w:evenVBand="0" w:oddHBand="1" w:evenHBand="0" w:firstRowFirstColumn="0" w:firstRowLastColumn="0" w:lastRowFirstColumn="0" w:lastRowLastColumn="0"/>
              <w:rPr>
                <w:rFonts w:eastAsia="Times New Roman" w:cs="Arial"/>
                <w:b w:val="0"/>
                <w:bCs w:val="0"/>
                <w:sz w:val="24"/>
                <w:szCs w:val="24"/>
              </w:rPr>
            </w:pPr>
            <w:r w:rsidRPr="005E421E">
              <w:rPr>
                <w:rFonts w:eastAsia="Times New Roman" w:cs="Arial"/>
                <w:sz w:val="24"/>
                <w:szCs w:val="24"/>
              </w:rPr>
              <w:t>Power to Weight Ratio</w:t>
            </w:r>
          </w:p>
        </w:tc>
        <w:tc>
          <w:tcPr>
            <w:tcW w:w="1354" w:type="pct"/>
            <w:tcPrChange w:id="281" w:author="Nate" w:date="2013-06-24T13:59:00Z">
              <w:tcPr>
                <w:tcW w:w="1423" w:type="pct"/>
              </w:tcPr>
            </w:tcPrChange>
          </w:tcPr>
          <w:p w14:paraId="22394C22"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E421E">
              <w:rPr>
                <w:rFonts w:eastAsia="Times New Roman" w:cs="Arial"/>
                <w:sz w:val="24"/>
                <w:szCs w:val="24"/>
              </w:rPr>
              <w:t>high</w:t>
            </w:r>
          </w:p>
        </w:tc>
        <w:tc>
          <w:tcPr>
            <w:tcW w:w="0" w:type="auto"/>
            <w:tcPrChange w:id="282" w:author="Nate" w:date="2013-06-24T13:59:00Z">
              <w:tcPr>
                <w:tcW w:w="0" w:type="auto"/>
              </w:tcPr>
            </w:tcPrChange>
          </w:tcPr>
          <w:p w14:paraId="0B2A77B7"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E421E">
              <w:rPr>
                <w:rFonts w:eastAsia="Times New Roman" w:cs="Arial"/>
                <w:sz w:val="24"/>
                <w:szCs w:val="24"/>
              </w:rPr>
              <w:t>low</w:t>
            </w:r>
          </w:p>
        </w:tc>
        <w:tc>
          <w:tcPr>
            <w:tcW w:w="1218" w:type="pct"/>
            <w:tcPrChange w:id="283" w:author="Nate" w:date="2013-06-24T13:59:00Z">
              <w:tcPr>
                <w:tcW w:w="0" w:type="auto"/>
              </w:tcPr>
            </w:tcPrChange>
          </w:tcPr>
          <w:p w14:paraId="773F6644"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E421E">
              <w:rPr>
                <w:rFonts w:eastAsia="Times New Roman" w:cs="Arial"/>
                <w:sz w:val="24"/>
                <w:szCs w:val="24"/>
              </w:rPr>
              <w:t>low</w:t>
            </w:r>
          </w:p>
        </w:tc>
      </w:tr>
      <w:tr w:rsidR="000B6A31" w:rsidRPr="005E421E" w14:paraId="681128DC"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84" w:author="Nate" w:date="2013-06-24T13:59:00Z">
              <w:tcPr>
                <w:tcW w:w="1077" w:type="pct"/>
                <w:hideMark/>
              </w:tcPr>
            </w:tcPrChange>
          </w:tcPr>
          <w:p w14:paraId="6E0D4DCD" w14:textId="77777777" w:rsidR="000E4BC6" w:rsidRPr="00CF35E7" w:rsidRDefault="000B6A31">
            <w:pPr>
              <w:jc w:val="center"/>
              <w:cnfStyle w:val="001000010000" w:firstRow="0" w:lastRow="0" w:firstColumn="1" w:lastColumn="0" w:oddVBand="0" w:evenVBand="0" w:oddHBand="0" w:evenHBand="1" w:firstRowFirstColumn="0" w:firstRowLastColumn="0" w:lastRowFirstColumn="0" w:lastRowLastColumn="0"/>
              <w:rPr>
                <w:sz w:val="24"/>
              </w:rPr>
            </w:pPr>
            <w:r w:rsidRPr="005E421E">
              <w:rPr>
                <w:rFonts w:eastAsia="Times New Roman" w:cs="Arial"/>
                <w:sz w:val="24"/>
                <w:szCs w:val="24"/>
              </w:rPr>
              <w:t>Power Factor</w:t>
            </w:r>
          </w:p>
        </w:tc>
        <w:tc>
          <w:tcPr>
            <w:tcW w:w="1354" w:type="pct"/>
            <w:hideMark/>
            <w:tcPrChange w:id="285" w:author="Nate" w:date="2013-06-24T13:59:00Z">
              <w:tcPr>
                <w:tcW w:w="1423" w:type="pct"/>
                <w:hideMark/>
              </w:tcPr>
            </w:tcPrChange>
          </w:tcPr>
          <w:p w14:paraId="0F6E98E1"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 xml:space="preserve">0.6 - 0.7 without PFC </w:t>
            </w:r>
            <w:r w:rsidRPr="00CF35E7">
              <w:rPr>
                <w:rFonts w:eastAsia="Times New Roman" w:cs="Arial"/>
                <w:sz w:val="24"/>
                <w:szCs w:val="24"/>
              </w:rPr>
              <w:br/>
              <w:t>&gt;0.95 with PFC</w:t>
            </w:r>
          </w:p>
        </w:tc>
        <w:tc>
          <w:tcPr>
            <w:tcW w:w="0" w:type="auto"/>
            <w:hideMark/>
            <w:tcPrChange w:id="286" w:author="Nate" w:date="2013-06-24T13:59:00Z">
              <w:tcPr>
                <w:tcW w:w="0" w:type="auto"/>
                <w:hideMark/>
              </w:tcPr>
            </w:tcPrChange>
          </w:tcPr>
          <w:p w14:paraId="20EB9654"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0.6 - 0.7</w:t>
            </w:r>
          </w:p>
        </w:tc>
        <w:tc>
          <w:tcPr>
            <w:tcW w:w="1218" w:type="pct"/>
            <w:hideMark/>
            <w:tcPrChange w:id="287" w:author="Nate" w:date="2013-06-24T13:59:00Z">
              <w:tcPr>
                <w:tcW w:w="0" w:type="auto"/>
                <w:hideMark/>
              </w:tcPr>
            </w:tcPrChange>
          </w:tcPr>
          <w:p w14:paraId="08F2DCE6"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0.6 - 0.7</w:t>
            </w:r>
          </w:p>
        </w:tc>
      </w:tr>
      <w:tr w:rsidR="000B6A31" w:rsidRPr="005E421E" w14:paraId="2EE0C509"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88" w:author="Nate" w:date="2013-06-24T13:59:00Z">
              <w:tcPr>
                <w:tcW w:w="1077" w:type="pct"/>
                <w:hideMark/>
              </w:tcPr>
            </w:tcPrChange>
          </w:tcPr>
          <w:p w14:paraId="755980CC" w14:textId="77777777" w:rsidR="000E4BC6" w:rsidRPr="00CF35E7" w:rsidRDefault="000B6A31">
            <w:pPr>
              <w:jc w:val="center"/>
              <w:cnfStyle w:val="001000100000" w:firstRow="0" w:lastRow="0" w:firstColumn="1" w:lastColumn="0" w:oddVBand="0" w:evenVBand="0" w:oddHBand="1" w:evenHBand="0" w:firstRowFirstColumn="0" w:firstRowLastColumn="0" w:lastRowFirstColumn="0" w:lastRowLastColumn="0"/>
              <w:rPr>
                <w:sz w:val="24"/>
              </w:rPr>
            </w:pPr>
            <w:r w:rsidRPr="005E421E">
              <w:rPr>
                <w:rFonts w:eastAsia="Times New Roman" w:cs="Arial"/>
                <w:sz w:val="24"/>
                <w:szCs w:val="24"/>
              </w:rPr>
              <w:t>Cooling</w:t>
            </w:r>
          </w:p>
        </w:tc>
        <w:tc>
          <w:tcPr>
            <w:tcW w:w="1354" w:type="pct"/>
            <w:hideMark/>
            <w:tcPrChange w:id="289" w:author="Nate" w:date="2013-06-24T13:59:00Z">
              <w:tcPr>
                <w:tcW w:w="1423" w:type="pct"/>
                <w:hideMark/>
              </w:tcPr>
            </w:tcPrChange>
          </w:tcPr>
          <w:p w14:paraId="05AEFC23"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convection or fan</w:t>
            </w:r>
          </w:p>
        </w:tc>
        <w:tc>
          <w:tcPr>
            <w:tcW w:w="0" w:type="auto"/>
            <w:hideMark/>
            <w:tcPrChange w:id="290" w:author="Nate" w:date="2013-06-24T13:59:00Z">
              <w:tcPr>
                <w:tcW w:w="0" w:type="auto"/>
                <w:hideMark/>
              </w:tcPr>
            </w:tcPrChange>
          </w:tcPr>
          <w:p w14:paraId="250B7F17"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convection or fan</w:t>
            </w:r>
          </w:p>
        </w:tc>
        <w:tc>
          <w:tcPr>
            <w:tcW w:w="1218" w:type="pct"/>
            <w:hideMark/>
            <w:tcPrChange w:id="291" w:author="Nate" w:date="2013-06-24T13:59:00Z">
              <w:tcPr>
                <w:tcW w:w="0" w:type="auto"/>
                <w:hideMark/>
              </w:tcPr>
            </w:tcPrChange>
          </w:tcPr>
          <w:p w14:paraId="45176DEC"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convection</w:t>
            </w:r>
          </w:p>
        </w:tc>
      </w:tr>
      <w:tr w:rsidR="000B6A31" w:rsidRPr="005E421E" w14:paraId="54552B64"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92" w:author="Nate" w:date="2013-06-24T13:59:00Z">
              <w:tcPr>
                <w:tcW w:w="1077" w:type="pct"/>
                <w:hideMark/>
              </w:tcPr>
            </w:tcPrChange>
          </w:tcPr>
          <w:p w14:paraId="7FF3BCFD" w14:textId="77777777" w:rsidR="000E4BC6" w:rsidRPr="00CF35E7" w:rsidRDefault="000B6A31">
            <w:pPr>
              <w:jc w:val="center"/>
              <w:cnfStyle w:val="001000010000" w:firstRow="0" w:lastRow="0" w:firstColumn="1" w:lastColumn="0" w:oddVBand="0" w:evenVBand="0" w:oddHBand="0" w:evenHBand="1" w:firstRowFirstColumn="0" w:firstRowLastColumn="0" w:lastRowFirstColumn="0" w:lastRowLastColumn="0"/>
              <w:rPr>
                <w:sz w:val="24"/>
              </w:rPr>
            </w:pPr>
            <w:r w:rsidRPr="005E421E">
              <w:rPr>
                <w:rFonts w:eastAsia="Times New Roman" w:cs="Arial"/>
                <w:sz w:val="24"/>
                <w:szCs w:val="24"/>
              </w:rPr>
              <w:t>Isolation</w:t>
            </w:r>
          </w:p>
        </w:tc>
        <w:tc>
          <w:tcPr>
            <w:tcW w:w="1354" w:type="pct"/>
            <w:hideMark/>
            <w:tcPrChange w:id="293" w:author="Nate" w:date="2013-06-24T13:59:00Z">
              <w:tcPr>
                <w:tcW w:w="1423" w:type="pct"/>
                <w:hideMark/>
              </w:tcPr>
            </w:tcPrChange>
          </w:tcPr>
          <w:p w14:paraId="44A62421"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yes</w:t>
            </w:r>
          </w:p>
        </w:tc>
        <w:tc>
          <w:tcPr>
            <w:tcW w:w="0" w:type="auto"/>
            <w:hideMark/>
            <w:tcPrChange w:id="294" w:author="Nate" w:date="2013-06-24T13:59:00Z">
              <w:tcPr>
                <w:tcW w:w="0" w:type="auto"/>
                <w:hideMark/>
              </w:tcPr>
            </w:tcPrChange>
          </w:tcPr>
          <w:p w14:paraId="34C4E752"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yes</w:t>
            </w:r>
          </w:p>
        </w:tc>
        <w:tc>
          <w:tcPr>
            <w:tcW w:w="1218" w:type="pct"/>
            <w:hideMark/>
            <w:tcPrChange w:id="295" w:author="Nate" w:date="2013-06-24T13:59:00Z">
              <w:tcPr>
                <w:tcW w:w="0" w:type="auto"/>
                <w:hideMark/>
              </w:tcPr>
            </w:tcPrChange>
          </w:tcPr>
          <w:p w14:paraId="00EB0CC2" w14:textId="77777777" w:rsidR="000E4BC6" w:rsidRDefault="000B6A31">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szCs w:val="24"/>
              </w:rPr>
            </w:pPr>
            <w:r w:rsidRPr="00CF35E7">
              <w:rPr>
                <w:rFonts w:eastAsia="Times New Roman" w:cs="Arial"/>
                <w:sz w:val="24"/>
                <w:szCs w:val="24"/>
              </w:rPr>
              <w:t>yes</w:t>
            </w:r>
          </w:p>
        </w:tc>
      </w:tr>
      <w:tr w:rsidR="000B6A31" w:rsidRPr="005E421E" w14:paraId="17E47122"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pct"/>
            <w:hideMark/>
            <w:tcPrChange w:id="296" w:author="Nate" w:date="2013-06-24T13:59:00Z">
              <w:tcPr>
                <w:tcW w:w="1077" w:type="pct"/>
                <w:hideMark/>
              </w:tcPr>
            </w:tcPrChange>
          </w:tcPr>
          <w:p w14:paraId="626E8F04" w14:textId="77777777" w:rsidR="000E4BC6" w:rsidRPr="00CF35E7" w:rsidRDefault="000B6A31">
            <w:pPr>
              <w:jc w:val="center"/>
              <w:cnfStyle w:val="001000100000" w:firstRow="0" w:lastRow="0" w:firstColumn="1" w:lastColumn="0" w:oddVBand="0" w:evenVBand="0" w:oddHBand="1" w:evenHBand="0" w:firstRowFirstColumn="0" w:firstRowLastColumn="0" w:lastRowFirstColumn="0" w:lastRowLastColumn="0"/>
              <w:rPr>
                <w:sz w:val="24"/>
              </w:rPr>
            </w:pPr>
            <w:r w:rsidRPr="005E421E">
              <w:rPr>
                <w:rFonts w:eastAsia="Times New Roman" w:cs="Arial"/>
                <w:sz w:val="24"/>
                <w:szCs w:val="24"/>
              </w:rPr>
              <w:t xml:space="preserve">Input Voltage </w:t>
            </w:r>
            <w:r w:rsidRPr="00CF35E7">
              <w:rPr>
                <w:rFonts w:eastAsia="Times New Roman" w:cs="Arial"/>
                <w:sz w:val="24"/>
                <w:szCs w:val="24"/>
              </w:rPr>
              <w:br/>
            </w:r>
            <w:r w:rsidRPr="005E421E">
              <w:rPr>
                <w:rFonts w:eastAsia="Times New Roman" w:cs="Arial"/>
                <w:sz w:val="24"/>
                <w:szCs w:val="24"/>
              </w:rPr>
              <w:t>Range</w:t>
            </w:r>
          </w:p>
        </w:tc>
        <w:tc>
          <w:tcPr>
            <w:tcW w:w="1354" w:type="pct"/>
            <w:hideMark/>
            <w:tcPrChange w:id="297" w:author="Nate" w:date="2013-06-24T13:59:00Z">
              <w:tcPr>
                <w:tcW w:w="1423" w:type="pct"/>
                <w:hideMark/>
              </w:tcPr>
            </w:tcPrChange>
          </w:tcPr>
          <w:p w14:paraId="46718324"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 xml:space="preserve">90 - 132 VAC </w:t>
            </w:r>
            <w:r w:rsidRPr="00CF35E7">
              <w:rPr>
                <w:rFonts w:eastAsia="Times New Roman" w:cs="Arial"/>
                <w:sz w:val="24"/>
                <w:szCs w:val="24"/>
              </w:rPr>
              <w:br/>
              <w:t>(without PFC)</w:t>
            </w:r>
            <w:r w:rsidRPr="00CF35E7">
              <w:rPr>
                <w:rFonts w:eastAsia="Times New Roman" w:cs="Arial"/>
                <w:sz w:val="24"/>
                <w:szCs w:val="24"/>
              </w:rPr>
              <w:br/>
              <w:t xml:space="preserve">90 - 264 VAC </w:t>
            </w:r>
            <w:r w:rsidRPr="00CF35E7">
              <w:rPr>
                <w:rFonts w:eastAsia="Times New Roman" w:cs="Arial"/>
                <w:sz w:val="24"/>
                <w:szCs w:val="24"/>
              </w:rPr>
              <w:br/>
              <w:t>(with PFC)</w:t>
            </w:r>
          </w:p>
        </w:tc>
        <w:tc>
          <w:tcPr>
            <w:tcW w:w="0" w:type="auto"/>
            <w:hideMark/>
            <w:tcPrChange w:id="298" w:author="Nate" w:date="2013-06-24T13:59:00Z">
              <w:tcPr>
                <w:tcW w:w="0" w:type="auto"/>
                <w:hideMark/>
              </w:tcPr>
            </w:tcPrChange>
          </w:tcPr>
          <w:p w14:paraId="0BC0CB22"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105 - 125 VAC</w:t>
            </w:r>
            <w:r w:rsidRPr="00CF35E7">
              <w:rPr>
                <w:rFonts w:eastAsia="Times New Roman" w:cs="Arial"/>
                <w:sz w:val="24"/>
                <w:szCs w:val="24"/>
              </w:rPr>
              <w:br/>
            </w:r>
          </w:p>
        </w:tc>
        <w:tc>
          <w:tcPr>
            <w:tcW w:w="1218" w:type="pct"/>
            <w:hideMark/>
            <w:tcPrChange w:id="299" w:author="Nate" w:date="2013-06-24T13:59:00Z">
              <w:tcPr>
                <w:tcW w:w="0" w:type="auto"/>
                <w:hideMark/>
              </w:tcPr>
            </w:tcPrChange>
          </w:tcPr>
          <w:p w14:paraId="7E3D7CAA" w14:textId="77777777" w:rsidR="000E4BC6" w:rsidRDefault="000B6A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35E7">
              <w:rPr>
                <w:rFonts w:eastAsia="Times New Roman" w:cs="Arial"/>
                <w:sz w:val="24"/>
                <w:szCs w:val="24"/>
              </w:rPr>
              <w:t>0 - 125 VAC</w:t>
            </w:r>
            <w:r w:rsidRPr="00CF35E7">
              <w:rPr>
                <w:rFonts w:eastAsia="Times New Roman" w:cs="Arial"/>
                <w:sz w:val="24"/>
                <w:szCs w:val="24"/>
              </w:rPr>
              <w:br/>
              <w:t xml:space="preserve">Output directly </w:t>
            </w:r>
            <w:r w:rsidRPr="00CF35E7">
              <w:rPr>
                <w:rFonts w:eastAsia="Times New Roman" w:cs="Arial"/>
                <w:sz w:val="24"/>
                <w:szCs w:val="24"/>
              </w:rPr>
              <w:br/>
              <w:t>proportional to input</w:t>
            </w:r>
          </w:p>
        </w:tc>
      </w:tr>
    </w:tbl>
    <w:p w14:paraId="31D4E411" w14:textId="77777777" w:rsidR="00B30DBC" w:rsidRDefault="00B30DBC" w:rsidP="00C13CED">
      <w:pPr>
        <w:pStyle w:val="Heading3"/>
      </w:pPr>
      <w:bookmarkStart w:id="300" w:name="_Toc354406385"/>
      <w:r>
        <w:t>USB</w:t>
      </w:r>
      <w:bookmarkEnd w:id="300"/>
    </w:p>
    <w:p w14:paraId="4F3E3B4A" w14:textId="77777777" w:rsidR="009E313E" w:rsidRPr="009E313E" w:rsidRDefault="009E313E" w:rsidP="009B02C8">
      <w:pPr>
        <w:spacing w:after="0"/>
        <w:rPr>
          <w:rFonts w:cs="Arial"/>
          <w:szCs w:val="24"/>
        </w:rPr>
      </w:pPr>
      <w:r>
        <w:rPr>
          <w:rFonts w:cs="Arial"/>
          <w:szCs w:val="24"/>
        </w:rPr>
        <w:t xml:space="preserve">The functionality of USB is pivotal to the functionality of the group’s design.  The group wishes to use its own USB design to be able to program the microcontrollers directly on the projects device, instead of programming the chip on separate board and moving the chip around.  This is also important for the </w:t>
      </w:r>
      <w:r>
        <w:rPr>
          <w:rFonts w:cs="Arial"/>
          <w:szCs w:val="24"/>
        </w:rPr>
        <w:lastRenderedPageBreak/>
        <w:t xml:space="preserve">consumer PC application that will allow them to make their own simple programs.  If USB does not exist, this feature is completely thrown off the table.  </w:t>
      </w:r>
    </w:p>
    <w:p w14:paraId="21755AEE" w14:textId="77777777" w:rsidR="00764332" w:rsidRPr="00764332" w:rsidRDefault="00764332" w:rsidP="00A53368">
      <w:pPr>
        <w:pStyle w:val="Heading4"/>
      </w:pPr>
      <w:r w:rsidRPr="00764332">
        <w:t xml:space="preserve"> Integrated Circuit Serial Communication</w:t>
      </w:r>
    </w:p>
    <w:p w14:paraId="2E2E1628" w14:textId="77777777" w:rsidR="00764332" w:rsidRPr="00AD4CE2" w:rsidRDefault="00DA319D" w:rsidP="00764332">
      <w:pPr>
        <w:spacing w:after="0"/>
        <w:rPr>
          <w:rFonts w:cs="Arial"/>
        </w:rPr>
      </w:pPr>
      <w:r>
        <w:rPr>
          <w:rFonts w:cs="Arial"/>
        </w:rPr>
        <w:t>The group</w:t>
      </w:r>
      <w:r w:rsidR="00764332" w:rsidRPr="00AD4CE2">
        <w:rPr>
          <w:rFonts w:cs="Arial"/>
        </w:rPr>
        <w:t>’s project design will be programmed and controlled from 2 sources: the user PC, and the mobile phone app. A GUI app program will be designed on the PC that will allow the user to program 100 pixel animations onto the LED table array from the desktop. The mobile phone app will act as a peripheral control to interact with the LED table array’s game programs. The GUI app will communicate with the MCU through a USB port. The mobile phone app will communicate to the LED table’s MCU through a Bluetooth module. Both the USB port and Bluetooth module will need to communicate with the MCU through the MCU’s onboard</w:t>
      </w:r>
      <w:r w:rsidR="00764332">
        <w:rPr>
          <w:rFonts w:cs="Arial"/>
        </w:rPr>
        <w:t xml:space="preserve"> U</w:t>
      </w:r>
      <w:r w:rsidR="00764332" w:rsidRPr="00AD4CE2">
        <w:rPr>
          <w:rFonts w:cs="Arial"/>
        </w:rPr>
        <w:t>ART port channels.</w:t>
      </w:r>
    </w:p>
    <w:p w14:paraId="3914D120" w14:textId="77777777" w:rsidR="00764332" w:rsidRPr="00764332" w:rsidRDefault="007555E0" w:rsidP="00A53368">
      <w:pPr>
        <w:pStyle w:val="Heading4"/>
      </w:pPr>
      <w:r>
        <w:t>Desktop</w:t>
      </w:r>
      <w:r w:rsidR="00764332" w:rsidRPr="00764332">
        <w:t xml:space="preserve"> PC to MCU Communication</w:t>
      </w:r>
    </w:p>
    <w:p w14:paraId="6EA7953C" w14:textId="77777777" w:rsidR="00764332" w:rsidRDefault="00764332" w:rsidP="00764332">
      <w:pPr>
        <w:spacing w:after="0"/>
        <w:rPr>
          <w:rFonts w:cs="Arial"/>
        </w:rPr>
      </w:pPr>
      <w:r>
        <w:rPr>
          <w:rFonts w:cs="Arial"/>
        </w:rPr>
        <w:t>General summary information that explain serial protocols of UART, RS-232, and USB technologies were researched with information from Microchip Technology Inc. (</w:t>
      </w:r>
      <w:r w:rsidRPr="004D0F33">
        <w:rPr>
          <w:rFonts w:cs="Arial"/>
        </w:rPr>
        <w:t>http://ww1.microchip.com/downloads/en/appnotes/00956b.pdf</w:t>
      </w:r>
      <w:r>
        <w:rPr>
          <w:rFonts w:cs="Arial"/>
        </w:rPr>
        <w:t>). There are 2 popular methods of serial data communication: UART and USB. Although the vast majority of PCs no longer come equipped with UART ports (such as RS-232), UART is still popular among microprocessor and embedded system board designs. Desktop and laptop PCs, on the other hand, now come equipped with standard USB ports for serial data communication. Group 1 will have to find a way to mediate serial data communication between the UART port in the MCU with the USB port of desktop PCS and laptops. There are 2 possible solutions that could be utilized to overcome this interface incompatibility, a software approach, and a hardware approach. The software approach would be to connect the PC’s USB port to a PCB with a dedicated microcontroller that acts as a virtual USB port. This dedicated microcontroller converts the USB data into UART data for the MCU. The hardware approach would be to connect the MCU’s UART port to a TTL-to-serial data dedicated IC. The IC chip provides the appropriate voltage regulation levels between the TTL data and the serial data for the MCU and PC desktop.</w:t>
      </w:r>
    </w:p>
    <w:p w14:paraId="2E150C1E" w14:textId="77777777" w:rsidR="00764332" w:rsidRPr="00764332" w:rsidRDefault="00764332" w:rsidP="00A53368">
      <w:pPr>
        <w:pStyle w:val="Heading4"/>
      </w:pPr>
      <w:r w:rsidRPr="00764332">
        <w:t>Software solution – Virtual USB Port</w:t>
      </w:r>
    </w:p>
    <w:p w14:paraId="787EB555" w14:textId="77777777" w:rsidR="00764332" w:rsidRDefault="00764332" w:rsidP="00764332">
      <w:pPr>
        <w:spacing w:after="0"/>
        <w:rPr>
          <w:rFonts w:cs="Arial"/>
        </w:rPr>
      </w:pPr>
      <w:r>
        <w:rPr>
          <w:rFonts w:cs="Arial"/>
        </w:rPr>
        <w:t>It is possible to program a microprocessor to emulate the USB data protocol. A popular virtual USB port software package is V-USB. V-USB is a firmware pack de</w:t>
      </w:r>
      <w:r w:rsidR="00DA319D">
        <w:rPr>
          <w:rFonts w:cs="Arial"/>
        </w:rPr>
        <w:t xml:space="preserve">signed by Objective </w:t>
      </w:r>
      <w:proofErr w:type="spellStart"/>
      <w:r w:rsidR="00DA319D">
        <w:rPr>
          <w:rFonts w:cs="Arial"/>
        </w:rPr>
        <w:t>Development.</w:t>
      </w:r>
      <w:r>
        <w:rPr>
          <w:rFonts w:cs="Arial"/>
        </w:rPr>
        <w:t>V</w:t>
      </w:r>
      <w:proofErr w:type="spellEnd"/>
      <w:r>
        <w:rPr>
          <w:rFonts w:cs="Arial"/>
        </w:rPr>
        <w:t xml:space="preserve">-USB is offered under the GNU General Public License, so the firmware is open to developers. There is an abundance of projects on Objective Development’s website that utilize both V-USB, and the USB device classes. Once V-USB has been downloaded onto a host device, the microprocessor can transfer data with specifications that adhere to USB 1.1. </w:t>
      </w:r>
      <w:r w:rsidR="00DA319D">
        <w:rPr>
          <w:rFonts w:cs="Arial"/>
        </w:rPr>
        <w:t>A depiction of a USB-UART i</w:t>
      </w:r>
      <w:r w:rsidR="00B55BC6">
        <w:rPr>
          <w:rFonts w:cs="Arial"/>
        </w:rPr>
        <w:t xml:space="preserve">nterface is given in </w:t>
      </w:r>
      <w:r w:rsidR="00C43293" w:rsidRPr="00AC3188">
        <w:rPr>
          <w:rFonts w:cs="Arial"/>
        </w:rPr>
        <w:t>Figure</w:t>
      </w:r>
      <w:r w:rsidR="00C43293" w:rsidRPr="00AC3188">
        <w:t xml:space="preserve"> 3.3.</w:t>
      </w:r>
      <w:commentRangeStart w:id="301"/>
      <w:r w:rsidR="00C43293" w:rsidRPr="00AC3188">
        <w:t>A</w:t>
      </w:r>
      <w:commentRangeEnd w:id="301"/>
      <w:r w:rsidR="00AC3188">
        <w:rPr>
          <w:rStyle w:val="CommentReference"/>
        </w:rPr>
        <w:commentReference w:id="301"/>
      </w:r>
      <w:r w:rsidR="00DA319D">
        <w:rPr>
          <w:rFonts w:cs="Arial"/>
        </w:rPr>
        <w:t>. Information on V-</w:t>
      </w:r>
      <w:r w:rsidR="00DA319D">
        <w:rPr>
          <w:rFonts w:cs="Arial"/>
        </w:rPr>
        <w:lastRenderedPageBreak/>
        <w:t>USB was referenced from O</w:t>
      </w:r>
      <w:r w:rsidR="00B55BC6">
        <w:rPr>
          <w:rFonts w:cs="Arial"/>
        </w:rPr>
        <w:t xml:space="preserve">bjective Development’s website: </w:t>
      </w:r>
      <w:r w:rsidR="00DA319D">
        <w:rPr>
          <w:rFonts w:cs="Arial"/>
        </w:rPr>
        <w:t>(</w:t>
      </w:r>
      <w:r w:rsidR="00DA319D" w:rsidRPr="004D0F33">
        <w:rPr>
          <w:rFonts w:cs="Arial"/>
        </w:rPr>
        <w:t>www.o</w:t>
      </w:r>
      <w:r w:rsidR="00B55BC6">
        <w:rPr>
          <w:rFonts w:cs="Arial"/>
        </w:rPr>
        <w:t>bdev.at/</w:t>
      </w:r>
      <w:r w:rsidR="00DA319D">
        <w:rPr>
          <w:rFonts w:cs="Arial"/>
        </w:rPr>
        <w:t xml:space="preserve">). </w:t>
      </w:r>
      <w:r>
        <w:rPr>
          <w:rFonts w:cs="Arial"/>
        </w:rPr>
        <w:t>There are some hardware requirements for V-USB to run on the host microprocessor. These requirements are:</w:t>
      </w:r>
    </w:p>
    <w:p w14:paraId="2FFF874C" w14:textId="77777777" w:rsidR="00764332" w:rsidRPr="00D67B1F" w:rsidRDefault="00764332" w:rsidP="00661CAC">
      <w:pPr>
        <w:pStyle w:val="ListParagraph"/>
        <w:numPr>
          <w:ilvl w:val="0"/>
          <w:numId w:val="19"/>
        </w:numPr>
        <w:spacing w:after="0"/>
        <w:rPr>
          <w:rFonts w:cs="Arial"/>
          <w:color w:val="000000"/>
          <w:shd w:val="clear" w:color="auto" w:fill="FFFFFF"/>
        </w:rPr>
      </w:pPr>
      <w:r w:rsidRPr="00D67B1F">
        <w:rPr>
          <w:rFonts w:cs="Arial"/>
          <w:color w:val="000000"/>
          <w:shd w:val="clear" w:color="auto" w:fill="FFFFFF"/>
        </w:rPr>
        <w:t>The host device must be an AVR microprocessor</w:t>
      </w:r>
    </w:p>
    <w:p w14:paraId="78F64D8A" w14:textId="77777777" w:rsidR="00764332" w:rsidRPr="00D67B1F" w:rsidRDefault="00764332" w:rsidP="00661CAC">
      <w:pPr>
        <w:pStyle w:val="ListParagraph"/>
        <w:numPr>
          <w:ilvl w:val="0"/>
          <w:numId w:val="19"/>
        </w:numPr>
        <w:spacing w:after="0"/>
        <w:rPr>
          <w:rFonts w:cs="Arial"/>
          <w:color w:val="000000"/>
          <w:shd w:val="clear" w:color="auto" w:fill="FFFFFF"/>
        </w:rPr>
      </w:pPr>
      <w:r w:rsidRPr="00D67B1F">
        <w:rPr>
          <w:rFonts w:cs="Arial"/>
          <w:color w:val="000000"/>
          <w:shd w:val="clear" w:color="auto" w:fill="FFFFFF"/>
        </w:rPr>
        <w:t>The device must have 2 </w:t>
      </w:r>
      <w:proofErr w:type="spellStart"/>
      <w:r w:rsidRPr="00D67B1F">
        <w:rPr>
          <w:rFonts w:cs="Arial"/>
          <w:color w:val="000000"/>
          <w:shd w:val="clear" w:color="auto" w:fill="FFFFFF"/>
        </w:rPr>
        <w:t>kB</w:t>
      </w:r>
      <w:proofErr w:type="spellEnd"/>
      <w:r w:rsidRPr="00D67B1F">
        <w:rPr>
          <w:rFonts w:cs="Arial"/>
          <w:color w:val="000000"/>
          <w:shd w:val="clear" w:color="auto" w:fill="FFFFFF"/>
        </w:rPr>
        <w:t xml:space="preserve"> of Flash memory, and 128 bytes RAM</w:t>
      </w:r>
    </w:p>
    <w:p w14:paraId="1C09ACA8" w14:textId="77777777" w:rsidR="00764332" w:rsidRPr="00FF66BD" w:rsidRDefault="00764332" w:rsidP="00661CAC">
      <w:pPr>
        <w:pStyle w:val="ListParagraph"/>
        <w:numPr>
          <w:ilvl w:val="0"/>
          <w:numId w:val="19"/>
        </w:numPr>
        <w:spacing w:after="0"/>
        <w:rPr>
          <w:rFonts w:cs="Arial"/>
        </w:rPr>
      </w:pPr>
      <w:r w:rsidRPr="00D67B1F">
        <w:rPr>
          <w:rFonts w:cs="Arial"/>
          <w:color w:val="000000"/>
          <w:shd w:val="clear" w:color="auto" w:fill="FFFFFF"/>
        </w:rPr>
        <w:t>The device must be capable of being clocked at 12 MHz</w:t>
      </w:r>
      <w:r w:rsidRPr="00D67B1F">
        <w:rPr>
          <w:rFonts w:cs="Arial"/>
        </w:rPr>
        <w:t xml:space="preserve"> </w:t>
      </w:r>
    </w:p>
    <w:p w14:paraId="3A3176E2" w14:textId="77777777" w:rsidR="005B62E7" w:rsidRDefault="00764332" w:rsidP="005B62E7">
      <w:pPr>
        <w:keepNext/>
        <w:spacing w:after="0"/>
        <w:jc w:val="center"/>
      </w:pPr>
      <w:r>
        <w:rPr>
          <w:noProof/>
          <w:lang w:eastAsia="ja-JP"/>
        </w:rPr>
        <w:drawing>
          <wp:inline distT="0" distB="0" distL="0" distR="0" wp14:anchorId="578C462D" wp14:editId="3B6CFF4B">
            <wp:extent cx="2743200" cy="219456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743200" cy="2194560"/>
                    </a:xfrm>
                    <a:prstGeom prst="rect">
                      <a:avLst/>
                    </a:prstGeom>
                  </pic:spPr>
                </pic:pic>
              </a:graphicData>
            </a:graphic>
          </wp:inline>
        </w:drawing>
      </w:r>
    </w:p>
    <w:p w14:paraId="16AA8B61" w14:textId="77777777" w:rsidR="00764332" w:rsidRDefault="00666175" w:rsidP="005B62E7">
      <w:pPr>
        <w:pStyle w:val="Caption"/>
        <w:jc w:val="center"/>
        <w:rPr>
          <w:rFonts w:cs="Arial"/>
        </w:rPr>
      </w:pPr>
      <w:r>
        <w:t>Figure</w:t>
      </w:r>
      <w:r w:rsidR="005B62E7">
        <w:t xml:space="preserve"> </w:t>
      </w:r>
      <w:r w:rsidR="00382094">
        <w:fldChar w:fldCharType="begin"/>
      </w:r>
      <w:r w:rsidR="00FD53CA">
        <w:instrText xml:space="preserve"> STYLEREF 2 \s </w:instrText>
      </w:r>
      <w:r w:rsidR="00382094">
        <w:fldChar w:fldCharType="separate"/>
      </w:r>
      <w:r w:rsidR="00FD53CA">
        <w:rPr>
          <w:noProof/>
        </w:rPr>
        <w:t>3.3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r w:rsidR="005B62E7">
        <w:t xml:space="preserve"> - </w:t>
      </w:r>
      <w:r w:rsidR="005B62E7" w:rsidRPr="00160C7E">
        <w:t>UART-to-USB using V-USB enabled MCU</w:t>
      </w:r>
    </w:p>
    <w:p w14:paraId="27B1C276" w14:textId="77777777" w:rsidR="00764332" w:rsidRPr="00764332" w:rsidRDefault="00764332" w:rsidP="00A53368">
      <w:pPr>
        <w:pStyle w:val="Heading4"/>
      </w:pPr>
      <w:r w:rsidRPr="00764332">
        <w:t>Hardware solution – TTL-to-serial data dedicated IC</w:t>
      </w:r>
    </w:p>
    <w:p w14:paraId="697DE183" w14:textId="77777777" w:rsidR="00BF6CB6" w:rsidRDefault="00764332" w:rsidP="00764332">
      <w:pPr>
        <w:spacing w:after="0"/>
        <w:rPr>
          <w:rFonts w:cs="Arial"/>
        </w:rPr>
      </w:pPr>
      <w:r>
        <w:rPr>
          <w:rFonts w:cs="Arial"/>
        </w:rPr>
        <w:t>General information on interfacing UART with RS-232 was referenced from (</w:t>
      </w:r>
      <w:r w:rsidRPr="004D0F33">
        <w:rPr>
          <w:rFonts w:cs="Arial"/>
        </w:rPr>
        <w:t>http://praveendb.wordpress.com/2009/05/18/interface-the-atmega-1632-with-the-pc/</w:t>
      </w:r>
      <w:r>
        <w:rPr>
          <w:rFonts w:cs="Arial"/>
        </w:rPr>
        <w:t xml:space="preserve">). The UART port of any MCU adheres to low-voltage TTL. That is to say, the voltage requirements of the UART port will be +/- 3.3 V – 5 V when denoting serial data communication logic. For an RS-232, the voltage requirements are variable, but can be as high as +/- 15 V when denoting serial data communication logic. These significant voltage discrepancies can be overcome by interfacing the UART port of the MCU with a dedicated IC. </w:t>
      </w:r>
    </w:p>
    <w:p w14:paraId="1D4144B8" w14:textId="77777777" w:rsidR="00BF6CB6" w:rsidRDefault="00764332" w:rsidP="00764332">
      <w:pPr>
        <w:spacing w:after="0"/>
        <w:rPr>
          <w:rFonts w:cs="Arial"/>
        </w:rPr>
      </w:pPr>
      <w:r>
        <w:rPr>
          <w:rFonts w:cs="Arial"/>
        </w:rPr>
        <w:t>There are 2 generic approaches for interfacing UART to USB. The first approach would involve converting the UART port of the MCU into an RS-232 serial data line. This serial data line could be terminated into a DB-9 connector, which could be connected with a USB-to-serial adapter cable. Once connected to the PC desktop/laptop, the PC operating system would then utilize a device driver to convert the RS-232 data into USB. This is a user-end PC approach to interfacing. This is the most basic approach for interfacing the MCU with the PC, but it is dependent on the quality of the adapter cable’s firmware. The benefit of this design approach is that the user now has the opti</w:t>
      </w:r>
      <w:r w:rsidR="00DA319D">
        <w:rPr>
          <w:rFonts w:cs="Arial"/>
        </w:rPr>
        <w:t xml:space="preserve">on of connecting with the group’s </w:t>
      </w:r>
      <w:r>
        <w:rPr>
          <w:rFonts w:cs="Arial"/>
        </w:rPr>
        <w:t xml:space="preserve">interactive LED </w:t>
      </w:r>
      <w:del w:id="302" w:author="Nate" w:date="2013-06-24T13:40:00Z">
        <w:r w:rsidDel="003825CF">
          <w:rPr>
            <w:rFonts w:cs="Arial"/>
          </w:rPr>
          <w:delText xml:space="preserve"> </w:delText>
        </w:r>
      </w:del>
      <w:r>
        <w:rPr>
          <w:rFonts w:cs="Arial"/>
        </w:rPr>
        <w:t xml:space="preserve">table through an RS-232 port. </w:t>
      </w:r>
    </w:p>
    <w:p w14:paraId="6BF6106C" w14:textId="77777777" w:rsidR="00764332" w:rsidRDefault="00764332" w:rsidP="00764332">
      <w:pPr>
        <w:spacing w:after="0"/>
        <w:rPr>
          <w:rFonts w:cs="Arial"/>
        </w:rPr>
      </w:pPr>
      <w:r>
        <w:rPr>
          <w:rFonts w:cs="Arial"/>
        </w:rPr>
        <w:lastRenderedPageBreak/>
        <w:t>A second hardware approach would be similar to the first one, but instead of terminating the RS-232 data with an adapter cable, instead it would sink to a dedicated IC. This dedicated IC would then convert the RS-232 data into USB, and relay data streams between the MCU and desktop PC. The benefit of this approach is that no programming or firmware would be required to synchronous the serial data communication lines.</w:t>
      </w:r>
    </w:p>
    <w:p w14:paraId="59E0E74F" w14:textId="77777777" w:rsidR="00FF66BD" w:rsidRDefault="00764332" w:rsidP="00764332">
      <w:pPr>
        <w:spacing w:after="0"/>
        <w:rPr>
          <w:rFonts w:cs="Arial"/>
        </w:rPr>
      </w:pPr>
      <w:r>
        <w:rPr>
          <w:rFonts w:cs="Arial"/>
        </w:rPr>
        <w:t>General information on calculating and controlling serial data flow was referenced from (</w:t>
      </w:r>
      <w:r w:rsidRPr="00F748F6">
        <w:rPr>
          <w:rFonts w:cs="Arial"/>
        </w:rPr>
        <w:t>http://www.swharden.com/blog/2009-05-14-simple-case-avrpc-serial-communication-via-max232/</w:t>
      </w:r>
      <w:r>
        <w:rPr>
          <w:rFonts w:cs="Arial"/>
        </w:rPr>
        <w:t>), and authored by Scott W Harden. If the hardware approach is to be implemented, then an oscillator frequency will be required to clock the data rate of the TTL/RS-232 converter IC. Most TTL/RS-232 converters come equipped with their own internal RC oscillators, but their error rates make them impractical for clocking the data flow. The external oscillator frequency must be selected such that the clock frequency of the MCU will synchronize with the TTL/RS-232 converter.  Once the external oscillator frequency has been selected, next the intended bit transfer rate (Baud) must be selected. Once these two parameters, the clock frequency and the baud rate, have been determined, the MCU is ready to be programmed with an appropriate USART Baud Rate Register (UBRR) value. The UBRR value can be calculated from the following equation:</w:t>
      </w:r>
    </w:p>
    <w:p w14:paraId="2416A714" w14:textId="77777777" w:rsidR="00E83360" w:rsidRDefault="00E83360" w:rsidP="00E83360">
      <w:pPr>
        <w:pStyle w:val="Caption"/>
        <w:keepNext/>
        <w:jc w:val="center"/>
      </w:pPr>
      <w:r>
        <w:t xml:space="preserve">Equation </w:t>
      </w:r>
      <w:fldSimple w:instr=" SEQ Equation \* ARABIC ">
        <w:r w:rsidR="00AC3188">
          <w:rPr>
            <w:noProof/>
          </w:rPr>
          <w:t>4</w:t>
        </w:r>
      </w:fldSimple>
      <w:r>
        <w:t xml:space="preserve"> - UBRR Value</w:t>
      </w:r>
    </w:p>
    <w:p w14:paraId="14147AE4" w14:textId="77777777" w:rsidR="00BF6CB6" w:rsidRPr="003825CF" w:rsidRDefault="00E83360" w:rsidP="00B73E75">
      <w:pPr>
        <w:spacing w:after="0"/>
        <w:jc w:val="center"/>
        <w:rPr>
          <w:rFonts w:ascii="Cambria Math" w:hAnsi="Cambria Math" w:cs="Arial"/>
          <w:sz w:val="28"/>
          <w:szCs w:val="28"/>
          <w:oMath/>
          <w:rPrChange w:id="303" w:author="Nate" w:date="2013-06-24T13:40:00Z">
            <w:rPr>
              <w:rFonts w:ascii="Cambria Math" w:hAnsi="Cambria Math" w:cs="Arial"/>
              <w:sz w:val="32"/>
              <w:szCs w:val="32"/>
              <w:oMath/>
            </w:rPr>
          </w:rPrChange>
        </w:rPr>
      </w:pPr>
      <m:oMathPara>
        <m:oMath>
          <m:r>
            <w:rPr>
              <w:rFonts w:ascii="Cambria Math" w:hAnsi="Cambria Math" w:cs="Arial"/>
              <w:sz w:val="28"/>
              <w:szCs w:val="28"/>
              <w:rPrChange w:id="304" w:author="Nate" w:date="2013-06-24T13:40:00Z">
                <w:rPr>
                  <w:rFonts w:ascii="Cambria Math" w:hAnsi="Cambria Math" w:cs="Arial"/>
                </w:rPr>
              </w:rPrChange>
            </w:rPr>
            <m:t xml:space="preserve">UBRR = </m:t>
          </m:r>
          <m:f>
            <m:fPr>
              <m:ctrlPr>
                <w:rPr>
                  <w:rFonts w:ascii="Cambria Math" w:hAnsi="Cambria Math" w:cs="Arial"/>
                  <w:i/>
                  <w:sz w:val="28"/>
                  <w:szCs w:val="28"/>
                  <w:rPrChange w:id="305" w:author="Nate" w:date="2013-06-24T13:40:00Z">
                    <w:rPr>
                      <w:rFonts w:ascii="Cambria Math" w:hAnsi="Cambria Math" w:cs="Arial"/>
                      <w:i/>
                      <w:sz w:val="32"/>
                      <w:szCs w:val="32"/>
                    </w:rPr>
                  </w:rPrChange>
                </w:rPr>
              </m:ctrlPr>
            </m:fPr>
            <m:num>
              <m:r>
                <w:rPr>
                  <w:rFonts w:ascii="Cambria Math" w:hAnsi="Cambria Math" w:cs="Arial"/>
                  <w:sz w:val="28"/>
                  <w:szCs w:val="28"/>
                  <w:rPrChange w:id="306" w:author="Nate" w:date="2013-06-24T13:40:00Z">
                    <w:rPr>
                      <w:rFonts w:ascii="Cambria Math" w:hAnsi="Cambria Math" w:cs="Arial"/>
                      <w:sz w:val="32"/>
                      <w:szCs w:val="32"/>
                    </w:rPr>
                  </w:rPrChange>
                </w:rPr>
                <m:t>oscillator frequency</m:t>
              </m:r>
            </m:num>
            <m:den>
              <m:r>
                <w:rPr>
                  <w:rFonts w:ascii="Cambria Math" w:hAnsi="Cambria Math" w:cs="Arial"/>
                  <w:sz w:val="28"/>
                  <w:szCs w:val="28"/>
                  <w:rPrChange w:id="307" w:author="Nate" w:date="2013-06-24T13:40:00Z">
                    <w:rPr>
                      <w:rFonts w:ascii="Cambria Math" w:hAnsi="Cambria Math" w:cs="Arial"/>
                      <w:sz w:val="32"/>
                      <w:szCs w:val="32"/>
                    </w:rPr>
                  </w:rPrChange>
                </w:rPr>
                <m:t>16*(Baud rate)</m:t>
              </m:r>
            </m:den>
          </m:f>
          <m:r>
            <w:rPr>
              <w:rFonts w:ascii="Cambria Math" w:hAnsi="Cambria Math" w:cs="Arial"/>
              <w:sz w:val="28"/>
              <w:szCs w:val="28"/>
              <w:rPrChange w:id="308" w:author="Nate" w:date="2013-06-24T13:40:00Z">
                <w:rPr>
                  <w:rFonts w:ascii="Cambria Math" w:hAnsi="Cambria Math" w:cs="Arial"/>
                  <w:sz w:val="32"/>
                  <w:szCs w:val="32"/>
                </w:rPr>
              </w:rPrChange>
            </w:rPr>
            <m:t xml:space="preserve"> – 1</m:t>
          </m:r>
        </m:oMath>
      </m:oMathPara>
    </w:p>
    <w:p w14:paraId="70BB4163" w14:textId="77777777" w:rsidR="00764332" w:rsidRDefault="00764332" w:rsidP="00764332">
      <w:pPr>
        <w:spacing w:after="0"/>
        <w:rPr>
          <w:rFonts w:cs="Arial"/>
        </w:rPr>
      </w:pPr>
      <w:r>
        <w:rPr>
          <w:rFonts w:cs="Arial"/>
        </w:rPr>
        <w:t>As a general rule of thumb, the base oscillator frequency value is set as 1.8432 MHz. Any whole integer multiple of 1.8432 MHz can be set as the external oscillator frequency clock, and when calculated a desired Baud rate (which generally falls into a range between 2.4 mbps – 115.2 mbps), the UBRR value of the MCU can be programmed. The first hardware app</w:t>
      </w:r>
      <w:r w:rsidR="00DA319D">
        <w:rPr>
          <w:rFonts w:cs="Arial"/>
        </w:rPr>
        <w:t>roach</w:t>
      </w:r>
      <w:r w:rsidR="00B55BC6">
        <w:rPr>
          <w:rFonts w:cs="Arial"/>
        </w:rPr>
        <w:t xml:space="preserve"> is depicted in </w:t>
      </w:r>
      <w:r w:rsidR="00C43293" w:rsidRPr="00AC3188">
        <w:rPr>
          <w:rFonts w:cs="Arial"/>
        </w:rPr>
        <w:t>Figure</w:t>
      </w:r>
      <w:r w:rsidR="00C43293" w:rsidRPr="00AC3188">
        <w:t xml:space="preserve"> 3.3.</w:t>
      </w:r>
      <w:commentRangeStart w:id="309"/>
      <w:r w:rsidR="00C43293" w:rsidRPr="00AC3188">
        <w:t>B</w:t>
      </w:r>
      <w:commentRangeEnd w:id="309"/>
      <w:r w:rsidR="00AC3188">
        <w:rPr>
          <w:rStyle w:val="CommentReference"/>
        </w:rPr>
        <w:commentReference w:id="309"/>
      </w:r>
      <w:r>
        <w:rPr>
          <w:rFonts w:cs="Arial"/>
        </w:rPr>
        <w:t>. The second hardware app</w:t>
      </w:r>
      <w:r w:rsidR="00DA319D">
        <w:rPr>
          <w:rFonts w:cs="Arial"/>
        </w:rPr>
        <w:t>roac</w:t>
      </w:r>
      <w:r w:rsidR="00B55BC6">
        <w:rPr>
          <w:rFonts w:cs="Arial"/>
        </w:rPr>
        <w:t xml:space="preserve">h is depicted in </w:t>
      </w:r>
      <w:r w:rsidR="00C43293" w:rsidRPr="00AC3188">
        <w:rPr>
          <w:rFonts w:cs="Arial"/>
        </w:rPr>
        <w:t xml:space="preserve">Figure </w:t>
      </w:r>
      <w:r w:rsidR="00C43293" w:rsidRPr="00AC3188">
        <w:t>3.3.</w:t>
      </w:r>
      <w:commentRangeStart w:id="310"/>
      <w:r w:rsidR="00C43293" w:rsidRPr="00AC3188">
        <w:t>C</w:t>
      </w:r>
      <w:commentRangeEnd w:id="310"/>
      <w:r w:rsidR="00AC3188">
        <w:rPr>
          <w:rStyle w:val="CommentReference"/>
        </w:rPr>
        <w:commentReference w:id="310"/>
      </w:r>
      <w:r>
        <w:rPr>
          <w:rFonts w:cs="Arial"/>
        </w:rPr>
        <w:t>.</w:t>
      </w:r>
    </w:p>
    <w:p w14:paraId="5AC85485" w14:textId="77777777" w:rsidR="005119B4" w:rsidRDefault="00764332" w:rsidP="005119B4">
      <w:pPr>
        <w:keepNext/>
        <w:spacing w:after="0"/>
        <w:jc w:val="center"/>
      </w:pPr>
      <w:r>
        <w:rPr>
          <w:noProof/>
          <w:lang w:eastAsia="ja-JP"/>
        </w:rPr>
        <w:lastRenderedPageBreak/>
        <w:drawing>
          <wp:inline distT="0" distB="0" distL="0" distR="0" wp14:anchorId="5F8ABD01" wp14:editId="6881CA9E">
            <wp:extent cx="4297680" cy="31089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8" cstate="print"/>
                    <a:stretch>
                      <a:fillRect/>
                    </a:stretch>
                  </pic:blipFill>
                  <pic:spPr>
                    <a:xfrm>
                      <a:off x="0" y="0"/>
                      <a:ext cx="4297680" cy="3108960"/>
                    </a:xfrm>
                    <a:prstGeom prst="rect">
                      <a:avLst/>
                    </a:prstGeom>
                  </pic:spPr>
                </pic:pic>
              </a:graphicData>
            </a:graphic>
          </wp:inline>
        </w:drawing>
      </w:r>
    </w:p>
    <w:p w14:paraId="525F5F56" w14:textId="77777777" w:rsidR="000E4BC6" w:rsidRDefault="005119B4">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3.3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B</w:t>
      </w:r>
      <w:r w:rsidR="00382094">
        <w:fldChar w:fldCharType="end"/>
      </w:r>
      <w:r>
        <w:t xml:space="preserve"> - </w:t>
      </w:r>
      <w:r w:rsidRPr="00383A80">
        <w:t>UART-to-USB 1st Configuration (optional RS-232 PC port)</w:t>
      </w:r>
    </w:p>
    <w:p w14:paraId="2FD94B19" w14:textId="77777777" w:rsidR="00FF7545" w:rsidRDefault="00764332" w:rsidP="00FF7545">
      <w:pPr>
        <w:keepNext/>
        <w:spacing w:after="0"/>
        <w:jc w:val="center"/>
      </w:pPr>
      <w:r>
        <w:rPr>
          <w:noProof/>
          <w:lang w:eastAsia="ja-JP"/>
        </w:rPr>
        <w:drawing>
          <wp:inline distT="0" distB="0" distL="0" distR="0" wp14:anchorId="564707E2" wp14:editId="7E0645EF">
            <wp:extent cx="2952750" cy="339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952750" cy="3390900"/>
                    </a:xfrm>
                    <a:prstGeom prst="rect">
                      <a:avLst/>
                    </a:prstGeom>
                  </pic:spPr>
                </pic:pic>
              </a:graphicData>
            </a:graphic>
          </wp:inline>
        </w:drawing>
      </w:r>
    </w:p>
    <w:p w14:paraId="3E22C44A" w14:textId="77777777" w:rsidR="000E4BC6" w:rsidRDefault="00FF7545">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3.3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C</w:t>
      </w:r>
      <w:r w:rsidR="00382094">
        <w:fldChar w:fldCharType="end"/>
      </w:r>
      <w:r>
        <w:t xml:space="preserve"> - </w:t>
      </w:r>
      <w:r w:rsidRPr="003A5A3F">
        <w:t>UART-to-USB 2nd Configuration (USB port only)</w:t>
      </w:r>
    </w:p>
    <w:p w14:paraId="56D12C4A" w14:textId="77777777" w:rsidR="000E4BC6" w:rsidRDefault="000E4BC6">
      <w:pPr>
        <w:pStyle w:val="Caption"/>
        <w:rPr>
          <w:rFonts w:cs="Arial"/>
          <w:b w:val="0"/>
          <w:szCs w:val="22"/>
        </w:rPr>
      </w:pPr>
    </w:p>
    <w:p w14:paraId="319CF1D1" w14:textId="77777777" w:rsidR="00764332" w:rsidRPr="00DA319D" w:rsidRDefault="00470FB8" w:rsidP="00A53368">
      <w:pPr>
        <w:pStyle w:val="Heading4"/>
      </w:pPr>
      <w:r>
        <w:lastRenderedPageBreak/>
        <w:t xml:space="preserve">USB </w:t>
      </w:r>
      <w:r w:rsidR="00764332" w:rsidRPr="00DA319D">
        <w:t>Software</w:t>
      </w:r>
    </w:p>
    <w:p w14:paraId="6CF5BE15" w14:textId="77777777" w:rsidR="00B514DC" w:rsidRDefault="00764332">
      <w:pPr>
        <w:rPr>
          <w:rFonts w:cs="Arial"/>
        </w:rPr>
      </w:pPr>
      <w:r>
        <w:rPr>
          <w:rFonts w:cs="Arial"/>
        </w:rPr>
        <w:t>Atmel ATmega2560</w:t>
      </w:r>
      <w:r w:rsidR="001D1A39" w:rsidRPr="001D1A39">
        <w:rPr>
          <w:rFonts w:cs="Arial"/>
        </w:rPr>
        <w:t xml:space="preserve"> microcontrollers have the ability to be reprogrammed via I/O ports. It can be set up with a USB chip to be programmed via USB. This gives a simple solution for updating driver firmware, or program functionality on the two microcontrollers.</w:t>
      </w:r>
      <w:r>
        <w:rPr>
          <w:rFonts w:cs="Arial"/>
        </w:rPr>
        <w:t xml:space="preserve"> </w:t>
      </w:r>
      <w:r w:rsidR="001D1A39" w:rsidRPr="001D1A39">
        <w:rPr>
          <w:rFonts w:cs="Arial"/>
        </w:rPr>
        <w:t xml:space="preserve">Additionally, a USB port can be set up to specific digital I/O ports to programmatically write to the EEPROM and “install” a program. From the PC side, a driver to communicate with the board will have to be created. This would work in conjunction with the GUI programming environment </w:t>
      </w:r>
      <w:r w:rsidR="00697101">
        <w:rPr>
          <w:rFonts w:cs="Arial"/>
        </w:rPr>
        <w:t xml:space="preserve">(Section </w:t>
      </w:r>
      <w:r w:rsidR="00382094">
        <w:rPr>
          <w:rFonts w:cs="Arial"/>
        </w:rPr>
        <w:fldChar w:fldCharType="begin"/>
      </w:r>
      <w:r w:rsidR="00697101">
        <w:rPr>
          <w:rFonts w:cs="Arial"/>
        </w:rPr>
        <w:instrText xml:space="preserve"> REF _Ref354509352 \r \h </w:instrText>
      </w:r>
      <w:r w:rsidR="00382094">
        <w:rPr>
          <w:rFonts w:cs="Arial"/>
        </w:rPr>
      </w:r>
      <w:r w:rsidR="00382094">
        <w:rPr>
          <w:rFonts w:cs="Arial"/>
        </w:rPr>
        <w:fldChar w:fldCharType="separate"/>
      </w:r>
      <w:r w:rsidR="00697101">
        <w:rPr>
          <w:rFonts w:cs="Arial"/>
        </w:rPr>
        <w:t>4.3.3</w:t>
      </w:r>
      <w:r w:rsidR="00382094">
        <w:rPr>
          <w:rFonts w:cs="Arial"/>
        </w:rPr>
        <w:fldChar w:fldCharType="end"/>
      </w:r>
      <w:r w:rsidR="00697101">
        <w:rPr>
          <w:rFonts w:cs="Arial"/>
        </w:rPr>
        <w:t>).</w:t>
      </w:r>
      <w:r w:rsidR="001D1A39" w:rsidRPr="001D1A39">
        <w:rPr>
          <w:rFonts w:cs="Arial"/>
        </w:rPr>
        <w:t xml:space="preserve"> </w:t>
      </w:r>
      <w:r w:rsidR="003C45C0">
        <w:rPr>
          <w:rFonts w:cs="Arial"/>
        </w:rPr>
        <w:t>The</w:t>
      </w:r>
      <w:r w:rsidR="001D1A39" w:rsidRPr="001D1A39">
        <w:rPr>
          <w:rFonts w:cs="Arial"/>
        </w:rPr>
        <w:t xml:space="preserve"> group plans to use the Windows Driver Foundation (WDF) class to create </w:t>
      </w:r>
      <w:r w:rsidR="003C45C0">
        <w:rPr>
          <w:rFonts w:cs="Arial"/>
        </w:rPr>
        <w:t>the group’s</w:t>
      </w:r>
      <w:r w:rsidR="001D1A39" w:rsidRPr="001D1A39">
        <w:rPr>
          <w:rFonts w:cs="Arial"/>
        </w:rPr>
        <w:t xml:space="preserve"> USB driver. Windows API functions can then be used to interface with the driver from </w:t>
      </w:r>
      <w:r w:rsidR="003C45C0">
        <w:rPr>
          <w:rFonts w:cs="Arial"/>
        </w:rPr>
        <w:t>the group’s</w:t>
      </w:r>
      <w:r w:rsidR="001D1A39" w:rsidRPr="001D1A39">
        <w:rPr>
          <w:rFonts w:cs="Arial"/>
        </w:rPr>
        <w:t xml:space="preserve"> GUI program.</w:t>
      </w:r>
    </w:p>
    <w:p w14:paraId="2A8A1FB2" w14:textId="77777777" w:rsidR="00862566" w:rsidRDefault="001D1A39" w:rsidP="00FF66BD">
      <w:pPr>
        <w:rPr>
          <w:rFonts w:cs="Arial"/>
        </w:rPr>
      </w:pPr>
      <w:r w:rsidRPr="001D1A39">
        <w:rPr>
          <w:rFonts w:cs="Arial"/>
        </w:rPr>
        <w:t xml:space="preserve">Specifically, </w:t>
      </w:r>
      <w:r w:rsidR="00B11236">
        <w:rPr>
          <w:rFonts w:cs="Arial"/>
        </w:rPr>
        <w:t>the group</w:t>
      </w:r>
      <w:r w:rsidR="00FF66BD">
        <w:rPr>
          <w:rFonts w:cs="Arial"/>
        </w:rPr>
        <w:t xml:space="preserve"> has</w:t>
      </w:r>
      <w:r w:rsidRPr="001D1A39">
        <w:rPr>
          <w:rFonts w:cs="Arial"/>
        </w:rPr>
        <w:t xml:space="preserve"> no plans to create a USB 3.0 interface. </w:t>
      </w:r>
      <w:r w:rsidR="00B11236">
        <w:rPr>
          <w:rFonts w:cs="Arial"/>
        </w:rPr>
        <w:t>The group</w:t>
      </w:r>
      <w:r w:rsidRPr="001D1A39">
        <w:rPr>
          <w:rFonts w:cs="Arial"/>
        </w:rPr>
        <w:t xml:space="preserve"> will be sticking with USB 2.0 due to the abundance of resources, as well as pricing, availability of parts, and overall simplicity.</w:t>
      </w:r>
    </w:p>
    <w:p w14:paraId="0FEEB114" w14:textId="77777777" w:rsidR="00862566" w:rsidRPr="00862566" w:rsidRDefault="00862566" w:rsidP="00A53368">
      <w:pPr>
        <w:pStyle w:val="Heading4"/>
      </w:pPr>
      <w:r w:rsidRPr="00862566">
        <w:t>Serial Communication Interface Components</w:t>
      </w:r>
    </w:p>
    <w:p w14:paraId="530C15B2" w14:textId="77777777" w:rsidR="00862566" w:rsidRDefault="00862566" w:rsidP="00862566">
      <w:pPr>
        <w:spacing w:after="0"/>
        <w:rPr>
          <w:rFonts w:cs="Arial"/>
        </w:rPr>
      </w:pPr>
      <w:r>
        <w:rPr>
          <w:rFonts w:cs="Arial"/>
        </w:rPr>
        <w:t xml:space="preserve">There are </w:t>
      </w:r>
      <w:r w:rsidR="00490792">
        <w:rPr>
          <w:rFonts w:cs="Arial"/>
        </w:rPr>
        <w:t>three</w:t>
      </w:r>
      <w:r w:rsidR="00DA319D">
        <w:rPr>
          <w:rFonts w:cs="Arial"/>
        </w:rPr>
        <w:t xml:space="preserve"> </w:t>
      </w:r>
      <w:r>
        <w:rPr>
          <w:rFonts w:cs="Arial"/>
        </w:rPr>
        <w:t>(2 software and 1 hardware</w:t>
      </w:r>
      <w:r w:rsidR="00DA319D">
        <w:rPr>
          <w:rFonts w:cs="Arial"/>
        </w:rPr>
        <w:t>) design approaches that the group</w:t>
      </w:r>
      <w:r>
        <w:rPr>
          <w:rFonts w:cs="Arial"/>
        </w:rPr>
        <w:t xml:space="preserve"> can utilize for the serial communication interface. The first option would be to utilize the V-USB firmware software developed by Objective Development. V-USB could be downloaded onto an ATtiny2313, which would then follow the CDC protocol and convert the USB 1.1 data stream into UART. A second option would be to use the ATmega16u2 as a USB-UART interface between the PC desktop and MCU. The ATmega16u2 would allow for USB 2.0 data stream to flow to/from the MCU and PC desktop. The final option would be to use the 234XD USB-to-UART interface chip developed by Future Technology Devices International Ltd. (</w:t>
      </w:r>
      <w:r w:rsidRPr="00273E4F">
        <w:rPr>
          <w:rFonts w:cs="Arial"/>
        </w:rPr>
        <w:t>http://www.ftdichip.com/Products/ICs/FT234XD.html</w:t>
      </w:r>
      <w:r>
        <w:rPr>
          <w:rFonts w:cs="Arial"/>
        </w:rPr>
        <w:t>).</w:t>
      </w:r>
    </w:p>
    <w:p w14:paraId="11A927CE" w14:textId="77777777" w:rsidR="00862566" w:rsidRDefault="00862566" w:rsidP="00B73E75">
      <w:pPr>
        <w:pStyle w:val="Heading5"/>
      </w:pPr>
      <w:r w:rsidRPr="00D22013">
        <w:t>ATtiny2313 (Atmel) + V-USB (Objective Development)</w:t>
      </w:r>
    </w:p>
    <w:p w14:paraId="2168D105" w14:textId="77777777" w:rsidR="00B73E75" w:rsidRDefault="00862566" w:rsidP="00862566">
      <w:pPr>
        <w:spacing w:after="0"/>
        <w:rPr>
          <w:rFonts w:cs="Arial"/>
        </w:rPr>
      </w:pPr>
      <w:r>
        <w:rPr>
          <w:rFonts w:cs="Arial"/>
        </w:rPr>
        <w:t xml:space="preserve">An extensive tutorial for configuring the ATtiny2313’s hardware and software requirements to implement V-USB was prepared by </w:t>
      </w:r>
      <w:proofErr w:type="spellStart"/>
      <w:r>
        <w:rPr>
          <w:rFonts w:cs="Arial"/>
        </w:rPr>
        <w:t>Joonas</w:t>
      </w:r>
      <w:proofErr w:type="spellEnd"/>
      <w:r>
        <w:rPr>
          <w:rFonts w:cs="Arial"/>
        </w:rPr>
        <w:t xml:space="preserve"> </w:t>
      </w:r>
      <w:proofErr w:type="spellStart"/>
      <w:r>
        <w:rPr>
          <w:rFonts w:cs="Arial"/>
        </w:rPr>
        <w:t>Pihlajamaa</w:t>
      </w:r>
      <w:proofErr w:type="spellEnd"/>
      <w:r>
        <w:rPr>
          <w:rFonts w:cs="Arial"/>
        </w:rPr>
        <w:t xml:space="preserve"> on the website Code </w:t>
      </w:r>
      <w:proofErr w:type="gramStart"/>
      <w:r>
        <w:rPr>
          <w:rFonts w:cs="Arial"/>
        </w:rPr>
        <w:t>And</w:t>
      </w:r>
      <w:proofErr w:type="gramEnd"/>
      <w:r>
        <w:rPr>
          <w:rFonts w:cs="Arial"/>
        </w:rPr>
        <w:t xml:space="preserve"> Life (</w:t>
      </w:r>
      <w:r w:rsidRPr="000161E4">
        <w:rPr>
          <w:rFonts w:cs="Arial"/>
        </w:rPr>
        <w:t>http://codeandlife.com/2012/01/22/avr-attiny-usb-tutorial-part-1/</w:t>
      </w:r>
      <w:r>
        <w:rPr>
          <w:rFonts w:cs="Arial"/>
        </w:rPr>
        <w:t>). One notable</w:t>
      </w:r>
      <w:del w:id="311" w:author="Nate" w:date="2013-06-24T13:40:00Z">
        <w:r w:rsidDel="003825CF">
          <w:rPr>
            <w:rFonts w:cs="Arial"/>
          </w:rPr>
          <w:delText xml:space="preserve"> </w:delText>
        </w:r>
      </w:del>
      <w:r>
        <w:rPr>
          <w:rFonts w:cs="Arial"/>
        </w:rPr>
        <w:t xml:space="preserve"> consideration for designing the interface are the 3.3 V requirements of the USB port.</w:t>
      </w:r>
      <w:r w:rsidR="00372AE7">
        <w:rPr>
          <w:rFonts w:cs="Arial"/>
        </w:rPr>
        <w:t xml:space="preserve"> </w:t>
      </w:r>
      <w:r>
        <w:rPr>
          <w:rFonts w:cs="Arial"/>
        </w:rPr>
        <w:t xml:space="preserve">Furthermore, V-USB will only work for precise clock frequencies of 12 MHz, 12.8 MHz, 15 MHz, 16 MHz, 16.5 MHz, 18 MHz, and 20 </w:t>
      </w:r>
      <w:proofErr w:type="spellStart"/>
      <w:r>
        <w:rPr>
          <w:rFonts w:cs="Arial"/>
        </w:rPr>
        <w:t>MHz.</w:t>
      </w:r>
      <w:proofErr w:type="spellEnd"/>
      <w:r>
        <w:rPr>
          <w:rFonts w:cs="Arial"/>
        </w:rPr>
        <w:t xml:space="preserve"> Although the V-USB enabled ATtiny2313 provides USB 1.1 support and is available under the GNU General Public License, it would be time consuming to troubleshoot the CDC protocol of the IC. Although V-USB has numerous uses for peripheral and data storage devices, it is overkill for the minimal serial data commu</w:t>
      </w:r>
      <w:r w:rsidR="00DA319D">
        <w:rPr>
          <w:rFonts w:cs="Arial"/>
        </w:rPr>
        <w:t>nication requirements of the group</w:t>
      </w:r>
      <w:r w:rsidR="00B73E75">
        <w:rPr>
          <w:rFonts w:cs="Arial"/>
        </w:rPr>
        <w:t>’s project.</w:t>
      </w:r>
    </w:p>
    <w:p w14:paraId="4D2775B9" w14:textId="77777777" w:rsidR="00862566" w:rsidRDefault="00862566" w:rsidP="00B73E75">
      <w:pPr>
        <w:pStyle w:val="Heading5"/>
      </w:pPr>
      <w:r w:rsidRPr="00D22013">
        <w:lastRenderedPageBreak/>
        <w:t>AT</w:t>
      </w:r>
      <w:r>
        <w:t>mega16u2 (Atmel)</w:t>
      </w:r>
    </w:p>
    <w:p w14:paraId="7DDC09ED" w14:textId="77777777" w:rsidR="00862566" w:rsidRDefault="00DA319D" w:rsidP="00862566">
      <w:pPr>
        <w:spacing w:after="0"/>
        <w:rPr>
          <w:rFonts w:cs="Arial"/>
        </w:rPr>
      </w:pPr>
      <w:r>
        <w:rPr>
          <w:rFonts w:cs="Arial"/>
        </w:rPr>
        <w:t>The group</w:t>
      </w:r>
      <w:r w:rsidR="00862566">
        <w:rPr>
          <w:rFonts w:cs="Arial"/>
        </w:rPr>
        <w:t xml:space="preserve"> is planning on using Atmel microcontrollers to control the decoding of the IR sensors and </w:t>
      </w:r>
      <w:r>
        <w:rPr>
          <w:rFonts w:cs="Arial"/>
        </w:rPr>
        <w:t>RGB LEDs. In particular, the group</w:t>
      </w:r>
      <w:r w:rsidR="00862566">
        <w:rPr>
          <w:rFonts w:cs="Arial"/>
        </w:rPr>
        <w:t xml:space="preserve"> is planning on testing the subassemblies of the Knight Bri</w:t>
      </w:r>
      <w:r>
        <w:rPr>
          <w:rFonts w:cs="Arial"/>
        </w:rPr>
        <w:t>gh</w:t>
      </w:r>
      <w:r w:rsidR="00862566">
        <w:rPr>
          <w:rFonts w:cs="Arial"/>
        </w:rPr>
        <w:t xml:space="preserve">t using the ATmega2560 MCU. The ATmega2560 board comes built in with a </w:t>
      </w:r>
      <w:r>
        <w:rPr>
          <w:rFonts w:cs="Arial"/>
        </w:rPr>
        <w:t xml:space="preserve">USB-UART interface, and the group </w:t>
      </w:r>
      <w:r w:rsidR="00862566">
        <w:rPr>
          <w:rFonts w:cs="Arial"/>
        </w:rPr>
        <w:t>could emulate this USB-UART interface on the ATmega2560. This interface is comprised of a USB port which is terminated to an ATmega16u2 microcontroller, and the ATmega16u2 terminates directly to a UART port</w:t>
      </w:r>
      <w:r>
        <w:rPr>
          <w:rFonts w:cs="Arial"/>
        </w:rPr>
        <w:t xml:space="preserve"> on the ATmega2560 chip. The group</w:t>
      </w:r>
      <w:r w:rsidR="00862566">
        <w:rPr>
          <w:rFonts w:cs="Arial"/>
        </w:rPr>
        <w:t xml:space="preserve"> could opt for the ATmega16u2 USB-UART interface because it provides USB 2.0 serial data transfer. Because the ATmega16u2 and ATmega2560 are both produced by Atmel, this make</w:t>
      </w:r>
      <w:r w:rsidR="00C4730D">
        <w:rPr>
          <w:rFonts w:cs="Arial"/>
        </w:rPr>
        <w:t>s</w:t>
      </w:r>
      <w:r w:rsidR="00862566">
        <w:rPr>
          <w:rFonts w:cs="Arial"/>
        </w:rPr>
        <w:t xml:space="preserve"> it easier to troubleshoot software problems that were to occur in interfacing both the ATmega16u2and the ATmega2560.</w:t>
      </w:r>
    </w:p>
    <w:p w14:paraId="7D75D37D" w14:textId="77777777" w:rsidR="00862566" w:rsidRDefault="00862566" w:rsidP="00B73E75">
      <w:pPr>
        <w:pStyle w:val="Heading5"/>
      </w:pPr>
      <w:r>
        <w:t>FT234XD (Future Technology Devices International Ltd.)</w:t>
      </w:r>
    </w:p>
    <w:p w14:paraId="2C3F4F22" w14:textId="77777777" w:rsidR="004C709D" w:rsidRPr="00E512E5" w:rsidRDefault="00862566" w:rsidP="004C709D">
      <w:pPr>
        <w:spacing w:after="0"/>
        <w:rPr>
          <w:rFonts w:cs="Arial"/>
        </w:rPr>
      </w:pPr>
      <w:r>
        <w:rPr>
          <w:rFonts w:cs="Arial"/>
        </w:rPr>
        <w:t xml:space="preserve">If the software approaches prove </w:t>
      </w:r>
      <w:r w:rsidR="00DA319D">
        <w:rPr>
          <w:rFonts w:cs="Arial"/>
        </w:rPr>
        <w:t>to be too cumbersome for the group</w:t>
      </w:r>
      <w:r>
        <w:rPr>
          <w:rFonts w:cs="Arial"/>
        </w:rPr>
        <w:t xml:space="preserve"> to debug, another option for USB-UART interfacing would be to use the FT</w:t>
      </w:r>
      <w:r w:rsidR="00DA319D">
        <w:rPr>
          <w:rFonts w:cs="Arial"/>
        </w:rPr>
        <w:t>234XD IC, produced by FTDI Ltd.</w:t>
      </w:r>
      <w:r w:rsidR="0083342C">
        <w:rPr>
          <w:rFonts w:cs="Arial"/>
        </w:rPr>
        <w:t xml:space="preserve"> </w:t>
      </w:r>
      <w:r>
        <w:rPr>
          <w:rFonts w:cs="Arial"/>
        </w:rPr>
        <w:t>One of the strongest features of the FT234XD is that the chip requires no firmware programming to handle the USB protocol; the chip already comes equipped for USB interfacing. The chip can also allow up to 3 Mbps data transfer rates (equivalent to RS-232). USB drivers are not required on the user-PC side of the serial interface, because of the use of Virtual Com Port (a device protocol licensed by FTDI). The VCP allows the user PC to read the USB port as just a standard COM port. The FT234XD is a hardware approach to serial data transfer, so the only parameters that need to be controlled are the oscillator clock rate of the MCU UART port and the FT234XD, and the UBRR setting of the MCU.</w:t>
      </w:r>
      <w:r w:rsidR="00DA319D">
        <w:rPr>
          <w:rFonts w:cs="Arial"/>
        </w:rPr>
        <w:t xml:space="preserve"> All information on the FT234XD was referenced from FTDI’s website:</w:t>
      </w:r>
      <w:r w:rsidR="00434FA9">
        <w:rPr>
          <w:rFonts w:cs="Arial"/>
        </w:rPr>
        <w:t xml:space="preserve"> </w:t>
      </w:r>
      <w:r w:rsidR="00DA319D">
        <w:rPr>
          <w:rFonts w:cs="Arial"/>
        </w:rPr>
        <w:t>(</w:t>
      </w:r>
      <w:r w:rsidR="00DA319D" w:rsidRPr="0016491A">
        <w:rPr>
          <w:rFonts w:cs="Arial"/>
        </w:rPr>
        <w:t>http://www.ftdichip.com/Support/Documents/DataSheets/ICs/DS_FT234XD.pdf</w:t>
      </w:r>
      <w:r w:rsidR="00DA319D">
        <w:rPr>
          <w:rFonts w:cs="Arial"/>
        </w:rPr>
        <w:t>).</w:t>
      </w:r>
    </w:p>
    <w:p w14:paraId="13CB9469" w14:textId="77777777" w:rsidR="004C709D" w:rsidRDefault="004C709D" w:rsidP="00E512E5">
      <w:pPr>
        <w:pStyle w:val="Heading3"/>
      </w:pPr>
      <w:bookmarkStart w:id="312" w:name="_Toc354406386"/>
      <w:r>
        <w:t>LED Drivers</w:t>
      </w:r>
      <w:bookmarkEnd w:id="312"/>
    </w:p>
    <w:p w14:paraId="04093772" w14:textId="77777777" w:rsidR="004C709D" w:rsidRDefault="004C709D" w:rsidP="00C84385">
      <w:pPr>
        <w:rPr>
          <w:rFonts w:cs="Arial"/>
        </w:rPr>
      </w:pPr>
      <w:r>
        <w:rPr>
          <w:rFonts w:cs="Arial"/>
        </w:rPr>
        <w:t xml:space="preserve">The group came to the conclusion that PWM through LED drivers was the best control method for the LED array in the project design. Since there is an overwhelming abundance of LED driver designs available on the market, the group will use the pre-existing projects and products mentioned in section 3.1 as a starting point for selecting the right LED driver model. There were 4 different LED driver models used in the pre-existing projects mentioned in section 3.1; the PCA9922 by NXP Semiconductors, the </w:t>
      </w:r>
      <w:r w:rsidRPr="00D640B1">
        <w:rPr>
          <w:rFonts w:cs="Arial"/>
        </w:rPr>
        <w:t>STP16CP05MTR</w:t>
      </w:r>
      <w:r>
        <w:rPr>
          <w:rFonts w:cs="Arial"/>
        </w:rPr>
        <w:t xml:space="preserve"> by STMicroelectronics , and the TLC5941 and TLC5940 by Texas Instruments. Low power consumption was an important feature of Group 1’s design. Most RGB LEDs on the market have a peak current of ~20-30 mA per RGB bulb (this is equivalent to ~60-90 mA peak current per LED.) Each of the 3 bulbs on the RGB LED will sink to an individual channel on the LED driver (Example: the “R” bulb would sink to channel 0, the “B” bulb to channel 1, etc.) The LED driver to be considered must </w:t>
      </w:r>
      <w:r>
        <w:rPr>
          <w:rFonts w:cs="Arial"/>
        </w:rPr>
        <w:lastRenderedPageBreak/>
        <w:t>be able to drive ~30 mA per channel. Low cost was also an important consideration in selecting an LED driver. The properties of each of the 4 LED driver models (current supply, voltage supply, features, cost, etc.</w:t>
      </w:r>
      <w:r w:rsidR="00434FA9">
        <w:rPr>
          <w:rFonts w:cs="Arial"/>
        </w:rPr>
        <w:t xml:space="preserve">) are tabulated in </w:t>
      </w:r>
      <w:r w:rsidR="00C43293" w:rsidRPr="00B1035D">
        <w:t>Table 3.3.</w:t>
      </w:r>
      <w:commentRangeStart w:id="313"/>
      <w:r w:rsidR="00C43293" w:rsidRPr="00B1035D">
        <w:rPr>
          <w:rFonts w:cs="Arial"/>
        </w:rPr>
        <w:t>C</w:t>
      </w:r>
      <w:commentRangeEnd w:id="313"/>
      <w:r w:rsidR="00B1035D">
        <w:rPr>
          <w:rStyle w:val="CommentReference"/>
        </w:rPr>
        <w:commentReference w:id="313"/>
      </w:r>
      <w:r>
        <w:rPr>
          <w:rFonts w:cs="Arial"/>
        </w:rPr>
        <w:t xml:space="preserve">. </w:t>
      </w:r>
      <w:r w:rsidR="00C84385">
        <w:rPr>
          <w:rFonts w:cs="Arial"/>
        </w:rPr>
        <w:t>Furthermore, the TLC5941 and TLC5940 (both manufactured by Texas Instruments) come built in with two features which the group may find beneficial for troubleshooting the final project design. These two features are the Grayscale fading, and the Dot Correction. Grayscale is a one-dimensional method of controlling intensity of a particular color scheme. Given the feature’s namesake, the color intensity can be converted into a series of discrete values with a range from total absence of color (or, white) to a total saturation of color</w:t>
      </w:r>
      <w:r w:rsidR="00725121">
        <w:rPr>
          <w:rFonts w:cs="Arial"/>
        </w:rPr>
        <w:t xml:space="preserve"> </w:t>
      </w:r>
      <w:r w:rsidR="00C84385">
        <w:rPr>
          <w:rFonts w:cs="Arial"/>
        </w:rPr>
        <w:t xml:space="preserve">(or black). The TLC5941 and TLC5940 are both capable of 4096 discrete values along the grayscale spectrum. The other feature of interest, the Dot Correction, is a current divider that can finesse the luminosity of a particular driver’s channel. Each channel is capable of 64 discrete levels of Dot Correction, with each discrete corresponding to </w:t>
      </w:r>
      <w:proofErr w:type="gramStart"/>
      <w:r w:rsidR="00C84385">
        <w:rPr>
          <w:rFonts w:cs="Arial"/>
        </w:rPr>
        <w:t>a</w:t>
      </w:r>
      <w:proofErr w:type="gramEnd"/>
      <w:r w:rsidR="00C84385">
        <w:rPr>
          <w:rFonts w:cs="Arial"/>
        </w:rPr>
        <w:t xml:space="preserve"> incremental division of the original saturation current (the Dot Correction can output 64 discrete levels of the original current, ranging from 0 to 1.)</w:t>
      </w:r>
    </w:p>
    <w:p w14:paraId="70A0C5D6" w14:textId="77777777" w:rsidR="00F72567" w:rsidRDefault="00F72567" w:rsidP="00C84385">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C</w:t>
      </w:r>
      <w:r w:rsidR="00382094">
        <w:fldChar w:fldCharType="end"/>
      </w:r>
      <w:r>
        <w:t xml:space="preserve"> - </w:t>
      </w:r>
      <w:r w:rsidRPr="00836EE4">
        <w:t>Properties of LED Driver Models</w:t>
      </w:r>
    </w:p>
    <w:tbl>
      <w:tblPr>
        <w:tblStyle w:val="MediumShading1-Accent11"/>
        <w:tblW w:w="0" w:type="auto"/>
        <w:tblInd w:w="72" w:type="dxa"/>
        <w:tblLayout w:type="fixed"/>
        <w:tblCellMar>
          <w:top w:w="36" w:type="dxa"/>
          <w:left w:w="72" w:type="dxa"/>
          <w:bottom w:w="36" w:type="dxa"/>
          <w:right w:w="72" w:type="dxa"/>
        </w:tblCellMar>
        <w:tblLook w:val="04A0" w:firstRow="1" w:lastRow="0" w:firstColumn="1" w:lastColumn="0" w:noHBand="0" w:noVBand="1"/>
        <w:tblPrChange w:id="314" w:author="Nate" w:date="2013-06-24T13:59:00Z">
          <w:tblPr>
            <w:tblStyle w:val="MediumShading1-Accent11"/>
            <w:tblW w:w="0" w:type="auto"/>
            <w:tblLayout w:type="fixed"/>
            <w:tblCellMar>
              <w:top w:w="36" w:type="dxa"/>
              <w:left w:w="72" w:type="dxa"/>
              <w:bottom w:w="36" w:type="dxa"/>
              <w:right w:w="72" w:type="dxa"/>
            </w:tblCellMar>
            <w:tblLook w:val="04A0" w:firstRow="1" w:lastRow="0" w:firstColumn="1" w:lastColumn="0" w:noHBand="0" w:noVBand="1"/>
          </w:tblPr>
        </w:tblPrChange>
      </w:tblPr>
      <w:tblGrid>
        <w:gridCol w:w="1800"/>
        <w:gridCol w:w="1530"/>
        <w:gridCol w:w="2160"/>
        <w:gridCol w:w="1672"/>
        <w:gridCol w:w="1518"/>
        <w:tblGridChange w:id="315">
          <w:tblGrid>
            <w:gridCol w:w="1756"/>
            <w:gridCol w:w="1663"/>
            <w:gridCol w:w="2143"/>
            <w:gridCol w:w="1672"/>
            <w:gridCol w:w="1518"/>
          </w:tblGrid>
        </w:tblGridChange>
      </w:tblGrid>
      <w:tr w:rsidR="004C709D" w:rsidRPr="00203BF8" w14:paraId="403EED87"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16" w:author="Nate" w:date="2013-06-24T13:59:00Z">
              <w:tcPr>
                <w:tcW w:w="1756" w:type="dxa"/>
              </w:tcPr>
            </w:tcPrChange>
          </w:tcPr>
          <w:p w14:paraId="62D29023" w14:textId="77777777" w:rsidR="004C709D" w:rsidRPr="00537F8D" w:rsidRDefault="004C709D" w:rsidP="004C430C">
            <w:pPr>
              <w:pStyle w:val="NoSpacing"/>
              <w:cnfStyle w:val="101000000000" w:firstRow="1" w:lastRow="0" w:firstColumn="1" w:lastColumn="0" w:oddVBand="0" w:evenVBand="0" w:oddHBand="0" w:evenHBand="0" w:firstRowFirstColumn="0" w:firstRowLastColumn="0" w:lastRowFirstColumn="0" w:lastRowLastColumn="0"/>
              <w:rPr>
                <w:b w:val="0"/>
              </w:rPr>
            </w:pPr>
            <w:r w:rsidRPr="00537F8D">
              <w:rPr>
                <w:b w:val="0"/>
              </w:rPr>
              <w:t>Model Name</w:t>
            </w:r>
          </w:p>
        </w:tc>
        <w:tc>
          <w:tcPr>
            <w:tcW w:w="1530" w:type="dxa"/>
            <w:tcPrChange w:id="317" w:author="Nate" w:date="2013-06-24T13:59:00Z">
              <w:tcPr>
                <w:tcW w:w="1663" w:type="dxa"/>
              </w:tcPr>
            </w:tcPrChange>
          </w:tcPr>
          <w:p w14:paraId="42F0700C" w14:textId="77777777" w:rsidR="004C709D" w:rsidRPr="00537F8D" w:rsidRDefault="004C709D" w:rsidP="004C430C">
            <w:pPr>
              <w:pStyle w:val="NoSpacing"/>
              <w:cnfStyle w:val="100000000000" w:firstRow="1" w:lastRow="0" w:firstColumn="0" w:lastColumn="0" w:oddVBand="0" w:evenVBand="0" w:oddHBand="0" w:evenHBand="0" w:firstRowFirstColumn="0" w:firstRowLastColumn="0" w:lastRowFirstColumn="0" w:lastRowLastColumn="0"/>
              <w:rPr>
                <w:b w:val="0"/>
              </w:rPr>
            </w:pPr>
            <w:r w:rsidRPr="00537F8D">
              <w:rPr>
                <w:b w:val="0"/>
              </w:rPr>
              <w:t>TLC5941</w:t>
            </w:r>
          </w:p>
        </w:tc>
        <w:tc>
          <w:tcPr>
            <w:tcW w:w="2160" w:type="dxa"/>
            <w:tcPrChange w:id="318" w:author="Nate" w:date="2013-06-24T13:59:00Z">
              <w:tcPr>
                <w:tcW w:w="2143" w:type="dxa"/>
              </w:tcPr>
            </w:tcPrChange>
          </w:tcPr>
          <w:p w14:paraId="1D075454" w14:textId="77777777" w:rsidR="004C709D" w:rsidRPr="00203BF8" w:rsidRDefault="004C709D" w:rsidP="004C430C">
            <w:pPr>
              <w:pStyle w:val="NoSpacing"/>
              <w:cnfStyle w:val="100000000000" w:firstRow="1" w:lastRow="0" w:firstColumn="0" w:lastColumn="0" w:oddVBand="0" w:evenVBand="0" w:oddHBand="0" w:evenHBand="0" w:firstRowFirstColumn="0" w:firstRowLastColumn="0" w:lastRowFirstColumn="0" w:lastRowLastColumn="0"/>
              <w:rPr>
                <w:b w:val="0"/>
              </w:rPr>
            </w:pPr>
            <w:r w:rsidRPr="00203BF8">
              <w:rPr>
                <w:b w:val="0"/>
              </w:rPr>
              <w:t>TLC5940</w:t>
            </w:r>
          </w:p>
        </w:tc>
        <w:tc>
          <w:tcPr>
            <w:tcW w:w="1672" w:type="dxa"/>
            <w:tcPrChange w:id="319" w:author="Nate" w:date="2013-06-24T13:59:00Z">
              <w:tcPr>
                <w:tcW w:w="1672" w:type="dxa"/>
              </w:tcPr>
            </w:tcPrChange>
          </w:tcPr>
          <w:p w14:paraId="3D3AD76F" w14:textId="77777777" w:rsidR="004C709D" w:rsidRPr="00203BF8" w:rsidRDefault="004C709D" w:rsidP="004C430C">
            <w:pPr>
              <w:pStyle w:val="NoSpacing"/>
              <w:cnfStyle w:val="100000000000" w:firstRow="1" w:lastRow="0" w:firstColumn="0" w:lastColumn="0" w:oddVBand="0" w:evenVBand="0" w:oddHBand="0" w:evenHBand="0" w:firstRowFirstColumn="0" w:firstRowLastColumn="0" w:lastRowFirstColumn="0" w:lastRowLastColumn="0"/>
              <w:rPr>
                <w:b w:val="0"/>
              </w:rPr>
            </w:pPr>
            <w:r w:rsidRPr="00203BF8">
              <w:rPr>
                <w:b w:val="0"/>
              </w:rPr>
              <w:t>STP16CP05MTR</w:t>
            </w:r>
          </w:p>
        </w:tc>
        <w:tc>
          <w:tcPr>
            <w:tcW w:w="1518" w:type="dxa"/>
            <w:tcPrChange w:id="320" w:author="Nate" w:date="2013-06-24T13:59:00Z">
              <w:tcPr>
                <w:tcW w:w="1518" w:type="dxa"/>
              </w:tcPr>
            </w:tcPrChange>
          </w:tcPr>
          <w:p w14:paraId="15678AA7" w14:textId="77777777" w:rsidR="004C709D" w:rsidRPr="00203BF8" w:rsidRDefault="004C709D" w:rsidP="004C430C">
            <w:pPr>
              <w:pStyle w:val="NoSpacing"/>
              <w:cnfStyle w:val="100000000000" w:firstRow="1" w:lastRow="0" w:firstColumn="0" w:lastColumn="0" w:oddVBand="0" w:evenVBand="0" w:oddHBand="0" w:evenHBand="0" w:firstRowFirstColumn="0" w:firstRowLastColumn="0" w:lastRowFirstColumn="0" w:lastRowLastColumn="0"/>
              <w:rPr>
                <w:b w:val="0"/>
              </w:rPr>
            </w:pPr>
            <w:r w:rsidRPr="00203BF8">
              <w:rPr>
                <w:b w:val="0"/>
              </w:rPr>
              <w:t>PCA9922</w:t>
            </w:r>
          </w:p>
        </w:tc>
      </w:tr>
      <w:tr w:rsidR="004C709D" w:rsidRPr="00203BF8" w14:paraId="7AB1E0F4" w14:textId="77777777" w:rsidTr="001A1C0D">
        <w:trPr>
          <w:cnfStyle w:val="000000100000" w:firstRow="0" w:lastRow="0" w:firstColumn="0" w:lastColumn="0" w:oddVBand="0" w:evenVBand="0" w:oddHBand="1" w:evenHBand="0" w:firstRowFirstColumn="0" w:firstRowLastColumn="0" w:lastRowFirstColumn="0" w:lastRowLastColumn="0"/>
          <w:trHeight w:val="440"/>
          <w:trPrChange w:id="321" w:author="Nate" w:date="2013-06-24T13:59:00Z">
            <w:trPr>
              <w:trHeight w:val="440"/>
            </w:trPr>
          </w:trPrChange>
        </w:trPr>
        <w:tc>
          <w:tcPr>
            <w:cnfStyle w:val="001000000000" w:firstRow="0" w:lastRow="0" w:firstColumn="1" w:lastColumn="0" w:oddVBand="0" w:evenVBand="0" w:oddHBand="0" w:evenHBand="0" w:firstRowFirstColumn="0" w:firstRowLastColumn="0" w:lastRowFirstColumn="0" w:lastRowLastColumn="0"/>
            <w:tcW w:w="1800" w:type="dxa"/>
            <w:tcPrChange w:id="322" w:author="Nate" w:date="2013-06-24T13:59:00Z">
              <w:tcPr>
                <w:tcW w:w="1756" w:type="dxa"/>
              </w:tcPr>
            </w:tcPrChange>
          </w:tcPr>
          <w:p w14:paraId="492B2B1C" w14:textId="77777777" w:rsidR="004C709D" w:rsidRPr="00203BF8" w:rsidRDefault="004C709D" w:rsidP="004C430C">
            <w:pPr>
              <w:pStyle w:val="NoSpacing"/>
              <w:cnfStyle w:val="001000100000" w:firstRow="0" w:lastRow="0" w:firstColumn="1" w:lastColumn="0" w:oddVBand="0" w:evenVBand="0" w:oddHBand="1" w:evenHBand="0" w:firstRowFirstColumn="0" w:firstRowLastColumn="0" w:lastRowFirstColumn="0" w:lastRowLastColumn="0"/>
              <w:rPr>
                <w:b w:val="0"/>
              </w:rPr>
            </w:pPr>
            <w:r w:rsidRPr="00203BF8">
              <w:rPr>
                <w:b w:val="0"/>
              </w:rPr>
              <w:t>Current supply(max)</w:t>
            </w:r>
          </w:p>
        </w:tc>
        <w:tc>
          <w:tcPr>
            <w:tcW w:w="1530" w:type="dxa"/>
            <w:tcPrChange w:id="323" w:author="Nate" w:date="2013-06-24T13:59:00Z">
              <w:tcPr>
                <w:tcW w:w="1663" w:type="dxa"/>
              </w:tcPr>
            </w:tcPrChange>
          </w:tcPr>
          <w:p w14:paraId="1821AD90"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03BF8">
              <w:rPr>
                <w:color w:val="000000"/>
              </w:rPr>
              <w:t>80 mA</w:t>
            </w:r>
          </w:p>
          <w:p w14:paraId="5F0C1F5D"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p>
        </w:tc>
        <w:tc>
          <w:tcPr>
            <w:tcW w:w="2160" w:type="dxa"/>
            <w:tcPrChange w:id="324" w:author="Nate" w:date="2013-06-24T13:59:00Z">
              <w:tcPr>
                <w:tcW w:w="2143" w:type="dxa"/>
              </w:tcPr>
            </w:tcPrChange>
          </w:tcPr>
          <w:p w14:paraId="6F1C1982"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03BF8">
              <w:rPr>
                <w:color w:val="000000"/>
              </w:rPr>
              <w:t xml:space="preserve">60 mA (&lt; 3.6 V) </w:t>
            </w:r>
          </w:p>
          <w:p w14:paraId="240B918E"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03BF8">
              <w:rPr>
                <w:color w:val="000000"/>
              </w:rPr>
              <w:t>120 mA (&gt;  3.6 V)</w:t>
            </w:r>
          </w:p>
        </w:tc>
        <w:tc>
          <w:tcPr>
            <w:tcW w:w="1672" w:type="dxa"/>
            <w:tcPrChange w:id="325" w:author="Nate" w:date="2013-06-24T13:59:00Z">
              <w:tcPr>
                <w:tcW w:w="1672" w:type="dxa"/>
              </w:tcPr>
            </w:tcPrChange>
          </w:tcPr>
          <w:p w14:paraId="6ADBBBD7"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03BF8">
              <w:rPr>
                <w:color w:val="000000"/>
              </w:rPr>
              <w:t>100 mA</w:t>
            </w:r>
          </w:p>
          <w:p w14:paraId="0AC21D59"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p>
        </w:tc>
        <w:tc>
          <w:tcPr>
            <w:tcW w:w="1518" w:type="dxa"/>
            <w:tcPrChange w:id="326" w:author="Nate" w:date="2013-06-24T13:59:00Z">
              <w:tcPr>
                <w:tcW w:w="1518" w:type="dxa"/>
              </w:tcPr>
            </w:tcPrChange>
          </w:tcPr>
          <w:p w14:paraId="53EC84B8"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03BF8">
              <w:rPr>
                <w:color w:val="000000"/>
              </w:rPr>
              <w:t>60 mA</w:t>
            </w:r>
          </w:p>
          <w:p w14:paraId="33AC792F"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p>
        </w:tc>
      </w:tr>
      <w:tr w:rsidR="004C709D" w:rsidRPr="00203BF8" w14:paraId="39D10C23"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27" w:author="Nate" w:date="2013-06-24T13:59:00Z">
              <w:tcPr>
                <w:tcW w:w="1756" w:type="dxa"/>
              </w:tcPr>
            </w:tcPrChange>
          </w:tcPr>
          <w:p w14:paraId="150FEB87" w14:textId="77777777" w:rsidR="004C709D" w:rsidRPr="00203BF8" w:rsidRDefault="004C709D" w:rsidP="004C430C">
            <w:pPr>
              <w:pStyle w:val="NoSpacing"/>
              <w:cnfStyle w:val="001000010000" w:firstRow="0" w:lastRow="0" w:firstColumn="1" w:lastColumn="0" w:oddVBand="0" w:evenVBand="0" w:oddHBand="0" w:evenHBand="1" w:firstRowFirstColumn="0" w:firstRowLastColumn="0" w:lastRowFirstColumn="0" w:lastRowLastColumn="0"/>
              <w:rPr>
                <w:b w:val="0"/>
              </w:rPr>
            </w:pPr>
            <w:r w:rsidRPr="00203BF8">
              <w:rPr>
                <w:b w:val="0"/>
              </w:rPr>
              <w:t>Voltage supply (input)</w:t>
            </w:r>
          </w:p>
        </w:tc>
        <w:tc>
          <w:tcPr>
            <w:tcW w:w="1530" w:type="dxa"/>
            <w:tcPrChange w:id="328" w:author="Nate" w:date="2013-06-24T13:59:00Z">
              <w:tcPr>
                <w:tcW w:w="1663" w:type="dxa"/>
              </w:tcPr>
            </w:tcPrChange>
          </w:tcPr>
          <w:p w14:paraId="1ECB4953"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3 to 5.5 V</w:t>
            </w:r>
          </w:p>
        </w:tc>
        <w:tc>
          <w:tcPr>
            <w:tcW w:w="2160" w:type="dxa"/>
            <w:tcPrChange w:id="329" w:author="Nate" w:date="2013-06-24T13:59:00Z">
              <w:tcPr>
                <w:tcW w:w="2143" w:type="dxa"/>
              </w:tcPr>
            </w:tcPrChange>
          </w:tcPr>
          <w:p w14:paraId="77C8C03A"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3 to 5.5 V</w:t>
            </w:r>
          </w:p>
        </w:tc>
        <w:tc>
          <w:tcPr>
            <w:tcW w:w="1672" w:type="dxa"/>
            <w:tcPrChange w:id="330" w:author="Nate" w:date="2013-06-24T13:59:00Z">
              <w:tcPr>
                <w:tcW w:w="1672" w:type="dxa"/>
              </w:tcPr>
            </w:tcPrChange>
          </w:tcPr>
          <w:p w14:paraId="6B83716C"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rPr>
                <w:color w:val="000000"/>
              </w:rPr>
            </w:pPr>
            <w:r w:rsidRPr="00203BF8">
              <w:t>3 to 5.5 V</w:t>
            </w:r>
          </w:p>
          <w:p w14:paraId="2CA31BEB"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p>
        </w:tc>
        <w:tc>
          <w:tcPr>
            <w:tcW w:w="1518" w:type="dxa"/>
            <w:tcPrChange w:id="331" w:author="Nate" w:date="2013-06-24T13:59:00Z">
              <w:tcPr>
                <w:tcW w:w="1518" w:type="dxa"/>
              </w:tcPr>
            </w:tcPrChange>
          </w:tcPr>
          <w:p w14:paraId="0872DE91"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3.3 to 5.5 V</w:t>
            </w:r>
          </w:p>
        </w:tc>
      </w:tr>
      <w:tr w:rsidR="004C709D" w:rsidRPr="00203BF8" w14:paraId="4C345F9A"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32" w:author="Nate" w:date="2013-06-24T13:59:00Z">
              <w:tcPr>
                <w:tcW w:w="1756" w:type="dxa"/>
              </w:tcPr>
            </w:tcPrChange>
          </w:tcPr>
          <w:p w14:paraId="23CB5BAE" w14:textId="77777777" w:rsidR="004C709D" w:rsidRPr="00203BF8" w:rsidRDefault="004C709D" w:rsidP="004C430C">
            <w:pPr>
              <w:pStyle w:val="NoSpacing"/>
              <w:cnfStyle w:val="001000100000" w:firstRow="0" w:lastRow="0" w:firstColumn="1" w:lastColumn="0" w:oddVBand="0" w:evenVBand="0" w:oddHBand="1" w:evenHBand="0" w:firstRowFirstColumn="0" w:firstRowLastColumn="0" w:lastRowFirstColumn="0" w:lastRowLastColumn="0"/>
              <w:rPr>
                <w:b w:val="0"/>
              </w:rPr>
            </w:pPr>
            <w:r w:rsidRPr="00203BF8">
              <w:rPr>
                <w:b w:val="0"/>
              </w:rPr>
              <w:t>Voltage supply(output)</w:t>
            </w:r>
          </w:p>
        </w:tc>
        <w:tc>
          <w:tcPr>
            <w:tcW w:w="1530" w:type="dxa"/>
            <w:tcPrChange w:id="333" w:author="Nate" w:date="2013-06-24T13:59:00Z">
              <w:tcPr>
                <w:tcW w:w="1663" w:type="dxa"/>
              </w:tcPr>
            </w:tcPrChange>
          </w:tcPr>
          <w:p w14:paraId="4B88E832"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17 V</w:t>
            </w:r>
          </w:p>
        </w:tc>
        <w:tc>
          <w:tcPr>
            <w:tcW w:w="2160" w:type="dxa"/>
            <w:tcPrChange w:id="334" w:author="Nate" w:date="2013-06-24T13:59:00Z">
              <w:tcPr>
                <w:tcW w:w="2143" w:type="dxa"/>
              </w:tcPr>
            </w:tcPrChange>
          </w:tcPr>
          <w:p w14:paraId="5E4092AA"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17 V</w:t>
            </w:r>
          </w:p>
        </w:tc>
        <w:tc>
          <w:tcPr>
            <w:tcW w:w="1672" w:type="dxa"/>
            <w:tcPrChange w:id="335" w:author="Nate" w:date="2013-06-24T13:59:00Z">
              <w:tcPr>
                <w:tcW w:w="1672" w:type="dxa"/>
              </w:tcPr>
            </w:tcPrChange>
          </w:tcPr>
          <w:p w14:paraId="6E476F0D"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20 V</w:t>
            </w:r>
          </w:p>
        </w:tc>
        <w:tc>
          <w:tcPr>
            <w:tcW w:w="1518" w:type="dxa"/>
            <w:tcPrChange w:id="336" w:author="Nate" w:date="2013-06-24T13:59:00Z">
              <w:tcPr>
                <w:tcW w:w="1518" w:type="dxa"/>
              </w:tcPr>
            </w:tcPrChange>
          </w:tcPr>
          <w:p w14:paraId="457C4A1F"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6 V</w:t>
            </w:r>
          </w:p>
        </w:tc>
      </w:tr>
      <w:tr w:rsidR="004C709D" w:rsidRPr="00203BF8" w14:paraId="38B8A0B2"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37" w:author="Nate" w:date="2013-06-24T13:59:00Z">
              <w:tcPr>
                <w:tcW w:w="1756" w:type="dxa"/>
              </w:tcPr>
            </w:tcPrChange>
          </w:tcPr>
          <w:p w14:paraId="104476B5" w14:textId="77777777" w:rsidR="004C709D" w:rsidRPr="00203BF8" w:rsidRDefault="004C709D" w:rsidP="004C430C">
            <w:pPr>
              <w:pStyle w:val="NoSpacing"/>
              <w:cnfStyle w:val="001000010000" w:firstRow="0" w:lastRow="0" w:firstColumn="1" w:lastColumn="0" w:oddVBand="0" w:evenVBand="0" w:oddHBand="0" w:evenHBand="1" w:firstRowFirstColumn="0" w:firstRowLastColumn="0" w:lastRowFirstColumn="0" w:lastRowLastColumn="0"/>
              <w:rPr>
                <w:b w:val="0"/>
              </w:rPr>
            </w:pPr>
            <w:r w:rsidRPr="00203BF8">
              <w:rPr>
                <w:b w:val="0"/>
              </w:rPr>
              <w:t>Interface</w:t>
            </w:r>
          </w:p>
        </w:tc>
        <w:tc>
          <w:tcPr>
            <w:tcW w:w="1530" w:type="dxa"/>
            <w:tcPrChange w:id="338" w:author="Nate" w:date="2013-06-24T13:59:00Z">
              <w:tcPr>
                <w:tcW w:w="1663" w:type="dxa"/>
              </w:tcPr>
            </w:tcPrChange>
          </w:tcPr>
          <w:p w14:paraId="2D8AB67A"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Serial</w:t>
            </w:r>
          </w:p>
        </w:tc>
        <w:tc>
          <w:tcPr>
            <w:tcW w:w="2160" w:type="dxa"/>
            <w:tcPrChange w:id="339" w:author="Nate" w:date="2013-06-24T13:59:00Z">
              <w:tcPr>
                <w:tcW w:w="2143" w:type="dxa"/>
              </w:tcPr>
            </w:tcPrChange>
          </w:tcPr>
          <w:p w14:paraId="3D872D0E"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Serial</w:t>
            </w:r>
          </w:p>
        </w:tc>
        <w:tc>
          <w:tcPr>
            <w:tcW w:w="1672" w:type="dxa"/>
            <w:tcPrChange w:id="340" w:author="Nate" w:date="2013-06-24T13:59:00Z">
              <w:tcPr>
                <w:tcW w:w="1672" w:type="dxa"/>
              </w:tcPr>
            </w:tcPrChange>
          </w:tcPr>
          <w:p w14:paraId="05D8378C"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Serial</w:t>
            </w:r>
          </w:p>
        </w:tc>
        <w:tc>
          <w:tcPr>
            <w:tcW w:w="1518" w:type="dxa"/>
            <w:tcPrChange w:id="341" w:author="Nate" w:date="2013-06-24T13:59:00Z">
              <w:tcPr>
                <w:tcW w:w="1518" w:type="dxa"/>
              </w:tcPr>
            </w:tcPrChange>
          </w:tcPr>
          <w:p w14:paraId="52D7B7F2"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Serial</w:t>
            </w:r>
          </w:p>
        </w:tc>
      </w:tr>
      <w:tr w:rsidR="004C709D" w:rsidRPr="00203BF8" w14:paraId="50D63356"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42" w:author="Nate" w:date="2013-06-24T13:59:00Z">
              <w:tcPr>
                <w:tcW w:w="1756" w:type="dxa"/>
              </w:tcPr>
            </w:tcPrChange>
          </w:tcPr>
          <w:p w14:paraId="1DF9A814" w14:textId="77777777" w:rsidR="004C709D" w:rsidRPr="00203BF8" w:rsidRDefault="004C709D" w:rsidP="004C430C">
            <w:pPr>
              <w:pStyle w:val="NoSpacing"/>
              <w:cnfStyle w:val="001000100000" w:firstRow="0" w:lastRow="0" w:firstColumn="1" w:lastColumn="0" w:oddVBand="0" w:evenVBand="0" w:oddHBand="1" w:evenHBand="0" w:firstRowFirstColumn="0" w:firstRowLastColumn="0" w:lastRowFirstColumn="0" w:lastRowLastColumn="0"/>
              <w:rPr>
                <w:b w:val="0"/>
                <w:color w:val="000000"/>
              </w:rPr>
            </w:pPr>
            <w:r w:rsidRPr="00203BF8">
              <w:rPr>
                <w:b w:val="0"/>
                <w:color w:val="000000"/>
              </w:rPr>
              <w:t>Data Transfer rate</w:t>
            </w:r>
          </w:p>
        </w:tc>
        <w:tc>
          <w:tcPr>
            <w:tcW w:w="1530" w:type="dxa"/>
            <w:tcPrChange w:id="343" w:author="Nate" w:date="2013-06-24T13:59:00Z">
              <w:tcPr>
                <w:tcW w:w="1663" w:type="dxa"/>
              </w:tcPr>
            </w:tcPrChange>
          </w:tcPr>
          <w:p w14:paraId="0DB1D1D3"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30 MHz</w:t>
            </w:r>
          </w:p>
        </w:tc>
        <w:tc>
          <w:tcPr>
            <w:tcW w:w="2160" w:type="dxa"/>
            <w:tcPrChange w:id="344" w:author="Nate" w:date="2013-06-24T13:59:00Z">
              <w:tcPr>
                <w:tcW w:w="2143" w:type="dxa"/>
              </w:tcPr>
            </w:tcPrChange>
          </w:tcPr>
          <w:p w14:paraId="79CB34DC"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30 MHz</w:t>
            </w:r>
          </w:p>
        </w:tc>
        <w:tc>
          <w:tcPr>
            <w:tcW w:w="1672" w:type="dxa"/>
            <w:tcPrChange w:id="345" w:author="Nate" w:date="2013-06-24T13:59:00Z">
              <w:tcPr>
                <w:tcW w:w="1672" w:type="dxa"/>
              </w:tcPr>
            </w:tcPrChange>
          </w:tcPr>
          <w:p w14:paraId="03B7D862"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30 MHz</w:t>
            </w:r>
          </w:p>
        </w:tc>
        <w:tc>
          <w:tcPr>
            <w:tcW w:w="1518" w:type="dxa"/>
            <w:tcPrChange w:id="346" w:author="Nate" w:date="2013-06-24T13:59:00Z">
              <w:tcPr>
                <w:tcW w:w="1518" w:type="dxa"/>
              </w:tcPr>
            </w:tcPrChange>
          </w:tcPr>
          <w:p w14:paraId="3EF4CFD7"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25 MHz</w:t>
            </w:r>
          </w:p>
        </w:tc>
      </w:tr>
      <w:tr w:rsidR="004C709D" w:rsidRPr="00203BF8" w14:paraId="44BB4958" w14:textId="77777777" w:rsidTr="001A1C0D">
        <w:trPr>
          <w:cnfStyle w:val="000000010000" w:firstRow="0" w:lastRow="0" w:firstColumn="0" w:lastColumn="0" w:oddVBand="0" w:evenVBand="0" w:oddHBand="0" w:evenHBand="1" w:firstRowFirstColumn="0" w:firstRowLastColumn="0" w:lastRowFirstColumn="0" w:lastRowLastColumn="0"/>
          <w:trHeight w:val="224"/>
          <w:trPrChange w:id="347" w:author="Nate" w:date="2013-06-24T13:59:00Z">
            <w:trPr>
              <w:trHeight w:val="224"/>
            </w:trPr>
          </w:trPrChange>
        </w:trPr>
        <w:tc>
          <w:tcPr>
            <w:cnfStyle w:val="001000000000" w:firstRow="0" w:lastRow="0" w:firstColumn="1" w:lastColumn="0" w:oddVBand="0" w:evenVBand="0" w:oddHBand="0" w:evenHBand="0" w:firstRowFirstColumn="0" w:firstRowLastColumn="0" w:lastRowFirstColumn="0" w:lastRowLastColumn="0"/>
            <w:tcW w:w="1800" w:type="dxa"/>
            <w:tcPrChange w:id="348" w:author="Nate" w:date="2013-06-24T13:59:00Z">
              <w:tcPr>
                <w:tcW w:w="1756" w:type="dxa"/>
              </w:tcPr>
            </w:tcPrChange>
          </w:tcPr>
          <w:p w14:paraId="447C47FA" w14:textId="77777777" w:rsidR="004C709D" w:rsidRPr="00203BF8" w:rsidRDefault="004C709D" w:rsidP="004C430C">
            <w:pPr>
              <w:pStyle w:val="NoSpacing"/>
              <w:cnfStyle w:val="001000010000" w:firstRow="0" w:lastRow="0" w:firstColumn="1" w:lastColumn="0" w:oddVBand="0" w:evenVBand="0" w:oddHBand="0" w:evenHBand="1" w:firstRowFirstColumn="0" w:firstRowLastColumn="0" w:lastRowFirstColumn="0" w:lastRowLastColumn="0"/>
              <w:rPr>
                <w:b w:val="0"/>
                <w:color w:val="000000"/>
              </w:rPr>
            </w:pPr>
            <w:r w:rsidRPr="00203BF8">
              <w:rPr>
                <w:b w:val="0"/>
                <w:color w:val="000000"/>
              </w:rPr>
              <w:t>Channels</w:t>
            </w:r>
          </w:p>
        </w:tc>
        <w:tc>
          <w:tcPr>
            <w:tcW w:w="1530" w:type="dxa"/>
            <w:tcPrChange w:id="349" w:author="Nate" w:date="2013-06-24T13:59:00Z">
              <w:tcPr>
                <w:tcW w:w="1663" w:type="dxa"/>
              </w:tcPr>
            </w:tcPrChange>
          </w:tcPr>
          <w:p w14:paraId="6EE22493"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16</w:t>
            </w:r>
          </w:p>
        </w:tc>
        <w:tc>
          <w:tcPr>
            <w:tcW w:w="2160" w:type="dxa"/>
            <w:tcPrChange w:id="350" w:author="Nate" w:date="2013-06-24T13:59:00Z">
              <w:tcPr>
                <w:tcW w:w="2143" w:type="dxa"/>
              </w:tcPr>
            </w:tcPrChange>
          </w:tcPr>
          <w:p w14:paraId="74A204AC"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16</w:t>
            </w:r>
          </w:p>
        </w:tc>
        <w:tc>
          <w:tcPr>
            <w:tcW w:w="1672" w:type="dxa"/>
            <w:tcPrChange w:id="351" w:author="Nate" w:date="2013-06-24T13:59:00Z">
              <w:tcPr>
                <w:tcW w:w="1672" w:type="dxa"/>
              </w:tcPr>
            </w:tcPrChange>
          </w:tcPr>
          <w:p w14:paraId="069A42A2"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16</w:t>
            </w:r>
          </w:p>
        </w:tc>
        <w:tc>
          <w:tcPr>
            <w:tcW w:w="1518" w:type="dxa"/>
            <w:tcPrChange w:id="352" w:author="Nate" w:date="2013-06-24T13:59:00Z">
              <w:tcPr>
                <w:tcW w:w="1518" w:type="dxa"/>
              </w:tcPr>
            </w:tcPrChange>
          </w:tcPr>
          <w:p w14:paraId="66FAF5F9"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8</w:t>
            </w:r>
          </w:p>
        </w:tc>
      </w:tr>
      <w:tr w:rsidR="004C709D" w:rsidRPr="00203BF8" w14:paraId="52B778E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53" w:author="Nate" w:date="2013-06-24T13:59:00Z">
              <w:tcPr>
                <w:tcW w:w="1756" w:type="dxa"/>
              </w:tcPr>
            </w:tcPrChange>
          </w:tcPr>
          <w:p w14:paraId="5FF9806B" w14:textId="77777777" w:rsidR="004C709D" w:rsidRPr="00203BF8" w:rsidRDefault="004C709D" w:rsidP="004C430C">
            <w:pPr>
              <w:pStyle w:val="NoSpacing"/>
              <w:cnfStyle w:val="001000100000" w:firstRow="0" w:lastRow="0" w:firstColumn="1" w:lastColumn="0" w:oddVBand="0" w:evenVBand="0" w:oddHBand="1" w:evenHBand="0" w:firstRowFirstColumn="0" w:firstRowLastColumn="0" w:lastRowFirstColumn="0" w:lastRowLastColumn="0"/>
              <w:rPr>
                <w:b w:val="0"/>
              </w:rPr>
            </w:pPr>
            <w:r w:rsidRPr="00203BF8">
              <w:rPr>
                <w:b w:val="0"/>
              </w:rPr>
              <w:t>Cost</w:t>
            </w:r>
          </w:p>
        </w:tc>
        <w:tc>
          <w:tcPr>
            <w:tcW w:w="1530" w:type="dxa"/>
            <w:tcPrChange w:id="354" w:author="Nate" w:date="2013-06-24T13:59:00Z">
              <w:tcPr>
                <w:tcW w:w="1663" w:type="dxa"/>
              </w:tcPr>
            </w:tcPrChange>
          </w:tcPr>
          <w:p w14:paraId="01C085B5"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$1.80/per unit</w:t>
            </w:r>
          </w:p>
        </w:tc>
        <w:tc>
          <w:tcPr>
            <w:tcW w:w="2160" w:type="dxa"/>
            <w:tcPrChange w:id="355" w:author="Nate" w:date="2013-06-24T13:59:00Z">
              <w:tcPr>
                <w:tcW w:w="2143" w:type="dxa"/>
              </w:tcPr>
            </w:tcPrChange>
          </w:tcPr>
          <w:p w14:paraId="51D61565"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$2.21/per unit</w:t>
            </w:r>
          </w:p>
        </w:tc>
        <w:tc>
          <w:tcPr>
            <w:tcW w:w="1672" w:type="dxa"/>
            <w:tcPrChange w:id="356" w:author="Nate" w:date="2013-06-24T13:59:00Z">
              <w:tcPr>
                <w:tcW w:w="1672" w:type="dxa"/>
              </w:tcPr>
            </w:tcPrChange>
          </w:tcPr>
          <w:p w14:paraId="1CFF96B7"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$4.32/per unit</w:t>
            </w:r>
          </w:p>
        </w:tc>
        <w:tc>
          <w:tcPr>
            <w:tcW w:w="1518" w:type="dxa"/>
            <w:tcPrChange w:id="357" w:author="Nate" w:date="2013-06-24T13:59:00Z">
              <w:tcPr>
                <w:tcW w:w="1518" w:type="dxa"/>
              </w:tcPr>
            </w:tcPrChange>
          </w:tcPr>
          <w:p w14:paraId="1445BEDA" w14:textId="77777777" w:rsidR="004C709D" w:rsidRPr="00203BF8" w:rsidRDefault="004C709D" w:rsidP="004C430C">
            <w:pPr>
              <w:pStyle w:val="NoSpacing"/>
              <w:cnfStyle w:val="000000100000" w:firstRow="0" w:lastRow="0" w:firstColumn="0" w:lastColumn="0" w:oddVBand="0" w:evenVBand="0" w:oddHBand="1" w:evenHBand="0" w:firstRowFirstColumn="0" w:firstRowLastColumn="0" w:lastRowFirstColumn="0" w:lastRowLastColumn="0"/>
            </w:pPr>
            <w:r w:rsidRPr="00203BF8">
              <w:t>$0.49/per unit</w:t>
            </w:r>
          </w:p>
        </w:tc>
      </w:tr>
      <w:tr w:rsidR="004C709D" w:rsidRPr="00203BF8" w14:paraId="572FF867"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Change w:id="358" w:author="Nate" w:date="2013-06-24T13:59:00Z">
              <w:tcPr>
                <w:tcW w:w="1756" w:type="dxa"/>
              </w:tcPr>
            </w:tcPrChange>
          </w:tcPr>
          <w:p w14:paraId="63A6093D" w14:textId="77777777" w:rsidR="004C709D" w:rsidRPr="00203BF8" w:rsidRDefault="004C709D" w:rsidP="004C430C">
            <w:pPr>
              <w:pStyle w:val="NoSpacing"/>
              <w:cnfStyle w:val="001000010000" w:firstRow="0" w:lastRow="0" w:firstColumn="1" w:lastColumn="0" w:oddVBand="0" w:evenVBand="0" w:oddHBand="0" w:evenHBand="1" w:firstRowFirstColumn="0" w:firstRowLastColumn="0" w:lastRowFirstColumn="0" w:lastRowLastColumn="0"/>
              <w:rPr>
                <w:b w:val="0"/>
              </w:rPr>
            </w:pPr>
            <w:r w:rsidRPr="00203BF8">
              <w:rPr>
                <w:b w:val="0"/>
              </w:rPr>
              <w:t>Additional</w:t>
            </w:r>
          </w:p>
          <w:p w14:paraId="73BD4266" w14:textId="77777777" w:rsidR="004C709D" w:rsidRPr="00203BF8" w:rsidRDefault="004C709D" w:rsidP="004C430C">
            <w:pPr>
              <w:pStyle w:val="NoSpacing"/>
              <w:cnfStyle w:val="001000010000" w:firstRow="0" w:lastRow="0" w:firstColumn="1" w:lastColumn="0" w:oddVBand="0" w:evenVBand="0" w:oddHBand="0" w:evenHBand="1" w:firstRowFirstColumn="0" w:firstRowLastColumn="0" w:lastRowFirstColumn="0" w:lastRowLastColumn="0"/>
              <w:rPr>
                <w:b w:val="0"/>
              </w:rPr>
            </w:pPr>
            <w:r w:rsidRPr="00203BF8">
              <w:rPr>
                <w:b w:val="0"/>
              </w:rPr>
              <w:t>Features</w:t>
            </w:r>
          </w:p>
        </w:tc>
        <w:tc>
          <w:tcPr>
            <w:tcW w:w="1530" w:type="dxa"/>
            <w:tcPrChange w:id="359" w:author="Nate" w:date="2013-06-24T13:59:00Z">
              <w:tcPr>
                <w:tcW w:w="1663" w:type="dxa"/>
              </w:tcPr>
            </w:tcPrChange>
          </w:tcPr>
          <w:p w14:paraId="3EA929B5"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 xml:space="preserve">12-bit </w:t>
            </w:r>
            <w:proofErr w:type="spellStart"/>
            <w:r w:rsidRPr="00203BF8">
              <w:t>Grayscaling</w:t>
            </w:r>
            <w:proofErr w:type="spellEnd"/>
            <w:r w:rsidRPr="00203BF8">
              <w:t xml:space="preserve">        </w:t>
            </w:r>
          </w:p>
          <w:p w14:paraId="7AB1D8E5"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 xml:space="preserve">6-bit Dot Correction </w:t>
            </w:r>
          </w:p>
          <w:p w14:paraId="13DAC8B9"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 xml:space="preserve">LED Open Detection </w:t>
            </w:r>
          </w:p>
          <w:p w14:paraId="4B531AAD"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Thermal Error Flag</w:t>
            </w:r>
          </w:p>
        </w:tc>
        <w:tc>
          <w:tcPr>
            <w:tcW w:w="2160" w:type="dxa"/>
            <w:tcPrChange w:id="360" w:author="Nate" w:date="2013-06-24T13:59:00Z">
              <w:tcPr>
                <w:tcW w:w="2143" w:type="dxa"/>
              </w:tcPr>
            </w:tcPrChange>
          </w:tcPr>
          <w:p w14:paraId="4E3344E6"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 xml:space="preserve">12-bit </w:t>
            </w:r>
            <w:proofErr w:type="spellStart"/>
            <w:r w:rsidRPr="00203BF8">
              <w:t>Grayscaling</w:t>
            </w:r>
            <w:proofErr w:type="spellEnd"/>
            <w:r w:rsidRPr="00203BF8">
              <w:t xml:space="preserve">       </w:t>
            </w:r>
          </w:p>
          <w:p w14:paraId="1FE71488"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 xml:space="preserve">6-bit Dot Correction (EEPROM storable) </w:t>
            </w:r>
          </w:p>
          <w:p w14:paraId="7F0B6B3C"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 xml:space="preserve">LED </w:t>
            </w:r>
          </w:p>
          <w:p w14:paraId="741DE816"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Open Detection</w:t>
            </w:r>
          </w:p>
          <w:p w14:paraId="3A5D879B"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r w:rsidRPr="00203BF8">
              <w:t>Thermal Error Flag</w:t>
            </w:r>
          </w:p>
        </w:tc>
        <w:tc>
          <w:tcPr>
            <w:tcW w:w="1672" w:type="dxa"/>
            <w:tcPrChange w:id="361" w:author="Nate" w:date="2013-06-24T13:59:00Z">
              <w:tcPr>
                <w:tcW w:w="1672" w:type="dxa"/>
              </w:tcPr>
            </w:tcPrChange>
          </w:tcPr>
          <w:p w14:paraId="312829A4"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p>
        </w:tc>
        <w:tc>
          <w:tcPr>
            <w:tcW w:w="1518" w:type="dxa"/>
            <w:tcPrChange w:id="362" w:author="Nate" w:date="2013-06-24T13:59:00Z">
              <w:tcPr>
                <w:tcW w:w="1518" w:type="dxa"/>
              </w:tcPr>
            </w:tcPrChange>
          </w:tcPr>
          <w:p w14:paraId="6CD2345E" w14:textId="77777777" w:rsidR="004C709D" w:rsidRPr="00203BF8" w:rsidRDefault="004C709D" w:rsidP="004C430C">
            <w:pPr>
              <w:pStyle w:val="NoSpacing"/>
              <w:cnfStyle w:val="000000010000" w:firstRow="0" w:lastRow="0" w:firstColumn="0" w:lastColumn="0" w:oddVBand="0" w:evenVBand="0" w:oddHBand="0" w:evenHBand="1" w:firstRowFirstColumn="0" w:firstRowLastColumn="0" w:lastRowFirstColumn="0" w:lastRowLastColumn="0"/>
            </w:pPr>
          </w:p>
        </w:tc>
      </w:tr>
    </w:tbl>
    <w:p w14:paraId="665963CD" w14:textId="77777777" w:rsidR="000E4BC6" w:rsidRDefault="0041147F">
      <w:r>
        <w:rPr>
          <w:rFonts w:cs="Arial"/>
        </w:rPr>
        <w:lastRenderedPageBreak/>
        <w:t>Information on the PCA9922 was referenced from NXP Semiconductor’s website: (</w:t>
      </w:r>
      <w:r w:rsidRPr="00D640B1">
        <w:rPr>
          <w:rFonts w:cs="Arial"/>
        </w:rPr>
        <w:t>http://www.nxp.com/products/</w:t>
      </w:r>
      <w:r>
        <w:rPr>
          <w:rFonts w:cs="Arial"/>
        </w:rPr>
        <w:t xml:space="preserve">). Information on the STP16CP05MTR was provided by </w:t>
      </w:r>
      <w:proofErr w:type="spellStart"/>
      <w:r>
        <w:rPr>
          <w:rFonts w:cs="Arial"/>
        </w:rPr>
        <w:t>STMicroelectronic’s</w:t>
      </w:r>
      <w:proofErr w:type="spellEnd"/>
      <w:r>
        <w:rPr>
          <w:rFonts w:cs="Arial"/>
        </w:rPr>
        <w:t xml:space="preserve"> website: (www.mouser.com). Also, information on the TLC5941 and TLC5940 were provided by Texas Instrument’s websites: (</w:t>
      </w:r>
      <w:r w:rsidRPr="00D640B1">
        <w:rPr>
          <w:rFonts w:cs="Arial"/>
        </w:rPr>
        <w:t>http://www.ti.com/product/</w:t>
      </w:r>
      <w:r>
        <w:rPr>
          <w:rFonts w:cs="Arial"/>
        </w:rPr>
        <w:t>).</w:t>
      </w:r>
    </w:p>
    <w:p w14:paraId="0E56AE41" w14:textId="77777777" w:rsidR="004C709D" w:rsidRDefault="004C709D" w:rsidP="00C84385">
      <w:pPr>
        <w:pStyle w:val="Heading5"/>
        <w:spacing w:before="100" w:after="100"/>
      </w:pPr>
      <w:r w:rsidRPr="00975F58">
        <w:t>PCA9922 (NXP Semiconductors)</w:t>
      </w:r>
    </w:p>
    <w:p w14:paraId="2E67B3FA" w14:textId="77777777" w:rsidR="004C709D" w:rsidRDefault="004C709D" w:rsidP="00C84385">
      <w:pPr>
        <w:rPr>
          <w:rFonts w:cs="Arial"/>
        </w:rPr>
      </w:pPr>
      <w:r>
        <w:rPr>
          <w:rFonts w:cs="Arial"/>
        </w:rPr>
        <w:t xml:space="preserve">The PCA9922 RGB LED driver was used in Greg </w:t>
      </w:r>
      <w:proofErr w:type="spellStart"/>
      <w:r>
        <w:rPr>
          <w:rFonts w:cs="Arial"/>
        </w:rPr>
        <w:t>Brault’s</w:t>
      </w:r>
      <w:proofErr w:type="spellEnd"/>
      <w:r>
        <w:rPr>
          <w:rFonts w:cs="Arial"/>
        </w:rPr>
        <w:t xml:space="preserve"> (8x8x8) RGB LED cube. The PCA9922 has 8</w:t>
      </w:r>
      <w:r w:rsidRPr="006C72C3">
        <w:rPr>
          <w:rFonts w:cs="Arial"/>
        </w:rPr>
        <w:t xml:space="preserve"> constant current LED driver</w:t>
      </w:r>
      <w:r>
        <w:rPr>
          <w:rFonts w:cs="Arial"/>
        </w:rPr>
        <w:t xml:space="preserve"> channels, each with an adjustable output current (controlled by an external resistor.) The output current can be controlled from 15 mA, to a maximum rating of 60 mA.</w:t>
      </w:r>
      <w:r w:rsidR="00B05CC1">
        <w:rPr>
          <w:rFonts w:cs="Arial"/>
        </w:rPr>
        <w:t xml:space="preserve"> </w:t>
      </w:r>
      <w:r w:rsidRPr="006C72C3">
        <w:rPr>
          <w:rFonts w:cs="Arial"/>
        </w:rPr>
        <w:t>The outputs are controlled</w:t>
      </w:r>
      <w:r>
        <w:rPr>
          <w:rFonts w:cs="Arial"/>
        </w:rPr>
        <w:t xml:space="preserve"> via a serial interface with a </w:t>
      </w:r>
      <w:r w:rsidRPr="006C72C3">
        <w:rPr>
          <w:rFonts w:cs="Arial"/>
        </w:rPr>
        <w:t>maximum clock frequenc</w:t>
      </w:r>
      <w:r>
        <w:rPr>
          <w:rFonts w:cs="Arial"/>
        </w:rPr>
        <w:t xml:space="preserve">y of 25 </w:t>
      </w:r>
      <w:proofErr w:type="spellStart"/>
      <w:r>
        <w:rPr>
          <w:rFonts w:cs="Arial"/>
        </w:rPr>
        <w:t>MHz.</w:t>
      </w:r>
      <w:proofErr w:type="spellEnd"/>
      <w:r>
        <w:rPr>
          <w:rFonts w:cs="Arial"/>
        </w:rPr>
        <w:t xml:space="preserve"> The driver is capable of</w:t>
      </w:r>
      <w:r w:rsidRPr="006C72C3">
        <w:rPr>
          <w:rFonts w:cs="Arial"/>
        </w:rPr>
        <w:t xml:space="preserve"> LED open-circuit</w:t>
      </w:r>
      <w:r>
        <w:rPr>
          <w:rFonts w:cs="Arial"/>
        </w:rPr>
        <w:t>,</w:t>
      </w:r>
      <w:r w:rsidRPr="006C72C3">
        <w:rPr>
          <w:rFonts w:cs="Arial"/>
        </w:rPr>
        <w:t xml:space="preserve"> and </w:t>
      </w:r>
      <w:r>
        <w:rPr>
          <w:rFonts w:cs="Arial"/>
        </w:rPr>
        <w:t>short-circuit error correction, and the error data is then serially outputted to the user. The error correction feature is useful if LEDs are connected in series to the driver channels. Of the 4 LED driver models being researched, the PCA9922 is the most basic design. The PCA9922 has the smallest output supply voltage, the smallest maximum supply current, and it also has the smallest amount of channels when compared to the other 3 LED driver models. Furthermore, at $0.49/per unit, it is by far the cheapest of the LED driver models. The PCA9922 does not have on-board PWM; PWM would be executed by the MCU ISR.</w:t>
      </w:r>
    </w:p>
    <w:p w14:paraId="5B7058C8" w14:textId="77777777" w:rsidR="004C709D" w:rsidRDefault="004C709D" w:rsidP="004C709D">
      <w:pPr>
        <w:spacing w:after="0"/>
        <w:rPr>
          <w:rFonts w:cs="Arial"/>
        </w:rPr>
      </w:pPr>
      <w:r>
        <w:rPr>
          <w:rFonts w:cs="Arial"/>
        </w:rPr>
        <w:t>PCA9922 Technical Specifications:</w:t>
      </w:r>
    </w:p>
    <w:p w14:paraId="000ADE21" w14:textId="77777777" w:rsidR="004C709D" w:rsidRPr="00A02A63" w:rsidRDefault="004C709D" w:rsidP="00661CAC">
      <w:pPr>
        <w:pStyle w:val="ListParagraph"/>
        <w:numPr>
          <w:ilvl w:val="0"/>
          <w:numId w:val="20"/>
        </w:numPr>
        <w:spacing w:after="0"/>
        <w:rPr>
          <w:rFonts w:cs="Arial"/>
        </w:rPr>
      </w:pPr>
      <w:r>
        <w:rPr>
          <w:rFonts w:cs="Arial"/>
        </w:rPr>
        <w:t>60 mA c</w:t>
      </w:r>
      <w:r w:rsidRPr="00A02A63">
        <w:rPr>
          <w:rFonts w:cs="Arial"/>
        </w:rPr>
        <w:t>urrent supply(max)</w:t>
      </w:r>
    </w:p>
    <w:p w14:paraId="3BF859ED" w14:textId="77777777" w:rsidR="004C709D" w:rsidRPr="00A02A63" w:rsidRDefault="004C709D" w:rsidP="00661CAC">
      <w:pPr>
        <w:pStyle w:val="ListParagraph"/>
        <w:numPr>
          <w:ilvl w:val="0"/>
          <w:numId w:val="20"/>
        </w:numPr>
        <w:spacing w:after="0"/>
        <w:rPr>
          <w:rFonts w:cs="Arial"/>
        </w:rPr>
      </w:pPr>
      <w:r>
        <w:rPr>
          <w:rFonts w:cs="Arial"/>
        </w:rPr>
        <w:t>6 V v</w:t>
      </w:r>
      <w:r w:rsidRPr="00A02A63">
        <w:rPr>
          <w:rFonts w:cs="Arial"/>
        </w:rPr>
        <w:t>oltage supply(output)</w:t>
      </w:r>
    </w:p>
    <w:p w14:paraId="419EACF2" w14:textId="77777777" w:rsidR="004C709D" w:rsidRPr="00A02A63" w:rsidRDefault="004C709D" w:rsidP="00661CAC">
      <w:pPr>
        <w:pStyle w:val="ListParagraph"/>
        <w:numPr>
          <w:ilvl w:val="0"/>
          <w:numId w:val="20"/>
        </w:numPr>
        <w:spacing w:after="0"/>
        <w:rPr>
          <w:rFonts w:cs="Arial"/>
        </w:rPr>
      </w:pPr>
      <w:r>
        <w:rPr>
          <w:rFonts w:cs="Arial"/>
        </w:rPr>
        <w:t>25 MHz d</w:t>
      </w:r>
      <w:r w:rsidRPr="00A02A63">
        <w:rPr>
          <w:rFonts w:cs="Arial"/>
        </w:rPr>
        <w:t>ata transfer rate</w:t>
      </w:r>
    </w:p>
    <w:p w14:paraId="7F5D8AD7" w14:textId="77777777" w:rsidR="004C709D" w:rsidRPr="00F7120E" w:rsidRDefault="004C709D" w:rsidP="00661CAC">
      <w:pPr>
        <w:pStyle w:val="ListParagraph"/>
        <w:numPr>
          <w:ilvl w:val="0"/>
          <w:numId w:val="20"/>
        </w:numPr>
        <w:spacing w:after="0"/>
        <w:rPr>
          <w:rFonts w:cs="Arial"/>
        </w:rPr>
      </w:pPr>
      <w:r w:rsidRPr="00A02A63">
        <w:rPr>
          <w:rFonts w:cs="Arial"/>
        </w:rPr>
        <w:t>8 Channels</w:t>
      </w:r>
    </w:p>
    <w:p w14:paraId="42A44C85" w14:textId="77777777" w:rsidR="004C709D" w:rsidRDefault="004C709D" w:rsidP="00B73E75">
      <w:pPr>
        <w:pStyle w:val="Heading5"/>
      </w:pPr>
      <w:r w:rsidRPr="00975F58">
        <w:t>STP16CP05MTR (ST Microelectronics)</w:t>
      </w:r>
    </w:p>
    <w:p w14:paraId="3418723E" w14:textId="77777777" w:rsidR="00FF66BD" w:rsidRDefault="004C709D" w:rsidP="004C709D">
      <w:pPr>
        <w:spacing w:after="0"/>
        <w:rPr>
          <w:rFonts w:cs="Arial"/>
        </w:rPr>
      </w:pPr>
      <w:r>
        <w:rPr>
          <w:rFonts w:cs="Arial"/>
        </w:rPr>
        <w:t xml:space="preserve">The </w:t>
      </w:r>
      <w:r w:rsidRPr="00F21E01">
        <w:rPr>
          <w:rFonts w:cs="Arial"/>
        </w:rPr>
        <w:t>STP16CP05MTR</w:t>
      </w:r>
      <w:r>
        <w:rPr>
          <w:rFonts w:cs="Arial"/>
        </w:rPr>
        <w:t xml:space="preserve"> LED driver was used by Nick Schulze (HNTE) in his (8x8x8) RGB LED cube. The </w:t>
      </w:r>
      <w:r w:rsidRPr="00F21E01">
        <w:rPr>
          <w:rFonts w:cs="Arial"/>
        </w:rPr>
        <w:t>STP16CP05MTR</w:t>
      </w:r>
      <w:r>
        <w:rPr>
          <w:rFonts w:cs="Arial"/>
        </w:rPr>
        <w:t xml:space="preserve"> takes in a 16-bit word serial input, and sends out sixteen 1-bit parallel channel outputs. The </w:t>
      </w:r>
      <w:r w:rsidRPr="00F21E01">
        <w:rPr>
          <w:rFonts w:cs="Arial"/>
        </w:rPr>
        <w:t>STP16CP05MTR</w:t>
      </w:r>
      <w:r>
        <w:rPr>
          <w:rFonts w:cs="Arial"/>
        </w:rPr>
        <w:t xml:space="preserve"> is capable of an adjustable output current supply range from 5 mA to 100 mA (which is controlled by an external resistor) from each of the 16 output channels. The </w:t>
      </w:r>
      <w:r w:rsidRPr="00F21E01">
        <w:rPr>
          <w:rFonts w:cs="Arial"/>
        </w:rPr>
        <w:t>STP16CP05MT</w:t>
      </w:r>
      <w:r>
        <w:rPr>
          <w:rFonts w:cs="Arial"/>
        </w:rPr>
        <w:t xml:space="preserve">R has a maximum serial data rate of 30 </w:t>
      </w:r>
      <w:proofErr w:type="spellStart"/>
      <w:r>
        <w:rPr>
          <w:rFonts w:cs="Arial"/>
        </w:rPr>
        <w:t>MHz.</w:t>
      </w:r>
      <w:proofErr w:type="spellEnd"/>
      <w:r>
        <w:rPr>
          <w:rFonts w:cs="Arial"/>
        </w:rPr>
        <w:t xml:space="preserve"> The </w:t>
      </w:r>
      <w:r w:rsidRPr="00F21E01">
        <w:rPr>
          <w:rFonts w:cs="Arial"/>
        </w:rPr>
        <w:t>STP16CP05MT</w:t>
      </w:r>
      <w:r>
        <w:rPr>
          <w:rFonts w:cs="Arial"/>
        </w:rPr>
        <w:t xml:space="preserve">R has no on-board PWM, so PWM would need to be executed by the MCU ISR.  At $4.32/per unit, the </w:t>
      </w:r>
      <w:r w:rsidRPr="00F21E01">
        <w:rPr>
          <w:rFonts w:cs="Arial"/>
        </w:rPr>
        <w:t>STP16CP05MT</w:t>
      </w:r>
      <w:r>
        <w:rPr>
          <w:rFonts w:cs="Arial"/>
        </w:rPr>
        <w:t xml:space="preserve">R is the most expensive LED driver model out of the 4. Although its features and capabilities are superior to the PCA9922, the </w:t>
      </w:r>
      <w:r w:rsidRPr="00F21E01">
        <w:rPr>
          <w:rFonts w:cs="Arial"/>
        </w:rPr>
        <w:t>STP16CP05MT</w:t>
      </w:r>
      <w:r>
        <w:rPr>
          <w:rFonts w:cs="Arial"/>
        </w:rPr>
        <w:t>R’s cost and lack of PWM makes it unsuitable for the group’s project.</w:t>
      </w:r>
    </w:p>
    <w:p w14:paraId="28E38BE4" w14:textId="77777777" w:rsidR="003825CF" w:rsidRDefault="003825CF">
      <w:pPr>
        <w:rPr>
          <w:ins w:id="363" w:author="Nate" w:date="2013-06-24T13:42:00Z"/>
          <w:rFonts w:cs="Arial"/>
        </w:rPr>
      </w:pPr>
    </w:p>
    <w:p w14:paraId="3C7A7BBA" w14:textId="77777777" w:rsidR="000E4BC6" w:rsidRDefault="004C709D">
      <w:pPr>
        <w:rPr>
          <w:rFonts w:cs="Arial"/>
        </w:rPr>
      </w:pPr>
      <w:r w:rsidRPr="00F21E01">
        <w:rPr>
          <w:rFonts w:cs="Arial"/>
        </w:rPr>
        <w:lastRenderedPageBreak/>
        <w:t>STP16CP05MTR</w:t>
      </w:r>
      <w:r>
        <w:rPr>
          <w:rFonts w:cs="Arial"/>
        </w:rPr>
        <w:t xml:space="preserve"> Technical Specifications:</w:t>
      </w:r>
    </w:p>
    <w:p w14:paraId="41E95680" w14:textId="77777777" w:rsidR="004C709D" w:rsidRPr="00592335" w:rsidRDefault="004C709D" w:rsidP="00661CAC">
      <w:pPr>
        <w:pStyle w:val="ListParagraph"/>
        <w:numPr>
          <w:ilvl w:val="0"/>
          <w:numId w:val="22"/>
        </w:numPr>
        <w:spacing w:after="0"/>
        <w:rPr>
          <w:rFonts w:cs="Arial"/>
        </w:rPr>
      </w:pPr>
      <w:r w:rsidRPr="00592335">
        <w:rPr>
          <w:rFonts w:cs="Arial"/>
        </w:rPr>
        <w:t>100 mA current supply(max)</w:t>
      </w:r>
    </w:p>
    <w:p w14:paraId="2FA854BA" w14:textId="77777777" w:rsidR="004C709D" w:rsidRPr="00592335" w:rsidRDefault="004C709D" w:rsidP="00661CAC">
      <w:pPr>
        <w:pStyle w:val="ListParagraph"/>
        <w:numPr>
          <w:ilvl w:val="0"/>
          <w:numId w:val="22"/>
        </w:numPr>
        <w:spacing w:after="0"/>
        <w:rPr>
          <w:rFonts w:cs="Arial"/>
        </w:rPr>
      </w:pPr>
      <w:r w:rsidRPr="00592335">
        <w:rPr>
          <w:rFonts w:cs="Arial"/>
        </w:rPr>
        <w:t>20 V voltage supply(output)</w:t>
      </w:r>
    </w:p>
    <w:p w14:paraId="67C73072" w14:textId="77777777" w:rsidR="004C709D" w:rsidRPr="00592335" w:rsidRDefault="004C709D" w:rsidP="00661CAC">
      <w:pPr>
        <w:pStyle w:val="ListParagraph"/>
        <w:numPr>
          <w:ilvl w:val="0"/>
          <w:numId w:val="22"/>
        </w:numPr>
        <w:spacing w:after="0"/>
        <w:rPr>
          <w:rFonts w:cs="Arial"/>
        </w:rPr>
      </w:pPr>
      <w:r w:rsidRPr="00592335">
        <w:rPr>
          <w:rFonts w:cs="Arial"/>
        </w:rPr>
        <w:t>30 MHz data transfer rate</w:t>
      </w:r>
    </w:p>
    <w:p w14:paraId="5F9A6D30" w14:textId="77777777" w:rsidR="004C709D" w:rsidRPr="009D4843" w:rsidRDefault="004C709D" w:rsidP="00661CAC">
      <w:pPr>
        <w:pStyle w:val="ListParagraph"/>
        <w:numPr>
          <w:ilvl w:val="0"/>
          <w:numId w:val="22"/>
        </w:numPr>
        <w:spacing w:after="0"/>
        <w:rPr>
          <w:rFonts w:cs="Arial"/>
        </w:rPr>
      </w:pPr>
      <w:r w:rsidRPr="00592335">
        <w:rPr>
          <w:rFonts w:cs="Arial"/>
        </w:rPr>
        <w:t>16 Channels</w:t>
      </w:r>
    </w:p>
    <w:p w14:paraId="425BBA3B" w14:textId="77777777" w:rsidR="004C709D" w:rsidRDefault="004C709D" w:rsidP="00B73E75">
      <w:pPr>
        <w:pStyle w:val="Heading5"/>
      </w:pPr>
      <w:r>
        <w:t>TLC5940</w:t>
      </w:r>
      <w:r w:rsidRPr="00975F58">
        <w:t xml:space="preserve"> (Texas Instruments)</w:t>
      </w:r>
    </w:p>
    <w:p w14:paraId="54044392" w14:textId="77777777" w:rsidR="004C709D" w:rsidRPr="00B73E75" w:rsidRDefault="004C709D" w:rsidP="004C709D">
      <w:pPr>
        <w:spacing w:after="0"/>
        <w:rPr>
          <w:rFonts w:cs="Arial"/>
        </w:rPr>
      </w:pPr>
      <w:r w:rsidRPr="00701188">
        <w:rPr>
          <w:rFonts w:cs="Arial"/>
        </w:rPr>
        <w:t>The TLC5940</w:t>
      </w:r>
      <w:r>
        <w:rPr>
          <w:rFonts w:cs="Arial"/>
        </w:rPr>
        <w:t xml:space="preserve"> was used in the “RGB Coffee Table – Texas Instruments” project, and the “100 Pixel RGB LED Table – IT Gecko” project.</w:t>
      </w:r>
      <w:r w:rsidRPr="00701188">
        <w:t xml:space="preserve"> </w:t>
      </w:r>
      <w:r w:rsidRPr="00701188">
        <w:rPr>
          <w:rFonts w:cs="Arial"/>
        </w:rPr>
        <w:t>The TLC5940 is a 16</w:t>
      </w:r>
      <w:r>
        <w:rPr>
          <w:rFonts w:cs="Arial"/>
        </w:rPr>
        <w:t>-channel, 12-bit Grayscale dimming, 6-bit Dot correction, PWM-enabled RGB LED driver. The TLC5940 takes in a serial input, and latches 12-bit words onto an internal register, one for each channel. This 12-bit internal register stores the Grayscale dimming value of the channel. This Grayscale dimming value is cycled endlessly in the internal register, until the MCU changes the Grayscale value to a new register value. Furthermore, the TLC5940 also comes with a 6-bit Dot correction feature. If all LEDs are given the same constant-current value, and the same Grayscale value, chances are that not all the LEDs will have exactly the same dimming. If an open (burned out) LED is detected on a channel, this can be detected on the TLC5940 using the XERR and BLANK pins. If the TLC5940 begins to overheat (&gt; 160 C), the XERR and BLANK pins can notify the MCU. The TLC5940 has 2 maximum currents; 60 mA if VCC &lt; 3.6 V, and 120 mA if VCC &gt; 3.6 V. The 6-bit Dot correction was designed to help even out this discrepancy. The Dot correction takes a ratio of the maximum current, from 0 to1 (at 64 different increments), and this new value is what gets outputted to the LED channel. What separates the TLC5940 from the TLC5941 is that the TLC5940 can save the Dot correction values of each output channel onto an EEPROM.</w:t>
      </w:r>
    </w:p>
    <w:p w14:paraId="42A12596" w14:textId="77777777" w:rsidR="004C709D" w:rsidRPr="001808C8" w:rsidRDefault="004C709D" w:rsidP="004C709D">
      <w:pPr>
        <w:spacing w:after="0"/>
        <w:rPr>
          <w:rFonts w:cs="Arial"/>
        </w:rPr>
      </w:pPr>
      <w:r w:rsidRPr="001808C8">
        <w:rPr>
          <w:rFonts w:cs="Arial"/>
        </w:rPr>
        <w:t>TLC5940 Technical Specifications:</w:t>
      </w:r>
    </w:p>
    <w:p w14:paraId="3B2BB466" w14:textId="77777777" w:rsidR="004C709D" w:rsidRPr="00917662" w:rsidRDefault="004C709D" w:rsidP="00661CAC">
      <w:pPr>
        <w:pStyle w:val="ListParagraph"/>
        <w:numPr>
          <w:ilvl w:val="0"/>
          <w:numId w:val="23"/>
        </w:numPr>
        <w:spacing w:after="0"/>
        <w:rPr>
          <w:rFonts w:cs="Arial"/>
        </w:rPr>
      </w:pPr>
      <w:r w:rsidRPr="00917662">
        <w:rPr>
          <w:rFonts w:cs="Arial"/>
        </w:rPr>
        <w:t>60 mA (VCC &lt; 3.6 V) or 120 mA (VCC &gt; 3.6 V) current supply(max)</w:t>
      </w:r>
    </w:p>
    <w:p w14:paraId="16B47CC8" w14:textId="77777777" w:rsidR="004C709D" w:rsidRPr="00917662" w:rsidRDefault="004C709D" w:rsidP="00661CAC">
      <w:pPr>
        <w:pStyle w:val="ListParagraph"/>
        <w:numPr>
          <w:ilvl w:val="0"/>
          <w:numId w:val="23"/>
        </w:numPr>
        <w:spacing w:after="0"/>
        <w:rPr>
          <w:rFonts w:cs="Arial"/>
        </w:rPr>
      </w:pPr>
      <w:r w:rsidRPr="00917662">
        <w:rPr>
          <w:rFonts w:cs="Arial"/>
        </w:rPr>
        <w:t>17 V voltage supply(output)</w:t>
      </w:r>
    </w:p>
    <w:p w14:paraId="2523C253" w14:textId="77777777" w:rsidR="004C709D" w:rsidRPr="00917662" w:rsidRDefault="004C709D" w:rsidP="00661CAC">
      <w:pPr>
        <w:pStyle w:val="ListParagraph"/>
        <w:numPr>
          <w:ilvl w:val="0"/>
          <w:numId w:val="23"/>
        </w:numPr>
        <w:spacing w:after="0"/>
        <w:rPr>
          <w:rFonts w:cs="Arial"/>
        </w:rPr>
      </w:pPr>
      <w:r w:rsidRPr="00917662">
        <w:rPr>
          <w:rFonts w:cs="Arial"/>
        </w:rPr>
        <w:t>30 MHz data transfer rate</w:t>
      </w:r>
    </w:p>
    <w:p w14:paraId="67E2B06F" w14:textId="77777777" w:rsidR="004C709D" w:rsidRPr="00917662" w:rsidRDefault="004C709D" w:rsidP="00661CAC">
      <w:pPr>
        <w:pStyle w:val="ListParagraph"/>
        <w:numPr>
          <w:ilvl w:val="0"/>
          <w:numId w:val="23"/>
        </w:numPr>
        <w:spacing w:after="0"/>
        <w:rPr>
          <w:rFonts w:cs="Arial"/>
        </w:rPr>
      </w:pPr>
      <w:r w:rsidRPr="00917662">
        <w:rPr>
          <w:rFonts w:cs="Arial"/>
        </w:rPr>
        <w:t>16 channels</w:t>
      </w:r>
    </w:p>
    <w:p w14:paraId="7E977AB2" w14:textId="77777777" w:rsidR="004C709D" w:rsidRPr="00917662" w:rsidRDefault="004C709D" w:rsidP="00661CAC">
      <w:pPr>
        <w:pStyle w:val="ListParagraph"/>
        <w:numPr>
          <w:ilvl w:val="0"/>
          <w:numId w:val="23"/>
        </w:numPr>
        <w:spacing w:after="0"/>
        <w:rPr>
          <w:rFonts w:cs="Arial"/>
        </w:rPr>
      </w:pPr>
      <w:r w:rsidRPr="00917662">
        <w:rPr>
          <w:rFonts w:cs="Arial"/>
        </w:rPr>
        <w:t>16-bit Grayscale dimming (4096 brightness levels)</w:t>
      </w:r>
    </w:p>
    <w:p w14:paraId="144AFFD8" w14:textId="77777777" w:rsidR="004C709D" w:rsidRPr="00917662" w:rsidRDefault="004C709D" w:rsidP="00661CAC">
      <w:pPr>
        <w:pStyle w:val="ListParagraph"/>
        <w:numPr>
          <w:ilvl w:val="0"/>
          <w:numId w:val="23"/>
        </w:numPr>
        <w:spacing w:after="0"/>
        <w:rPr>
          <w:rFonts w:cs="Arial"/>
        </w:rPr>
      </w:pPr>
      <w:r>
        <w:rPr>
          <w:rFonts w:cs="Arial"/>
        </w:rPr>
        <w:t>6-bit Dot Correction (stored on EEPROM)</w:t>
      </w:r>
    </w:p>
    <w:p w14:paraId="1C45BAA4" w14:textId="77777777" w:rsidR="004C709D" w:rsidRPr="00917662" w:rsidRDefault="004C709D" w:rsidP="00661CAC">
      <w:pPr>
        <w:pStyle w:val="ListParagraph"/>
        <w:numPr>
          <w:ilvl w:val="0"/>
          <w:numId w:val="23"/>
        </w:numPr>
        <w:spacing w:after="0"/>
        <w:rPr>
          <w:rFonts w:cs="Arial"/>
        </w:rPr>
      </w:pPr>
      <w:r w:rsidRPr="00917662">
        <w:rPr>
          <w:rFonts w:cs="Arial"/>
        </w:rPr>
        <w:t>LED Open Detection</w:t>
      </w:r>
    </w:p>
    <w:p w14:paraId="3A15EFC2" w14:textId="77777777" w:rsidR="004C709D" w:rsidRPr="009D4843" w:rsidRDefault="004C709D" w:rsidP="00661CAC">
      <w:pPr>
        <w:pStyle w:val="ListParagraph"/>
        <w:numPr>
          <w:ilvl w:val="0"/>
          <w:numId w:val="23"/>
        </w:numPr>
        <w:spacing w:after="0"/>
        <w:rPr>
          <w:rFonts w:cs="Arial"/>
        </w:rPr>
      </w:pPr>
      <w:r w:rsidRPr="00917662">
        <w:rPr>
          <w:rFonts w:cs="Arial"/>
        </w:rPr>
        <w:t>Thermal Error Flag</w:t>
      </w:r>
    </w:p>
    <w:p w14:paraId="769BB892" w14:textId="77777777" w:rsidR="004C709D" w:rsidRDefault="004C709D" w:rsidP="00B73E75">
      <w:pPr>
        <w:pStyle w:val="Heading5"/>
      </w:pPr>
      <w:r w:rsidRPr="00975F58">
        <w:t>TLC 5941 (Texas Instruments)</w:t>
      </w:r>
    </w:p>
    <w:p w14:paraId="4F04A3BD" w14:textId="77777777" w:rsidR="004C709D" w:rsidRPr="00B73E75" w:rsidRDefault="004C709D" w:rsidP="004C709D">
      <w:pPr>
        <w:spacing w:after="0"/>
        <w:rPr>
          <w:rFonts w:cs="Arial"/>
        </w:rPr>
      </w:pPr>
      <w:r>
        <w:rPr>
          <w:rFonts w:cs="Arial"/>
        </w:rPr>
        <w:t>The TLC5941 was used in the “Dynamic Animation Cube” project from Group 1 of the Spring-Summer 2012 semesters at UCF.</w:t>
      </w:r>
      <w:r w:rsidRPr="00701188">
        <w:t xml:space="preserve"> </w:t>
      </w:r>
      <w:r>
        <w:rPr>
          <w:rFonts w:cs="Arial"/>
        </w:rPr>
        <w:t>The TLC59401</w:t>
      </w:r>
      <w:r w:rsidRPr="00701188">
        <w:rPr>
          <w:rFonts w:cs="Arial"/>
        </w:rPr>
        <w:t>is a 16</w:t>
      </w:r>
      <w:r>
        <w:rPr>
          <w:rFonts w:cs="Arial"/>
        </w:rPr>
        <w:t xml:space="preserve">-channel, 12-bit Grayscale dimming, 6-bit Dot correction, PWM-enabled RGB LED driver. The TLC5941 takes in a serial input, and latches 12-bit words onto an internal </w:t>
      </w:r>
      <w:r>
        <w:rPr>
          <w:rFonts w:cs="Arial"/>
        </w:rPr>
        <w:lastRenderedPageBreak/>
        <w:t>register, one for each channel. This 12-bit internal register stores the Grayscale dimming value of the channel. This Grayscale dimming value is cycled endlessly in the internal register, until the MCU changes the Grayscale value to a new register value. Furthermore, the TLC5941 also comes with a 6-bit Dot correction feature. If all LEDs are given the same constant-current value, and the same Grayscale value, chances are that not all the LEDs will have exactly the same dimming. If an open (burned out) LED is detected on a channel, this can be detected on the TLC5941 using the XERR and BLANK pins. If the TLC5941 begins to overheat (&gt; 160 C), the XERR and BLANK pins can notify the MCU. The TLC5941 has a maximum current of 80 mA per channel. The 6-bit Dot correction was designed to help even out this discrepancy. The Dot Correction takes a ratio of the maximum current, from 0 to1 (at 64 different increments), and this new value is what gets outputted to the LED channel. The Dot Correction is not saved on the TLC5941.</w:t>
      </w:r>
    </w:p>
    <w:p w14:paraId="000A5651" w14:textId="77777777" w:rsidR="004C709D" w:rsidRPr="001808C8" w:rsidRDefault="004C709D" w:rsidP="004C709D">
      <w:pPr>
        <w:spacing w:after="0"/>
        <w:rPr>
          <w:rFonts w:cs="Arial"/>
        </w:rPr>
      </w:pPr>
      <w:r>
        <w:rPr>
          <w:rFonts w:cs="Arial"/>
        </w:rPr>
        <w:t>TLC5941</w:t>
      </w:r>
      <w:r w:rsidRPr="001808C8">
        <w:rPr>
          <w:rFonts w:cs="Arial"/>
        </w:rPr>
        <w:t xml:space="preserve"> Technical Specifications:</w:t>
      </w:r>
    </w:p>
    <w:p w14:paraId="279E0DEF" w14:textId="77777777" w:rsidR="004C709D" w:rsidRPr="00917662" w:rsidRDefault="004C709D" w:rsidP="00661CAC">
      <w:pPr>
        <w:pStyle w:val="ListParagraph"/>
        <w:numPr>
          <w:ilvl w:val="0"/>
          <w:numId w:val="23"/>
        </w:numPr>
        <w:spacing w:after="0"/>
        <w:rPr>
          <w:rFonts w:cs="Arial"/>
        </w:rPr>
      </w:pPr>
      <w:r>
        <w:rPr>
          <w:rFonts w:cs="Arial"/>
        </w:rPr>
        <w:t xml:space="preserve">80 mA </w:t>
      </w:r>
      <w:r w:rsidRPr="00917662">
        <w:rPr>
          <w:rFonts w:cs="Arial"/>
        </w:rPr>
        <w:t>current supply(max)</w:t>
      </w:r>
    </w:p>
    <w:p w14:paraId="75895F9E" w14:textId="77777777" w:rsidR="004C709D" w:rsidRPr="00917662" w:rsidRDefault="004C709D" w:rsidP="00661CAC">
      <w:pPr>
        <w:pStyle w:val="ListParagraph"/>
        <w:numPr>
          <w:ilvl w:val="0"/>
          <w:numId w:val="23"/>
        </w:numPr>
        <w:spacing w:after="0"/>
        <w:rPr>
          <w:rFonts w:cs="Arial"/>
        </w:rPr>
      </w:pPr>
      <w:r w:rsidRPr="00917662">
        <w:rPr>
          <w:rFonts w:cs="Arial"/>
        </w:rPr>
        <w:t>17 V voltage supply(output)</w:t>
      </w:r>
    </w:p>
    <w:p w14:paraId="3226170D" w14:textId="77777777" w:rsidR="004C709D" w:rsidRPr="00917662" w:rsidRDefault="004C709D" w:rsidP="00661CAC">
      <w:pPr>
        <w:pStyle w:val="ListParagraph"/>
        <w:numPr>
          <w:ilvl w:val="0"/>
          <w:numId w:val="23"/>
        </w:numPr>
        <w:spacing w:after="0"/>
        <w:rPr>
          <w:rFonts w:cs="Arial"/>
        </w:rPr>
      </w:pPr>
      <w:r w:rsidRPr="00917662">
        <w:rPr>
          <w:rFonts w:cs="Arial"/>
        </w:rPr>
        <w:t>30 MHz data transfer rate</w:t>
      </w:r>
    </w:p>
    <w:p w14:paraId="7A4F21DD" w14:textId="77777777" w:rsidR="004C709D" w:rsidRPr="00917662" w:rsidRDefault="004C709D" w:rsidP="00661CAC">
      <w:pPr>
        <w:pStyle w:val="ListParagraph"/>
        <w:numPr>
          <w:ilvl w:val="0"/>
          <w:numId w:val="23"/>
        </w:numPr>
        <w:spacing w:after="0"/>
        <w:rPr>
          <w:rFonts w:cs="Arial"/>
        </w:rPr>
      </w:pPr>
      <w:r w:rsidRPr="00917662">
        <w:rPr>
          <w:rFonts w:cs="Arial"/>
        </w:rPr>
        <w:t>16 channels</w:t>
      </w:r>
    </w:p>
    <w:p w14:paraId="48D31AD0" w14:textId="77777777" w:rsidR="004C709D" w:rsidRPr="00917662" w:rsidRDefault="004C709D" w:rsidP="00661CAC">
      <w:pPr>
        <w:pStyle w:val="ListParagraph"/>
        <w:numPr>
          <w:ilvl w:val="0"/>
          <w:numId w:val="23"/>
        </w:numPr>
        <w:spacing w:after="0"/>
        <w:rPr>
          <w:rFonts w:cs="Arial"/>
        </w:rPr>
      </w:pPr>
      <w:r w:rsidRPr="00917662">
        <w:rPr>
          <w:rFonts w:cs="Arial"/>
        </w:rPr>
        <w:t>16-bit Grayscale dimming (4096 brightness levels)</w:t>
      </w:r>
    </w:p>
    <w:p w14:paraId="65B87D65" w14:textId="77777777" w:rsidR="004C709D" w:rsidRPr="00917662" w:rsidRDefault="004C709D" w:rsidP="00661CAC">
      <w:pPr>
        <w:pStyle w:val="ListParagraph"/>
        <w:numPr>
          <w:ilvl w:val="0"/>
          <w:numId w:val="23"/>
        </w:numPr>
        <w:spacing w:after="0"/>
        <w:rPr>
          <w:rFonts w:cs="Arial"/>
        </w:rPr>
      </w:pPr>
      <w:r>
        <w:rPr>
          <w:rFonts w:cs="Arial"/>
        </w:rPr>
        <w:t>6-bit Dot Correction</w:t>
      </w:r>
    </w:p>
    <w:p w14:paraId="71AF71BE" w14:textId="77777777" w:rsidR="004C709D" w:rsidRPr="00917662" w:rsidRDefault="004C709D" w:rsidP="00661CAC">
      <w:pPr>
        <w:pStyle w:val="ListParagraph"/>
        <w:numPr>
          <w:ilvl w:val="0"/>
          <w:numId w:val="23"/>
        </w:numPr>
        <w:spacing w:after="0"/>
        <w:rPr>
          <w:rFonts w:cs="Arial"/>
        </w:rPr>
      </w:pPr>
      <w:r w:rsidRPr="00917662">
        <w:rPr>
          <w:rFonts w:cs="Arial"/>
        </w:rPr>
        <w:t>LED Open Detection</w:t>
      </w:r>
    </w:p>
    <w:p w14:paraId="72AB6EFF" w14:textId="77777777" w:rsidR="004C709D" w:rsidRPr="004C709D" w:rsidRDefault="004C709D" w:rsidP="00661CAC">
      <w:pPr>
        <w:pStyle w:val="ListParagraph"/>
        <w:numPr>
          <w:ilvl w:val="0"/>
          <w:numId w:val="23"/>
        </w:numPr>
        <w:spacing w:after="0"/>
        <w:rPr>
          <w:rFonts w:cs="Arial"/>
        </w:rPr>
      </w:pPr>
      <w:r w:rsidRPr="00917662">
        <w:rPr>
          <w:rFonts w:cs="Arial"/>
        </w:rPr>
        <w:t>Thermal Error Flag</w:t>
      </w:r>
    </w:p>
    <w:p w14:paraId="35CE18E9" w14:textId="77777777" w:rsidR="004C709D" w:rsidRDefault="004C709D" w:rsidP="00C13CED">
      <w:pPr>
        <w:pStyle w:val="Heading3"/>
      </w:pPr>
      <w:bookmarkStart w:id="364" w:name="_Toc354406387"/>
      <w:bookmarkStart w:id="365" w:name="_Toc352043589"/>
      <w:r>
        <w:t>Bluetooth Module</w:t>
      </w:r>
      <w:bookmarkEnd w:id="364"/>
    </w:p>
    <w:p w14:paraId="3E9E6841" w14:textId="77777777" w:rsidR="004C709D" w:rsidRPr="004C709D" w:rsidRDefault="004C709D" w:rsidP="004C709D">
      <w:r>
        <w:rPr>
          <w:rFonts w:cs="Arial"/>
          <w:szCs w:val="24"/>
        </w:rPr>
        <w:t xml:space="preserve">After selecting Bluetooth as the group’s primary means of communicating wirelessly, the next step is selecting a physical module that will be attached to </w:t>
      </w:r>
      <w:r w:rsidR="003C45C0">
        <w:rPr>
          <w:rFonts w:cs="Arial"/>
          <w:szCs w:val="24"/>
        </w:rPr>
        <w:t>the group’s</w:t>
      </w:r>
      <w:r>
        <w:rPr>
          <w:rFonts w:cs="Arial"/>
          <w:szCs w:val="24"/>
        </w:rPr>
        <w:t xml:space="preserve"> board.  Since all the modules are the same technology at its core, it should be simpler to choose between devices.  Along with buying the device itself, the group decided to make it easier on themselves by acquiring some kind of break out device so that the pins would not have to be soldered to work. This is especially helpful when testing the functionality of the device, as it can be moved and connected with a breadboard.  Three modules were explored after looking a</w:t>
      </w:r>
      <w:r w:rsidR="00073F4F">
        <w:rPr>
          <w:rFonts w:cs="Arial"/>
          <w:szCs w:val="24"/>
        </w:rPr>
        <w:t>t</w:t>
      </w:r>
      <w:r>
        <w:rPr>
          <w:rFonts w:cs="Arial"/>
          <w:szCs w:val="24"/>
        </w:rPr>
        <w:t xml:space="preserve"> previous successful projects.  The RN-42, KC-21 and WT12 were further examined.</w:t>
      </w:r>
    </w:p>
    <w:p w14:paraId="5E1255A3" w14:textId="77777777" w:rsidR="004C709D" w:rsidRDefault="004C709D" w:rsidP="00A53368">
      <w:pPr>
        <w:pStyle w:val="Heading4"/>
      </w:pPr>
      <w:r>
        <w:t>WT12</w:t>
      </w:r>
    </w:p>
    <w:p w14:paraId="006C27C2" w14:textId="77777777" w:rsidR="004C709D" w:rsidRDefault="004C709D" w:rsidP="004C709D">
      <w:pPr>
        <w:rPr>
          <w:rFonts w:cs="Arial"/>
          <w:szCs w:val="24"/>
        </w:rPr>
      </w:pPr>
      <w:r>
        <w:rPr>
          <w:rFonts w:cs="Arial"/>
          <w:szCs w:val="24"/>
        </w:rPr>
        <w:t xml:space="preserve">The WT12 is a fully integrated Bluetooth solution from </w:t>
      </w:r>
      <w:proofErr w:type="spellStart"/>
      <w:r>
        <w:rPr>
          <w:rFonts w:cs="Arial"/>
          <w:szCs w:val="24"/>
        </w:rPr>
        <w:t>Bluegiga</w:t>
      </w:r>
      <w:proofErr w:type="spellEnd"/>
      <w:r>
        <w:rPr>
          <w:rFonts w:cs="Arial"/>
          <w:szCs w:val="24"/>
        </w:rPr>
        <w:t xml:space="preserve">, an impressive company that has been in business for over twelve years.  This module provides an ideal solution for developers who wish to quickly integrate Bluetooth without having to worry about investing time into developing their own stack or radio.  </w:t>
      </w:r>
      <w:proofErr w:type="spellStart"/>
      <w:r>
        <w:rPr>
          <w:rFonts w:cs="Arial"/>
          <w:szCs w:val="24"/>
        </w:rPr>
        <w:t>Bluegiga’s</w:t>
      </w:r>
      <w:proofErr w:type="spellEnd"/>
      <w:r>
        <w:rPr>
          <w:rFonts w:cs="Arial"/>
          <w:szCs w:val="24"/>
        </w:rPr>
        <w:t xml:space="preserve"> custom Bluetooth stack </w:t>
      </w:r>
      <w:proofErr w:type="spellStart"/>
      <w:r>
        <w:rPr>
          <w:rFonts w:cs="Arial"/>
          <w:szCs w:val="24"/>
        </w:rPr>
        <w:t>iWRAP</w:t>
      </w:r>
      <w:proofErr w:type="spellEnd"/>
      <w:r>
        <w:rPr>
          <w:rFonts w:cs="Arial"/>
          <w:szCs w:val="24"/>
        </w:rPr>
        <w:t xml:space="preserve">, is embedded on to the WT12, </w:t>
      </w:r>
      <w:r>
        <w:rPr>
          <w:rFonts w:cs="Arial"/>
          <w:szCs w:val="24"/>
        </w:rPr>
        <w:lastRenderedPageBreak/>
        <w:t xml:space="preserve">implementing thirteen Bluetooth profiles including Apple </w:t>
      </w:r>
      <w:proofErr w:type="spellStart"/>
      <w:proofErr w:type="gramStart"/>
      <w:r>
        <w:rPr>
          <w:rFonts w:cs="Arial"/>
          <w:szCs w:val="24"/>
        </w:rPr>
        <w:t>iAP</w:t>
      </w:r>
      <w:proofErr w:type="spellEnd"/>
      <w:proofErr w:type="gramEnd"/>
      <w:r>
        <w:rPr>
          <w:rFonts w:cs="Arial"/>
          <w:szCs w:val="24"/>
        </w:rPr>
        <w:t xml:space="preserve">.  With this and </w:t>
      </w:r>
      <w:proofErr w:type="spellStart"/>
      <w:r>
        <w:rPr>
          <w:rFonts w:cs="Arial"/>
          <w:szCs w:val="24"/>
        </w:rPr>
        <w:t>Bluegiga’s</w:t>
      </w:r>
      <w:proofErr w:type="spellEnd"/>
      <w:r>
        <w:rPr>
          <w:rFonts w:cs="Arial"/>
          <w:szCs w:val="24"/>
        </w:rPr>
        <w:t xml:space="preserve"> technical support designers guarantee fast track to mark with low costs and risks.  </w:t>
      </w:r>
    </w:p>
    <w:p w14:paraId="503DF346" w14:textId="77777777" w:rsidR="004C709D" w:rsidRDefault="004C709D" w:rsidP="004C709D">
      <w:pPr>
        <w:rPr>
          <w:rFonts w:cs="Arial"/>
          <w:szCs w:val="24"/>
        </w:rPr>
      </w:pPr>
      <w:r>
        <w:rPr>
          <w:rFonts w:cs="Arial"/>
          <w:szCs w:val="24"/>
        </w:rPr>
        <w:t>The WT12 has an awesome list of features that increase its value to the group’s project.  So much so that the group could be paying for features that it doesn’t even need.  This chip contains six software programmable I</w:t>
      </w:r>
      <w:r w:rsidR="006F3411">
        <w:rPr>
          <w:rFonts w:cs="Arial"/>
          <w:szCs w:val="24"/>
        </w:rPr>
        <w:t>/</w:t>
      </w:r>
      <w:r>
        <w:rPr>
          <w:rFonts w:cs="Arial"/>
          <w:szCs w:val="24"/>
        </w:rPr>
        <w:t xml:space="preserve">O pins for more complex control of the chip, which for the most part, the group should not have to deal with in its application.  Due to its amount of profile support, this single chip is capable of dealing with almost every possible wireless application you can think of which is impressive, mainly emphasizing its audio capability, however meaningless to the group’s needs.  The hardware even has a metal shield to prevent RF interference in dense metropolitan areas.  </w:t>
      </w:r>
    </w:p>
    <w:p w14:paraId="73AAAE4D" w14:textId="77777777" w:rsidR="004C709D" w:rsidRDefault="004C709D" w:rsidP="004C709D">
      <w:pPr>
        <w:rPr>
          <w:rFonts w:cs="Arial"/>
          <w:szCs w:val="24"/>
        </w:rPr>
      </w:pPr>
      <w:r>
        <w:rPr>
          <w:rFonts w:cs="Arial"/>
          <w:szCs w:val="24"/>
        </w:rPr>
        <w:t>One of the only problems with the WT12 is the lack of breakout support.  One of the only breakout boards was custom built and still required soldering to be implemented for the group’s testing purposes.  If possible and cost effect, the group is aiming to purchase a breakout board that can be plugged right into a breadboard and</w:t>
      </w:r>
      <w:r w:rsidR="00ED758D">
        <w:rPr>
          <w:rFonts w:cs="Arial"/>
          <w:szCs w:val="24"/>
        </w:rPr>
        <w:t xml:space="preserve"> be ea</w:t>
      </w:r>
      <w:r w:rsidR="00434FA9">
        <w:rPr>
          <w:rFonts w:cs="Arial"/>
          <w:szCs w:val="24"/>
        </w:rPr>
        <w:t xml:space="preserve">sily manipulated. </w:t>
      </w:r>
      <w:r w:rsidR="00382094">
        <w:rPr>
          <w:rFonts w:cs="Arial"/>
          <w:szCs w:val="24"/>
        </w:rPr>
        <w:fldChar w:fldCharType="begin"/>
      </w:r>
      <w:r w:rsidR="00B8767C">
        <w:rPr>
          <w:rFonts w:cs="Arial"/>
          <w:szCs w:val="24"/>
        </w:rPr>
        <w:instrText xml:space="preserve"> REF _Ref354510077 \h </w:instrText>
      </w:r>
      <w:r w:rsidR="00382094">
        <w:rPr>
          <w:rFonts w:cs="Arial"/>
          <w:szCs w:val="24"/>
        </w:rPr>
      </w:r>
      <w:r w:rsidR="00382094">
        <w:rPr>
          <w:rFonts w:cs="Arial"/>
          <w:szCs w:val="24"/>
        </w:rPr>
        <w:fldChar w:fldCharType="separate"/>
      </w:r>
      <w:r w:rsidR="00B8767C">
        <w:t xml:space="preserve">Table </w:t>
      </w:r>
      <w:r w:rsidR="00B8767C">
        <w:rPr>
          <w:noProof/>
        </w:rPr>
        <w:t>3.3</w:t>
      </w:r>
      <w:r w:rsidR="00B8767C">
        <w:t>.</w:t>
      </w:r>
      <w:r w:rsidR="00B8767C">
        <w:rPr>
          <w:noProof/>
        </w:rPr>
        <w:t>D</w:t>
      </w:r>
      <w:r w:rsidR="00B8767C">
        <w:t xml:space="preserve"> - </w:t>
      </w:r>
      <w:r w:rsidR="00B8767C" w:rsidRPr="00F435CD">
        <w:t>WT12 Basic Spec List</w:t>
      </w:r>
      <w:r w:rsidR="00382094">
        <w:rPr>
          <w:rFonts w:cs="Arial"/>
          <w:szCs w:val="24"/>
        </w:rPr>
        <w:fldChar w:fldCharType="end"/>
      </w:r>
      <w:r w:rsidR="00ED758D">
        <w:rPr>
          <w:rFonts w:cs="Arial"/>
          <w:szCs w:val="24"/>
        </w:rPr>
        <w:t xml:space="preserve"> bel</w:t>
      </w:r>
      <w:r>
        <w:rPr>
          <w:rFonts w:cs="Arial"/>
          <w:szCs w:val="24"/>
        </w:rPr>
        <w:t>ow shows specifications for comparison:</w:t>
      </w:r>
    </w:p>
    <w:p w14:paraId="75EDBE86" w14:textId="77777777" w:rsidR="00F72567" w:rsidRDefault="00F72567" w:rsidP="00F72567">
      <w:pPr>
        <w:pStyle w:val="Caption"/>
        <w:keepNext/>
      </w:pPr>
      <w:bookmarkStart w:id="366" w:name="_Ref354510077"/>
      <w:r>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D</w:t>
      </w:r>
      <w:r w:rsidR="00382094">
        <w:fldChar w:fldCharType="end"/>
      </w:r>
      <w:r>
        <w:t xml:space="preserve"> - </w:t>
      </w:r>
      <w:r w:rsidRPr="00F435CD">
        <w:t>WT12 Basic Spec List</w:t>
      </w:r>
      <w:bookmarkEnd w:id="366"/>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367" w:author="Nate" w:date="2013-06-24T13:42: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318"/>
        <w:gridCol w:w="4322"/>
        <w:tblGridChange w:id="368">
          <w:tblGrid>
            <w:gridCol w:w="4315"/>
            <w:gridCol w:w="4315"/>
          </w:tblGrid>
        </w:tblGridChange>
      </w:tblGrid>
      <w:tr w:rsidR="004C709D" w14:paraId="08C689C9" w14:textId="77777777" w:rsidTr="00382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69" w:author="Nate" w:date="2013-06-24T13:42:00Z">
              <w:tcPr>
                <w:tcW w:w="4315" w:type="dxa"/>
              </w:tcPr>
            </w:tcPrChange>
          </w:tcPr>
          <w:p w14:paraId="3CB312F1" w14:textId="77777777" w:rsidR="004C709D" w:rsidRDefault="004C709D" w:rsidP="004C430C">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2501" w:type="pct"/>
            <w:tcPrChange w:id="370" w:author="Nate" w:date="2013-06-24T13:42:00Z">
              <w:tcPr>
                <w:tcW w:w="4315" w:type="dxa"/>
              </w:tcPr>
            </w:tcPrChange>
          </w:tcPr>
          <w:p w14:paraId="3CEA6F8F" w14:textId="77777777" w:rsidR="004C709D" w:rsidRDefault="004C709D" w:rsidP="004C430C">
            <w:pPr>
              <w:pStyle w:val="NoSpacing"/>
              <w:cnfStyle w:val="100000000000" w:firstRow="1" w:lastRow="0" w:firstColumn="0" w:lastColumn="0" w:oddVBand="0" w:evenVBand="0" w:oddHBand="0" w:evenHBand="0" w:firstRowFirstColumn="0" w:firstRowLastColumn="0" w:lastRowFirstColumn="0" w:lastRowLastColumn="0"/>
            </w:pPr>
            <w:r>
              <w:t>Value</w:t>
            </w:r>
          </w:p>
        </w:tc>
      </w:tr>
      <w:tr w:rsidR="004C709D" w14:paraId="4ACEF384" w14:textId="77777777" w:rsidTr="0038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71" w:author="Nate" w:date="2013-06-24T13:42:00Z">
              <w:tcPr>
                <w:tcW w:w="4315" w:type="dxa"/>
              </w:tcPr>
            </w:tcPrChange>
          </w:tcPr>
          <w:p w14:paraId="43A08669"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Bluetooth Versions</w:t>
            </w:r>
          </w:p>
        </w:tc>
        <w:tc>
          <w:tcPr>
            <w:tcW w:w="2501" w:type="pct"/>
            <w:tcPrChange w:id="372" w:author="Nate" w:date="2013-06-24T13:42:00Z">
              <w:tcPr>
                <w:tcW w:w="4315" w:type="dxa"/>
              </w:tcPr>
            </w:tcPrChange>
          </w:tcPr>
          <w:p w14:paraId="0051524D"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2.1 + EDR, Most likely backwards compatible</w:t>
            </w:r>
          </w:p>
        </w:tc>
      </w:tr>
      <w:tr w:rsidR="004C709D" w14:paraId="40E859D3" w14:textId="77777777" w:rsidTr="00382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73" w:author="Nate" w:date="2013-06-24T13:42:00Z">
              <w:tcPr>
                <w:tcW w:w="4315" w:type="dxa"/>
              </w:tcPr>
            </w:tcPrChange>
          </w:tcPr>
          <w:p w14:paraId="0060FADB"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Data rate</w:t>
            </w:r>
          </w:p>
        </w:tc>
        <w:tc>
          <w:tcPr>
            <w:tcW w:w="2501" w:type="pct"/>
            <w:tcPrChange w:id="374" w:author="Nate" w:date="2013-06-24T13:42:00Z">
              <w:tcPr>
                <w:tcW w:w="4315" w:type="dxa"/>
              </w:tcPr>
            </w:tcPrChange>
          </w:tcPr>
          <w:p w14:paraId="238454A4"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With onboard stack 250Kbps;</w:t>
            </w:r>
          </w:p>
          <w:p w14:paraId="26AFCA15"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HCI mode: 1.3Mbps sustained, 3Mbps burst</w:t>
            </w:r>
          </w:p>
        </w:tc>
      </w:tr>
      <w:tr w:rsidR="004C709D" w14:paraId="4C5CEE43" w14:textId="77777777" w:rsidTr="0038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75" w:author="Nate" w:date="2013-06-24T13:42:00Z">
              <w:tcPr>
                <w:tcW w:w="4315" w:type="dxa"/>
              </w:tcPr>
            </w:tcPrChange>
          </w:tcPr>
          <w:p w14:paraId="2CCAD775"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Profiles</w:t>
            </w:r>
          </w:p>
        </w:tc>
        <w:tc>
          <w:tcPr>
            <w:tcW w:w="2501" w:type="pct"/>
            <w:tcPrChange w:id="376" w:author="Nate" w:date="2013-06-24T13:42:00Z">
              <w:tcPr>
                <w:tcW w:w="4315" w:type="dxa"/>
              </w:tcPr>
            </w:tcPrChange>
          </w:tcPr>
          <w:p w14:paraId="7CB87B3E"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 xml:space="preserve">SPP, DUN, HID, </w:t>
            </w:r>
            <w:proofErr w:type="spellStart"/>
            <w:r>
              <w:t>iAP</w:t>
            </w:r>
            <w:proofErr w:type="spellEnd"/>
            <w:r>
              <w:t xml:space="preserve">, HCI, RFCOM, L2CAP, SDP, a vast amount of other audio and </w:t>
            </w:r>
            <w:proofErr w:type="spellStart"/>
            <w:r>
              <w:t>msc</w:t>
            </w:r>
            <w:proofErr w:type="spellEnd"/>
            <w:r>
              <w:t xml:space="preserve"> profiles.</w:t>
            </w:r>
          </w:p>
        </w:tc>
      </w:tr>
      <w:tr w:rsidR="004C709D" w14:paraId="675650FD" w14:textId="77777777" w:rsidTr="00382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77" w:author="Nate" w:date="2013-06-24T13:42:00Z">
              <w:tcPr>
                <w:tcW w:w="4315" w:type="dxa"/>
              </w:tcPr>
            </w:tcPrChange>
          </w:tcPr>
          <w:p w14:paraId="242D5A2E"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Supply voltage</w:t>
            </w:r>
          </w:p>
        </w:tc>
        <w:tc>
          <w:tcPr>
            <w:tcW w:w="2501" w:type="pct"/>
            <w:tcPrChange w:id="378" w:author="Nate" w:date="2013-06-24T13:42:00Z">
              <w:tcPr>
                <w:tcW w:w="4315" w:type="dxa"/>
              </w:tcPr>
            </w:tcPrChange>
          </w:tcPr>
          <w:p w14:paraId="7AE96861"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3.2V – 3.4V regulated</w:t>
            </w:r>
          </w:p>
        </w:tc>
      </w:tr>
      <w:tr w:rsidR="004C709D" w14:paraId="111CA37C" w14:textId="77777777" w:rsidTr="0038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79" w:author="Nate" w:date="2013-06-24T13:42:00Z">
              <w:tcPr>
                <w:tcW w:w="4315" w:type="dxa"/>
              </w:tcPr>
            </w:tcPrChange>
          </w:tcPr>
          <w:p w14:paraId="756DEE92"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Power consumption</w:t>
            </w:r>
          </w:p>
        </w:tc>
        <w:tc>
          <w:tcPr>
            <w:tcW w:w="2501" w:type="pct"/>
            <w:tcPrChange w:id="380" w:author="Nate" w:date="2013-06-24T13:42:00Z">
              <w:tcPr>
                <w:tcW w:w="4315" w:type="dxa"/>
              </w:tcPr>
            </w:tcPrChange>
          </w:tcPr>
          <w:p w14:paraId="15665020"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Standby 25mA; Connected 2.5mA; Deep sleep &lt; 1mA</w:t>
            </w:r>
          </w:p>
        </w:tc>
      </w:tr>
      <w:tr w:rsidR="004C709D" w14:paraId="270B8E43" w14:textId="77777777" w:rsidTr="00382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81" w:author="Nate" w:date="2013-06-24T13:42:00Z">
              <w:tcPr>
                <w:tcW w:w="4315" w:type="dxa"/>
              </w:tcPr>
            </w:tcPrChange>
          </w:tcPr>
          <w:p w14:paraId="12B886F2"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2501" w:type="pct"/>
            <w:tcPrChange w:id="382" w:author="Nate" w:date="2013-06-24T13:42:00Z">
              <w:tcPr>
                <w:tcW w:w="4315" w:type="dxa"/>
              </w:tcPr>
            </w:tcPrChange>
          </w:tcPr>
          <w:p w14:paraId="4C1D9C8C"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4C709D" w14:paraId="62704BCC" w14:textId="77777777" w:rsidTr="0038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83" w:author="Nate" w:date="2013-06-24T13:42:00Z">
              <w:tcPr>
                <w:tcW w:w="4315" w:type="dxa"/>
              </w:tcPr>
            </w:tcPrChange>
          </w:tcPr>
          <w:p w14:paraId="015D6D4C"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Antenna</w:t>
            </w:r>
          </w:p>
        </w:tc>
        <w:tc>
          <w:tcPr>
            <w:tcW w:w="2501" w:type="pct"/>
            <w:tcPrChange w:id="384" w:author="Nate" w:date="2013-06-24T13:42:00Z">
              <w:tcPr>
                <w:tcW w:w="4315" w:type="dxa"/>
              </w:tcPr>
            </w:tcPrChange>
          </w:tcPr>
          <w:p w14:paraId="78369EA0"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Integrated chip antenna</w:t>
            </w:r>
          </w:p>
        </w:tc>
      </w:tr>
      <w:tr w:rsidR="004C709D" w14:paraId="1FD102BD" w14:textId="77777777" w:rsidTr="00382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85" w:author="Nate" w:date="2013-06-24T13:42:00Z">
              <w:tcPr>
                <w:tcW w:w="4315" w:type="dxa"/>
              </w:tcPr>
            </w:tcPrChange>
          </w:tcPr>
          <w:p w14:paraId="0918B73E"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Size</w:t>
            </w:r>
          </w:p>
        </w:tc>
        <w:tc>
          <w:tcPr>
            <w:tcW w:w="2501" w:type="pct"/>
            <w:tcPrChange w:id="386" w:author="Nate" w:date="2013-06-24T13:42:00Z">
              <w:tcPr>
                <w:tcW w:w="4315" w:type="dxa"/>
              </w:tcPr>
            </w:tcPrChange>
          </w:tcPr>
          <w:p w14:paraId="143A68BE" w14:textId="77777777" w:rsidR="004C709D" w:rsidRPr="00AF15D0"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14mm x 25.6 mm x 2.4 mm</w:t>
            </w:r>
          </w:p>
        </w:tc>
      </w:tr>
      <w:tr w:rsidR="004C709D" w14:paraId="2C6988A1" w14:textId="77777777" w:rsidTr="00382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87" w:author="Nate" w:date="2013-06-24T13:42:00Z">
              <w:tcPr>
                <w:tcW w:w="4315" w:type="dxa"/>
              </w:tcPr>
            </w:tcPrChange>
          </w:tcPr>
          <w:p w14:paraId="3062CB9A"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Weight</w:t>
            </w:r>
          </w:p>
        </w:tc>
        <w:tc>
          <w:tcPr>
            <w:tcW w:w="2501" w:type="pct"/>
            <w:tcPrChange w:id="388" w:author="Nate" w:date="2013-06-24T13:42:00Z">
              <w:tcPr>
                <w:tcW w:w="4315" w:type="dxa"/>
              </w:tcPr>
            </w:tcPrChange>
          </w:tcPr>
          <w:p w14:paraId="59299C99"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0.039 oz.</w:t>
            </w:r>
          </w:p>
        </w:tc>
      </w:tr>
      <w:tr w:rsidR="004C709D" w14:paraId="6DC98617" w14:textId="77777777" w:rsidTr="00382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389" w:author="Nate" w:date="2013-06-24T13:42:00Z">
              <w:tcPr>
                <w:tcW w:w="4315" w:type="dxa"/>
              </w:tcPr>
            </w:tcPrChange>
          </w:tcPr>
          <w:p w14:paraId="67AB434E"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Price</w:t>
            </w:r>
          </w:p>
        </w:tc>
        <w:tc>
          <w:tcPr>
            <w:tcW w:w="2501" w:type="pct"/>
            <w:tcPrChange w:id="390" w:author="Nate" w:date="2013-06-24T13:42:00Z">
              <w:tcPr>
                <w:tcW w:w="4315" w:type="dxa"/>
              </w:tcPr>
            </w:tcPrChange>
          </w:tcPr>
          <w:p w14:paraId="3041F7BB"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$28.36</w:t>
            </w:r>
          </w:p>
        </w:tc>
      </w:tr>
    </w:tbl>
    <w:p w14:paraId="672A134B" w14:textId="77777777" w:rsidR="004C709D" w:rsidRDefault="004C709D" w:rsidP="00A53368">
      <w:pPr>
        <w:pStyle w:val="Heading4"/>
      </w:pPr>
      <w:r>
        <w:lastRenderedPageBreak/>
        <w:t>RN-42</w:t>
      </w:r>
    </w:p>
    <w:p w14:paraId="543316A9" w14:textId="77777777" w:rsidR="004C709D" w:rsidRDefault="004C709D" w:rsidP="004C709D">
      <w:pPr>
        <w:rPr>
          <w:rFonts w:cs="Arial"/>
          <w:szCs w:val="24"/>
        </w:rPr>
      </w:pPr>
      <w:r>
        <w:rPr>
          <w:rFonts w:cs="Arial"/>
          <w:szCs w:val="24"/>
        </w:rPr>
        <w:t xml:space="preserve">The RN-42 is a powerful Class 2 device that is assembled by Roving Networks, one of the leading companies that sets itself apart in the wireless industry.  It is a perfect solution for a short range, battery powered application and by default uses Serial Port Profile (SPP) configuration.  However, it is also capable of using most standard Bluetooth profiles, combined with a simple UART hardware interface, it is easy to integrate into an embedded system or connect to an already existing device.  The group also found a breakout device which surprisingly enough wasn’t any more expensive than buying the module stand-alone.  The stand-alone device can be mounted easily on to a PCB should the group choose it.  </w:t>
      </w:r>
    </w:p>
    <w:p w14:paraId="46F9393F" w14:textId="77777777" w:rsidR="004C709D" w:rsidRDefault="004C709D" w:rsidP="004C709D">
      <w:pPr>
        <w:rPr>
          <w:rFonts w:cs="Arial"/>
          <w:szCs w:val="24"/>
        </w:rPr>
      </w:pPr>
      <w:r>
        <w:rPr>
          <w:rFonts w:cs="Arial"/>
          <w:szCs w:val="24"/>
        </w:rPr>
        <w:t xml:space="preserve">This device has an impressive set of features which help the group’s job and reduce the amount of programming required for the hardware to be compatible.  This is because substantial amount of software is already programmed on the device.  This software includes auto-discovery/pairing which is as seamless as replacing a cable.  It also has an onboard embedded Bluetooth stack that does not require a host processor, much like the </w:t>
      </w:r>
      <w:proofErr w:type="spellStart"/>
      <w:r>
        <w:rPr>
          <w:rFonts w:cs="Arial"/>
          <w:szCs w:val="24"/>
        </w:rPr>
        <w:t>iWRAP</w:t>
      </w:r>
      <w:proofErr w:type="spellEnd"/>
      <w:r>
        <w:rPr>
          <w:rFonts w:cs="Arial"/>
          <w:szCs w:val="24"/>
        </w:rPr>
        <w:t xml:space="preserve"> for the WT21, which will conserve some processing power of </w:t>
      </w:r>
      <w:r w:rsidR="003C45C0">
        <w:rPr>
          <w:rFonts w:cs="Arial"/>
          <w:szCs w:val="24"/>
        </w:rPr>
        <w:t>the group’s</w:t>
      </w:r>
      <w:r>
        <w:rPr>
          <w:rFonts w:cs="Arial"/>
          <w:szCs w:val="24"/>
        </w:rPr>
        <w:t xml:space="preserve"> own microcontrollers.  Not to mention the time required to design a custom Bluetooth stack.</w:t>
      </w:r>
    </w:p>
    <w:p w14:paraId="6215F648" w14:textId="77777777" w:rsidR="004C709D" w:rsidDel="003825CF" w:rsidRDefault="004C709D" w:rsidP="003825CF">
      <w:pPr>
        <w:rPr>
          <w:del w:id="391" w:author="Nate" w:date="2013-06-24T13:43:00Z"/>
          <w:rFonts w:cs="Arial"/>
          <w:szCs w:val="24"/>
        </w:rPr>
        <w:pPrChange w:id="392" w:author="Nate" w:date="2013-06-24T13:43:00Z">
          <w:pPr>
            <w:pStyle w:val="Caption"/>
            <w:keepNext/>
          </w:pPr>
        </w:pPrChange>
      </w:pPr>
      <w:r>
        <w:rPr>
          <w:rFonts w:cs="Arial"/>
          <w:szCs w:val="24"/>
        </w:rPr>
        <w:t>On top of all of these features the RN-42’s power consumption is very efficient.  When the module is inactive and in sleep mode, it only draws 26 micro Amps.  This module is capable of being programmed for low power use and can be adjusted very simply to match any application.  This is also the cheapest solution the group has found yet.  Below is a list of relevant specifications to</w:t>
      </w:r>
      <w:r w:rsidR="00ED758D">
        <w:rPr>
          <w:rFonts w:cs="Arial"/>
          <w:szCs w:val="24"/>
        </w:rPr>
        <w:t xml:space="preserve"> easily compare modules, </w:t>
      </w:r>
      <w:r w:rsidR="00C43293" w:rsidRPr="00B1035D">
        <w:t>Table 3.</w:t>
      </w:r>
      <w:r w:rsidR="00C43293" w:rsidRPr="00B1035D">
        <w:rPr>
          <w:rFonts w:cs="Arial"/>
          <w:szCs w:val="24"/>
        </w:rPr>
        <w:t>3.E</w:t>
      </w:r>
      <w:r>
        <w:rPr>
          <w:rFonts w:cs="Arial"/>
          <w:szCs w:val="24"/>
        </w:rPr>
        <w:t>:</w:t>
      </w:r>
    </w:p>
    <w:p w14:paraId="7F962489" w14:textId="77777777" w:rsidR="003825CF" w:rsidRDefault="003825CF" w:rsidP="004C709D">
      <w:pPr>
        <w:rPr>
          <w:ins w:id="393" w:author="Nate" w:date="2013-06-24T13:45:00Z"/>
          <w:rFonts w:cs="Arial"/>
          <w:szCs w:val="24"/>
        </w:rPr>
      </w:pP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394" w:author="Nate" w:date="2013-06-24T13:58:00Z">
          <w:tblPr>
            <w:tblStyle w:val="MediumShading1-Accent11"/>
            <w:tblW w:w="5000" w:type="pct"/>
            <w:tblCellMar>
              <w:top w:w="36" w:type="dxa"/>
              <w:left w:w="72" w:type="dxa"/>
              <w:bottom w:w="36" w:type="dxa"/>
              <w:right w:w="72" w:type="dxa"/>
            </w:tblCellMar>
            <w:tblLook w:val="04A0" w:firstRow="1" w:lastRow="0" w:firstColumn="1" w:lastColumn="0" w:noHBand="0" w:noVBand="1"/>
          </w:tblPr>
        </w:tblPrChange>
      </w:tblPr>
      <w:tblGrid>
        <w:gridCol w:w="4322"/>
        <w:gridCol w:w="4318"/>
        <w:tblGridChange w:id="395">
          <w:tblGrid>
            <w:gridCol w:w="4392"/>
            <w:gridCol w:w="4392"/>
          </w:tblGrid>
        </w:tblGridChange>
      </w:tblGrid>
      <w:tr w:rsidR="003825CF" w14:paraId="0F46CAEE" w14:textId="77777777" w:rsidTr="00AC515C">
        <w:trPr>
          <w:cnfStyle w:val="100000000000" w:firstRow="1" w:lastRow="0" w:firstColumn="0" w:lastColumn="0" w:oddVBand="0" w:evenVBand="0" w:oddHBand="0" w:evenHBand="0" w:firstRowFirstColumn="0" w:firstRowLastColumn="0" w:lastRowFirstColumn="0" w:lastRowLastColumn="0"/>
          <w:ins w:id="396"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397" w:author="Nate" w:date="2013-06-24T13:58:00Z">
              <w:tcPr>
                <w:tcW w:w="2500" w:type="pct"/>
              </w:tcPr>
            </w:tcPrChange>
          </w:tcPr>
          <w:p w14:paraId="3E0489B1" w14:textId="77777777" w:rsidR="003825CF" w:rsidRDefault="003825CF" w:rsidP="002242E5">
            <w:pPr>
              <w:pStyle w:val="NoSpacing"/>
              <w:cnfStyle w:val="101000000000" w:firstRow="1" w:lastRow="0" w:firstColumn="1" w:lastColumn="0" w:oddVBand="0" w:evenVBand="0" w:oddHBand="0" w:evenHBand="0" w:firstRowFirstColumn="0" w:firstRowLastColumn="0" w:lastRowFirstColumn="0" w:lastRowLastColumn="0"/>
              <w:rPr>
                <w:ins w:id="398" w:author="Nate" w:date="2013-06-24T13:45:00Z"/>
              </w:rPr>
            </w:pPr>
            <w:ins w:id="399" w:author="Nate" w:date="2013-06-24T13:45:00Z">
              <w:r>
                <w:t>Property</w:t>
              </w:r>
            </w:ins>
          </w:p>
        </w:tc>
        <w:tc>
          <w:tcPr>
            <w:tcW w:w="2499" w:type="pct"/>
            <w:tcPrChange w:id="400" w:author="Nate" w:date="2013-06-24T13:58:00Z">
              <w:tcPr>
                <w:tcW w:w="2500" w:type="pct"/>
              </w:tcPr>
            </w:tcPrChange>
          </w:tcPr>
          <w:p w14:paraId="4F2310C2" w14:textId="77777777" w:rsidR="003825CF" w:rsidRDefault="003825CF" w:rsidP="002242E5">
            <w:pPr>
              <w:pStyle w:val="NoSpacing"/>
              <w:cnfStyle w:val="100000000000" w:firstRow="1" w:lastRow="0" w:firstColumn="0" w:lastColumn="0" w:oddVBand="0" w:evenVBand="0" w:oddHBand="0" w:evenHBand="0" w:firstRowFirstColumn="0" w:firstRowLastColumn="0" w:lastRowFirstColumn="0" w:lastRowLastColumn="0"/>
              <w:rPr>
                <w:ins w:id="401" w:author="Nate" w:date="2013-06-24T13:45:00Z"/>
              </w:rPr>
            </w:pPr>
            <w:ins w:id="402" w:author="Nate" w:date="2013-06-24T13:45:00Z">
              <w:r>
                <w:t>Value</w:t>
              </w:r>
            </w:ins>
          </w:p>
        </w:tc>
      </w:tr>
      <w:tr w:rsidR="003825CF" w14:paraId="6B9248B8" w14:textId="77777777" w:rsidTr="00AC515C">
        <w:trPr>
          <w:cnfStyle w:val="000000100000" w:firstRow="0" w:lastRow="0" w:firstColumn="0" w:lastColumn="0" w:oddVBand="0" w:evenVBand="0" w:oddHBand="1" w:evenHBand="0" w:firstRowFirstColumn="0" w:firstRowLastColumn="0" w:lastRowFirstColumn="0" w:lastRowLastColumn="0"/>
          <w:ins w:id="403"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04" w:author="Nate" w:date="2013-06-24T13:58:00Z">
              <w:tcPr>
                <w:tcW w:w="2500" w:type="pct"/>
              </w:tcPr>
            </w:tcPrChange>
          </w:tcPr>
          <w:p w14:paraId="29E3C7E1" w14:textId="77777777" w:rsidR="003825CF" w:rsidRDefault="003825CF" w:rsidP="002242E5">
            <w:pPr>
              <w:pStyle w:val="NoSpacing"/>
              <w:cnfStyle w:val="001000100000" w:firstRow="0" w:lastRow="0" w:firstColumn="1" w:lastColumn="0" w:oddVBand="0" w:evenVBand="0" w:oddHBand="1" w:evenHBand="0" w:firstRowFirstColumn="0" w:firstRowLastColumn="0" w:lastRowFirstColumn="0" w:lastRowLastColumn="0"/>
              <w:rPr>
                <w:ins w:id="405" w:author="Nate" w:date="2013-06-24T13:45:00Z"/>
              </w:rPr>
            </w:pPr>
            <w:ins w:id="406" w:author="Nate" w:date="2013-06-24T13:45:00Z">
              <w:r>
                <w:t>Bluetooth Versions</w:t>
              </w:r>
            </w:ins>
          </w:p>
        </w:tc>
        <w:tc>
          <w:tcPr>
            <w:tcW w:w="2499" w:type="pct"/>
            <w:tcPrChange w:id="407" w:author="Nate" w:date="2013-06-24T13:58:00Z">
              <w:tcPr>
                <w:tcW w:w="2500" w:type="pct"/>
              </w:tcPr>
            </w:tcPrChange>
          </w:tcPr>
          <w:p w14:paraId="2277DE27" w14:textId="77777777" w:rsidR="003825CF" w:rsidRDefault="003825CF" w:rsidP="002242E5">
            <w:pPr>
              <w:pStyle w:val="NoSpacing"/>
              <w:cnfStyle w:val="000000100000" w:firstRow="0" w:lastRow="0" w:firstColumn="0" w:lastColumn="0" w:oddVBand="0" w:evenVBand="0" w:oddHBand="1" w:evenHBand="0" w:firstRowFirstColumn="0" w:firstRowLastColumn="0" w:lastRowFirstColumn="0" w:lastRowLastColumn="0"/>
              <w:rPr>
                <w:ins w:id="408" w:author="Nate" w:date="2013-06-24T13:45:00Z"/>
              </w:rPr>
            </w:pPr>
            <w:ins w:id="409" w:author="Nate" w:date="2013-06-24T13:45:00Z">
              <w:r>
                <w:t>2.1 + EDR, 2.0, 1.2, 1.1</w:t>
              </w:r>
            </w:ins>
          </w:p>
        </w:tc>
      </w:tr>
      <w:tr w:rsidR="003825CF" w14:paraId="19D82AD7" w14:textId="77777777" w:rsidTr="00AC515C">
        <w:trPr>
          <w:cnfStyle w:val="000000010000" w:firstRow="0" w:lastRow="0" w:firstColumn="0" w:lastColumn="0" w:oddVBand="0" w:evenVBand="0" w:oddHBand="0" w:evenHBand="1" w:firstRowFirstColumn="0" w:firstRowLastColumn="0" w:lastRowFirstColumn="0" w:lastRowLastColumn="0"/>
          <w:ins w:id="410"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11" w:author="Nate" w:date="2013-06-24T13:58:00Z">
              <w:tcPr>
                <w:tcW w:w="2500" w:type="pct"/>
              </w:tcPr>
            </w:tcPrChange>
          </w:tcPr>
          <w:p w14:paraId="65FCB0C7" w14:textId="77777777" w:rsidR="003825CF" w:rsidRDefault="003825CF" w:rsidP="002242E5">
            <w:pPr>
              <w:pStyle w:val="NoSpacing"/>
              <w:cnfStyle w:val="001000010000" w:firstRow="0" w:lastRow="0" w:firstColumn="1" w:lastColumn="0" w:oddVBand="0" w:evenVBand="0" w:oddHBand="0" w:evenHBand="1" w:firstRowFirstColumn="0" w:firstRowLastColumn="0" w:lastRowFirstColumn="0" w:lastRowLastColumn="0"/>
              <w:rPr>
                <w:ins w:id="412" w:author="Nate" w:date="2013-06-24T13:45:00Z"/>
              </w:rPr>
            </w:pPr>
            <w:ins w:id="413" w:author="Nate" w:date="2013-06-24T13:45:00Z">
              <w:r>
                <w:t>Data rate</w:t>
              </w:r>
            </w:ins>
          </w:p>
        </w:tc>
        <w:tc>
          <w:tcPr>
            <w:tcW w:w="2499" w:type="pct"/>
            <w:tcPrChange w:id="414" w:author="Nate" w:date="2013-06-24T13:58:00Z">
              <w:tcPr>
                <w:tcW w:w="2500" w:type="pct"/>
              </w:tcPr>
            </w:tcPrChange>
          </w:tcPr>
          <w:p w14:paraId="2A16BEE6" w14:textId="77777777" w:rsidR="003825CF" w:rsidRDefault="003825CF" w:rsidP="002242E5">
            <w:pPr>
              <w:pStyle w:val="NoSpacing"/>
              <w:cnfStyle w:val="000000010000" w:firstRow="0" w:lastRow="0" w:firstColumn="0" w:lastColumn="0" w:oddVBand="0" w:evenVBand="0" w:oddHBand="0" w:evenHBand="1" w:firstRowFirstColumn="0" w:firstRowLastColumn="0" w:lastRowFirstColumn="0" w:lastRowLastColumn="0"/>
              <w:rPr>
                <w:ins w:id="415" w:author="Nate" w:date="2013-06-24T13:45:00Z"/>
              </w:rPr>
            </w:pPr>
            <w:ins w:id="416" w:author="Nate" w:date="2013-06-24T13:45:00Z">
              <w:r>
                <w:t>With onboard stack 300Kbps;</w:t>
              </w:r>
            </w:ins>
          </w:p>
          <w:p w14:paraId="45A65A04" w14:textId="77777777" w:rsidR="003825CF" w:rsidRDefault="003825CF" w:rsidP="002242E5">
            <w:pPr>
              <w:pStyle w:val="NoSpacing"/>
              <w:cnfStyle w:val="000000010000" w:firstRow="0" w:lastRow="0" w:firstColumn="0" w:lastColumn="0" w:oddVBand="0" w:evenVBand="0" w:oddHBand="0" w:evenHBand="1" w:firstRowFirstColumn="0" w:firstRowLastColumn="0" w:lastRowFirstColumn="0" w:lastRowLastColumn="0"/>
              <w:rPr>
                <w:ins w:id="417" w:author="Nate" w:date="2013-06-24T13:45:00Z"/>
              </w:rPr>
            </w:pPr>
            <w:ins w:id="418" w:author="Nate" w:date="2013-06-24T13:45:00Z">
              <w:r>
                <w:t>HCI mode: 1.5Mbps sustained, 3Mbps burst</w:t>
              </w:r>
            </w:ins>
          </w:p>
        </w:tc>
      </w:tr>
      <w:tr w:rsidR="003825CF" w14:paraId="6968BD11" w14:textId="77777777" w:rsidTr="00AC515C">
        <w:trPr>
          <w:cnfStyle w:val="000000100000" w:firstRow="0" w:lastRow="0" w:firstColumn="0" w:lastColumn="0" w:oddVBand="0" w:evenVBand="0" w:oddHBand="1" w:evenHBand="0" w:firstRowFirstColumn="0" w:firstRowLastColumn="0" w:lastRowFirstColumn="0" w:lastRowLastColumn="0"/>
          <w:ins w:id="419"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20" w:author="Nate" w:date="2013-06-24T13:58:00Z">
              <w:tcPr>
                <w:tcW w:w="2500" w:type="pct"/>
              </w:tcPr>
            </w:tcPrChange>
          </w:tcPr>
          <w:p w14:paraId="14F0365A" w14:textId="77777777" w:rsidR="003825CF" w:rsidRDefault="003825CF" w:rsidP="002242E5">
            <w:pPr>
              <w:pStyle w:val="NoSpacing"/>
              <w:cnfStyle w:val="001000100000" w:firstRow="0" w:lastRow="0" w:firstColumn="1" w:lastColumn="0" w:oddVBand="0" w:evenVBand="0" w:oddHBand="1" w:evenHBand="0" w:firstRowFirstColumn="0" w:firstRowLastColumn="0" w:lastRowFirstColumn="0" w:lastRowLastColumn="0"/>
              <w:rPr>
                <w:ins w:id="421" w:author="Nate" w:date="2013-06-24T13:45:00Z"/>
              </w:rPr>
            </w:pPr>
            <w:ins w:id="422" w:author="Nate" w:date="2013-06-24T13:45:00Z">
              <w:r>
                <w:t>Profiles</w:t>
              </w:r>
            </w:ins>
          </w:p>
        </w:tc>
        <w:tc>
          <w:tcPr>
            <w:tcW w:w="2499" w:type="pct"/>
            <w:tcPrChange w:id="423" w:author="Nate" w:date="2013-06-24T13:58:00Z">
              <w:tcPr>
                <w:tcW w:w="2500" w:type="pct"/>
              </w:tcPr>
            </w:tcPrChange>
          </w:tcPr>
          <w:p w14:paraId="5E61CFAB" w14:textId="77777777" w:rsidR="003825CF" w:rsidRDefault="003825CF" w:rsidP="002242E5">
            <w:pPr>
              <w:pStyle w:val="NoSpacing"/>
              <w:cnfStyle w:val="000000100000" w:firstRow="0" w:lastRow="0" w:firstColumn="0" w:lastColumn="0" w:oddVBand="0" w:evenVBand="0" w:oddHBand="1" w:evenHBand="0" w:firstRowFirstColumn="0" w:firstRowLastColumn="0" w:lastRowFirstColumn="0" w:lastRowLastColumn="0"/>
              <w:rPr>
                <w:ins w:id="424" w:author="Nate" w:date="2013-06-24T13:45:00Z"/>
              </w:rPr>
            </w:pPr>
            <w:ins w:id="425" w:author="Nate" w:date="2013-06-24T13:45:00Z">
              <w:r>
                <w:t xml:space="preserve">SPP, DUN, HID, </w:t>
              </w:r>
              <w:proofErr w:type="spellStart"/>
              <w:r>
                <w:t>iAP</w:t>
              </w:r>
              <w:proofErr w:type="spellEnd"/>
              <w:r>
                <w:t>, HCI, RFCOM, L2CAP, SDP</w:t>
              </w:r>
            </w:ins>
          </w:p>
        </w:tc>
      </w:tr>
      <w:tr w:rsidR="003825CF" w14:paraId="08322801" w14:textId="77777777" w:rsidTr="00AC515C">
        <w:trPr>
          <w:cnfStyle w:val="000000010000" w:firstRow="0" w:lastRow="0" w:firstColumn="0" w:lastColumn="0" w:oddVBand="0" w:evenVBand="0" w:oddHBand="0" w:evenHBand="1" w:firstRowFirstColumn="0" w:firstRowLastColumn="0" w:lastRowFirstColumn="0" w:lastRowLastColumn="0"/>
          <w:ins w:id="426"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27" w:author="Nate" w:date="2013-06-24T13:58:00Z">
              <w:tcPr>
                <w:tcW w:w="2500" w:type="pct"/>
              </w:tcPr>
            </w:tcPrChange>
          </w:tcPr>
          <w:p w14:paraId="722A2F3B" w14:textId="77777777" w:rsidR="003825CF" w:rsidRDefault="003825CF" w:rsidP="002242E5">
            <w:pPr>
              <w:pStyle w:val="NoSpacing"/>
              <w:cnfStyle w:val="001000010000" w:firstRow="0" w:lastRow="0" w:firstColumn="1" w:lastColumn="0" w:oddVBand="0" w:evenVBand="0" w:oddHBand="0" w:evenHBand="1" w:firstRowFirstColumn="0" w:firstRowLastColumn="0" w:lastRowFirstColumn="0" w:lastRowLastColumn="0"/>
              <w:rPr>
                <w:ins w:id="428" w:author="Nate" w:date="2013-06-24T13:45:00Z"/>
              </w:rPr>
            </w:pPr>
            <w:ins w:id="429" w:author="Nate" w:date="2013-06-24T13:45:00Z">
              <w:r>
                <w:t>Supply voltage</w:t>
              </w:r>
            </w:ins>
          </w:p>
        </w:tc>
        <w:tc>
          <w:tcPr>
            <w:tcW w:w="2499" w:type="pct"/>
            <w:tcPrChange w:id="430" w:author="Nate" w:date="2013-06-24T13:58:00Z">
              <w:tcPr>
                <w:tcW w:w="2500" w:type="pct"/>
              </w:tcPr>
            </w:tcPrChange>
          </w:tcPr>
          <w:p w14:paraId="5762E684" w14:textId="77777777" w:rsidR="003825CF" w:rsidRDefault="003825CF" w:rsidP="002242E5">
            <w:pPr>
              <w:pStyle w:val="NoSpacing"/>
              <w:cnfStyle w:val="000000010000" w:firstRow="0" w:lastRow="0" w:firstColumn="0" w:lastColumn="0" w:oddVBand="0" w:evenVBand="0" w:oddHBand="0" w:evenHBand="1" w:firstRowFirstColumn="0" w:firstRowLastColumn="0" w:lastRowFirstColumn="0" w:lastRowLastColumn="0"/>
              <w:rPr>
                <w:ins w:id="431" w:author="Nate" w:date="2013-06-24T13:45:00Z"/>
              </w:rPr>
            </w:pPr>
            <w:ins w:id="432" w:author="Nate" w:date="2013-06-24T13:45:00Z">
              <w:r>
                <w:t>3.3V ± 10%</w:t>
              </w:r>
            </w:ins>
          </w:p>
        </w:tc>
      </w:tr>
      <w:tr w:rsidR="003825CF" w14:paraId="45CF2D7A" w14:textId="77777777" w:rsidTr="00AC515C">
        <w:trPr>
          <w:cnfStyle w:val="000000100000" w:firstRow="0" w:lastRow="0" w:firstColumn="0" w:lastColumn="0" w:oddVBand="0" w:evenVBand="0" w:oddHBand="1" w:evenHBand="0" w:firstRowFirstColumn="0" w:firstRowLastColumn="0" w:lastRowFirstColumn="0" w:lastRowLastColumn="0"/>
          <w:ins w:id="433"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34" w:author="Nate" w:date="2013-06-24T13:58:00Z">
              <w:tcPr>
                <w:tcW w:w="2500" w:type="pct"/>
              </w:tcPr>
            </w:tcPrChange>
          </w:tcPr>
          <w:p w14:paraId="07355DDF" w14:textId="77777777" w:rsidR="003825CF" w:rsidRDefault="003825CF" w:rsidP="002242E5">
            <w:pPr>
              <w:pStyle w:val="NoSpacing"/>
              <w:cnfStyle w:val="001000100000" w:firstRow="0" w:lastRow="0" w:firstColumn="1" w:lastColumn="0" w:oddVBand="0" w:evenVBand="0" w:oddHBand="1" w:evenHBand="0" w:firstRowFirstColumn="0" w:firstRowLastColumn="0" w:lastRowFirstColumn="0" w:lastRowLastColumn="0"/>
              <w:rPr>
                <w:ins w:id="435" w:author="Nate" w:date="2013-06-24T13:45:00Z"/>
              </w:rPr>
            </w:pPr>
            <w:ins w:id="436" w:author="Nate" w:date="2013-06-24T13:45:00Z">
              <w:r>
                <w:t>Power consumption</w:t>
              </w:r>
            </w:ins>
          </w:p>
        </w:tc>
        <w:tc>
          <w:tcPr>
            <w:tcW w:w="2499" w:type="pct"/>
            <w:tcPrChange w:id="437" w:author="Nate" w:date="2013-06-24T13:58:00Z">
              <w:tcPr>
                <w:tcW w:w="2500" w:type="pct"/>
              </w:tcPr>
            </w:tcPrChange>
          </w:tcPr>
          <w:p w14:paraId="255EEDA2" w14:textId="77777777" w:rsidR="003825CF" w:rsidRDefault="003825CF" w:rsidP="002242E5">
            <w:pPr>
              <w:pStyle w:val="NoSpacing"/>
              <w:cnfStyle w:val="000000100000" w:firstRow="0" w:lastRow="0" w:firstColumn="0" w:lastColumn="0" w:oddVBand="0" w:evenVBand="0" w:oddHBand="1" w:evenHBand="0" w:firstRowFirstColumn="0" w:firstRowLastColumn="0" w:lastRowFirstColumn="0" w:lastRowLastColumn="0"/>
              <w:rPr>
                <w:ins w:id="438" w:author="Nate" w:date="2013-06-24T13:45:00Z"/>
              </w:rPr>
            </w:pPr>
            <w:ins w:id="439" w:author="Nate" w:date="2013-06-24T13:45:00Z">
              <w:r>
                <w:t>Standby 25mA; Connected 3mA; Deep sleep 26 µA</w:t>
              </w:r>
            </w:ins>
          </w:p>
        </w:tc>
      </w:tr>
      <w:tr w:rsidR="003825CF" w14:paraId="57979301" w14:textId="77777777" w:rsidTr="00AC515C">
        <w:trPr>
          <w:cnfStyle w:val="000000010000" w:firstRow="0" w:lastRow="0" w:firstColumn="0" w:lastColumn="0" w:oddVBand="0" w:evenVBand="0" w:oddHBand="0" w:evenHBand="1" w:firstRowFirstColumn="0" w:firstRowLastColumn="0" w:lastRowFirstColumn="0" w:lastRowLastColumn="0"/>
          <w:ins w:id="440"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41" w:author="Nate" w:date="2013-06-24T13:58:00Z">
              <w:tcPr>
                <w:tcW w:w="2500" w:type="pct"/>
              </w:tcPr>
            </w:tcPrChange>
          </w:tcPr>
          <w:p w14:paraId="3810820E" w14:textId="77777777" w:rsidR="003825CF" w:rsidRDefault="003825CF" w:rsidP="002242E5">
            <w:pPr>
              <w:pStyle w:val="NoSpacing"/>
              <w:cnfStyle w:val="001000010000" w:firstRow="0" w:lastRow="0" w:firstColumn="1" w:lastColumn="0" w:oddVBand="0" w:evenVBand="0" w:oddHBand="0" w:evenHBand="1" w:firstRowFirstColumn="0" w:firstRowLastColumn="0" w:lastRowFirstColumn="0" w:lastRowLastColumn="0"/>
              <w:rPr>
                <w:ins w:id="442" w:author="Nate" w:date="2013-06-24T13:45:00Z"/>
              </w:rPr>
            </w:pPr>
            <w:ins w:id="443" w:author="Nate" w:date="2013-06-24T13:45:00Z">
              <w:r>
                <w:t>Operating temperature range</w:t>
              </w:r>
            </w:ins>
          </w:p>
        </w:tc>
        <w:tc>
          <w:tcPr>
            <w:tcW w:w="2499" w:type="pct"/>
            <w:tcPrChange w:id="444" w:author="Nate" w:date="2013-06-24T13:58:00Z">
              <w:tcPr>
                <w:tcW w:w="2500" w:type="pct"/>
              </w:tcPr>
            </w:tcPrChange>
          </w:tcPr>
          <w:p w14:paraId="6C5A19AA" w14:textId="77777777" w:rsidR="003825CF" w:rsidRDefault="003825CF" w:rsidP="002242E5">
            <w:pPr>
              <w:pStyle w:val="NoSpacing"/>
              <w:cnfStyle w:val="000000010000" w:firstRow="0" w:lastRow="0" w:firstColumn="0" w:lastColumn="0" w:oddVBand="0" w:evenVBand="0" w:oddHBand="0" w:evenHBand="1" w:firstRowFirstColumn="0" w:firstRowLastColumn="0" w:lastRowFirstColumn="0" w:lastRowLastColumn="0"/>
              <w:rPr>
                <w:ins w:id="445" w:author="Nate" w:date="2013-06-24T13:45:00Z"/>
              </w:rPr>
            </w:pPr>
            <w:ins w:id="446" w:author="Nate" w:date="2013-06-24T13:45:00Z">
              <w:r>
                <w:t>-40C to +85C</w:t>
              </w:r>
            </w:ins>
          </w:p>
        </w:tc>
      </w:tr>
      <w:tr w:rsidR="003825CF" w14:paraId="70F48B3E" w14:textId="77777777" w:rsidTr="00AC515C">
        <w:trPr>
          <w:cnfStyle w:val="000000100000" w:firstRow="0" w:lastRow="0" w:firstColumn="0" w:lastColumn="0" w:oddVBand="0" w:evenVBand="0" w:oddHBand="1" w:evenHBand="0" w:firstRowFirstColumn="0" w:firstRowLastColumn="0" w:lastRowFirstColumn="0" w:lastRowLastColumn="0"/>
          <w:ins w:id="447"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48" w:author="Nate" w:date="2013-06-24T13:58:00Z">
              <w:tcPr>
                <w:tcW w:w="2500" w:type="pct"/>
              </w:tcPr>
            </w:tcPrChange>
          </w:tcPr>
          <w:p w14:paraId="6CEF7E21" w14:textId="77777777" w:rsidR="003825CF" w:rsidRDefault="003825CF" w:rsidP="002242E5">
            <w:pPr>
              <w:pStyle w:val="NoSpacing"/>
              <w:cnfStyle w:val="001000100000" w:firstRow="0" w:lastRow="0" w:firstColumn="1" w:lastColumn="0" w:oddVBand="0" w:evenVBand="0" w:oddHBand="1" w:evenHBand="0" w:firstRowFirstColumn="0" w:firstRowLastColumn="0" w:lastRowFirstColumn="0" w:lastRowLastColumn="0"/>
              <w:rPr>
                <w:ins w:id="449" w:author="Nate" w:date="2013-06-24T13:45:00Z"/>
              </w:rPr>
            </w:pPr>
            <w:ins w:id="450" w:author="Nate" w:date="2013-06-24T13:45:00Z">
              <w:r>
                <w:t>Antenna</w:t>
              </w:r>
            </w:ins>
          </w:p>
        </w:tc>
        <w:tc>
          <w:tcPr>
            <w:tcW w:w="2499" w:type="pct"/>
            <w:tcPrChange w:id="451" w:author="Nate" w:date="2013-06-24T13:58:00Z">
              <w:tcPr>
                <w:tcW w:w="2500" w:type="pct"/>
              </w:tcPr>
            </w:tcPrChange>
          </w:tcPr>
          <w:p w14:paraId="3AC69FFD" w14:textId="77777777" w:rsidR="003825CF" w:rsidRDefault="003825CF" w:rsidP="002242E5">
            <w:pPr>
              <w:pStyle w:val="NoSpacing"/>
              <w:cnfStyle w:val="000000100000" w:firstRow="0" w:lastRow="0" w:firstColumn="0" w:lastColumn="0" w:oddVBand="0" w:evenVBand="0" w:oddHBand="1" w:evenHBand="0" w:firstRowFirstColumn="0" w:firstRowLastColumn="0" w:lastRowFirstColumn="0" w:lastRowLastColumn="0"/>
              <w:rPr>
                <w:ins w:id="452" w:author="Nate" w:date="2013-06-24T13:45:00Z"/>
              </w:rPr>
            </w:pPr>
            <w:ins w:id="453" w:author="Nate" w:date="2013-06-24T13:45:00Z">
              <w:r>
                <w:t>PCB trace</w:t>
              </w:r>
            </w:ins>
          </w:p>
        </w:tc>
      </w:tr>
      <w:tr w:rsidR="003825CF" w14:paraId="6A626955" w14:textId="77777777" w:rsidTr="00AC515C">
        <w:trPr>
          <w:cnfStyle w:val="000000010000" w:firstRow="0" w:lastRow="0" w:firstColumn="0" w:lastColumn="0" w:oddVBand="0" w:evenVBand="0" w:oddHBand="0" w:evenHBand="1" w:firstRowFirstColumn="0" w:firstRowLastColumn="0" w:lastRowFirstColumn="0" w:lastRowLastColumn="0"/>
          <w:ins w:id="454"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55" w:author="Nate" w:date="2013-06-24T13:58:00Z">
              <w:tcPr>
                <w:tcW w:w="2500" w:type="pct"/>
              </w:tcPr>
            </w:tcPrChange>
          </w:tcPr>
          <w:p w14:paraId="708EBDA9" w14:textId="77777777" w:rsidR="003825CF" w:rsidRDefault="003825CF" w:rsidP="002242E5">
            <w:pPr>
              <w:pStyle w:val="NoSpacing"/>
              <w:cnfStyle w:val="001000010000" w:firstRow="0" w:lastRow="0" w:firstColumn="1" w:lastColumn="0" w:oddVBand="0" w:evenVBand="0" w:oddHBand="0" w:evenHBand="1" w:firstRowFirstColumn="0" w:firstRowLastColumn="0" w:lastRowFirstColumn="0" w:lastRowLastColumn="0"/>
              <w:rPr>
                <w:ins w:id="456" w:author="Nate" w:date="2013-06-24T13:45:00Z"/>
              </w:rPr>
            </w:pPr>
            <w:ins w:id="457" w:author="Nate" w:date="2013-06-24T13:45:00Z">
              <w:r>
                <w:t>Size</w:t>
              </w:r>
            </w:ins>
          </w:p>
        </w:tc>
        <w:tc>
          <w:tcPr>
            <w:tcW w:w="2499" w:type="pct"/>
            <w:tcPrChange w:id="458" w:author="Nate" w:date="2013-06-24T13:58:00Z">
              <w:tcPr>
                <w:tcW w:w="2500" w:type="pct"/>
              </w:tcPr>
            </w:tcPrChange>
          </w:tcPr>
          <w:p w14:paraId="2F0EEB37" w14:textId="77777777" w:rsidR="003825CF" w:rsidRPr="00AF15D0" w:rsidRDefault="003825CF" w:rsidP="002242E5">
            <w:pPr>
              <w:pStyle w:val="NoSpacing"/>
              <w:cnfStyle w:val="000000010000" w:firstRow="0" w:lastRow="0" w:firstColumn="0" w:lastColumn="0" w:oddVBand="0" w:evenVBand="0" w:oddHBand="0" w:evenHBand="1" w:firstRowFirstColumn="0" w:firstRowLastColumn="0" w:lastRowFirstColumn="0" w:lastRowLastColumn="0"/>
              <w:rPr>
                <w:ins w:id="459" w:author="Nate" w:date="2013-06-24T13:45:00Z"/>
              </w:rPr>
            </w:pPr>
            <w:ins w:id="460" w:author="Nate" w:date="2013-06-24T13:45:00Z">
              <w:r>
                <w:t>13.4mm x 25.8 mm x 2 mm</w:t>
              </w:r>
            </w:ins>
          </w:p>
        </w:tc>
      </w:tr>
      <w:tr w:rsidR="003825CF" w14:paraId="4C5B3934" w14:textId="77777777" w:rsidTr="00AC515C">
        <w:trPr>
          <w:cnfStyle w:val="000000100000" w:firstRow="0" w:lastRow="0" w:firstColumn="0" w:lastColumn="0" w:oddVBand="0" w:evenVBand="0" w:oddHBand="1" w:evenHBand="0" w:firstRowFirstColumn="0" w:firstRowLastColumn="0" w:lastRowFirstColumn="0" w:lastRowLastColumn="0"/>
          <w:ins w:id="461" w:author="Nate" w:date="2013-06-24T13:45:00Z"/>
        </w:trPr>
        <w:tc>
          <w:tcPr>
            <w:cnfStyle w:val="001000000000" w:firstRow="0" w:lastRow="0" w:firstColumn="1" w:lastColumn="0" w:oddVBand="0" w:evenVBand="0" w:oddHBand="0" w:evenHBand="0" w:firstRowFirstColumn="0" w:firstRowLastColumn="0" w:lastRowFirstColumn="0" w:lastRowLastColumn="0"/>
            <w:tcW w:w="2501" w:type="pct"/>
            <w:tcPrChange w:id="462" w:author="Nate" w:date="2013-06-24T13:58:00Z">
              <w:tcPr>
                <w:tcW w:w="2500" w:type="pct"/>
              </w:tcPr>
            </w:tcPrChange>
          </w:tcPr>
          <w:p w14:paraId="5C6FBF3D" w14:textId="77777777" w:rsidR="003825CF" w:rsidRDefault="003825CF" w:rsidP="002242E5">
            <w:pPr>
              <w:pStyle w:val="NoSpacing"/>
              <w:cnfStyle w:val="001000100000" w:firstRow="0" w:lastRow="0" w:firstColumn="1" w:lastColumn="0" w:oddVBand="0" w:evenVBand="0" w:oddHBand="1" w:evenHBand="0" w:firstRowFirstColumn="0" w:firstRowLastColumn="0" w:lastRowFirstColumn="0" w:lastRowLastColumn="0"/>
              <w:rPr>
                <w:ins w:id="463" w:author="Nate" w:date="2013-06-24T13:45:00Z"/>
              </w:rPr>
            </w:pPr>
            <w:ins w:id="464" w:author="Nate" w:date="2013-06-24T13:45:00Z">
              <w:r>
                <w:t>Weight</w:t>
              </w:r>
            </w:ins>
          </w:p>
        </w:tc>
        <w:tc>
          <w:tcPr>
            <w:tcW w:w="2499" w:type="pct"/>
            <w:tcPrChange w:id="465" w:author="Nate" w:date="2013-06-24T13:58:00Z">
              <w:tcPr>
                <w:tcW w:w="2500" w:type="pct"/>
              </w:tcPr>
            </w:tcPrChange>
          </w:tcPr>
          <w:p w14:paraId="46086D70" w14:textId="77777777" w:rsidR="003825CF" w:rsidRDefault="003825CF" w:rsidP="002242E5">
            <w:pPr>
              <w:pStyle w:val="NoSpacing"/>
              <w:cnfStyle w:val="000000100000" w:firstRow="0" w:lastRow="0" w:firstColumn="0" w:lastColumn="0" w:oddVBand="0" w:evenVBand="0" w:oddHBand="1" w:evenHBand="0" w:firstRowFirstColumn="0" w:firstRowLastColumn="0" w:lastRowFirstColumn="0" w:lastRowLastColumn="0"/>
              <w:rPr>
                <w:ins w:id="466" w:author="Nate" w:date="2013-06-24T13:45:00Z"/>
              </w:rPr>
            </w:pPr>
            <w:ins w:id="467" w:author="Nate" w:date="2013-06-24T13:45:00Z">
              <w:r>
                <w:t>0.045 oz.</w:t>
              </w:r>
            </w:ins>
          </w:p>
        </w:tc>
      </w:tr>
    </w:tbl>
    <w:p w14:paraId="62AE5FB9" w14:textId="77777777" w:rsidR="00F72567" w:rsidDel="003825CF" w:rsidRDefault="00F72567" w:rsidP="00F72567">
      <w:pPr>
        <w:pStyle w:val="Caption"/>
        <w:keepNext/>
        <w:rPr>
          <w:del w:id="468" w:author="Nate" w:date="2013-06-24T13:47:00Z"/>
        </w:rPr>
      </w:pPr>
      <w:del w:id="469" w:author="Nate" w:date="2013-06-24T13:43:00Z">
        <w:r w:rsidDel="003825CF">
          <w:lastRenderedPageBreak/>
          <w:delText xml:space="preserve">Table </w:delText>
        </w:r>
        <w:r w:rsidR="00382094" w:rsidDel="003825CF">
          <w:fldChar w:fldCharType="begin"/>
        </w:r>
        <w:r w:rsidR="00EE2413" w:rsidDel="003825CF">
          <w:delInstrText xml:space="preserve"> STYLEREF 2 \s </w:delInstrText>
        </w:r>
        <w:r w:rsidR="00382094" w:rsidDel="003825CF">
          <w:fldChar w:fldCharType="separate"/>
        </w:r>
        <w:r w:rsidR="00EE2413" w:rsidDel="003825CF">
          <w:rPr>
            <w:noProof/>
          </w:rPr>
          <w:delText>3.3</w:delText>
        </w:r>
        <w:r w:rsidR="00382094" w:rsidDel="003825CF">
          <w:fldChar w:fldCharType="end"/>
        </w:r>
        <w:r w:rsidR="00EE2413" w:rsidDel="003825CF">
          <w:delText>.</w:delText>
        </w:r>
        <w:r w:rsidR="00382094" w:rsidDel="003825CF">
          <w:fldChar w:fldCharType="begin"/>
        </w:r>
        <w:r w:rsidR="00EE2413" w:rsidDel="003825CF">
          <w:delInstrText xml:space="preserve"> SEQ Table \* ALPHABETIC \s 2 </w:delInstrText>
        </w:r>
        <w:r w:rsidR="00382094" w:rsidDel="003825CF">
          <w:fldChar w:fldCharType="separate"/>
        </w:r>
        <w:r w:rsidR="00EE2413" w:rsidDel="003825CF">
          <w:rPr>
            <w:noProof/>
          </w:rPr>
          <w:delText>E</w:delText>
        </w:r>
        <w:r w:rsidR="00382094" w:rsidDel="003825CF">
          <w:fldChar w:fldCharType="end"/>
        </w:r>
        <w:r w:rsidDel="003825CF">
          <w:delText xml:space="preserve"> - </w:delText>
        </w:r>
        <w:r w:rsidRPr="000E16DE" w:rsidDel="003825CF">
          <w:delText>RN-42 Basic Spec List</w:delText>
        </w:r>
      </w:del>
    </w:p>
    <w:tbl>
      <w:tblPr>
        <w:tblStyle w:val="MediumShading1-Accent11"/>
        <w:tblW w:w="5000" w:type="pct"/>
        <w:tblCellMar>
          <w:top w:w="36" w:type="dxa"/>
          <w:left w:w="72" w:type="dxa"/>
          <w:bottom w:w="36" w:type="dxa"/>
          <w:right w:w="72" w:type="dxa"/>
        </w:tblCellMar>
        <w:tblLook w:val="04A0" w:firstRow="1" w:lastRow="0" w:firstColumn="1" w:lastColumn="0" w:noHBand="0" w:noVBand="1"/>
        <w:tblPrChange w:id="470" w:author="Robinaa2@aol.com" w:date="2013-04-24T14:31: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392"/>
        <w:gridCol w:w="4392"/>
        <w:tblGridChange w:id="471">
          <w:tblGrid>
            <w:gridCol w:w="4315"/>
            <w:gridCol w:w="4315"/>
          </w:tblGrid>
        </w:tblGridChange>
      </w:tblGrid>
      <w:tr w:rsidR="004C709D" w:rsidDel="003825CF" w14:paraId="3AA92479" w14:textId="77777777" w:rsidTr="00407243">
        <w:trPr>
          <w:cnfStyle w:val="100000000000" w:firstRow="1" w:lastRow="0" w:firstColumn="0" w:lastColumn="0" w:oddVBand="0" w:evenVBand="0" w:oddHBand="0" w:evenHBand="0" w:firstRowFirstColumn="0" w:firstRowLastColumn="0" w:lastRowFirstColumn="0" w:lastRowLastColumn="0"/>
          <w:del w:id="472"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473" w:author="Robinaa2@aol.com" w:date="2013-04-24T14:31:00Z">
              <w:tcPr>
                <w:tcW w:w="4315" w:type="dxa"/>
              </w:tcPr>
            </w:tcPrChange>
          </w:tcPr>
          <w:p w14:paraId="569B2242" w14:textId="77777777" w:rsidR="004C709D" w:rsidDel="003825CF" w:rsidRDefault="004C709D" w:rsidP="004C430C">
            <w:pPr>
              <w:pStyle w:val="NoSpacing"/>
              <w:cnfStyle w:val="101000000000" w:firstRow="1" w:lastRow="0" w:firstColumn="1" w:lastColumn="0" w:oddVBand="0" w:evenVBand="0" w:oddHBand="0" w:evenHBand="0" w:firstRowFirstColumn="0" w:firstRowLastColumn="0" w:lastRowFirstColumn="0" w:lastRowLastColumn="0"/>
              <w:rPr>
                <w:del w:id="474" w:author="Nate" w:date="2013-06-24T13:44:00Z"/>
              </w:rPr>
            </w:pPr>
            <w:del w:id="475" w:author="Nate" w:date="2013-06-24T13:44:00Z">
              <w:r w:rsidDel="003825CF">
                <w:delText>Property</w:delText>
              </w:r>
            </w:del>
          </w:p>
        </w:tc>
        <w:tc>
          <w:tcPr>
            <w:tcW w:w="2500" w:type="pct"/>
            <w:tcPrChange w:id="476" w:author="Robinaa2@aol.com" w:date="2013-04-24T14:31:00Z">
              <w:tcPr>
                <w:tcW w:w="4315" w:type="dxa"/>
              </w:tcPr>
            </w:tcPrChange>
          </w:tcPr>
          <w:p w14:paraId="187E26F4" w14:textId="77777777" w:rsidR="004C709D" w:rsidDel="003825CF" w:rsidRDefault="004C709D" w:rsidP="004C430C">
            <w:pPr>
              <w:pStyle w:val="NoSpacing"/>
              <w:cnfStyle w:val="100000000000" w:firstRow="1" w:lastRow="0" w:firstColumn="0" w:lastColumn="0" w:oddVBand="0" w:evenVBand="0" w:oddHBand="0" w:evenHBand="0" w:firstRowFirstColumn="0" w:firstRowLastColumn="0" w:lastRowFirstColumn="0" w:lastRowLastColumn="0"/>
              <w:rPr>
                <w:del w:id="477" w:author="Nate" w:date="2013-06-24T13:44:00Z"/>
              </w:rPr>
            </w:pPr>
            <w:del w:id="478" w:author="Nate" w:date="2013-06-24T13:44:00Z">
              <w:r w:rsidDel="003825CF">
                <w:delText>Value</w:delText>
              </w:r>
            </w:del>
          </w:p>
        </w:tc>
      </w:tr>
      <w:tr w:rsidR="004C709D" w:rsidDel="003825CF" w14:paraId="1064C7DE" w14:textId="77777777" w:rsidTr="00407243">
        <w:trPr>
          <w:cnfStyle w:val="000000100000" w:firstRow="0" w:lastRow="0" w:firstColumn="0" w:lastColumn="0" w:oddVBand="0" w:evenVBand="0" w:oddHBand="1" w:evenHBand="0" w:firstRowFirstColumn="0" w:firstRowLastColumn="0" w:lastRowFirstColumn="0" w:lastRowLastColumn="0"/>
          <w:del w:id="479"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480" w:author="Robinaa2@aol.com" w:date="2013-04-24T14:31:00Z">
              <w:tcPr>
                <w:tcW w:w="4315" w:type="dxa"/>
              </w:tcPr>
            </w:tcPrChange>
          </w:tcPr>
          <w:p w14:paraId="05E91AE4" w14:textId="77777777" w:rsidR="004C709D" w:rsidDel="003825CF" w:rsidRDefault="004C709D" w:rsidP="004C430C">
            <w:pPr>
              <w:pStyle w:val="NoSpacing"/>
              <w:cnfStyle w:val="001000100000" w:firstRow="0" w:lastRow="0" w:firstColumn="1" w:lastColumn="0" w:oddVBand="0" w:evenVBand="0" w:oddHBand="1" w:evenHBand="0" w:firstRowFirstColumn="0" w:firstRowLastColumn="0" w:lastRowFirstColumn="0" w:lastRowLastColumn="0"/>
              <w:rPr>
                <w:del w:id="481" w:author="Nate" w:date="2013-06-24T13:44:00Z"/>
              </w:rPr>
            </w:pPr>
            <w:del w:id="482" w:author="Nate" w:date="2013-06-24T13:44:00Z">
              <w:r w:rsidDel="003825CF">
                <w:delText>Bluetooth Versions</w:delText>
              </w:r>
            </w:del>
          </w:p>
        </w:tc>
        <w:tc>
          <w:tcPr>
            <w:tcW w:w="2500" w:type="pct"/>
            <w:tcPrChange w:id="483" w:author="Robinaa2@aol.com" w:date="2013-04-24T14:31:00Z">
              <w:tcPr>
                <w:tcW w:w="4315" w:type="dxa"/>
              </w:tcPr>
            </w:tcPrChange>
          </w:tcPr>
          <w:p w14:paraId="5AB943A4" w14:textId="77777777" w:rsidR="004C709D" w:rsidDel="003825CF" w:rsidRDefault="004C709D" w:rsidP="004C430C">
            <w:pPr>
              <w:pStyle w:val="NoSpacing"/>
              <w:cnfStyle w:val="000000100000" w:firstRow="0" w:lastRow="0" w:firstColumn="0" w:lastColumn="0" w:oddVBand="0" w:evenVBand="0" w:oddHBand="1" w:evenHBand="0" w:firstRowFirstColumn="0" w:firstRowLastColumn="0" w:lastRowFirstColumn="0" w:lastRowLastColumn="0"/>
              <w:rPr>
                <w:del w:id="484" w:author="Nate" w:date="2013-06-24T13:44:00Z"/>
              </w:rPr>
            </w:pPr>
            <w:del w:id="485" w:author="Nate" w:date="2013-06-24T13:44:00Z">
              <w:r w:rsidDel="003825CF">
                <w:delText>2.1 + EDR, 2.0, 1.2, 1.1</w:delText>
              </w:r>
            </w:del>
          </w:p>
        </w:tc>
      </w:tr>
      <w:tr w:rsidR="004C709D" w:rsidDel="003825CF" w14:paraId="09666A08" w14:textId="77777777" w:rsidTr="00407243">
        <w:trPr>
          <w:cnfStyle w:val="000000010000" w:firstRow="0" w:lastRow="0" w:firstColumn="0" w:lastColumn="0" w:oddVBand="0" w:evenVBand="0" w:oddHBand="0" w:evenHBand="1" w:firstRowFirstColumn="0" w:firstRowLastColumn="0" w:lastRowFirstColumn="0" w:lastRowLastColumn="0"/>
          <w:del w:id="486"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487" w:author="Robinaa2@aol.com" w:date="2013-04-24T14:31:00Z">
              <w:tcPr>
                <w:tcW w:w="4315" w:type="dxa"/>
              </w:tcPr>
            </w:tcPrChange>
          </w:tcPr>
          <w:p w14:paraId="05544899" w14:textId="77777777" w:rsidR="004C709D" w:rsidDel="003825CF" w:rsidRDefault="004C709D" w:rsidP="004C430C">
            <w:pPr>
              <w:pStyle w:val="NoSpacing"/>
              <w:cnfStyle w:val="001000010000" w:firstRow="0" w:lastRow="0" w:firstColumn="1" w:lastColumn="0" w:oddVBand="0" w:evenVBand="0" w:oddHBand="0" w:evenHBand="1" w:firstRowFirstColumn="0" w:firstRowLastColumn="0" w:lastRowFirstColumn="0" w:lastRowLastColumn="0"/>
              <w:rPr>
                <w:del w:id="488" w:author="Nate" w:date="2013-06-24T13:44:00Z"/>
              </w:rPr>
            </w:pPr>
            <w:del w:id="489" w:author="Nate" w:date="2013-06-24T13:44:00Z">
              <w:r w:rsidDel="003825CF">
                <w:delText>Data rate</w:delText>
              </w:r>
            </w:del>
          </w:p>
        </w:tc>
        <w:tc>
          <w:tcPr>
            <w:tcW w:w="2500" w:type="pct"/>
            <w:tcPrChange w:id="490" w:author="Robinaa2@aol.com" w:date="2013-04-24T14:31:00Z">
              <w:tcPr>
                <w:tcW w:w="4315" w:type="dxa"/>
              </w:tcPr>
            </w:tcPrChange>
          </w:tcPr>
          <w:p w14:paraId="0D71CADC" w14:textId="77777777" w:rsidR="004C709D" w:rsidDel="003825CF" w:rsidRDefault="004C709D" w:rsidP="004C430C">
            <w:pPr>
              <w:pStyle w:val="NoSpacing"/>
              <w:cnfStyle w:val="000000010000" w:firstRow="0" w:lastRow="0" w:firstColumn="0" w:lastColumn="0" w:oddVBand="0" w:evenVBand="0" w:oddHBand="0" w:evenHBand="1" w:firstRowFirstColumn="0" w:firstRowLastColumn="0" w:lastRowFirstColumn="0" w:lastRowLastColumn="0"/>
              <w:rPr>
                <w:del w:id="491" w:author="Nate" w:date="2013-06-24T13:44:00Z"/>
              </w:rPr>
            </w:pPr>
            <w:del w:id="492" w:author="Nate" w:date="2013-06-24T13:44:00Z">
              <w:r w:rsidDel="003825CF">
                <w:delText>With onboard stack 300Kbps;</w:delText>
              </w:r>
            </w:del>
          </w:p>
          <w:p w14:paraId="61801304" w14:textId="77777777" w:rsidR="004C709D" w:rsidDel="003825CF" w:rsidRDefault="004C709D" w:rsidP="004C430C">
            <w:pPr>
              <w:pStyle w:val="NoSpacing"/>
              <w:cnfStyle w:val="000000010000" w:firstRow="0" w:lastRow="0" w:firstColumn="0" w:lastColumn="0" w:oddVBand="0" w:evenVBand="0" w:oddHBand="0" w:evenHBand="1" w:firstRowFirstColumn="0" w:firstRowLastColumn="0" w:lastRowFirstColumn="0" w:lastRowLastColumn="0"/>
              <w:rPr>
                <w:del w:id="493" w:author="Nate" w:date="2013-06-24T13:44:00Z"/>
              </w:rPr>
            </w:pPr>
            <w:del w:id="494" w:author="Nate" w:date="2013-06-24T13:44:00Z">
              <w:r w:rsidDel="003825CF">
                <w:delText>HCI mode: 1.5Mbps sustained, 3Mbps burst</w:delText>
              </w:r>
            </w:del>
          </w:p>
        </w:tc>
      </w:tr>
      <w:tr w:rsidR="004C709D" w:rsidDel="003825CF" w14:paraId="202261A6" w14:textId="77777777" w:rsidTr="00407243">
        <w:trPr>
          <w:cnfStyle w:val="000000100000" w:firstRow="0" w:lastRow="0" w:firstColumn="0" w:lastColumn="0" w:oddVBand="0" w:evenVBand="0" w:oddHBand="1" w:evenHBand="0" w:firstRowFirstColumn="0" w:firstRowLastColumn="0" w:lastRowFirstColumn="0" w:lastRowLastColumn="0"/>
          <w:del w:id="495"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496" w:author="Robinaa2@aol.com" w:date="2013-04-24T14:31:00Z">
              <w:tcPr>
                <w:tcW w:w="4315" w:type="dxa"/>
              </w:tcPr>
            </w:tcPrChange>
          </w:tcPr>
          <w:p w14:paraId="38FE65C3" w14:textId="77777777" w:rsidR="004C709D" w:rsidDel="003825CF" w:rsidRDefault="004C709D" w:rsidP="004C430C">
            <w:pPr>
              <w:pStyle w:val="NoSpacing"/>
              <w:cnfStyle w:val="001000100000" w:firstRow="0" w:lastRow="0" w:firstColumn="1" w:lastColumn="0" w:oddVBand="0" w:evenVBand="0" w:oddHBand="1" w:evenHBand="0" w:firstRowFirstColumn="0" w:firstRowLastColumn="0" w:lastRowFirstColumn="0" w:lastRowLastColumn="0"/>
              <w:rPr>
                <w:del w:id="497" w:author="Nate" w:date="2013-06-24T13:44:00Z"/>
              </w:rPr>
            </w:pPr>
            <w:del w:id="498" w:author="Nate" w:date="2013-06-24T13:44:00Z">
              <w:r w:rsidDel="003825CF">
                <w:delText>Profiles</w:delText>
              </w:r>
            </w:del>
          </w:p>
        </w:tc>
        <w:tc>
          <w:tcPr>
            <w:tcW w:w="2500" w:type="pct"/>
            <w:tcPrChange w:id="499" w:author="Robinaa2@aol.com" w:date="2013-04-24T14:31:00Z">
              <w:tcPr>
                <w:tcW w:w="4315" w:type="dxa"/>
              </w:tcPr>
            </w:tcPrChange>
          </w:tcPr>
          <w:p w14:paraId="1292ADCE" w14:textId="77777777" w:rsidR="004C709D" w:rsidDel="003825CF" w:rsidRDefault="004C709D" w:rsidP="004C430C">
            <w:pPr>
              <w:pStyle w:val="NoSpacing"/>
              <w:cnfStyle w:val="000000100000" w:firstRow="0" w:lastRow="0" w:firstColumn="0" w:lastColumn="0" w:oddVBand="0" w:evenVBand="0" w:oddHBand="1" w:evenHBand="0" w:firstRowFirstColumn="0" w:firstRowLastColumn="0" w:lastRowFirstColumn="0" w:lastRowLastColumn="0"/>
              <w:rPr>
                <w:del w:id="500" w:author="Nate" w:date="2013-06-24T13:44:00Z"/>
              </w:rPr>
            </w:pPr>
            <w:del w:id="501" w:author="Nate" w:date="2013-06-24T13:44:00Z">
              <w:r w:rsidDel="003825CF">
                <w:delText>SPP, DUN, HID, iAP, HCI, RFCOM, L2CAP, SDP</w:delText>
              </w:r>
            </w:del>
          </w:p>
        </w:tc>
      </w:tr>
      <w:tr w:rsidR="004C709D" w:rsidDel="003825CF" w14:paraId="642B6A01" w14:textId="77777777" w:rsidTr="00407243">
        <w:trPr>
          <w:cnfStyle w:val="000000010000" w:firstRow="0" w:lastRow="0" w:firstColumn="0" w:lastColumn="0" w:oddVBand="0" w:evenVBand="0" w:oddHBand="0" w:evenHBand="1" w:firstRowFirstColumn="0" w:firstRowLastColumn="0" w:lastRowFirstColumn="0" w:lastRowLastColumn="0"/>
          <w:del w:id="502"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03" w:author="Robinaa2@aol.com" w:date="2013-04-24T14:31:00Z">
              <w:tcPr>
                <w:tcW w:w="4315" w:type="dxa"/>
              </w:tcPr>
            </w:tcPrChange>
          </w:tcPr>
          <w:p w14:paraId="6208DE6A" w14:textId="77777777" w:rsidR="004C709D" w:rsidDel="003825CF" w:rsidRDefault="004C709D" w:rsidP="004C430C">
            <w:pPr>
              <w:pStyle w:val="NoSpacing"/>
              <w:cnfStyle w:val="001000010000" w:firstRow="0" w:lastRow="0" w:firstColumn="1" w:lastColumn="0" w:oddVBand="0" w:evenVBand="0" w:oddHBand="0" w:evenHBand="1" w:firstRowFirstColumn="0" w:firstRowLastColumn="0" w:lastRowFirstColumn="0" w:lastRowLastColumn="0"/>
              <w:rPr>
                <w:del w:id="504" w:author="Nate" w:date="2013-06-24T13:44:00Z"/>
              </w:rPr>
            </w:pPr>
            <w:del w:id="505" w:author="Nate" w:date="2013-06-24T13:44:00Z">
              <w:r w:rsidDel="003825CF">
                <w:delText>Supply voltage</w:delText>
              </w:r>
            </w:del>
          </w:p>
        </w:tc>
        <w:tc>
          <w:tcPr>
            <w:tcW w:w="2500" w:type="pct"/>
            <w:tcPrChange w:id="506" w:author="Robinaa2@aol.com" w:date="2013-04-24T14:31:00Z">
              <w:tcPr>
                <w:tcW w:w="4315" w:type="dxa"/>
              </w:tcPr>
            </w:tcPrChange>
          </w:tcPr>
          <w:p w14:paraId="094982CB" w14:textId="77777777" w:rsidR="004C709D" w:rsidDel="003825CF" w:rsidRDefault="004C709D" w:rsidP="004C430C">
            <w:pPr>
              <w:pStyle w:val="NoSpacing"/>
              <w:cnfStyle w:val="000000010000" w:firstRow="0" w:lastRow="0" w:firstColumn="0" w:lastColumn="0" w:oddVBand="0" w:evenVBand="0" w:oddHBand="0" w:evenHBand="1" w:firstRowFirstColumn="0" w:firstRowLastColumn="0" w:lastRowFirstColumn="0" w:lastRowLastColumn="0"/>
              <w:rPr>
                <w:del w:id="507" w:author="Nate" w:date="2013-06-24T13:44:00Z"/>
              </w:rPr>
            </w:pPr>
            <w:del w:id="508" w:author="Nate" w:date="2013-06-24T13:44:00Z">
              <w:r w:rsidDel="003825CF">
                <w:delText>3.3V ± 10%</w:delText>
              </w:r>
            </w:del>
          </w:p>
        </w:tc>
      </w:tr>
      <w:tr w:rsidR="004C709D" w:rsidDel="003825CF" w14:paraId="417BAF35" w14:textId="77777777" w:rsidTr="00407243">
        <w:trPr>
          <w:cnfStyle w:val="000000100000" w:firstRow="0" w:lastRow="0" w:firstColumn="0" w:lastColumn="0" w:oddVBand="0" w:evenVBand="0" w:oddHBand="1" w:evenHBand="0" w:firstRowFirstColumn="0" w:firstRowLastColumn="0" w:lastRowFirstColumn="0" w:lastRowLastColumn="0"/>
          <w:del w:id="509"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10" w:author="Robinaa2@aol.com" w:date="2013-04-24T14:31:00Z">
              <w:tcPr>
                <w:tcW w:w="4315" w:type="dxa"/>
              </w:tcPr>
            </w:tcPrChange>
          </w:tcPr>
          <w:p w14:paraId="708E9468" w14:textId="77777777" w:rsidR="004C709D" w:rsidDel="003825CF" w:rsidRDefault="004C709D" w:rsidP="004C430C">
            <w:pPr>
              <w:pStyle w:val="NoSpacing"/>
              <w:cnfStyle w:val="001000100000" w:firstRow="0" w:lastRow="0" w:firstColumn="1" w:lastColumn="0" w:oddVBand="0" w:evenVBand="0" w:oddHBand="1" w:evenHBand="0" w:firstRowFirstColumn="0" w:firstRowLastColumn="0" w:lastRowFirstColumn="0" w:lastRowLastColumn="0"/>
              <w:rPr>
                <w:del w:id="511" w:author="Nate" w:date="2013-06-24T13:44:00Z"/>
              </w:rPr>
            </w:pPr>
            <w:del w:id="512" w:author="Nate" w:date="2013-06-24T13:44:00Z">
              <w:r w:rsidDel="003825CF">
                <w:delText>Power consumption</w:delText>
              </w:r>
            </w:del>
          </w:p>
        </w:tc>
        <w:tc>
          <w:tcPr>
            <w:tcW w:w="2500" w:type="pct"/>
            <w:tcPrChange w:id="513" w:author="Robinaa2@aol.com" w:date="2013-04-24T14:31:00Z">
              <w:tcPr>
                <w:tcW w:w="4315" w:type="dxa"/>
              </w:tcPr>
            </w:tcPrChange>
          </w:tcPr>
          <w:p w14:paraId="28E05723" w14:textId="77777777" w:rsidR="004C709D" w:rsidDel="003825CF" w:rsidRDefault="004C709D" w:rsidP="004C430C">
            <w:pPr>
              <w:pStyle w:val="NoSpacing"/>
              <w:cnfStyle w:val="000000100000" w:firstRow="0" w:lastRow="0" w:firstColumn="0" w:lastColumn="0" w:oddVBand="0" w:evenVBand="0" w:oddHBand="1" w:evenHBand="0" w:firstRowFirstColumn="0" w:firstRowLastColumn="0" w:lastRowFirstColumn="0" w:lastRowLastColumn="0"/>
              <w:rPr>
                <w:del w:id="514" w:author="Nate" w:date="2013-06-24T13:44:00Z"/>
              </w:rPr>
            </w:pPr>
            <w:del w:id="515" w:author="Nate" w:date="2013-06-24T13:44:00Z">
              <w:r w:rsidDel="003825CF">
                <w:delText>Standby 25mA; Connected 3mA; Deep sleep 26 µA</w:delText>
              </w:r>
            </w:del>
          </w:p>
        </w:tc>
      </w:tr>
      <w:tr w:rsidR="004C709D" w:rsidDel="003825CF" w14:paraId="289E819D" w14:textId="77777777" w:rsidTr="00407243">
        <w:trPr>
          <w:cnfStyle w:val="000000010000" w:firstRow="0" w:lastRow="0" w:firstColumn="0" w:lastColumn="0" w:oddVBand="0" w:evenVBand="0" w:oddHBand="0" w:evenHBand="1" w:firstRowFirstColumn="0" w:firstRowLastColumn="0" w:lastRowFirstColumn="0" w:lastRowLastColumn="0"/>
          <w:del w:id="516"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17" w:author="Robinaa2@aol.com" w:date="2013-04-24T14:31:00Z">
              <w:tcPr>
                <w:tcW w:w="4315" w:type="dxa"/>
              </w:tcPr>
            </w:tcPrChange>
          </w:tcPr>
          <w:p w14:paraId="40FD67C2" w14:textId="77777777" w:rsidR="004C709D" w:rsidDel="003825CF" w:rsidRDefault="004C709D" w:rsidP="004C430C">
            <w:pPr>
              <w:pStyle w:val="NoSpacing"/>
              <w:cnfStyle w:val="001000010000" w:firstRow="0" w:lastRow="0" w:firstColumn="1" w:lastColumn="0" w:oddVBand="0" w:evenVBand="0" w:oddHBand="0" w:evenHBand="1" w:firstRowFirstColumn="0" w:firstRowLastColumn="0" w:lastRowFirstColumn="0" w:lastRowLastColumn="0"/>
              <w:rPr>
                <w:del w:id="518" w:author="Nate" w:date="2013-06-24T13:44:00Z"/>
              </w:rPr>
            </w:pPr>
            <w:del w:id="519" w:author="Nate" w:date="2013-06-24T13:44:00Z">
              <w:r w:rsidDel="003825CF">
                <w:delText>Operating temperature range</w:delText>
              </w:r>
            </w:del>
          </w:p>
        </w:tc>
        <w:tc>
          <w:tcPr>
            <w:tcW w:w="2500" w:type="pct"/>
            <w:tcPrChange w:id="520" w:author="Robinaa2@aol.com" w:date="2013-04-24T14:31:00Z">
              <w:tcPr>
                <w:tcW w:w="4315" w:type="dxa"/>
              </w:tcPr>
            </w:tcPrChange>
          </w:tcPr>
          <w:p w14:paraId="54825FB5" w14:textId="77777777" w:rsidR="004C709D" w:rsidDel="003825CF" w:rsidRDefault="004C709D" w:rsidP="004C430C">
            <w:pPr>
              <w:pStyle w:val="NoSpacing"/>
              <w:cnfStyle w:val="000000010000" w:firstRow="0" w:lastRow="0" w:firstColumn="0" w:lastColumn="0" w:oddVBand="0" w:evenVBand="0" w:oddHBand="0" w:evenHBand="1" w:firstRowFirstColumn="0" w:firstRowLastColumn="0" w:lastRowFirstColumn="0" w:lastRowLastColumn="0"/>
              <w:rPr>
                <w:del w:id="521" w:author="Nate" w:date="2013-06-24T13:44:00Z"/>
              </w:rPr>
            </w:pPr>
            <w:del w:id="522" w:author="Nate" w:date="2013-06-24T13:44:00Z">
              <w:r w:rsidDel="003825CF">
                <w:delText>-40C to +85C</w:delText>
              </w:r>
            </w:del>
          </w:p>
        </w:tc>
      </w:tr>
      <w:tr w:rsidR="004C709D" w:rsidDel="003825CF" w14:paraId="20DD6828" w14:textId="77777777" w:rsidTr="00407243">
        <w:trPr>
          <w:cnfStyle w:val="000000100000" w:firstRow="0" w:lastRow="0" w:firstColumn="0" w:lastColumn="0" w:oddVBand="0" w:evenVBand="0" w:oddHBand="1" w:evenHBand="0" w:firstRowFirstColumn="0" w:firstRowLastColumn="0" w:lastRowFirstColumn="0" w:lastRowLastColumn="0"/>
          <w:del w:id="523"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24" w:author="Robinaa2@aol.com" w:date="2013-04-24T14:31:00Z">
              <w:tcPr>
                <w:tcW w:w="4315" w:type="dxa"/>
              </w:tcPr>
            </w:tcPrChange>
          </w:tcPr>
          <w:p w14:paraId="63DF3C39" w14:textId="77777777" w:rsidR="004C709D" w:rsidDel="003825CF" w:rsidRDefault="004C709D" w:rsidP="004C430C">
            <w:pPr>
              <w:pStyle w:val="NoSpacing"/>
              <w:cnfStyle w:val="001000100000" w:firstRow="0" w:lastRow="0" w:firstColumn="1" w:lastColumn="0" w:oddVBand="0" w:evenVBand="0" w:oddHBand="1" w:evenHBand="0" w:firstRowFirstColumn="0" w:firstRowLastColumn="0" w:lastRowFirstColumn="0" w:lastRowLastColumn="0"/>
              <w:rPr>
                <w:del w:id="525" w:author="Nate" w:date="2013-06-24T13:44:00Z"/>
              </w:rPr>
            </w:pPr>
            <w:del w:id="526" w:author="Nate" w:date="2013-06-24T13:44:00Z">
              <w:r w:rsidDel="003825CF">
                <w:delText>Antenna</w:delText>
              </w:r>
            </w:del>
          </w:p>
        </w:tc>
        <w:tc>
          <w:tcPr>
            <w:tcW w:w="2500" w:type="pct"/>
            <w:tcPrChange w:id="527" w:author="Robinaa2@aol.com" w:date="2013-04-24T14:31:00Z">
              <w:tcPr>
                <w:tcW w:w="4315" w:type="dxa"/>
              </w:tcPr>
            </w:tcPrChange>
          </w:tcPr>
          <w:p w14:paraId="06164EE5" w14:textId="77777777" w:rsidR="004C709D" w:rsidDel="003825CF" w:rsidRDefault="004C709D" w:rsidP="004C430C">
            <w:pPr>
              <w:pStyle w:val="NoSpacing"/>
              <w:cnfStyle w:val="000000100000" w:firstRow="0" w:lastRow="0" w:firstColumn="0" w:lastColumn="0" w:oddVBand="0" w:evenVBand="0" w:oddHBand="1" w:evenHBand="0" w:firstRowFirstColumn="0" w:firstRowLastColumn="0" w:lastRowFirstColumn="0" w:lastRowLastColumn="0"/>
              <w:rPr>
                <w:del w:id="528" w:author="Nate" w:date="2013-06-24T13:44:00Z"/>
              </w:rPr>
            </w:pPr>
            <w:del w:id="529" w:author="Nate" w:date="2013-06-24T13:44:00Z">
              <w:r w:rsidDel="003825CF">
                <w:delText>PCB trace</w:delText>
              </w:r>
            </w:del>
          </w:p>
        </w:tc>
      </w:tr>
      <w:tr w:rsidR="004C709D" w:rsidDel="003825CF" w14:paraId="79EEFD6F" w14:textId="77777777" w:rsidTr="00407243">
        <w:trPr>
          <w:cnfStyle w:val="000000010000" w:firstRow="0" w:lastRow="0" w:firstColumn="0" w:lastColumn="0" w:oddVBand="0" w:evenVBand="0" w:oddHBand="0" w:evenHBand="1" w:firstRowFirstColumn="0" w:firstRowLastColumn="0" w:lastRowFirstColumn="0" w:lastRowLastColumn="0"/>
          <w:del w:id="530"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31" w:author="Robinaa2@aol.com" w:date="2013-04-24T14:31:00Z">
              <w:tcPr>
                <w:tcW w:w="4315" w:type="dxa"/>
              </w:tcPr>
            </w:tcPrChange>
          </w:tcPr>
          <w:p w14:paraId="68F18C83" w14:textId="77777777" w:rsidR="004C709D" w:rsidDel="003825CF" w:rsidRDefault="004C709D" w:rsidP="004C430C">
            <w:pPr>
              <w:pStyle w:val="NoSpacing"/>
              <w:cnfStyle w:val="001000010000" w:firstRow="0" w:lastRow="0" w:firstColumn="1" w:lastColumn="0" w:oddVBand="0" w:evenVBand="0" w:oddHBand="0" w:evenHBand="1" w:firstRowFirstColumn="0" w:firstRowLastColumn="0" w:lastRowFirstColumn="0" w:lastRowLastColumn="0"/>
              <w:rPr>
                <w:del w:id="532" w:author="Nate" w:date="2013-06-24T13:44:00Z"/>
              </w:rPr>
            </w:pPr>
            <w:del w:id="533" w:author="Nate" w:date="2013-06-24T13:44:00Z">
              <w:r w:rsidDel="003825CF">
                <w:delText>Size</w:delText>
              </w:r>
            </w:del>
          </w:p>
        </w:tc>
        <w:tc>
          <w:tcPr>
            <w:tcW w:w="2500" w:type="pct"/>
            <w:tcPrChange w:id="534" w:author="Robinaa2@aol.com" w:date="2013-04-24T14:31:00Z">
              <w:tcPr>
                <w:tcW w:w="4315" w:type="dxa"/>
              </w:tcPr>
            </w:tcPrChange>
          </w:tcPr>
          <w:p w14:paraId="15A87075" w14:textId="77777777" w:rsidR="004C709D" w:rsidRPr="00AF15D0" w:rsidDel="003825CF" w:rsidRDefault="004C709D" w:rsidP="004C430C">
            <w:pPr>
              <w:pStyle w:val="NoSpacing"/>
              <w:cnfStyle w:val="000000010000" w:firstRow="0" w:lastRow="0" w:firstColumn="0" w:lastColumn="0" w:oddVBand="0" w:evenVBand="0" w:oddHBand="0" w:evenHBand="1" w:firstRowFirstColumn="0" w:firstRowLastColumn="0" w:lastRowFirstColumn="0" w:lastRowLastColumn="0"/>
              <w:rPr>
                <w:del w:id="535" w:author="Nate" w:date="2013-06-24T13:44:00Z"/>
              </w:rPr>
            </w:pPr>
            <w:del w:id="536" w:author="Nate" w:date="2013-06-24T13:44:00Z">
              <w:r w:rsidDel="003825CF">
                <w:delText>13.4mm x 25.8 mm x 2 mm</w:delText>
              </w:r>
            </w:del>
          </w:p>
        </w:tc>
      </w:tr>
      <w:tr w:rsidR="004C709D" w:rsidDel="003825CF" w14:paraId="248CCE9F" w14:textId="77777777" w:rsidTr="00407243">
        <w:trPr>
          <w:cnfStyle w:val="000000100000" w:firstRow="0" w:lastRow="0" w:firstColumn="0" w:lastColumn="0" w:oddVBand="0" w:evenVBand="0" w:oddHBand="1" w:evenHBand="0" w:firstRowFirstColumn="0" w:firstRowLastColumn="0" w:lastRowFirstColumn="0" w:lastRowLastColumn="0"/>
          <w:del w:id="537"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38" w:author="Robinaa2@aol.com" w:date="2013-04-24T14:31:00Z">
              <w:tcPr>
                <w:tcW w:w="4315" w:type="dxa"/>
              </w:tcPr>
            </w:tcPrChange>
          </w:tcPr>
          <w:p w14:paraId="607D8FB9" w14:textId="77777777" w:rsidR="004C709D" w:rsidDel="003825CF" w:rsidRDefault="004C709D" w:rsidP="004C430C">
            <w:pPr>
              <w:pStyle w:val="NoSpacing"/>
              <w:cnfStyle w:val="001000100000" w:firstRow="0" w:lastRow="0" w:firstColumn="1" w:lastColumn="0" w:oddVBand="0" w:evenVBand="0" w:oddHBand="1" w:evenHBand="0" w:firstRowFirstColumn="0" w:firstRowLastColumn="0" w:lastRowFirstColumn="0" w:lastRowLastColumn="0"/>
              <w:rPr>
                <w:del w:id="539" w:author="Nate" w:date="2013-06-24T13:44:00Z"/>
              </w:rPr>
            </w:pPr>
            <w:del w:id="540" w:author="Nate" w:date="2013-06-24T13:44:00Z">
              <w:r w:rsidDel="003825CF">
                <w:delText>Weight</w:delText>
              </w:r>
            </w:del>
          </w:p>
        </w:tc>
        <w:tc>
          <w:tcPr>
            <w:tcW w:w="2500" w:type="pct"/>
            <w:tcPrChange w:id="541" w:author="Robinaa2@aol.com" w:date="2013-04-24T14:31:00Z">
              <w:tcPr>
                <w:tcW w:w="4315" w:type="dxa"/>
              </w:tcPr>
            </w:tcPrChange>
          </w:tcPr>
          <w:p w14:paraId="4BFF848C" w14:textId="77777777" w:rsidR="004C709D" w:rsidDel="003825CF" w:rsidRDefault="004C709D" w:rsidP="004C430C">
            <w:pPr>
              <w:pStyle w:val="NoSpacing"/>
              <w:cnfStyle w:val="000000100000" w:firstRow="0" w:lastRow="0" w:firstColumn="0" w:lastColumn="0" w:oddVBand="0" w:evenVBand="0" w:oddHBand="1" w:evenHBand="0" w:firstRowFirstColumn="0" w:firstRowLastColumn="0" w:lastRowFirstColumn="0" w:lastRowLastColumn="0"/>
              <w:rPr>
                <w:del w:id="542" w:author="Nate" w:date="2013-06-24T13:44:00Z"/>
              </w:rPr>
            </w:pPr>
            <w:del w:id="543" w:author="Nate" w:date="2013-06-24T13:44:00Z">
              <w:r w:rsidDel="003825CF">
                <w:delText>0.045 oz.</w:delText>
              </w:r>
            </w:del>
          </w:p>
        </w:tc>
      </w:tr>
      <w:tr w:rsidR="004C709D" w:rsidDel="003825CF" w14:paraId="5DCEBF1D" w14:textId="77777777" w:rsidTr="00407243">
        <w:trPr>
          <w:cnfStyle w:val="000000010000" w:firstRow="0" w:lastRow="0" w:firstColumn="0" w:lastColumn="0" w:oddVBand="0" w:evenVBand="0" w:oddHBand="0" w:evenHBand="1" w:firstRowFirstColumn="0" w:firstRowLastColumn="0" w:lastRowFirstColumn="0" w:lastRowLastColumn="0"/>
          <w:del w:id="544" w:author="Nate" w:date="2013-06-24T13:44:00Z"/>
        </w:trPr>
        <w:tc>
          <w:tcPr>
            <w:cnfStyle w:val="001000000000" w:firstRow="0" w:lastRow="0" w:firstColumn="1" w:lastColumn="0" w:oddVBand="0" w:evenVBand="0" w:oddHBand="0" w:evenHBand="0" w:firstRowFirstColumn="0" w:firstRowLastColumn="0" w:lastRowFirstColumn="0" w:lastRowLastColumn="0"/>
            <w:tcW w:w="2500" w:type="pct"/>
            <w:tcPrChange w:id="545" w:author="Robinaa2@aol.com" w:date="2013-04-24T14:31:00Z">
              <w:tcPr>
                <w:tcW w:w="4315" w:type="dxa"/>
              </w:tcPr>
            </w:tcPrChange>
          </w:tcPr>
          <w:p w14:paraId="48DF627B" w14:textId="77777777" w:rsidR="004C709D" w:rsidDel="003825CF" w:rsidRDefault="004C709D" w:rsidP="004C430C">
            <w:pPr>
              <w:pStyle w:val="NoSpacing"/>
              <w:cnfStyle w:val="001000010000" w:firstRow="0" w:lastRow="0" w:firstColumn="1" w:lastColumn="0" w:oddVBand="0" w:evenVBand="0" w:oddHBand="0" w:evenHBand="1" w:firstRowFirstColumn="0" w:firstRowLastColumn="0" w:lastRowFirstColumn="0" w:lastRowLastColumn="0"/>
              <w:rPr>
                <w:del w:id="546" w:author="Nate" w:date="2013-06-24T13:44:00Z"/>
              </w:rPr>
            </w:pPr>
            <w:del w:id="547" w:author="Nate" w:date="2013-06-24T13:44:00Z">
              <w:r w:rsidDel="003825CF">
                <w:delText>Price</w:delText>
              </w:r>
            </w:del>
          </w:p>
        </w:tc>
        <w:tc>
          <w:tcPr>
            <w:tcW w:w="2500" w:type="pct"/>
            <w:tcPrChange w:id="548" w:author="Robinaa2@aol.com" w:date="2013-04-24T14:31:00Z">
              <w:tcPr>
                <w:tcW w:w="4315" w:type="dxa"/>
              </w:tcPr>
            </w:tcPrChange>
          </w:tcPr>
          <w:p w14:paraId="3CD1F5C8" w14:textId="77777777" w:rsidR="004C709D" w:rsidDel="003825CF" w:rsidRDefault="004C709D" w:rsidP="004C430C">
            <w:pPr>
              <w:pStyle w:val="NoSpacing"/>
              <w:cnfStyle w:val="000000010000" w:firstRow="0" w:lastRow="0" w:firstColumn="0" w:lastColumn="0" w:oddVBand="0" w:evenVBand="0" w:oddHBand="0" w:evenHBand="1" w:firstRowFirstColumn="0" w:firstRowLastColumn="0" w:lastRowFirstColumn="0" w:lastRowLastColumn="0"/>
              <w:rPr>
                <w:del w:id="549" w:author="Nate" w:date="2013-06-24T13:44:00Z"/>
              </w:rPr>
            </w:pPr>
            <w:del w:id="550" w:author="Nate" w:date="2013-06-24T13:44:00Z">
              <w:r w:rsidDel="003825CF">
                <w:delText>$21.54</w:delText>
              </w:r>
            </w:del>
          </w:p>
        </w:tc>
      </w:tr>
    </w:tbl>
    <w:p w14:paraId="5F86A3FC" w14:textId="77777777" w:rsidR="004C709D" w:rsidRDefault="004C709D" w:rsidP="00A53368">
      <w:pPr>
        <w:pStyle w:val="Heading4"/>
      </w:pPr>
      <w:r>
        <w:t>KC-21</w:t>
      </w:r>
    </w:p>
    <w:p w14:paraId="4B4DDC54" w14:textId="77777777" w:rsidR="004C709D" w:rsidRPr="00560555" w:rsidRDefault="004C709D" w:rsidP="004C709D">
      <w:pPr>
        <w:rPr>
          <w:rFonts w:cs="Arial"/>
          <w:szCs w:val="24"/>
        </w:rPr>
      </w:pPr>
      <w:r>
        <w:rPr>
          <w:rFonts w:cs="Arial"/>
          <w:szCs w:val="24"/>
        </w:rPr>
        <w:t xml:space="preserve">This device is a light weight, low power option that comes from KC </w:t>
      </w:r>
      <w:proofErr w:type="spellStart"/>
      <w:r>
        <w:rPr>
          <w:rFonts w:cs="Arial"/>
          <w:szCs w:val="24"/>
        </w:rPr>
        <w:t>Wirefree</w:t>
      </w:r>
      <w:proofErr w:type="spellEnd"/>
      <w:r>
        <w:rPr>
          <w:rFonts w:cs="Arial"/>
          <w:szCs w:val="24"/>
        </w:rPr>
        <w:t xml:space="preserve">, a small company out of Arizona who leads the industry of OEM Bluetooth Modules.  What’s most impressive about their device is the custom firmware they have developed for it, </w:t>
      </w:r>
      <w:proofErr w:type="spellStart"/>
      <w:r>
        <w:rPr>
          <w:rFonts w:cs="Arial"/>
          <w:szCs w:val="24"/>
        </w:rPr>
        <w:t>kcSerial</w:t>
      </w:r>
      <w:proofErr w:type="spellEnd"/>
      <w:r>
        <w:rPr>
          <w:rFonts w:cs="Arial"/>
          <w:szCs w:val="24"/>
        </w:rPr>
        <w:t xml:space="preserve">.  This firmware is designed to be easy to configure and operate by providing an easy to use, character based AT command language.  Configurations can be saved to the onboard flash memory, providing an easy way to customize your chips default startup settings and features.  Since the other modules are flashed with the profile that the group requires, it is unlikely that this module would be picked for their firmware alone.  If needed, the other modules mentioned above are also programmable. </w:t>
      </w:r>
      <w:r w:rsidR="00382094">
        <w:rPr>
          <w:rFonts w:cs="Arial"/>
          <w:szCs w:val="24"/>
        </w:rPr>
        <w:fldChar w:fldCharType="begin"/>
      </w:r>
      <w:r w:rsidR="00A12744">
        <w:rPr>
          <w:rFonts w:cs="Arial"/>
          <w:szCs w:val="24"/>
        </w:rPr>
        <w:instrText xml:space="preserve"> REF _Ref354510229 \h </w:instrText>
      </w:r>
      <w:r w:rsidR="00382094">
        <w:rPr>
          <w:rFonts w:cs="Arial"/>
          <w:szCs w:val="24"/>
        </w:rPr>
      </w:r>
      <w:r w:rsidR="00382094">
        <w:rPr>
          <w:rFonts w:cs="Arial"/>
          <w:szCs w:val="24"/>
        </w:rPr>
        <w:fldChar w:fldCharType="separate"/>
      </w:r>
      <w:r w:rsidR="00A12744">
        <w:t xml:space="preserve">Table </w:t>
      </w:r>
      <w:r w:rsidR="00A12744">
        <w:rPr>
          <w:noProof/>
        </w:rPr>
        <w:t>3.3</w:t>
      </w:r>
      <w:r w:rsidR="00A12744">
        <w:t>.</w:t>
      </w:r>
      <w:r w:rsidR="00A12744">
        <w:rPr>
          <w:noProof/>
        </w:rPr>
        <w:t>F</w:t>
      </w:r>
      <w:r w:rsidR="00382094">
        <w:rPr>
          <w:rFonts w:cs="Arial"/>
          <w:szCs w:val="24"/>
        </w:rPr>
        <w:fldChar w:fldCharType="end"/>
      </w:r>
      <w:r w:rsidR="00ED758D">
        <w:rPr>
          <w:rFonts w:cs="Arial"/>
          <w:szCs w:val="24"/>
        </w:rPr>
        <w:t xml:space="preserve"> shows comparison data below:</w:t>
      </w:r>
    </w:p>
    <w:p w14:paraId="050A5DEF" w14:textId="77777777" w:rsidR="00BE2186" w:rsidRDefault="00BE2186" w:rsidP="00BE2186">
      <w:pPr>
        <w:pStyle w:val="Caption"/>
        <w:keepNext/>
      </w:pPr>
      <w:bookmarkStart w:id="551" w:name="_Ref354510229"/>
      <w:r>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F</w:t>
      </w:r>
      <w:r w:rsidR="00382094">
        <w:fldChar w:fldCharType="end"/>
      </w:r>
      <w:bookmarkEnd w:id="551"/>
      <w:r>
        <w:t xml:space="preserve"> - </w:t>
      </w:r>
      <w:r w:rsidRPr="002156DD">
        <w:t>KC-21 Basic Spec List</w:t>
      </w: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552" w:author="Nate" w:date="2013-06-24T13:58: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322"/>
        <w:gridCol w:w="4318"/>
        <w:tblGridChange w:id="553">
          <w:tblGrid>
            <w:gridCol w:w="4315"/>
            <w:gridCol w:w="4315"/>
          </w:tblGrid>
        </w:tblGridChange>
      </w:tblGrid>
      <w:tr w:rsidR="004C709D" w14:paraId="2FCBB5C9"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54" w:author="Nate" w:date="2013-06-24T13:58:00Z">
              <w:tcPr>
                <w:tcW w:w="4315" w:type="dxa"/>
              </w:tcPr>
            </w:tcPrChange>
          </w:tcPr>
          <w:p w14:paraId="79C23E03" w14:textId="77777777" w:rsidR="004C709D" w:rsidRDefault="004C709D" w:rsidP="004C430C">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2499" w:type="pct"/>
            <w:tcPrChange w:id="555" w:author="Nate" w:date="2013-06-24T13:58:00Z">
              <w:tcPr>
                <w:tcW w:w="4315" w:type="dxa"/>
              </w:tcPr>
            </w:tcPrChange>
          </w:tcPr>
          <w:p w14:paraId="2BD1EF07" w14:textId="77777777" w:rsidR="004C709D" w:rsidRDefault="004C709D" w:rsidP="004C430C">
            <w:pPr>
              <w:pStyle w:val="NoSpacing"/>
              <w:cnfStyle w:val="100000000000" w:firstRow="1" w:lastRow="0" w:firstColumn="0" w:lastColumn="0" w:oddVBand="0" w:evenVBand="0" w:oddHBand="0" w:evenHBand="0" w:firstRowFirstColumn="0" w:firstRowLastColumn="0" w:lastRowFirstColumn="0" w:lastRowLastColumn="0"/>
            </w:pPr>
            <w:r>
              <w:t>Value</w:t>
            </w:r>
          </w:p>
        </w:tc>
      </w:tr>
      <w:tr w:rsidR="004C709D" w14:paraId="337360C8"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56" w:author="Nate" w:date="2013-06-24T13:58:00Z">
              <w:tcPr>
                <w:tcW w:w="4315" w:type="dxa"/>
              </w:tcPr>
            </w:tcPrChange>
          </w:tcPr>
          <w:p w14:paraId="3509BC7B"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Bluetooth Versions</w:t>
            </w:r>
          </w:p>
        </w:tc>
        <w:tc>
          <w:tcPr>
            <w:tcW w:w="2499" w:type="pct"/>
            <w:tcPrChange w:id="557" w:author="Nate" w:date="2013-06-24T13:58:00Z">
              <w:tcPr>
                <w:tcW w:w="4315" w:type="dxa"/>
              </w:tcPr>
            </w:tcPrChange>
          </w:tcPr>
          <w:p w14:paraId="51909A11"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2.1 + EDR</w:t>
            </w:r>
          </w:p>
        </w:tc>
      </w:tr>
      <w:tr w:rsidR="004C709D" w14:paraId="73F0F3E0"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58" w:author="Nate" w:date="2013-06-24T13:58:00Z">
              <w:tcPr>
                <w:tcW w:w="4315" w:type="dxa"/>
              </w:tcPr>
            </w:tcPrChange>
          </w:tcPr>
          <w:p w14:paraId="6C54B3FE"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Data rate</w:t>
            </w:r>
          </w:p>
        </w:tc>
        <w:tc>
          <w:tcPr>
            <w:tcW w:w="2499" w:type="pct"/>
            <w:tcPrChange w:id="559" w:author="Nate" w:date="2013-06-24T13:58:00Z">
              <w:tcPr>
                <w:tcW w:w="4315" w:type="dxa"/>
              </w:tcPr>
            </w:tcPrChange>
          </w:tcPr>
          <w:p w14:paraId="088A013A"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With onboard stack 300Kbps;</w:t>
            </w:r>
          </w:p>
          <w:p w14:paraId="315DBB8E"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HCI mode: 1.5Mbps sustained, 3Mbps burst</w:t>
            </w:r>
          </w:p>
        </w:tc>
      </w:tr>
      <w:tr w:rsidR="004C709D" w14:paraId="2BFE386C"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60" w:author="Nate" w:date="2013-06-24T13:58:00Z">
              <w:tcPr>
                <w:tcW w:w="4315" w:type="dxa"/>
              </w:tcPr>
            </w:tcPrChange>
          </w:tcPr>
          <w:p w14:paraId="7DC8C88A"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Profiles</w:t>
            </w:r>
          </w:p>
        </w:tc>
        <w:tc>
          <w:tcPr>
            <w:tcW w:w="2499" w:type="pct"/>
            <w:tcPrChange w:id="561" w:author="Nate" w:date="2013-06-24T13:58:00Z">
              <w:tcPr>
                <w:tcW w:w="4315" w:type="dxa"/>
              </w:tcPr>
            </w:tcPrChange>
          </w:tcPr>
          <w:p w14:paraId="1AC25331"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SPP, DUN, HID, L2CAP, SDP</w:t>
            </w:r>
          </w:p>
        </w:tc>
      </w:tr>
      <w:tr w:rsidR="004C709D" w14:paraId="1C625F9E"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62" w:author="Nate" w:date="2013-06-24T13:58:00Z">
              <w:tcPr>
                <w:tcW w:w="4315" w:type="dxa"/>
              </w:tcPr>
            </w:tcPrChange>
          </w:tcPr>
          <w:p w14:paraId="52C754DC"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Supply voltage</w:t>
            </w:r>
          </w:p>
        </w:tc>
        <w:tc>
          <w:tcPr>
            <w:tcW w:w="2499" w:type="pct"/>
            <w:tcPrChange w:id="563" w:author="Nate" w:date="2013-06-24T13:58:00Z">
              <w:tcPr>
                <w:tcW w:w="4315" w:type="dxa"/>
              </w:tcPr>
            </w:tcPrChange>
          </w:tcPr>
          <w:p w14:paraId="440F5CA8"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1.8V ± 10%</w:t>
            </w:r>
          </w:p>
        </w:tc>
      </w:tr>
      <w:tr w:rsidR="004C709D" w14:paraId="20082DD9"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64" w:author="Nate" w:date="2013-06-24T13:58:00Z">
              <w:tcPr>
                <w:tcW w:w="4315" w:type="dxa"/>
              </w:tcPr>
            </w:tcPrChange>
          </w:tcPr>
          <w:p w14:paraId="04FAE7ED"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Power consumption</w:t>
            </w:r>
          </w:p>
        </w:tc>
        <w:tc>
          <w:tcPr>
            <w:tcW w:w="2499" w:type="pct"/>
            <w:tcPrChange w:id="565" w:author="Nate" w:date="2013-06-24T13:58:00Z">
              <w:tcPr>
                <w:tcW w:w="4315" w:type="dxa"/>
              </w:tcPr>
            </w:tcPrChange>
          </w:tcPr>
          <w:p w14:paraId="28A01311"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Low power connection modes &lt; 500 µA; Peak current 90mA</w:t>
            </w:r>
          </w:p>
        </w:tc>
      </w:tr>
      <w:tr w:rsidR="004C709D" w14:paraId="40CB8867"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66" w:author="Nate" w:date="2013-06-24T13:58:00Z">
              <w:tcPr>
                <w:tcW w:w="4315" w:type="dxa"/>
              </w:tcPr>
            </w:tcPrChange>
          </w:tcPr>
          <w:p w14:paraId="74D399EC"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2499" w:type="pct"/>
            <w:tcPrChange w:id="567" w:author="Nate" w:date="2013-06-24T13:58:00Z">
              <w:tcPr>
                <w:tcW w:w="4315" w:type="dxa"/>
              </w:tcPr>
            </w:tcPrChange>
          </w:tcPr>
          <w:p w14:paraId="74C4E67F"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4C709D" w14:paraId="2E24477A"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68" w:author="Nate" w:date="2013-06-24T13:58:00Z">
              <w:tcPr>
                <w:tcW w:w="4315" w:type="dxa"/>
              </w:tcPr>
            </w:tcPrChange>
          </w:tcPr>
          <w:p w14:paraId="5B3CB168"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Antenna</w:t>
            </w:r>
          </w:p>
        </w:tc>
        <w:tc>
          <w:tcPr>
            <w:tcW w:w="2499" w:type="pct"/>
            <w:tcPrChange w:id="569" w:author="Nate" w:date="2013-06-24T13:58:00Z">
              <w:tcPr>
                <w:tcW w:w="4315" w:type="dxa"/>
              </w:tcPr>
            </w:tcPrChange>
          </w:tcPr>
          <w:p w14:paraId="426EC264"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Integrated Chip antenna</w:t>
            </w:r>
          </w:p>
        </w:tc>
      </w:tr>
      <w:tr w:rsidR="004C709D" w14:paraId="34610CEC"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70" w:author="Nate" w:date="2013-06-24T13:58:00Z">
              <w:tcPr>
                <w:tcW w:w="4315" w:type="dxa"/>
              </w:tcPr>
            </w:tcPrChange>
          </w:tcPr>
          <w:p w14:paraId="40D6E24C"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Size</w:t>
            </w:r>
          </w:p>
        </w:tc>
        <w:tc>
          <w:tcPr>
            <w:tcW w:w="2499" w:type="pct"/>
            <w:tcPrChange w:id="571" w:author="Nate" w:date="2013-06-24T13:58:00Z">
              <w:tcPr>
                <w:tcW w:w="4315" w:type="dxa"/>
              </w:tcPr>
            </w:tcPrChange>
          </w:tcPr>
          <w:p w14:paraId="0EB44252" w14:textId="77777777" w:rsidR="004C709D" w:rsidRPr="00AF15D0"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15.2mm x 26.9 mm x 2.5 mm</w:t>
            </w:r>
          </w:p>
        </w:tc>
      </w:tr>
      <w:tr w:rsidR="004C709D" w14:paraId="5371BA87"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72" w:author="Nate" w:date="2013-06-24T13:58:00Z">
              <w:tcPr>
                <w:tcW w:w="4315" w:type="dxa"/>
              </w:tcPr>
            </w:tcPrChange>
          </w:tcPr>
          <w:p w14:paraId="0A397801" w14:textId="77777777" w:rsidR="004C709D" w:rsidRDefault="004C709D" w:rsidP="004C430C">
            <w:pPr>
              <w:pStyle w:val="NoSpacing"/>
              <w:cnfStyle w:val="001000100000" w:firstRow="0" w:lastRow="0" w:firstColumn="1" w:lastColumn="0" w:oddVBand="0" w:evenVBand="0" w:oddHBand="1" w:evenHBand="0" w:firstRowFirstColumn="0" w:firstRowLastColumn="0" w:lastRowFirstColumn="0" w:lastRowLastColumn="0"/>
            </w:pPr>
            <w:r>
              <w:t>Weight</w:t>
            </w:r>
          </w:p>
        </w:tc>
        <w:tc>
          <w:tcPr>
            <w:tcW w:w="2499" w:type="pct"/>
            <w:tcPrChange w:id="573" w:author="Nate" w:date="2013-06-24T13:58:00Z">
              <w:tcPr>
                <w:tcW w:w="4315" w:type="dxa"/>
              </w:tcPr>
            </w:tcPrChange>
          </w:tcPr>
          <w:p w14:paraId="59BD6FAA" w14:textId="77777777" w:rsidR="004C709D" w:rsidRDefault="004C709D" w:rsidP="004C430C">
            <w:pPr>
              <w:pStyle w:val="NoSpacing"/>
              <w:cnfStyle w:val="000000100000" w:firstRow="0" w:lastRow="0" w:firstColumn="0" w:lastColumn="0" w:oddVBand="0" w:evenVBand="0" w:oddHBand="1" w:evenHBand="0" w:firstRowFirstColumn="0" w:firstRowLastColumn="0" w:lastRowFirstColumn="0" w:lastRowLastColumn="0"/>
            </w:pPr>
            <w:r>
              <w:t>0.047 oz.</w:t>
            </w:r>
          </w:p>
        </w:tc>
      </w:tr>
      <w:tr w:rsidR="004C709D" w14:paraId="2AF35A87"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Change w:id="574" w:author="Nate" w:date="2013-06-24T13:58:00Z">
              <w:tcPr>
                <w:tcW w:w="4315" w:type="dxa"/>
              </w:tcPr>
            </w:tcPrChange>
          </w:tcPr>
          <w:p w14:paraId="4D0DAADA" w14:textId="77777777" w:rsidR="004C709D" w:rsidRDefault="004C709D" w:rsidP="004C430C">
            <w:pPr>
              <w:pStyle w:val="NoSpacing"/>
              <w:cnfStyle w:val="001000010000" w:firstRow="0" w:lastRow="0" w:firstColumn="1" w:lastColumn="0" w:oddVBand="0" w:evenVBand="0" w:oddHBand="0" w:evenHBand="1" w:firstRowFirstColumn="0" w:firstRowLastColumn="0" w:lastRowFirstColumn="0" w:lastRowLastColumn="0"/>
            </w:pPr>
            <w:r>
              <w:t>Price</w:t>
            </w:r>
          </w:p>
        </w:tc>
        <w:tc>
          <w:tcPr>
            <w:tcW w:w="2499" w:type="pct"/>
            <w:tcPrChange w:id="575" w:author="Nate" w:date="2013-06-24T13:58:00Z">
              <w:tcPr>
                <w:tcW w:w="4315" w:type="dxa"/>
              </w:tcPr>
            </w:tcPrChange>
          </w:tcPr>
          <w:p w14:paraId="206056EC" w14:textId="77777777" w:rsidR="004C709D" w:rsidRDefault="004C709D" w:rsidP="004C430C">
            <w:pPr>
              <w:pStyle w:val="NoSpacing"/>
              <w:cnfStyle w:val="000000010000" w:firstRow="0" w:lastRow="0" w:firstColumn="0" w:lastColumn="0" w:oddVBand="0" w:evenVBand="0" w:oddHBand="0" w:evenHBand="1" w:firstRowFirstColumn="0" w:firstRowLastColumn="0" w:lastRowFirstColumn="0" w:lastRowLastColumn="0"/>
            </w:pPr>
            <w:r>
              <w:t>$36.00</w:t>
            </w:r>
          </w:p>
        </w:tc>
      </w:tr>
    </w:tbl>
    <w:p w14:paraId="54E4A8C3" w14:textId="77777777" w:rsidR="00ED758D" w:rsidRDefault="00ED758D" w:rsidP="00A53368">
      <w:pPr>
        <w:pStyle w:val="Heading4"/>
      </w:pPr>
      <w:r>
        <w:t>Bluetooth Module Decision</w:t>
      </w:r>
    </w:p>
    <w:p w14:paraId="632B11C3" w14:textId="77777777" w:rsidR="00ED758D" w:rsidRDefault="00ED758D" w:rsidP="00ED758D">
      <w:pPr>
        <w:rPr>
          <w:rFonts w:cs="Arial"/>
          <w:szCs w:val="24"/>
        </w:rPr>
      </w:pPr>
      <w:r>
        <w:rPr>
          <w:rFonts w:cs="Arial"/>
          <w:szCs w:val="24"/>
        </w:rPr>
        <w:t>After looking at even more modules than discussed above, it is clear that the technology is more or less equivalent and many modules meet the needs of the project.  The problem in researching different company’s modules came when they didn’t always fully highlight each feature.  When a particular company focused on a feature the other companies also had, but did not mention, it made it seem as though the feature in question was unique when it really wasn’t.</w:t>
      </w:r>
    </w:p>
    <w:p w14:paraId="06554647" w14:textId="77777777" w:rsidR="00ED758D" w:rsidRPr="00ED758D" w:rsidRDefault="00ED758D" w:rsidP="00434FA9">
      <w:r>
        <w:rPr>
          <w:rFonts w:cs="Arial"/>
          <w:szCs w:val="24"/>
        </w:rPr>
        <w:t xml:space="preserve">Most of the examples the group researched led to the RN-42 which seems to have ample </w:t>
      </w:r>
      <w:proofErr w:type="spellStart"/>
      <w:r>
        <w:rPr>
          <w:rFonts w:cs="Arial"/>
          <w:szCs w:val="24"/>
        </w:rPr>
        <w:t>Arduino</w:t>
      </w:r>
      <w:proofErr w:type="spellEnd"/>
      <w:r>
        <w:rPr>
          <w:rFonts w:cs="Arial"/>
          <w:szCs w:val="24"/>
        </w:rPr>
        <w:t xml:space="preserve"> support.  The auto-discovery and pairing sounded like a nice feature as well.  It was also the only module which breakout board did not require </w:t>
      </w:r>
      <w:r>
        <w:rPr>
          <w:rFonts w:cs="Arial"/>
          <w:szCs w:val="24"/>
        </w:rPr>
        <w:lastRenderedPageBreak/>
        <w:t xml:space="preserve">any soldering, to make testing it the easiest.  It also has </w:t>
      </w:r>
      <w:proofErr w:type="spellStart"/>
      <w:proofErr w:type="gramStart"/>
      <w:r>
        <w:rPr>
          <w:rFonts w:cs="Arial"/>
          <w:szCs w:val="24"/>
        </w:rPr>
        <w:t>iAP</w:t>
      </w:r>
      <w:proofErr w:type="spellEnd"/>
      <w:proofErr w:type="gramEnd"/>
      <w:r>
        <w:rPr>
          <w:rFonts w:cs="Arial"/>
          <w:szCs w:val="24"/>
        </w:rPr>
        <w:t xml:space="preserve"> profile support in case the group wanted to port the application to </w:t>
      </w:r>
      <w:proofErr w:type="spellStart"/>
      <w:r>
        <w:rPr>
          <w:rFonts w:cs="Arial"/>
          <w:szCs w:val="24"/>
        </w:rPr>
        <w:t>iOS</w:t>
      </w:r>
      <w:proofErr w:type="spellEnd"/>
      <w:r>
        <w:rPr>
          <w:rFonts w:cs="Arial"/>
          <w:szCs w:val="24"/>
        </w:rPr>
        <w:t>.  On top of all this, the price for the RN-42 is the cheapest by almost 30%.  The next step is to delve into the RN-42 and figure out exactly how it will be integrated into the project.</w:t>
      </w:r>
    </w:p>
    <w:p w14:paraId="1075BC81" w14:textId="77777777" w:rsidR="00ED758D" w:rsidRDefault="00ED758D" w:rsidP="00C13CED">
      <w:pPr>
        <w:pStyle w:val="Heading3"/>
      </w:pPr>
      <w:bookmarkStart w:id="576" w:name="_Toc354406388"/>
      <w:r>
        <w:t>Microcontroller Selection</w:t>
      </w:r>
      <w:bookmarkEnd w:id="576"/>
    </w:p>
    <w:p w14:paraId="0FCD68DF" w14:textId="77777777" w:rsidR="00ED758D" w:rsidRPr="00ED758D" w:rsidRDefault="00ED758D" w:rsidP="00ED758D">
      <w:pPr>
        <w:rPr>
          <w:rFonts w:cs="Arial"/>
          <w:szCs w:val="24"/>
        </w:rPr>
      </w:pPr>
      <w:r>
        <w:rPr>
          <w:rFonts w:cs="Arial"/>
          <w:szCs w:val="24"/>
        </w:rPr>
        <w:t>After deciding the general architecture of the projects processing block, the next step is choosing microcontrollers that fit the needs of the project.  There are two strict requirements for the microcontrollers set by the lead programmer.  One is that the microcontroller should have as many general purpose I</w:t>
      </w:r>
      <w:r w:rsidR="00F83AE4">
        <w:rPr>
          <w:rFonts w:cs="Arial"/>
          <w:szCs w:val="24"/>
        </w:rPr>
        <w:t>/</w:t>
      </w:r>
      <w:r>
        <w:rPr>
          <w:rFonts w:cs="Arial"/>
          <w:szCs w:val="24"/>
        </w:rPr>
        <w:t xml:space="preserve">O pins as possible, the more the better.  The second is that the high-level language </w:t>
      </w:r>
      <w:r w:rsidR="003C45C0">
        <w:rPr>
          <w:rFonts w:cs="Arial"/>
          <w:szCs w:val="24"/>
        </w:rPr>
        <w:t>the group</w:t>
      </w:r>
      <w:r>
        <w:rPr>
          <w:rFonts w:cs="Arial"/>
          <w:szCs w:val="24"/>
        </w:rPr>
        <w:t xml:space="preserve"> should be C or some variant of C.  This is the most comfortable language for the group’s programmers and will help them focus on getting code to work instead of dealing with the language itself.  Furthermore, it is preferred if the microcontroller the group selects is compatible with the </w:t>
      </w:r>
      <w:proofErr w:type="spellStart"/>
      <w:r>
        <w:rPr>
          <w:rFonts w:cs="Arial"/>
          <w:szCs w:val="24"/>
        </w:rPr>
        <w:t>Arduino</w:t>
      </w:r>
      <w:proofErr w:type="spellEnd"/>
      <w:r>
        <w:rPr>
          <w:rFonts w:cs="Arial"/>
          <w:szCs w:val="24"/>
        </w:rPr>
        <w:t xml:space="preserve"> IDE.  Some other general specifications including having a high clock rate and memory.  These specs should be maximized while minimizing the price.  </w:t>
      </w:r>
    </w:p>
    <w:p w14:paraId="563CFBD7" w14:textId="77777777" w:rsidR="00ED758D" w:rsidRDefault="00ED758D" w:rsidP="00A53368">
      <w:pPr>
        <w:pStyle w:val="Heading4"/>
      </w:pPr>
      <w:r>
        <w:t>PIC18</w:t>
      </w:r>
    </w:p>
    <w:p w14:paraId="7C965639" w14:textId="77777777" w:rsidR="00ED758D" w:rsidRDefault="00ED758D" w:rsidP="00ED758D">
      <w:pPr>
        <w:rPr>
          <w:rFonts w:cs="Arial"/>
          <w:szCs w:val="24"/>
        </w:rPr>
      </w:pPr>
      <w:r>
        <w:rPr>
          <w:rFonts w:cs="Arial"/>
          <w:szCs w:val="24"/>
        </w:rPr>
        <w:t xml:space="preserve">The first company the group looked into was Microchip, a leading provider of microcontroller and analog semiconductors.  Of their hundreds of options, the group specifically at an 8-bit MCU with as many IO pins they could offer.  The group managed to come across the very powerful, efficient PIC18, specifically the PIC18F97J94.  </w:t>
      </w:r>
    </w:p>
    <w:p w14:paraId="2E76B0DC" w14:textId="77777777" w:rsidR="00ED758D" w:rsidRDefault="00ED758D" w:rsidP="00ED758D">
      <w:pPr>
        <w:rPr>
          <w:rFonts w:cs="Arial"/>
          <w:szCs w:val="24"/>
        </w:rPr>
      </w:pPr>
      <w:r>
        <w:rPr>
          <w:rFonts w:cs="Arial"/>
          <w:szCs w:val="24"/>
        </w:rPr>
        <w:t xml:space="preserve">This chip is extremely cheap for the amount of power and number of features that it contains.  With features like </w:t>
      </w:r>
      <w:proofErr w:type="spellStart"/>
      <w:r>
        <w:rPr>
          <w:rFonts w:cs="Arial"/>
          <w:szCs w:val="24"/>
        </w:rPr>
        <w:t>Vbat</w:t>
      </w:r>
      <w:proofErr w:type="spellEnd"/>
      <w:r>
        <w:rPr>
          <w:rFonts w:cs="Arial"/>
          <w:szCs w:val="24"/>
        </w:rPr>
        <w:t xml:space="preserve"> mode, this chip can sleep and draw on average roughly 60 </w:t>
      </w:r>
      <w:proofErr w:type="spellStart"/>
      <w:proofErr w:type="gramStart"/>
      <w:r>
        <w:rPr>
          <w:rFonts w:cs="Arial"/>
          <w:szCs w:val="24"/>
        </w:rPr>
        <w:t>nA.</w:t>
      </w:r>
      <w:proofErr w:type="spellEnd"/>
      <w:proofErr w:type="gramEnd"/>
      <w:r>
        <w:rPr>
          <w:rFonts w:cs="Arial"/>
          <w:szCs w:val="24"/>
        </w:rPr>
        <w:t xml:space="preserve">  It has multiple, switchable clock modes for power management and optimum performance for a given application.  Can drive 480 segments of LCD display which was one feature the group was thinking about adding in at one point.  It even has built in USB adaptable ports, which would take implementing USB to a simpler level.  There is also a good amount of serial ports for all the needs of the group’s peripherals. </w:t>
      </w:r>
    </w:p>
    <w:p w14:paraId="1A6BADFC" w14:textId="77777777" w:rsidR="00ED758D" w:rsidRDefault="00ED758D" w:rsidP="00ED758D">
      <w:pPr>
        <w:rPr>
          <w:rFonts w:cs="Arial"/>
          <w:szCs w:val="24"/>
        </w:rPr>
      </w:pPr>
      <w:r>
        <w:rPr>
          <w:rFonts w:cs="Arial"/>
          <w:szCs w:val="24"/>
        </w:rPr>
        <w:t xml:space="preserve">Despite all of these awesome features, there’s one fact about this microprocessor that could be a deal breaker.  The default programmable language used is MIPS assembly code which is something the group’s programmers are not thrilled about.  It is possible to obtain a C compiler for this chip, but it is not </w:t>
      </w:r>
      <w:r w:rsidR="00F83AE4">
        <w:rPr>
          <w:rFonts w:cs="Arial"/>
          <w:szCs w:val="24"/>
        </w:rPr>
        <w:t>recommended</w:t>
      </w:r>
      <w:r>
        <w:rPr>
          <w:rFonts w:cs="Arial"/>
          <w:szCs w:val="24"/>
        </w:rPr>
        <w:t xml:space="preserve"> due to the fact that C will use more memory.  Once again, the programmers prefer a chip that can utilize </w:t>
      </w:r>
      <w:proofErr w:type="spellStart"/>
      <w:r>
        <w:rPr>
          <w:rFonts w:cs="Arial"/>
          <w:szCs w:val="24"/>
        </w:rPr>
        <w:t>Arduino</w:t>
      </w:r>
      <w:proofErr w:type="spellEnd"/>
      <w:r>
        <w:rPr>
          <w:rFonts w:cs="Arial"/>
          <w:szCs w:val="24"/>
        </w:rPr>
        <w:t xml:space="preserve"> and its libraries.  Below is a list of specs for comparing to the other microcontrollers: </w:t>
      </w:r>
      <w:r w:rsidR="00C43293" w:rsidRPr="00B1035D">
        <w:t>Table 3.</w:t>
      </w:r>
      <w:r w:rsidR="00C43293" w:rsidRPr="00B1035D">
        <w:rPr>
          <w:rFonts w:cs="Arial"/>
          <w:szCs w:val="24"/>
        </w:rPr>
        <w:t>3.</w:t>
      </w:r>
      <w:commentRangeStart w:id="577"/>
      <w:r w:rsidR="00C43293" w:rsidRPr="00B1035D">
        <w:rPr>
          <w:rFonts w:cs="Arial"/>
          <w:szCs w:val="24"/>
        </w:rPr>
        <w:t>G</w:t>
      </w:r>
      <w:commentRangeEnd w:id="577"/>
      <w:r w:rsidR="00B1035D">
        <w:rPr>
          <w:rStyle w:val="CommentReference"/>
        </w:rPr>
        <w:commentReference w:id="577"/>
      </w:r>
      <w:r>
        <w:rPr>
          <w:rFonts w:cs="Arial"/>
          <w:szCs w:val="24"/>
        </w:rPr>
        <w:t>:</w:t>
      </w:r>
    </w:p>
    <w:p w14:paraId="2FFE49A8" w14:textId="77777777" w:rsidR="00B57271" w:rsidRDefault="00B57271" w:rsidP="00B57271">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G</w:t>
      </w:r>
      <w:r w:rsidR="00382094">
        <w:fldChar w:fldCharType="end"/>
      </w:r>
      <w:r>
        <w:t xml:space="preserve"> - </w:t>
      </w:r>
      <w:r w:rsidRPr="00150D2D">
        <w:t>PIC18F97J94 Basic Spec List</w:t>
      </w: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578" w:author="Nate" w:date="2013-06-24T13:58: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318"/>
        <w:gridCol w:w="4322"/>
        <w:tblGridChange w:id="579">
          <w:tblGrid>
            <w:gridCol w:w="4315"/>
            <w:gridCol w:w="4315"/>
          </w:tblGrid>
        </w:tblGridChange>
      </w:tblGrid>
      <w:tr w:rsidR="00ED758D" w14:paraId="1944DA7C"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80" w:author="Nate" w:date="2013-06-24T13:58:00Z">
              <w:tcPr>
                <w:tcW w:w="4315" w:type="dxa"/>
              </w:tcPr>
            </w:tcPrChange>
          </w:tcPr>
          <w:p w14:paraId="495C72D8" w14:textId="77777777" w:rsidR="00ED758D" w:rsidRDefault="00ED758D" w:rsidP="004C430C">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2501" w:type="pct"/>
            <w:tcPrChange w:id="581" w:author="Nate" w:date="2013-06-24T13:58:00Z">
              <w:tcPr>
                <w:tcW w:w="4315" w:type="dxa"/>
              </w:tcPr>
            </w:tcPrChange>
          </w:tcPr>
          <w:p w14:paraId="7AAEA6E0" w14:textId="77777777" w:rsidR="00ED758D" w:rsidRDefault="00ED758D" w:rsidP="004C430C">
            <w:pPr>
              <w:pStyle w:val="NoSpacing"/>
              <w:cnfStyle w:val="100000000000" w:firstRow="1" w:lastRow="0" w:firstColumn="0" w:lastColumn="0" w:oddVBand="0" w:evenVBand="0" w:oddHBand="0" w:evenHBand="0" w:firstRowFirstColumn="0" w:firstRowLastColumn="0" w:lastRowFirstColumn="0" w:lastRowLastColumn="0"/>
            </w:pPr>
            <w:r>
              <w:t>Value</w:t>
            </w:r>
          </w:p>
        </w:tc>
      </w:tr>
      <w:tr w:rsidR="00ED758D" w14:paraId="682E5598"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82" w:author="Nate" w:date="2013-06-24T13:58:00Z">
              <w:tcPr>
                <w:tcW w:w="4315" w:type="dxa"/>
              </w:tcPr>
            </w:tcPrChange>
          </w:tcPr>
          <w:p w14:paraId="017E8B50"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Program Memory (Flash)</w:t>
            </w:r>
          </w:p>
        </w:tc>
        <w:tc>
          <w:tcPr>
            <w:tcW w:w="2501" w:type="pct"/>
            <w:tcPrChange w:id="583" w:author="Nate" w:date="2013-06-24T13:58:00Z">
              <w:tcPr>
                <w:tcW w:w="4315" w:type="dxa"/>
              </w:tcPr>
            </w:tcPrChange>
          </w:tcPr>
          <w:p w14:paraId="6EB31B61"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128KB</w:t>
            </w:r>
          </w:p>
        </w:tc>
      </w:tr>
      <w:tr w:rsidR="00ED758D" w14:paraId="0C9E7329"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84" w:author="Nate" w:date="2013-06-24T13:58:00Z">
              <w:tcPr>
                <w:tcW w:w="4315" w:type="dxa"/>
              </w:tcPr>
            </w:tcPrChange>
          </w:tcPr>
          <w:p w14:paraId="54968940"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CPU Speed</w:t>
            </w:r>
          </w:p>
        </w:tc>
        <w:tc>
          <w:tcPr>
            <w:tcW w:w="2501" w:type="pct"/>
            <w:tcPrChange w:id="585" w:author="Nate" w:date="2013-06-24T13:58:00Z">
              <w:tcPr>
                <w:tcW w:w="4315" w:type="dxa"/>
              </w:tcPr>
            </w:tcPrChange>
          </w:tcPr>
          <w:p w14:paraId="2E1C3EB5"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64MHz (16 MIPS)</w:t>
            </w:r>
          </w:p>
        </w:tc>
      </w:tr>
      <w:tr w:rsidR="00ED758D" w14:paraId="0FC077EA"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86" w:author="Nate" w:date="2013-06-24T13:58:00Z">
              <w:tcPr>
                <w:tcW w:w="4315" w:type="dxa"/>
              </w:tcPr>
            </w:tcPrChange>
          </w:tcPr>
          <w:p w14:paraId="35B4915C"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RAM</w:t>
            </w:r>
          </w:p>
        </w:tc>
        <w:tc>
          <w:tcPr>
            <w:tcW w:w="2501" w:type="pct"/>
            <w:tcPrChange w:id="587" w:author="Nate" w:date="2013-06-24T13:58:00Z">
              <w:tcPr>
                <w:tcW w:w="4315" w:type="dxa"/>
              </w:tcPr>
            </w:tcPrChange>
          </w:tcPr>
          <w:p w14:paraId="6B39495D"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3,862 Bytes</w:t>
            </w:r>
          </w:p>
        </w:tc>
      </w:tr>
      <w:tr w:rsidR="00ED758D" w14:paraId="4ABF0C0B"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88" w:author="Nate" w:date="2013-06-24T13:58:00Z">
              <w:tcPr>
                <w:tcW w:w="4315" w:type="dxa"/>
              </w:tcPr>
            </w:tcPrChange>
          </w:tcPr>
          <w:p w14:paraId="65C4FAB0"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Digital Communications Peripherals</w:t>
            </w:r>
          </w:p>
        </w:tc>
        <w:tc>
          <w:tcPr>
            <w:tcW w:w="2501" w:type="pct"/>
            <w:tcPrChange w:id="589" w:author="Nate" w:date="2013-06-24T13:58:00Z">
              <w:tcPr>
                <w:tcW w:w="4315" w:type="dxa"/>
              </w:tcPr>
            </w:tcPrChange>
          </w:tcPr>
          <w:p w14:paraId="50D211FF"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4 – A/E/USART</w:t>
            </w:r>
          </w:p>
          <w:p w14:paraId="2609383C"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2- MSSP(SPI/I2C)</w:t>
            </w:r>
          </w:p>
        </w:tc>
      </w:tr>
      <w:tr w:rsidR="00ED758D" w14:paraId="71E0B178"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90" w:author="Nate" w:date="2013-06-24T13:58:00Z">
              <w:tcPr>
                <w:tcW w:w="4315" w:type="dxa"/>
              </w:tcPr>
            </w:tcPrChange>
          </w:tcPr>
          <w:p w14:paraId="1E3DEF52"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USB</w:t>
            </w:r>
          </w:p>
        </w:tc>
        <w:tc>
          <w:tcPr>
            <w:tcW w:w="2501" w:type="pct"/>
            <w:tcPrChange w:id="591" w:author="Nate" w:date="2013-06-24T13:58:00Z">
              <w:tcPr>
                <w:tcW w:w="4315" w:type="dxa"/>
              </w:tcPr>
            </w:tcPrChange>
          </w:tcPr>
          <w:p w14:paraId="4912D0CA"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Yes 2.0</w:t>
            </w:r>
          </w:p>
        </w:tc>
      </w:tr>
      <w:tr w:rsidR="00ED758D" w14:paraId="136195CD"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92" w:author="Nate" w:date="2013-06-24T13:58:00Z">
              <w:tcPr>
                <w:tcW w:w="4315" w:type="dxa"/>
              </w:tcPr>
            </w:tcPrChange>
          </w:tcPr>
          <w:p w14:paraId="54052B80"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2501" w:type="pct"/>
            <w:tcPrChange w:id="593" w:author="Nate" w:date="2013-06-24T13:58:00Z">
              <w:tcPr>
                <w:tcW w:w="4315" w:type="dxa"/>
              </w:tcPr>
            </w:tcPrChange>
          </w:tcPr>
          <w:p w14:paraId="65629E58"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ED758D" w14:paraId="3A2DF972"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94" w:author="Nate" w:date="2013-06-24T13:58:00Z">
              <w:tcPr>
                <w:tcW w:w="4315" w:type="dxa"/>
              </w:tcPr>
            </w:tcPrChange>
          </w:tcPr>
          <w:p w14:paraId="21BC884E"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Pin Count</w:t>
            </w:r>
          </w:p>
        </w:tc>
        <w:tc>
          <w:tcPr>
            <w:tcW w:w="2501" w:type="pct"/>
            <w:tcPrChange w:id="595" w:author="Nate" w:date="2013-06-24T13:58:00Z">
              <w:tcPr>
                <w:tcW w:w="4315" w:type="dxa"/>
              </w:tcPr>
            </w:tcPrChange>
          </w:tcPr>
          <w:p w14:paraId="58C5DFF7"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100 (87 IO)</w:t>
            </w:r>
          </w:p>
        </w:tc>
      </w:tr>
      <w:tr w:rsidR="00ED758D" w14:paraId="07D2B1C6"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96" w:author="Nate" w:date="2013-06-24T13:58:00Z">
              <w:tcPr>
                <w:tcW w:w="4315" w:type="dxa"/>
              </w:tcPr>
            </w:tcPrChange>
          </w:tcPr>
          <w:p w14:paraId="10C767C7"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Operating Voltage</w:t>
            </w:r>
          </w:p>
        </w:tc>
        <w:tc>
          <w:tcPr>
            <w:tcW w:w="2501" w:type="pct"/>
            <w:tcPrChange w:id="597" w:author="Nate" w:date="2013-06-24T13:58:00Z">
              <w:tcPr>
                <w:tcW w:w="4315" w:type="dxa"/>
              </w:tcPr>
            </w:tcPrChange>
          </w:tcPr>
          <w:p w14:paraId="4CE4FD35" w14:textId="77777777" w:rsidR="00ED758D" w:rsidRPr="00AF15D0"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2V to 3.6V</w:t>
            </w:r>
          </w:p>
        </w:tc>
      </w:tr>
      <w:tr w:rsidR="00ED758D" w14:paraId="4387C9C9"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598" w:author="Nate" w:date="2013-06-24T13:58:00Z">
              <w:tcPr>
                <w:tcW w:w="4315" w:type="dxa"/>
              </w:tcPr>
            </w:tcPrChange>
          </w:tcPr>
          <w:p w14:paraId="38FAB267"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Timers</w:t>
            </w:r>
          </w:p>
        </w:tc>
        <w:tc>
          <w:tcPr>
            <w:tcW w:w="2501" w:type="pct"/>
            <w:tcPrChange w:id="599" w:author="Nate" w:date="2013-06-24T13:58:00Z">
              <w:tcPr>
                <w:tcW w:w="4315" w:type="dxa"/>
              </w:tcPr>
            </w:tcPrChange>
          </w:tcPr>
          <w:p w14:paraId="049AD91C"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4</w:t>
            </w:r>
          </w:p>
        </w:tc>
      </w:tr>
      <w:tr w:rsidR="00ED758D" w14:paraId="6AAED9CD"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00" w:author="Nate" w:date="2013-06-24T13:58:00Z">
              <w:tcPr>
                <w:tcW w:w="4315" w:type="dxa"/>
              </w:tcPr>
            </w:tcPrChange>
          </w:tcPr>
          <w:p w14:paraId="4B54E9DA"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Comparators</w:t>
            </w:r>
          </w:p>
        </w:tc>
        <w:tc>
          <w:tcPr>
            <w:tcW w:w="2501" w:type="pct"/>
            <w:tcPrChange w:id="601" w:author="Nate" w:date="2013-06-24T13:58:00Z">
              <w:tcPr>
                <w:tcW w:w="4315" w:type="dxa"/>
              </w:tcPr>
            </w:tcPrChange>
          </w:tcPr>
          <w:p w14:paraId="139C3520"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3</w:t>
            </w:r>
          </w:p>
        </w:tc>
      </w:tr>
      <w:tr w:rsidR="00ED758D" w14:paraId="6A58C1A8"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02" w:author="Nate" w:date="2013-06-24T13:58:00Z">
              <w:tcPr>
                <w:tcW w:w="4315" w:type="dxa"/>
              </w:tcPr>
            </w:tcPrChange>
          </w:tcPr>
          <w:p w14:paraId="50E66AC2"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Price</w:t>
            </w:r>
          </w:p>
        </w:tc>
        <w:tc>
          <w:tcPr>
            <w:tcW w:w="2501" w:type="pct"/>
            <w:tcPrChange w:id="603" w:author="Nate" w:date="2013-06-24T13:58:00Z">
              <w:tcPr>
                <w:tcW w:w="4315" w:type="dxa"/>
              </w:tcPr>
            </w:tcPrChange>
          </w:tcPr>
          <w:p w14:paraId="329A73C9"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$3.75</w:t>
            </w:r>
          </w:p>
        </w:tc>
      </w:tr>
    </w:tbl>
    <w:p w14:paraId="6A0A297D" w14:textId="77777777" w:rsidR="00ED758D" w:rsidRDefault="00ED758D" w:rsidP="00A53368">
      <w:pPr>
        <w:pStyle w:val="Heading4"/>
      </w:pPr>
      <w:r>
        <w:t>ATmega2560</w:t>
      </w:r>
    </w:p>
    <w:p w14:paraId="22E689FC" w14:textId="77777777" w:rsidR="00ED758D" w:rsidRDefault="00ED758D" w:rsidP="00ED758D">
      <w:pPr>
        <w:rPr>
          <w:rFonts w:cs="Arial"/>
          <w:szCs w:val="24"/>
        </w:rPr>
      </w:pPr>
      <w:r>
        <w:rPr>
          <w:rFonts w:cs="Arial"/>
          <w:szCs w:val="24"/>
        </w:rPr>
        <w:t xml:space="preserve">Another company the group explored was the ever famous Atmel Corporation, world-class supplier of microcontrollers and much more.  Keeping close the specs, the ATmega2560 appears to be a great option.  It contains higher memory while keeping the other specs in close contention.  It also has 4 UART ports which can be used for Bluetooth and USB interfacing, something this project’s extra components need to be able to function.  In addition to these quality specifications, this chip can be programmed in C language, specifically using </w:t>
      </w:r>
      <w:proofErr w:type="spellStart"/>
      <w:r>
        <w:rPr>
          <w:rFonts w:cs="Arial"/>
          <w:szCs w:val="24"/>
        </w:rPr>
        <w:t>Ardruino</w:t>
      </w:r>
      <w:proofErr w:type="spellEnd"/>
      <w:r>
        <w:rPr>
          <w:rFonts w:cs="Arial"/>
          <w:szCs w:val="24"/>
        </w:rPr>
        <w:t xml:space="preserve"> and its helpful libraries.  Below is a list of comparative specifications, Table </w:t>
      </w:r>
      <w:r w:rsidR="00382094">
        <w:rPr>
          <w:rFonts w:cs="Arial"/>
          <w:szCs w:val="24"/>
        </w:rPr>
        <w:fldChar w:fldCharType="begin"/>
      </w:r>
      <w:r w:rsidR="008C3D6E">
        <w:rPr>
          <w:rFonts w:cs="Arial"/>
          <w:szCs w:val="24"/>
        </w:rPr>
        <w:instrText xml:space="preserve"> REF _Ref354510432 \h </w:instrText>
      </w:r>
      <w:r w:rsidR="00382094">
        <w:rPr>
          <w:rFonts w:cs="Arial"/>
          <w:szCs w:val="24"/>
        </w:rPr>
      </w:r>
      <w:r w:rsidR="00382094">
        <w:rPr>
          <w:rFonts w:cs="Arial"/>
          <w:szCs w:val="24"/>
        </w:rPr>
        <w:fldChar w:fldCharType="separate"/>
      </w:r>
      <w:proofErr w:type="spellStart"/>
      <w:r w:rsidR="008C3D6E">
        <w:t>Table</w:t>
      </w:r>
      <w:proofErr w:type="spellEnd"/>
      <w:r w:rsidR="008C3D6E">
        <w:t xml:space="preserve"> </w:t>
      </w:r>
      <w:r w:rsidR="008C3D6E">
        <w:rPr>
          <w:noProof/>
        </w:rPr>
        <w:t>3.3</w:t>
      </w:r>
      <w:r w:rsidR="008C3D6E">
        <w:t>.</w:t>
      </w:r>
      <w:r w:rsidR="008C3D6E">
        <w:rPr>
          <w:noProof/>
        </w:rPr>
        <w:t>H</w:t>
      </w:r>
      <w:r w:rsidR="00382094">
        <w:rPr>
          <w:rFonts w:cs="Arial"/>
          <w:szCs w:val="24"/>
        </w:rPr>
        <w:fldChar w:fldCharType="end"/>
      </w:r>
      <w:r w:rsidR="008C3D6E">
        <w:rPr>
          <w:rFonts w:cs="Arial"/>
          <w:szCs w:val="24"/>
        </w:rPr>
        <w:t>.</w:t>
      </w:r>
    </w:p>
    <w:p w14:paraId="01485FC4" w14:textId="77777777" w:rsidR="00AC515C" w:rsidRDefault="00AC515C">
      <w:pPr>
        <w:spacing w:before="0" w:beforeAutospacing="0" w:after="200" w:afterAutospacing="0" w:line="276" w:lineRule="auto"/>
        <w:jc w:val="left"/>
        <w:rPr>
          <w:ins w:id="604" w:author="Nate" w:date="2013-06-24T13:50:00Z"/>
          <w:b/>
          <w:bCs/>
          <w:color w:val="4F81BD" w:themeColor="accent1"/>
          <w:szCs w:val="18"/>
        </w:rPr>
      </w:pPr>
      <w:bookmarkStart w:id="605" w:name="_Ref354510432"/>
      <w:ins w:id="606" w:author="Nate" w:date="2013-06-24T13:50:00Z">
        <w:r>
          <w:br w:type="page"/>
        </w:r>
      </w:ins>
    </w:p>
    <w:p w14:paraId="508EA62A" w14:textId="77777777" w:rsidR="00B57271" w:rsidRDefault="00B57271" w:rsidP="00B57271">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H</w:t>
      </w:r>
      <w:r w:rsidR="00382094">
        <w:fldChar w:fldCharType="end"/>
      </w:r>
      <w:bookmarkEnd w:id="605"/>
      <w:r>
        <w:t xml:space="preserve"> - </w:t>
      </w:r>
      <w:r w:rsidRPr="00314DE2">
        <w:t>ATmega2560 Basic Spec List</w:t>
      </w: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607" w:author="Nate" w:date="2013-06-24T13:57: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318"/>
        <w:gridCol w:w="4322"/>
        <w:tblGridChange w:id="608">
          <w:tblGrid>
            <w:gridCol w:w="4315"/>
            <w:gridCol w:w="4315"/>
          </w:tblGrid>
        </w:tblGridChange>
      </w:tblGrid>
      <w:tr w:rsidR="00ED758D" w14:paraId="2B9CD0D2"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09" w:author="Nate" w:date="2013-06-24T13:57:00Z">
              <w:tcPr>
                <w:tcW w:w="4315" w:type="dxa"/>
              </w:tcPr>
            </w:tcPrChange>
          </w:tcPr>
          <w:p w14:paraId="0B896970" w14:textId="77777777" w:rsidR="00ED758D" w:rsidRDefault="00ED758D" w:rsidP="004C430C">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2501" w:type="pct"/>
            <w:tcPrChange w:id="610" w:author="Nate" w:date="2013-06-24T13:57:00Z">
              <w:tcPr>
                <w:tcW w:w="4315" w:type="dxa"/>
              </w:tcPr>
            </w:tcPrChange>
          </w:tcPr>
          <w:p w14:paraId="319E93E7" w14:textId="77777777" w:rsidR="00ED758D" w:rsidRDefault="00ED758D" w:rsidP="004C430C">
            <w:pPr>
              <w:pStyle w:val="NoSpacing"/>
              <w:cnfStyle w:val="100000000000" w:firstRow="1" w:lastRow="0" w:firstColumn="0" w:lastColumn="0" w:oddVBand="0" w:evenVBand="0" w:oddHBand="0" w:evenHBand="0" w:firstRowFirstColumn="0" w:firstRowLastColumn="0" w:lastRowFirstColumn="0" w:lastRowLastColumn="0"/>
            </w:pPr>
            <w:r>
              <w:t>Value</w:t>
            </w:r>
          </w:p>
        </w:tc>
      </w:tr>
      <w:tr w:rsidR="00ED758D" w14:paraId="0AB8DFAE"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11" w:author="Nate" w:date="2013-06-24T13:57:00Z">
              <w:tcPr>
                <w:tcW w:w="4315" w:type="dxa"/>
              </w:tcPr>
            </w:tcPrChange>
          </w:tcPr>
          <w:p w14:paraId="3A03E234"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Program Memory (Flash)</w:t>
            </w:r>
          </w:p>
        </w:tc>
        <w:tc>
          <w:tcPr>
            <w:tcW w:w="2501" w:type="pct"/>
            <w:tcPrChange w:id="612" w:author="Nate" w:date="2013-06-24T13:57:00Z">
              <w:tcPr>
                <w:tcW w:w="4315" w:type="dxa"/>
              </w:tcPr>
            </w:tcPrChange>
          </w:tcPr>
          <w:p w14:paraId="4209BD88"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256KB</w:t>
            </w:r>
          </w:p>
        </w:tc>
      </w:tr>
      <w:tr w:rsidR="00ED758D" w14:paraId="48D8CC76"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13" w:author="Nate" w:date="2013-06-24T13:57:00Z">
              <w:tcPr>
                <w:tcW w:w="4315" w:type="dxa"/>
              </w:tcPr>
            </w:tcPrChange>
          </w:tcPr>
          <w:p w14:paraId="7169BE72"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CPU Speed</w:t>
            </w:r>
          </w:p>
        </w:tc>
        <w:tc>
          <w:tcPr>
            <w:tcW w:w="2501" w:type="pct"/>
            <w:tcPrChange w:id="614" w:author="Nate" w:date="2013-06-24T13:57:00Z">
              <w:tcPr>
                <w:tcW w:w="4315" w:type="dxa"/>
              </w:tcPr>
            </w:tcPrChange>
          </w:tcPr>
          <w:p w14:paraId="00BC0A03"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 xml:space="preserve">16MHz </w:t>
            </w:r>
          </w:p>
        </w:tc>
      </w:tr>
      <w:tr w:rsidR="00ED758D" w14:paraId="05636C9D"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15" w:author="Nate" w:date="2013-06-24T13:57:00Z">
              <w:tcPr>
                <w:tcW w:w="4315" w:type="dxa"/>
              </w:tcPr>
            </w:tcPrChange>
          </w:tcPr>
          <w:p w14:paraId="4028ADA0"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RAM</w:t>
            </w:r>
          </w:p>
        </w:tc>
        <w:tc>
          <w:tcPr>
            <w:tcW w:w="2501" w:type="pct"/>
            <w:tcPrChange w:id="616" w:author="Nate" w:date="2013-06-24T13:57:00Z">
              <w:tcPr>
                <w:tcW w:w="4315" w:type="dxa"/>
              </w:tcPr>
            </w:tcPrChange>
          </w:tcPr>
          <w:p w14:paraId="7399A17F"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8 KB (SRAM)</w:t>
            </w:r>
          </w:p>
          <w:p w14:paraId="67D58530"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4KB (EEPROM)</w:t>
            </w:r>
          </w:p>
        </w:tc>
      </w:tr>
      <w:tr w:rsidR="00ED758D" w14:paraId="38738057"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17" w:author="Nate" w:date="2013-06-24T13:57:00Z">
              <w:tcPr>
                <w:tcW w:w="4315" w:type="dxa"/>
              </w:tcPr>
            </w:tcPrChange>
          </w:tcPr>
          <w:p w14:paraId="524A8545"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Digital Communications Peripherals</w:t>
            </w:r>
          </w:p>
        </w:tc>
        <w:tc>
          <w:tcPr>
            <w:tcW w:w="2501" w:type="pct"/>
            <w:tcPrChange w:id="618" w:author="Nate" w:date="2013-06-24T13:57:00Z">
              <w:tcPr>
                <w:tcW w:w="4315" w:type="dxa"/>
              </w:tcPr>
            </w:tcPrChange>
          </w:tcPr>
          <w:p w14:paraId="0FE797CA" w14:textId="77777777" w:rsidR="00ED758D" w:rsidRPr="00837720"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4</w:t>
            </w:r>
            <w:r w:rsidRPr="00837720">
              <w:t>- UART</w:t>
            </w:r>
          </w:p>
          <w:p w14:paraId="42B6CD31" w14:textId="77777777" w:rsidR="00ED758D" w:rsidRPr="00837720"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5</w:t>
            </w:r>
            <w:r w:rsidRPr="00837720">
              <w:t>- SPI</w:t>
            </w:r>
          </w:p>
          <w:p w14:paraId="79EA9C1A" w14:textId="77777777" w:rsidR="00ED758D" w:rsidRPr="00837720"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 xml:space="preserve">1- </w:t>
            </w:r>
            <w:r w:rsidRPr="00837720">
              <w:t>TWI(I2C)</w:t>
            </w:r>
          </w:p>
        </w:tc>
      </w:tr>
      <w:tr w:rsidR="00ED758D" w14:paraId="142E6502"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19" w:author="Nate" w:date="2013-06-24T13:57:00Z">
              <w:tcPr>
                <w:tcW w:w="4315" w:type="dxa"/>
              </w:tcPr>
            </w:tcPrChange>
          </w:tcPr>
          <w:p w14:paraId="420F5CDA"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USB</w:t>
            </w:r>
          </w:p>
        </w:tc>
        <w:tc>
          <w:tcPr>
            <w:tcW w:w="2501" w:type="pct"/>
            <w:tcPrChange w:id="620" w:author="Nate" w:date="2013-06-24T13:57:00Z">
              <w:tcPr>
                <w:tcW w:w="4315" w:type="dxa"/>
              </w:tcPr>
            </w:tcPrChange>
          </w:tcPr>
          <w:p w14:paraId="6269E977"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No</w:t>
            </w:r>
          </w:p>
        </w:tc>
      </w:tr>
      <w:tr w:rsidR="00ED758D" w14:paraId="78F7BDC6"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21" w:author="Nate" w:date="2013-06-24T13:57:00Z">
              <w:tcPr>
                <w:tcW w:w="4315" w:type="dxa"/>
              </w:tcPr>
            </w:tcPrChange>
          </w:tcPr>
          <w:p w14:paraId="52E5AAFC"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2501" w:type="pct"/>
            <w:tcPrChange w:id="622" w:author="Nate" w:date="2013-06-24T13:57:00Z">
              <w:tcPr>
                <w:tcW w:w="4315" w:type="dxa"/>
              </w:tcPr>
            </w:tcPrChange>
          </w:tcPr>
          <w:p w14:paraId="4FDD544C"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ED758D" w14:paraId="765660C7"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23" w:author="Nate" w:date="2013-06-24T13:57:00Z">
              <w:tcPr>
                <w:tcW w:w="4315" w:type="dxa"/>
              </w:tcPr>
            </w:tcPrChange>
          </w:tcPr>
          <w:p w14:paraId="533850C9"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Pin Count</w:t>
            </w:r>
          </w:p>
        </w:tc>
        <w:tc>
          <w:tcPr>
            <w:tcW w:w="2501" w:type="pct"/>
            <w:tcPrChange w:id="624" w:author="Nate" w:date="2013-06-24T13:57:00Z">
              <w:tcPr>
                <w:tcW w:w="4315" w:type="dxa"/>
              </w:tcPr>
            </w:tcPrChange>
          </w:tcPr>
          <w:p w14:paraId="3280129A"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100 (86 IO)</w:t>
            </w:r>
          </w:p>
        </w:tc>
      </w:tr>
      <w:tr w:rsidR="00ED758D" w14:paraId="659C4C38"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25" w:author="Nate" w:date="2013-06-24T13:57:00Z">
              <w:tcPr>
                <w:tcW w:w="4315" w:type="dxa"/>
              </w:tcPr>
            </w:tcPrChange>
          </w:tcPr>
          <w:p w14:paraId="6ACBB364"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Operating Voltage</w:t>
            </w:r>
          </w:p>
        </w:tc>
        <w:tc>
          <w:tcPr>
            <w:tcW w:w="2501" w:type="pct"/>
            <w:tcPrChange w:id="626" w:author="Nate" w:date="2013-06-24T13:57:00Z">
              <w:tcPr>
                <w:tcW w:w="4315" w:type="dxa"/>
              </w:tcPr>
            </w:tcPrChange>
          </w:tcPr>
          <w:p w14:paraId="23AE0255" w14:textId="77777777" w:rsidR="00ED758D" w:rsidRPr="00AF15D0"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1.8V to 5.5V</w:t>
            </w:r>
          </w:p>
        </w:tc>
      </w:tr>
      <w:tr w:rsidR="00ED758D" w14:paraId="530FC307"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27" w:author="Nate" w:date="2013-06-24T13:57:00Z">
              <w:tcPr>
                <w:tcW w:w="4315" w:type="dxa"/>
              </w:tcPr>
            </w:tcPrChange>
          </w:tcPr>
          <w:p w14:paraId="3824FC47"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Timers</w:t>
            </w:r>
          </w:p>
        </w:tc>
        <w:tc>
          <w:tcPr>
            <w:tcW w:w="2501" w:type="pct"/>
            <w:tcPrChange w:id="628" w:author="Nate" w:date="2013-06-24T13:57:00Z">
              <w:tcPr>
                <w:tcW w:w="4315" w:type="dxa"/>
              </w:tcPr>
            </w:tcPrChange>
          </w:tcPr>
          <w:p w14:paraId="7DEEF3E6"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6</w:t>
            </w:r>
          </w:p>
        </w:tc>
      </w:tr>
      <w:tr w:rsidR="00ED758D" w14:paraId="506760F2"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29" w:author="Nate" w:date="2013-06-24T13:57:00Z">
              <w:tcPr>
                <w:tcW w:w="4315" w:type="dxa"/>
              </w:tcPr>
            </w:tcPrChange>
          </w:tcPr>
          <w:p w14:paraId="1EB9C2C7" w14:textId="77777777" w:rsidR="00ED758D" w:rsidRDefault="00ED758D" w:rsidP="004C430C">
            <w:pPr>
              <w:pStyle w:val="NoSpacing"/>
              <w:cnfStyle w:val="001000010000" w:firstRow="0" w:lastRow="0" w:firstColumn="1" w:lastColumn="0" w:oddVBand="0" w:evenVBand="0" w:oddHBand="0" w:evenHBand="1" w:firstRowFirstColumn="0" w:firstRowLastColumn="0" w:lastRowFirstColumn="0" w:lastRowLastColumn="0"/>
            </w:pPr>
            <w:r>
              <w:t>Comparators</w:t>
            </w:r>
          </w:p>
        </w:tc>
        <w:tc>
          <w:tcPr>
            <w:tcW w:w="2501" w:type="pct"/>
            <w:tcPrChange w:id="630" w:author="Nate" w:date="2013-06-24T13:57:00Z">
              <w:tcPr>
                <w:tcW w:w="4315" w:type="dxa"/>
              </w:tcPr>
            </w:tcPrChange>
          </w:tcPr>
          <w:p w14:paraId="577220F6" w14:textId="77777777" w:rsidR="00ED758D" w:rsidRDefault="00ED758D" w:rsidP="004C430C">
            <w:pPr>
              <w:pStyle w:val="NoSpacing"/>
              <w:cnfStyle w:val="000000010000" w:firstRow="0" w:lastRow="0" w:firstColumn="0" w:lastColumn="0" w:oddVBand="0" w:evenVBand="0" w:oddHBand="0" w:evenHBand="1" w:firstRowFirstColumn="0" w:firstRowLastColumn="0" w:lastRowFirstColumn="0" w:lastRowLastColumn="0"/>
            </w:pPr>
            <w:r>
              <w:t>1</w:t>
            </w:r>
          </w:p>
        </w:tc>
      </w:tr>
      <w:tr w:rsidR="00ED758D" w14:paraId="2DC311FF"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31" w:author="Nate" w:date="2013-06-24T13:57:00Z">
              <w:tcPr>
                <w:tcW w:w="4315" w:type="dxa"/>
              </w:tcPr>
            </w:tcPrChange>
          </w:tcPr>
          <w:p w14:paraId="28FF0D1D" w14:textId="77777777" w:rsidR="00ED758D" w:rsidRDefault="00ED758D" w:rsidP="004C430C">
            <w:pPr>
              <w:pStyle w:val="NoSpacing"/>
              <w:cnfStyle w:val="001000100000" w:firstRow="0" w:lastRow="0" w:firstColumn="1" w:lastColumn="0" w:oddVBand="0" w:evenVBand="0" w:oddHBand="1" w:evenHBand="0" w:firstRowFirstColumn="0" w:firstRowLastColumn="0" w:lastRowFirstColumn="0" w:lastRowLastColumn="0"/>
            </w:pPr>
            <w:r>
              <w:t>Price</w:t>
            </w:r>
          </w:p>
        </w:tc>
        <w:tc>
          <w:tcPr>
            <w:tcW w:w="2501" w:type="pct"/>
            <w:tcPrChange w:id="632" w:author="Nate" w:date="2013-06-24T13:57:00Z">
              <w:tcPr>
                <w:tcW w:w="4315" w:type="dxa"/>
              </w:tcPr>
            </w:tcPrChange>
          </w:tcPr>
          <w:p w14:paraId="5BA6EC46" w14:textId="77777777" w:rsidR="00ED758D" w:rsidRDefault="00ED758D" w:rsidP="004C430C">
            <w:pPr>
              <w:pStyle w:val="NoSpacing"/>
              <w:cnfStyle w:val="000000100000" w:firstRow="0" w:lastRow="0" w:firstColumn="0" w:lastColumn="0" w:oddVBand="0" w:evenVBand="0" w:oddHBand="1" w:evenHBand="0" w:firstRowFirstColumn="0" w:firstRowLastColumn="0" w:lastRowFirstColumn="0" w:lastRowLastColumn="0"/>
            </w:pPr>
            <w:r>
              <w:t>$18.75</w:t>
            </w:r>
          </w:p>
        </w:tc>
      </w:tr>
    </w:tbl>
    <w:p w14:paraId="2F9631F0" w14:textId="77777777" w:rsidR="00ED758D" w:rsidRDefault="00ED758D" w:rsidP="00A53368">
      <w:pPr>
        <w:pStyle w:val="Heading4"/>
      </w:pPr>
      <w:r>
        <w:t>ATmega6450</w:t>
      </w:r>
    </w:p>
    <w:p w14:paraId="300696E9" w14:textId="77777777" w:rsidR="00ED758D" w:rsidRDefault="00ED758D" w:rsidP="00434FA9">
      <w:pPr>
        <w:rPr>
          <w:rFonts w:cs="Arial"/>
          <w:szCs w:val="24"/>
        </w:rPr>
      </w:pPr>
      <w:r>
        <w:rPr>
          <w:rFonts w:cs="Arial"/>
          <w:szCs w:val="24"/>
        </w:rPr>
        <w:t xml:space="preserve">Also from Atmel, there is the ATmega6450 which is similar to the 2560 discussed above.  Despite being a higher number than the previously discussed </w:t>
      </w:r>
      <w:proofErr w:type="spellStart"/>
      <w:r>
        <w:rPr>
          <w:rFonts w:cs="Arial"/>
          <w:szCs w:val="24"/>
        </w:rPr>
        <w:t>ATmega</w:t>
      </w:r>
      <w:proofErr w:type="spellEnd"/>
      <w:r>
        <w:rPr>
          <w:rFonts w:cs="Arial"/>
          <w:szCs w:val="24"/>
        </w:rPr>
        <w:t xml:space="preserve">, it is actually on the lower end for specs.  The CPU speed remains the same but there is less RAM and programmable flash.  Although there are the same number of max ports, fewer are able to be used for IO functions.  Digital communication peripherals, preferably UART, are also reduced which could hinder the use of a Bluetooth module.  </w:t>
      </w:r>
      <w:r w:rsidR="00C43293" w:rsidRPr="00B1035D">
        <w:t>Table 3.3.</w:t>
      </w:r>
      <w:commentRangeStart w:id="633"/>
      <w:r w:rsidR="00C43293" w:rsidRPr="00B1035D">
        <w:rPr>
          <w:rFonts w:cs="Arial"/>
          <w:szCs w:val="24"/>
        </w:rPr>
        <w:t>I</w:t>
      </w:r>
      <w:commentRangeEnd w:id="633"/>
      <w:r w:rsidR="00B1035D">
        <w:rPr>
          <w:rStyle w:val="CommentReference"/>
        </w:rPr>
        <w:commentReference w:id="633"/>
      </w:r>
      <w:r w:rsidR="006323C3">
        <w:rPr>
          <w:rFonts w:cs="Arial"/>
          <w:szCs w:val="24"/>
        </w:rPr>
        <w:t xml:space="preserve"> below contains spec data to compare to the rest of the devices:</w:t>
      </w:r>
    </w:p>
    <w:p w14:paraId="07D83081" w14:textId="77777777" w:rsidR="00AC515C" w:rsidRDefault="00AC515C">
      <w:pPr>
        <w:spacing w:before="0" w:beforeAutospacing="0" w:after="200" w:afterAutospacing="0" w:line="276" w:lineRule="auto"/>
        <w:jc w:val="left"/>
        <w:rPr>
          <w:ins w:id="634" w:author="Nate" w:date="2013-06-24T13:50:00Z"/>
          <w:b/>
          <w:bCs/>
          <w:color w:val="4F81BD" w:themeColor="accent1"/>
          <w:szCs w:val="18"/>
        </w:rPr>
      </w:pPr>
      <w:ins w:id="635" w:author="Nate" w:date="2013-06-24T13:50:00Z">
        <w:r>
          <w:br w:type="page"/>
        </w:r>
      </w:ins>
    </w:p>
    <w:p w14:paraId="0BC97FC3" w14:textId="77777777" w:rsidR="000472BA" w:rsidRDefault="000472BA" w:rsidP="000472BA">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3.3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I</w:t>
      </w:r>
      <w:r w:rsidR="00382094">
        <w:fldChar w:fldCharType="end"/>
      </w:r>
      <w:r>
        <w:t xml:space="preserve"> - </w:t>
      </w:r>
      <w:r w:rsidRPr="00362B3E">
        <w:t>ATmega6450 Basic Spec List</w:t>
      </w:r>
    </w:p>
    <w:tbl>
      <w:tblPr>
        <w:tblStyle w:val="MediumShading1-Accent11"/>
        <w:tblW w:w="4918" w:type="pct"/>
        <w:tblInd w:w="72" w:type="dxa"/>
        <w:tblCellMar>
          <w:top w:w="36" w:type="dxa"/>
          <w:left w:w="72" w:type="dxa"/>
          <w:bottom w:w="36" w:type="dxa"/>
          <w:right w:w="72" w:type="dxa"/>
        </w:tblCellMar>
        <w:tblLook w:val="04A0" w:firstRow="1" w:lastRow="0" w:firstColumn="1" w:lastColumn="0" w:noHBand="0" w:noVBand="1"/>
        <w:tblPrChange w:id="636" w:author="Nate" w:date="2013-06-24T13:57: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318"/>
        <w:gridCol w:w="4322"/>
        <w:tblGridChange w:id="637">
          <w:tblGrid>
            <w:gridCol w:w="4315"/>
            <w:gridCol w:w="4315"/>
          </w:tblGrid>
        </w:tblGridChange>
      </w:tblGrid>
      <w:tr w:rsidR="00ED758D" w14:paraId="01589161"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38" w:author="Nate" w:date="2013-06-24T13:57:00Z">
              <w:tcPr>
                <w:tcW w:w="4315" w:type="dxa"/>
              </w:tcPr>
            </w:tcPrChange>
          </w:tcPr>
          <w:p w14:paraId="4C370679" w14:textId="77777777" w:rsidR="00ED758D" w:rsidRDefault="00ED758D" w:rsidP="00FD382F">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2501" w:type="pct"/>
            <w:tcPrChange w:id="639" w:author="Nate" w:date="2013-06-24T13:57:00Z">
              <w:tcPr>
                <w:tcW w:w="4315" w:type="dxa"/>
              </w:tcPr>
            </w:tcPrChange>
          </w:tcPr>
          <w:p w14:paraId="7600375B" w14:textId="77777777" w:rsidR="00ED758D" w:rsidRDefault="00ED758D" w:rsidP="00FD382F">
            <w:pPr>
              <w:pStyle w:val="NoSpacing"/>
              <w:cnfStyle w:val="100000000000" w:firstRow="1" w:lastRow="0" w:firstColumn="0" w:lastColumn="0" w:oddVBand="0" w:evenVBand="0" w:oddHBand="0" w:evenHBand="0" w:firstRowFirstColumn="0" w:firstRowLastColumn="0" w:lastRowFirstColumn="0" w:lastRowLastColumn="0"/>
            </w:pPr>
            <w:r>
              <w:t>Value</w:t>
            </w:r>
          </w:p>
        </w:tc>
      </w:tr>
      <w:tr w:rsidR="00ED758D" w14:paraId="64C63D63"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40" w:author="Nate" w:date="2013-06-24T13:57:00Z">
              <w:tcPr>
                <w:tcW w:w="4315" w:type="dxa"/>
              </w:tcPr>
            </w:tcPrChange>
          </w:tcPr>
          <w:p w14:paraId="3DCDD855" w14:textId="77777777" w:rsidR="00ED758D" w:rsidRDefault="00ED758D" w:rsidP="00FD382F">
            <w:pPr>
              <w:pStyle w:val="NoSpacing"/>
              <w:cnfStyle w:val="001000100000" w:firstRow="0" w:lastRow="0" w:firstColumn="1" w:lastColumn="0" w:oddVBand="0" w:evenVBand="0" w:oddHBand="1" w:evenHBand="0" w:firstRowFirstColumn="0" w:firstRowLastColumn="0" w:lastRowFirstColumn="0" w:lastRowLastColumn="0"/>
            </w:pPr>
            <w:r>
              <w:t>Program Memory (Flash)</w:t>
            </w:r>
          </w:p>
        </w:tc>
        <w:tc>
          <w:tcPr>
            <w:tcW w:w="2501" w:type="pct"/>
            <w:tcPrChange w:id="641" w:author="Nate" w:date="2013-06-24T13:57:00Z">
              <w:tcPr>
                <w:tcW w:w="4315" w:type="dxa"/>
              </w:tcPr>
            </w:tcPrChange>
          </w:tcPr>
          <w:p w14:paraId="1CF10129"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64KB</w:t>
            </w:r>
          </w:p>
        </w:tc>
      </w:tr>
      <w:tr w:rsidR="00ED758D" w14:paraId="79F10426"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42" w:author="Nate" w:date="2013-06-24T13:57:00Z">
              <w:tcPr>
                <w:tcW w:w="4315" w:type="dxa"/>
              </w:tcPr>
            </w:tcPrChange>
          </w:tcPr>
          <w:p w14:paraId="242DE159" w14:textId="77777777" w:rsidR="00ED758D" w:rsidRDefault="00ED758D" w:rsidP="00FD382F">
            <w:pPr>
              <w:pStyle w:val="NoSpacing"/>
              <w:cnfStyle w:val="001000010000" w:firstRow="0" w:lastRow="0" w:firstColumn="1" w:lastColumn="0" w:oddVBand="0" w:evenVBand="0" w:oddHBand="0" w:evenHBand="1" w:firstRowFirstColumn="0" w:firstRowLastColumn="0" w:lastRowFirstColumn="0" w:lastRowLastColumn="0"/>
            </w:pPr>
            <w:r>
              <w:t>CPU Speed</w:t>
            </w:r>
          </w:p>
        </w:tc>
        <w:tc>
          <w:tcPr>
            <w:tcW w:w="2501" w:type="pct"/>
            <w:tcPrChange w:id="643" w:author="Nate" w:date="2013-06-24T13:57:00Z">
              <w:tcPr>
                <w:tcW w:w="4315" w:type="dxa"/>
              </w:tcPr>
            </w:tcPrChange>
          </w:tcPr>
          <w:p w14:paraId="0F2AD9C5" w14:textId="77777777" w:rsidR="00ED758D"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 xml:space="preserve">16MHz </w:t>
            </w:r>
          </w:p>
        </w:tc>
      </w:tr>
      <w:tr w:rsidR="00ED758D" w14:paraId="6B44F9C0"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44" w:author="Nate" w:date="2013-06-24T13:57:00Z">
              <w:tcPr>
                <w:tcW w:w="4315" w:type="dxa"/>
              </w:tcPr>
            </w:tcPrChange>
          </w:tcPr>
          <w:p w14:paraId="2E391EBE" w14:textId="77777777" w:rsidR="00ED758D" w:rsidRDefault="00ED758D" w:rsidP="00FD382F">
            <w:pPr>
              <w:pStyle w:val="NoSpacing"/>
              <w:cnfStyle w:val="001000100000" w:firstRow="0" w:lastRow="0" w:firstColumn="1" w:lastColumn="0" w:oddVBand="0" w:evenVBand="0" w:oddHBand="1" w:evenHBand="0" w:firstRowFirstColumn="0" w:firstRowLastColumn="0" w:lastRowFirstColumn="0" w:lastRowLastColumn="0"/>
            </w:pPr>
            <w:r>
              <w:t>RAM</w:t>
            </w:r>
          </w:p>
        </w:tc>
        <w:tc>
          <w:tcPr>
            <w:tcW w:w="2501" w:type="pct"/>
            <w:tcPrChange w:id="645" w:author="Nate" w:date="2013-06-24T13:57:00Z">
              <w:tcPr>
                <w:tcW w:w="4315" w:type="dxa"/>
              </w:tcPr>
            </w:tcPrChange>
          </w:tcPr>
          <w:p w14:paraId="605D1917"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4 KB (SRAM)</w:t>
            </w:r>
          </w:p>
          <w:p w14:paraId="6E987ECA"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2KB (EEPROM)</w:t>
            </w:r>
          </w:p>
        </w:tc>
      </w:tr>
      <w:tr w:rsidR="00ED758D" w14:paraId="1198CAB7"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46" w:author="Nate" w:date="2013-06-24T13:57:00Z">
              <w:tcPr>
                <w:tcW w:w="4315" w:type="dxa"/>
              </w:tcPr>
            </w:tcPrChange>
          </w:tcPr>
          <w:p w14:paraId="502E2A05" w14:textId="77777777" w:rsidR="00ED758D" w:rsidRDefault="00ED758D" w:rsidP="00FD382F">
            <w:pPr>
              <w:pStyle w:val="NoSpacing"/>
              <w:cnfStyle w:val="001000010000" w:firstRow="0" w:lastRow="0" w:firstColumn="1" w:lastColumn="0" w:oddVBand="0" w:evenVBand="0" w:oddHBand="0" w:evenHBand="1" w:firstRowFirstColumn="0" w:firstRowLastColumn="0" w:lastRowFirstColumn="0" w:lastRowLastColumn="0"/>
            </w:pPr>
            <w:r>
              <w:t>Digital Communications Peripherals</w:t>
            </w:r>
          </w:p>
        </w:tc>
        <w:tc>
          <w:tcPr>
            <w:tcW w:w="2501" w:type="pct"/>
            <w:tcPrChange w:id="647" w:author="Nate" w:date="2013-06-24T13:57:00Z">
              <w:tcPr>
                <w:tcW w:w="4315" w:type="dxa"/>
              </w:tcPr>
            </w:tcPrChange>
          </w:tcPr>
          <w:p w14:paraId="160ED19E" w14:textId="77777777" w:rsidR="00ED758D" w:rsidRPr="00837720"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1</w:t>
            </w:r>
            <w:r w:rsidRPr="00837720">
              <w:t>- UART</w:t>
            </w:r>
          </w:p>
          <w:p w14:paraId="518C5F08" w14:textId="77777777" w:rsidR="00ED758D" w:rsidRPr="00837720"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2</w:t>
            </w:r>
            <w:r w:rsidRPr="00837720">
              <w:t>- SPI</w:t>
            </w:r>
          </w:p>
          <w:p w14:paraId="11269E6F" w14:textId="77777777" w:rsidR="00ED758D" w:rsidRPr="00837720"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 xml:space="preserve">1- </w:t>
            </w:r>
            <w:r w:rsidRPr="00837720">
              <w:t>TWI(I2C)</w:t>
            </w:r>
          </w:p>
        </w:tc>
      </w:tr>
      <w:tr w:rsidR="00ED758D" w14:paraId="772A66F4"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48" w:author="Nate" w:date="2013-06-24T13:57:00Z">
              <w:tcPr>
                <w:tcW w:w="4315" w:type="dxa"/>
              </w:tcPr>
            </w:tcPrChange>
          </w:tcPr>
          <w:p w14:paraId="2DA57F69" w14:textId="77777777" w:rsidR="00ED758D" w:rsidRDefault="00ED758D" w:rsidP="00FD382F">
            <w:pPr>
              <w:pStyle w:val="NoSpacing"/>
              <w:cnfStyle w:val="001000100000" w:firstRow="0" w:lastRow="0" w:firstColumn="1" w:lastColumn="0" w:oddVBand="0" w:evenVBand="0" w:oddHBand="1" w:evenHBand="0" w:firstRowFirstColumn="0" w:firstRowLastColumn="0" w:lastRowFirstColumn="0" w:lastRowLastColumn="0"/>
            </w:pPr>
            <w:r>
              <w:t>USB</w:t>
            </w:r>
          </w:p>
        </w:tc>
        <w:tc>
          <w:tcPr>
            <w:tcW w:w="2501" w:type="pct"/>
            <w:tcPrChange w:id="649" w:author="Nate" w:date="2013-06-24T13:57:00Z">
              <w:tcPr>
                <w:tcW w:w="4315" w:type="dxa"/>
              </w:tcPr>
            </w:tcPrChange>
          </w:tcPr>
          <w:p w14:paraId="4115AA13"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No</w:t>
            </w:r>
          </w:p>
        </w:tc>
      </w:tr>
      <w:tr w:rsidR="00ED758D" w14:paraId="16FC0DBF"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50" w:author="Nate" w:date="2013-06-24T13:57:00Z">
              <w:tcPr>
                <w:tcW w:w="4315" w:type="dxa"/>
              </w:tcPr>
            </w:tcPrChange>
          </w:tcPr>
          <w:p w14:paraId="30BC867E" w14:textId="77777777" w:rsidR="00ED758D" w:rsidRDefault="00ED758D" w:rsidP="00FD382F">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2501" w:type="pct"/>
            <w:tcPrChange w:id="651" w:author="Nate" w:date="2013-06-24T13:57:00Z">
              <w:tcPr>
                <w:tcW w:w="4315" w:type="dxa"/>
              </w:tcPr>
            </w:tcPrChange>
          </w:tcPr>
          <w:p w14:paraId="4B806052" w14:textId="77777777" w:rsidR="00ED758D"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ED758D" w14:paraId="72E0611E"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52" w:author="Nate" w:date="2013-06-24T13:57:00Z">
              <w:tcPr>
                <w:tcW w:w="4315" w:type="dxa"/>
              </w:tcPr>
            </w:tcPrChange>
          </w:tcPr>
          <w:p w14:paraId="5EA817B3" w14:textId="77777777" w:rsidR="00ED758D" w:rsidRDefault="00ED758D" w:rsidP="00FD382F">
            <w:pPr>
              <w:pStyle w:val="NoSpacing"/>
              <w:cnfStyle w:val="001000100000" w:firstRow="0" w:lastRow="0" w:firstColumn="1" w:lastColumn="0" w:oddVBand="0" w:evenVBand="0" w:oddHBand="1" w:evenHBand="0" w:firstRowFirstColumn="0" w:firstRowLastColumn="0" w:lastRowFirstColumn="0" w:lastRowLastColumn="0"/>
            </w:pPr>
            <w:r>
              <w:t>Pin Count</w:t>
            </w:r>
          </w:p>
        </w:tc>
        <w:tc>
          <w:tcPr>
            <w:tcW w:w="2501" w:type="pct"/>
            <w:tcPrChange w:id="653" w:author="Nate" w:date="2013-06-24T13:57:00Z">
              <w:tcPr>
                <w:tcW w:w="4315" w:type="dxa"/>
              </w:tcPr>
            </w:tcPrChange>
          </w:tcPr>
          <w:p w14:paraId="71A21A85"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100 (69 IO)</w:t>
            </w:r>
          </w:p>
        </w:tc>
      </w:tr>
      <w:tr w:rsidR="00ED758D" w14:paraId="3241D195"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54" w:author="Nate" w:date="2013-06-24T13:57:00Z">
              <w:tcPr>
                <w:tcW w:w="4315" w:type="dxa"/>
              </w:tcPr>
            </w:tcPrChange>
          </w:tcPr>
          <w:p w14:paraId="24FA9F08" w14:textId="77777777" w:rsidR="00ED758D" w:rsidRDefault="00ED758D" w:rsidP="00FD382F">
            <w:pPr>
              <w:pStyle w:val="NoSpacing"/>
              <w:cnfStyle w:val="001000010000" w:firstRow="0" w:lastRow="0" w:firstColumn="1" w:lastColumn="0" w:oddVBand="0" w:evenVBand="0" w:oddHBand="0" w:evenHBand="1" w:firstRowFirstColumn="0" w:firstRowLastColumn="0" w:lastRowFirstColumn="0" w:lastRowLastColumn="0"/>
            </w:pPr>
            <w:r>
              <w:t>Operating Voltage</w:t>
            </w:r>
          </w:p>
        </w:tc>
        <w:tc>
          <w:tcPr>
            <w:tcW w:w="2501" w:type="pct"/>
            <w:tcPrChange w:id="655" w:author="Nate" w:date="2013-06-24T13:57:00Z">
              <w:tcPr>
                <w:tcW w:w="4315" w:type="dxa"/>
              </w:tcPr>
            </w:tcPrChange>
          </w:tcPr>
          <w:p w14:paraId="3DB3B55F" w14:textId="77777777" w:rsidR="00ED758D" w:rsidRPr="00AF15D0"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1.8V to 5.5V</w:t>
            </w:r>
          </w:p>
        </w:tc>
      </w:tr>
      <w:tr w:rsidR="00ED758D" w14:paraId="7AEEA0BE"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56" w:author="Nate" w:date="2013-06-24T13:57:00Z">
              <w:tcPr>
                <w:tcW w:w="4315" w:type="dxa"/>
              </w:tcPr>
            </w:tcPrChange>
          </w:tcPr>
          <w:p w14:paraId="22121354" w14:textId="77777777" w:rsidR="00ED758D" w:rsidRDefault="00ED758D" w:rsidP="00FD382F">
            <w:pPr>
              <w:pStyle w:val="NoSpacing"/>
              <w:cnfStyle w:val="001000100000" w:firstRow="0" w:lastRow="0" w:firstColumn="1" w:lastColumn="0" w:oddVBand="0" w:evenVBand="0" w:oddHBand="1" w:evenHBand="0" w:firstRowFirstColumn="0" w:firstRowLastColumn="0" w:lastRowFirstColumn="0" w:lastRowLastColumn="0"/>
            </w:pPr>
            <w:r>
              <w:t>Timers</w:t>
            </w:r>
          </w:p>
        </w:tc>
        <w:tc>
          <w:tcPr>
            <w:tcW w:w="2501" w:type="pct"/>
            <w:tcPrChange w:id="657" w:author="Nate" w:date="2013-06-24T13:57:00Z">
              <w:tcPr>
                <w:tcW w:w="4315" w:type="dxa"/>
              </w:tcPr>
            </w:tcPrChange>
          </w:tcPr>
          <w:p w14:paraId="2A7C3AF5"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3</w:t>
            </w:r>
          </w:p>
        </w:tc>
      </w:tr>
      <w:tr w:rsidR="00ED758D" w14:paraId="27C423E2"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58" w:author="Nate" w:date="2013-06-24T13:57:00Z">
              <w:tcPr>
                <w:tcW w:w="4315" w:type="dxa"/>
              </w:tcPr>
            </w:tcPrChange>
          </w:tcPr>
          <w:p w14:paraId="2F998DC3" w14:textId="77777777" w:rsidR="00ED758D" w:rsidRDefault="00ED758D" w:rsidP="00FD382F">
            <w:pPr>
              <w:pStyle w:val="NoSpacing"/>
              <w:cnfStyle w:val="001000010000" w:firstRow="0" w:lastRow="0" w:firstColumn="1" w:lastColumn="0" w:oddVBand="0" w:evenVBand="0" w:oddHBand="0" w:evenHBand="1" w:firstRowFirstColumn="0" w:firstRowLastColumn="0" w:lastRowFirstColumn="0" w:lastRowLastColumn="0"/>
            </w:pPr>
            <w:r>
              <w:t>Comparators</w:t>
            </w:r>
          </w:p>
        </w:tc>
        <w:tc>
          <w:tcPr>
            <w:tcW w:w="2501" w:type="pct"/>
            <w:tcPrChange w:id="659" w:author="Nate" w:date="2013-06-24T13:57:00Z">
              <w:tcPr>
                <w:tcW w:w="4315" w:type="dxa"/>
              </w:tcPr>
            </w:tcPrChange>
          </w:tcPr>
          <w:p w14:paraId="30E04BAE" w14:textId="77777777" w:rsidR="00ED758D" w:rsidRDefault="00ED758D" w:rsidP="00FD382F">
            <w:pPr>
              <w:pStyle w:val="NoSpacing"/>
              <w:cnfStyle w:val="000000010000" w:firstRow="0" w:lastRow="0" w:firstColumn="0" w:lastColumn="0" w:oddVBand="0" w:evenVBand="0" w:oddHBand="0" w:evenHBand="1" w:firstRowFirstColumn="0" w:firstRowLastColumn="0" w:lastRowFirstColumn="0" w:lastRowLastColumn="0"/>
            </w:pPr>
            <w:r>
              <w:t>1</w:t>
            </w:r>
          </w:p>
        </w:tc>
      </w:tr>
      <w:tr w:rsidR="00ED758D" w14:paraId="62A519C0"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Change w:id="660" w:author="Nate" w:date="2013-06-24T13:57:00Z">
              <w:tcPr>
                <w:tcW w:w="4315" w:type="dxa"/>
              </w:tcPr>
            </w:tcPrChange>
          </w:tcPr>
          <w:p w14:paraId="2AA16E7E" w14:textId="77777777" w:rsidR="00ED758D" w:rsidRDefault="00ED758D" w:rsidP="00FD382F">
            <w:pPr>
              <w:pStyle w:val="NoSpacing"/>
              <w:cnfStyle w:val="001000100000" w:firstRow="0" w:lastRow="0" w:firstColumn="1" w:lastColumn="0" w:oddVBand="0" w:evenVBand="0" w:oddHBand="1" w:evenHBand="0" w:firstRowFirstColumn="0" w:firstRowLastColumn="0" w:lastRowFirstColumn="0" w:lastRowLastColumn="0"/>
            </w:pPr>
            <w:r>
              <w:t>Price</w:t>
            </w:r>
          </w:p>
        </w:tc>
        <w:tc>
          <w:tcPr>
            <w:tcW w:w="2501" w:type="pct"/>
            <w:tcPrChange w:id="661" w:author="Nate" w:date="2013-06-24T13:57:00Z">
              <w:tcPr>
                <w:tcW w:w="4315" w:type="dxa"/>
              </w:tcPr>
            </w:tcPrChange>
          </w:tcPr>
          <w:p w14:paraId="0E18A600" w14:textId="77777777" w:rsidR="00ED758D" w:rsidRDefault="00ED758D" w:rsidP="00FD382F">
            <w:pPr>
              <w:pStyle w:val="NoSpacing"/>
              <w:cnfStyle w:val="000000100000" w:firstRow="0" w:lastRow="0" w:firstColumn="0" w:lastColumn="0" w:oddVBand="0" w:evenVBand="0" w:oddHBand="1" w:evenHBand="0" w:firstRowFirstColumn="0" w:firstRowLastColumn="0" w:lastRowFirstColumn="0" w:lastRowLastColumn="0"/>
            </w:pPr>
            <w:r>
              <w:t>$10.36</w:t>
            </w:r>
          </w:p>
        </w:tc>
      </w:tr>
    </w:tbl>
    <w:p w14:paraId="72D9CD16" w14:textId="77777777" w:rsidR="00ED758D" w:rsidRDefault="00ED758D" w:rsidP="00A53368">
      <w:pPr>
        <w:pStyle w:val="Heading4"/>
      </w:pPr>
      <w:r>
        <w:t>Microcontroller Decision</w:t>
      </w:r>
    </w:p>
    <w:p w14:paraId="289DCC3D" w14:textId="77777777" w:rsidR="00531336" w:rsidRPr="0064543E" w:rsidRDefault="00ED758D" w:rsidP="00D10A42">
      <w:pPr>
        <w:rPr>
          <w:rFonts w:cs="Arial"/>
          <w:szCs w:val="24"/>
        </w:rPr>
      </w:pPr>
      <w:r>
        <w:rPr>
          <w:rFonts w:cs="Arial"/>
          <w:szCs w:val="24"/>
        </w:rPr>
        <w:t xml:space="preserve">After all is said and done, the group requires the chip be able to take on the </w:t>
      </w:r>
      <w:proofErr w:type="spellStart"/>
      <w:r>
        <w:rPr>
          <w:rFonts w:cs="Arial"/>
          <w:szCs w:val="24"/>
        </w:rPr>
        <w:t>Arduino</w:t>
      </w:r>
      <w:proofErr w:type="spellEnd"/>
      <w:r>
        <w:rPr>
          <w:rFonts w:cs="Arial"/>
          <w:szCs w:val="24"/>
        </w:rPr>
        <w:t xml:space="preserve"> boot loader.  The libraries from </w:t>
      </w:r>
      <w:proofErr w:type="spellStart"/>
      <w:r>
        <w:rPr>
          <w:rFonts w:cs="Arial"/>
          <w:szCs w:val="24"/>
        </w:rPr>
        <w:t>Ardruino</w:t>
      </w:r>
      <w:proofErr w:type="spellEnd"/>
      <w:r>
        <w:rPr>
          <w:rFonts w:cs="Arial"/>
          <w:szCs w:val="24"/>
        </w:rPr>
        <w:t xml:space="preserve"> will make the group’s lives simpler and it will be able to focus more on functionality of the device.  This fact takes the PIC18 out of contention.  Between the two </w:t>
      </w:r>
      <w:proofErr w:type="spellStart"/>
      <w:r>
        <w:rPr>
          <w:rFonts w:cs="Arial"/>
          <w:szCs w:val="24"/>
        </w:rPr>
        <w:t>ATmega</w:t>
      </w:r>
      <w:proofErr w:type="spellEnd"/>
      <w:r>
        <w:rPr>
          <w:rFonts w:cs="Arial"/>
          <w:szCs w:val="24"/>
        </w:rPr>
        <w:t xml:space="preserve"> chips, there is one which is more powerful and more expensive.  The group feels that worth the extra cost for the amount of power it is increasing.  Therefore the group selects the ATmega2560, at least two of them, for the final product.  Even though this is the more powerful and more costly </w:t>
      </w:r>
      <w:proofErr w:type="spellStart"/>
      <w:r>
        <w:rPr>
          <w:rFonts w:cs="Arial"/>
          <w:szCs w:val="24"/>
        </w:rPr>
        <w:t>ATmega</w:t>
      </w:r>
      <w:proofErr w:type="spellEnd"/>
      <w:r>
        <w:rPr>
          <w:rFonts w:cs="Arial"/>
          <w:szCs w:val="24"/>
        </w:rPr>
        <w:t>, the group already has a demo board of this chip for immediate testing.</w:t>
      </w:r>
      <w:bookmarkEnd w:id="365"/>
      <w:r w:rsidR="00531336" w:rsidRPr="00D10A42">
        <w:rPr>
          <w:rFonts w:cs="Arial"/>
        </w:rPr>
        <w:br w:type="page"/>
      </w:r>
    </w:p>
    <w:p w14:paraId="48B114C1" w14:textId="77777777" w:rsidR="00B514DC" w:rsidRDefault="001D1A39" w:rsidP="00674775">
      <w:pPr>
        <w:pStyle w:val="Heading1"/>
        <w:spacing w:before="200"/>
        <w:rPr>
          <w:rFonts w:ascii="Arial" w:hAnsi="Arial" w:cs="Arial"/>
        </w:rPr>
      </w:pPr>
      <w:bookmarkStart w:id="662" w:name="_Toc354406389"/>
      <w:bookmarkStart w:id="663" w:name="_Ref354426895"/>
      <w:r w:rsidRPr="001D1A39">
        <w:rPr>
          <w:rFonts w:ascii="Arial" w:hAnsi="Arial" w:cs="Arial"/>
        </w:rPr>
        <w:lastRenderedPageBreak/>
        <w:t>Project Hardware and Software Design Details</w:t>
      </w:r>
      <w:bookmarkEnd w:id="662"/>
      <w:bookmarkEnd w:id="663"/>
    </w:p>
    <w:p w14:paraId="4C760CB9" w14:textId="77777777" w:rsidR="00B514DC" w:rsidRDefault="001D1A39" w:rsidP="00674775">
      <w:pPr>
        <w:pStyle w:val="Heading2"/>
        <w:rPr>
          <w:rFonts w:cs="Arial"/>
        </w:rPr>
      </w:pPr>
      <w:bookmarkStart w:id="664" w:name="_Toc349640006"/>
      <w:bookmarkStart w:id="665" w:name="_Toc354406390"/>
      <w:bookmarkEnd w:id="664"/>
      <w:r w:rsidRPr="001D1A39">
        <w:rPr>
          <w:rFonts w:cs="Arial"/>
        </w:rPr>
        <w:t>Overall Design</w:t>
      </w:r>
      <w:bookmarkEnd w:id="665"/>
    </w:p>
    <w:p w14:paraId="67D30286" w14:textId="77777777" w:rsidR="0081054E" w:rsidRDefault="0081054E" w:rsidP="0081054E">
      <w:pPr>
        <w:rPr>
          <w:rFonts w:cs="Arial"/>
          <w:szCs w:val="24"/>
        </w:rPr>
      </w:pPr>
      <w:r>
        <w:rPr>
          <w:rFonts w:cs="Arial"/>
          <w:szCs w:val="24"/>
        </w:rPr>
        <w:t xml:space="preserve">The overall design of the device needs to be attractive and professionally presented within reason of the fact that the device is a prototype.  In presenting overall design choices it is first helpful to revisit some of the physical characteristics mentioned in the Specifications portion of this paper.   </w:t>
      </w:r>
    </w:p>
    <w:p w14:paraId="2514CF69" w14:textId="77777777" w:rsidR="0081054E" w:rsidRDefault="0081054E" w:rsidP="00A80ED2">
      <w:pPr>
        <w:pStyle w:val="ListParagraph"/>
        <w:numPr>
          <w:ilvl w:val="0"/>
          <w:numId w:val="28"/>
        </w:numPr>
        <w:rPr>
          <w:rFonts w:cs="Arial"/>
          <w:szCs w:val="24"/>
        </w:rPr>
      </w:pPr>
      <w:r>
        <w:rPr>
          <w:rFonts w:cs="Arial"/>
          <w:szCs w:val="24"/>
        </w:rPr>
        <w:t xml:space="preserve">Overall dimensions should not far exceed 20” x 20” x </w:t>
      </w:r>
      <w:r w:rsidR="001C02FB">
        <w:rPr>
          <w:rFonts w:cs="Arial"/>
          <w:szCs w:val="24"/>
        </w:rPr>
        <w:t>4</w:t>
      </w:r>
      <w:r>
        <w:rPr>
          <w:rFonts w:cs="Arial"/>
          <w:szCs w:val="24"/>
        </w:rPr>
        <w:t>”</w:t>
      </w:r>
    </w:p>
    <w:p w14:paraId="2A65A4DF" w14:textId="77777777" w:rsidR="0081054E" w:rsidRDefault="0081054E" w:rsidP="00A80ED2">
      <w:pPr>
        <w:pStyle w:val="ListParagraph"/>
        <w:numPr>
          <w:ilvl w:val="0"/>
          <w:numId w:val="28"/>
        </w:numPr>
        <w:rPr>
          <w:rFonts w:cs="Arial"/>
          <w:szCs w:val="24"/>
        </w:rPr>
      </w:pPr>
      <w:r>
        <w:rPr>
          <w:rFonts w:cs="Arial"/>
          <w:szCs w:val="24"/>
        </w:rPr>
        <w:t>The device will be lightweight and easy to transport</w:t>
      </w:r>
    </w:p>
    <w:p w14:paraId="1872BB8E" w14:textId="77777777" w:rsidR="0081054E" w:rsidRDefault="0081054E" w:rsidP="00A80ED2">
      <w:pPr>
        <w:pStyle w:val="ListParagraph"/>
        <w:numPr>
          <w:ilvl w:val="0"/>
          <w:numId w:val="28"/>
        </w:numPr>
        <w:rPr>
          <w:rFonts w:cs="Arial"/>
          <w:szCs w:val="24"/>
        </w:rPr>
      </w:pPr>
      <w:r>
        <w:rPr>
          <w:rFonts w:cs="Arial"/>
          <w:szCs w:val="24"/>
        </w:rPr>
        <w:t>The outer package will be attractive and durable</w:t>
      </w:r>
    </w:p>
    <w:p w14:paraId="04920770" w14:textId="77777777" w:rsidR="0081054E" w:rsidRDefault="0081054E" w:rsidP="00A80ED2">
      <w:pPr>
        <w:pStyle w:val="ListParagraph"/>
        <w:numPr>
          <w:ilvl w:val="0"/>
          <w:numId w:val="28"/>
        </w:numPr>
        <w:rPr>
          <w:rFonts w:cs="Arial"/>
          <w:szCs w:val="24"/>
        </w:rPr>
      </w:pPr>
      <w:r>
        <w:rPr>
          <w:rFonts w:cs="Arial"/>
          <w:szCs w:val="24"/>
        </w:rPr>
        <w:t>The top surface of the device will be removable allowing access to the input/output circuits within</w:t>
      </w:r>
    </w:p>
    <w:p w14:paraId="713406C9" w14:textId="77777777" w:rsidR="0081054E" w:rsidRDefault="0081054E" w:rsidP="00A80ED2">
      <w:pPr>
        <w:pStyle w:val="ListParagraph"/>
        <w:numPr>
          <w:ilvl w:val="0"/>
          <w:numId w:val="28"/>
        </w:numPr>
        <w:rPr>
          <w:rFonts w:cs="Arial"/>
          <w:szCs w:val="24"/>
        </w:rPr>
      </w:pPr>
      <w:r>
        <w:rPr>
          <w:rFonts w:cs="Arial"/>
          <w:szCs w:val="24"/>
        </w:rPr>
        <w:t xml:space="preserve">The top surface must allow visible light and infrared light to pass through it </w:t>
      </w:r>
    </w:p>
    <w:p w14:paraId="73F54893" w14:textId="77777777" w:rsidR="0081054E" w:rsidRDefault="0081054E" w:rsidP="00A80ED2">
      <w:pPr>
        <w:pStyle w:val="ListParagraph"/>
        <w:numPr>
          <w:ilvl w:val="0"/>
          <w:numId w:val="28"/>
        </w:numPr>
        <w:rPr>
          <w:rFonts w:cs="Arial"/>
          <w:szCs w:val="24"/>
        </w:rPr>
      </w:pPr>
      <w:r>
        <w:rPr>
          <w:rFonts w:cs="Arial"/>
          <w:szCs w:val="24"/>
        </w:rPr>
        <w:t>The top surface should diffuse the visible light generating the appearance of a square cell</w:t>
      </w:r>
    </w:p>
    <w:p w14:paraId="23EE1D79" w14:textId="77777777" w:rsidR="0081054E" w:rsidRDefault="0081054E" w:rsidP="00A80ED2">
      <w:pPr>
        <w:pStyle w:val="ListParagraph"/>
        <w:numPr>
          <w:ilvl w:val="0"/>
          <w:numId w:val="28"/>
        </w:numPr>
        <w:rPr>
          <w:rFonts w:cs="Arial"/>
          <w:szCs w:val="24"/>
        </w:rPr>
      </w:pPr>
      <w:r>
        <w:rPr>
          <w:rFonts w:cs="Arial"/>
          <w:szCs w:val="24"/>
        </w:rPr>
        <w:t>All other control circuits will be easily accessible</w:t>
      </w:r>
    </w:p>
    <w:p w14:paraId="00ED7E5B" w14:textId="77777777" w:rsidR="0081054E" w:rsidRDefault="0081054E" w:rsidP="00A80ED2">
      <w:pPr>
        <w:pStyle w:val="ListParagraph"/>
        <w:numPr>
          <w:ilvl w:val="0"/>
          <w:numId w:val="28"/>
        </w:numPr>
        <w:rPr>
          <w:rFonts w:cs="Arial"/>
          <w:szCs w:val="24"/>
        </w:rPr>
      </w:pPr>
      <w:r>
        <w:rPr>
          <w:rFonts w:cs="Arial"/>
          <w:szCs w:val="24"/>
        </w:rPr>
        <w:t xml:space="preserve">Each cell will be approximately </w:t>
      </w:r>
      <w:r w:rsidR="00ED1B9F">
        <w:rPr>
          <w:rFonts w:cs="Arial"/>
          <w:szCs w:val="24"/>
        </w:rPr>
        <w:t>three</w:t>
      </w:r>
      <w:r>
        <w:rPr>
          <w:rFonts w:cs="Arial"/>
          <w:szCs w:val="24"/>
        </w:rPr>
        <w:t xml:space="preserve"> cubic inches and contain one input/output circuit</w:t>
      </w:r>
    </w:p>
    <w:p w14:paraId="321522E8" w14:textId="77777777" w:rsidR="0081054E" w:rsidRDefault="0081054E" w:rsidP="0081054E">
      <w:pPr>
        <w:rPr>
          <w:rFonts w:cs="Arial"/>
          <w:szCs w:val="24"/>
        </w:rPr>
      </w:pPr>
      <w:r>
        <w:rPr>
          <w:rFonts w:cs="Arial"/>
          <w:szCs w:val="24"/>
        </w:rPr>
        <w:t>In addition to this the group hopes to build the device at as little cost possible.  It is also important that little time be spent on the structural components of the device.  With all of this in mind</w:t>
      </w:r>
      <w:r w:rsidR="00ED1B9F">
        <w:rPr>
          <w:rFonts w:cs="Arial"/>
          <w:szCs w:val="24"/>
        </w:rPr>
        <w:t>,</w:t>
      </w:r>
      <w:r>
        <w:rPr>
          <w:rFonts w:cs="Arial"/>
          <w:szCs w:val="24"/>
        </w:rPr>
        <w:t xml:space="preserve"> the group decided that it should pursue some commercially available vessel for the overall construction of the device.  Considering all of this, the group chose to use plastic divided containers to construct the device.  </w:t>
      </w:r>
      <w:ins w:id="666" w:author="Nate" w:date="2013-06-24T13:52:00Z">
        <w:r w:rsidR="00AC515C">
          <w:rPr>
            <w:rFonts w:cs="Arial"/>
            <w:szCs w:val="24"/>
          </w:rPr>
          <w:t xml:space="preserve">A </w:t>
        </w:r>
      </w:ins>
      <w:ins w:id="667" w:author="Nate" w:date="2013-06-24T13:53:00Z">
        <w:r w:rsidR="00AC515C">
          <w:rPr>
            <w:rFonts w:cs="Arial"/>
            <w:szCs w:val="24"/>
          </w:rPr>
          <w:t>p</w:t>
        </w:r>
      </w:ins>
      <w:del w:id="668" w:author="Nate" w:date="2013-06-24T13:53:00Z">
        <w:r w:rsidDel="00AC515C">
          <w:rPr>
            <w:rFonts w:cs="Arial"/>
            <w:szCs w:val="24"/>
          </w:rPr>
          <w:delText>P</w:delText>
        </w:r>
      </w:del>
      <w:r>
        <w:rPr>
          <w:rFonts w:cs="Arial"/>
          <w:szCs w:val="24"/>
        </w:rPr>
        <w:t>hotograph</w:t>
      </w:r>
      <w:del w:id="669" w:author="Nate" w:date="2013-06-24T13:53:00Z">
        <w:r w:rsidDel="00AC515C">
          <w:rPr>
            <w:rFonts w:cs="Arial"/>
            <w:szCs w:val="24"/>
          </w:rPr>
          <w:delText>s</w:delText>
        </w:r>
      </w:del>
      <w:r>
        <w:rPr>
          <w:rFonts w:cs="Arial"/>
          <w:szCs w:val="24"/>
        </w:rPr>
        <w:t xml:space="preserve"> of a container similar to the ones the group hopes to use are seen below </w:t>
      </w:r>
      <w:r w:rsidR="005704AB" w:rsidRPr="005704AB">
        <w:t xml:space="preserve">in </w:t>
      </w:r>
      <w:r w:rsidR="00382094">
        <w:fldChar w:fldCharType="begin"/>
      </w:r>
      <w:r w:rsidR="00C22972">
        <w:instrText xml:space="preserve"> REF _Ref354516898 \h </w:instrText>
      </w:r>
      <w:r w:rsidR="00382094">
        <w:fldChar w:fldCharType="separate"/>
      </w:r>
      <w:r w:rsidR="00C22972">
        <w:t xml:space="preserve">Figure </w:t>
      </w:r>
      <w:r w:rsidR="00C22972">
        <w:rPr>
          <w:noProof/>
        </w:rPr>
        <w:t>4.1</w:t>
      </w:r>
      <w:r w:rsidR="00C22972">
        <w:t>.</w:t>
      </w:r>
      <w:r w:rsidR="00C22972">
        <w:rPr>
          <w:noProof/>
        </w:rPr>
        <w:t>A</w:t>
      </w:r>
      <w:r w:rsidR="00382094">
        <w:fldChar w:fldCharType="end"/>
      </w:r>
      <w:del w:id="670" w:author="Nate" w:date="2013-06-24T13:52:00Z">
        <w:r w:rsidR="00C22972" w:rsidDel="00AC515C">
          <w:delText xml:space="preserve"> </w:delText>
        </w:r>
        <w:r w:rsidR="005704AB" w:rsidRPr="005704AB" w:rsidDel="00AC515C">
          <w:delText xml:space="preserve">and </w:delText>
        </w:r>
        <w:r w:rsidR="00382094" w:rsidDel="00AC515C">
          <w:fldChar w:fldCharType="begin"/>
        </w:r>
        <w:r w:rsidR="00C22972" w:rsidDel="00AC515C">
          <w:delInstrText xml:space="preserve"> REF _Ref354516908 \h </w:delInstrText>
        </w:r>
        <w:r w:rsidR="00382094" w:rsidDel="00AC515C">
          <w:fldChar w:fldCharType="separate"/>
        </w:r>
        <w:r w:rsidR="00C22972" w:rsidDel="00AC515C">
          <w:delText xml:space="preserve">Figure </w:delText>
        </w:r>
        <w:r w:rsidR="00C22972" w:rsidDel="00AC515C">
          <w:rPr>
            <w:noProof/>
          </w:rPr>
          <w:delText>4.1</w:delText>
        </w:r>
        <w:r w:rsidR="00C22972" w:rsidDel="00AC515C">
          <w:delText>.</w:delText>
        </w:r>
        <w:r w:rsidR="00C22972" w:rsidDel="00AC515C">
          <w:rPr>
            <w:noProof/>
          </w:rPr>
          <w:delText>B</w:delText>
        </w:r>
        <w:r w:rsidR="00382094" w:rsidDel="00AC515C">
          <w:fldChar w:fldCharType="end"/>
        </w:r>
        <w:r w:rsidR="005704AB" w:rsidRPr="005704AB" w:rsidDel="00AC515C">
          <w:delText>.</w:delText>
        </w:r>
      </w:del>
    </w:p>
    <w:p w14:paraId="6FE8DA72" w14:textId="77777777" w:rsidR="00A767B7" w:rsidRDefault="0081054E" w:rsidP="00A767B7">
      <w:pPr>
        <w:keepNext/>
        <w:jc w:val="center"/>
      </w:pPr>
      <w:r>
        <w:rPr>
          <w:noProof/>
          <w:lang w:eastAsia="ja-JP"/>
        </w:rPr>
        <w:drawing>
          <wp:inline distT="0" distB="0" distL="0" distR="0" wp14:anchorId="51B5E40D" wp14:editId="49FA94DF">
            <wp:extent cx="3226655" cy="2409825"/>
            <wp:effectExtent l="0" t="0" r="0" b="0"/>
            <wp:docPr id="30" name="Picture 30" descr="https://mail-attachment.googleusercontent.com/attachment/?saduie=AG9B_P9vm8jk9wFkTQo_8lMfh7nQ&amp;attid=0.1&amp;disp=emb&amp;view=att&amp;th=13e293c54694b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attachment.googleusercontent.com/attachment/?saduie=AG9B_P9vm8jk9wFkTQo_8lMfh7nQ&amp;attid=0.1&amp;disp=emb&amp;view=att&amp;th=13e293c54694b83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6655" cy="2409825"/>
                    </a:xfrm>
                    <a:prstGeom prst="rect">
                      <a:avLst/>
                    </a:prstGeom>
                    <a:noFill/>
                    <a:ln>
                      <a:noFill/>
                    </a:ln>
                  </pic:spPr>
                </pic:pic>
              </a:graphicData>
            </a:graphic>
          </wp:inline>
        </w:drawing>
      </w:r>
    </w:p>
    <w:p w14:paraId="53114DA6" w14:textId="77777777" w:rsidR="0081054E" w:rsidDel="00AC515C" w:rsidRDefault="00A767B7" w:rsidP="00A767B7">
      <w:pPr>
        <w:pStyle w:val="Caption"/>
        <w:jc w:val="center"/>
        <w:rPr>
          <w:del w:id="671" w:author="Nate" w:date="2013-06-24T13:53:00Z"/>
          <w:rFonts w:cs="Arial"/>
          <w:szCs w:val="24"/>
        </w:rPr>
      </w:pPr>
      <w:bookmarkStart w:id="672" w:name="_Ref354516898"/>
      <w:r>
        <w:t xml:space="preserve">Figure </w:t>
      </w:r>
      <w:r w:rsidR="00382094">
        <w:fldChar w:fldCharType="begin"/>
      </w:r>
      <w:r w:rsidR="00FD53CA">
        <w:instrText xml:space="preserve"> STYLEREF 2 \s </w:instrText>
      </w:r>
      <w:r w:rsidR="00382094">
        <w:fldChar w:fldCharType="separate"/>
      </w:r>
      <w:r w:rsidR="00FD53CA">
        <w:rPr>
          <w:noProof/>
        </w:rPr>
        <w:t>4.1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bookmarkEnd w:id="672"/>
      <w:r>
        <w:t xml:space="preserve"> </w:t>
      </w:r>
      <w:proofErr w:type="gramStart"/>
      <w:r>
        <w:t xml:space="preserve">- </w:t>
      </w:r>
      <w:r>
        <w:rPr>
          <w:noProof/>
        </w:rPr>
        <w:t xml:space="preserve"> </w:t>
      </w:r>
      <w:r w:rsidRPr="00632AA6">
        <w:rPr>
          <w:noProof/>
        </w:rPr>
        <w:t>Photograph</w:t>
      </w:r>
      <w:proofErr w:type="gramEnd"/>
      <w:r w:rsidRPr="00632AA6">
        <w:rPr>
          <w:noProof/>
        </w:rPr>
        <w:t xml:space="preserve"> of closed storage container</w:t>
      </w:r>
    </w:p>
    <w:p w14:paraId="59DCAFB2" w14:textId="77777777" w:rsidR="00A767B7" w:rsidRDefault="0081054E" w:rsidP="00AC515C">
      <w:pPr>
        <w:pStyle w:val="Caption"/>
        <w:jc w:val="center"/>
        <w:pPrChange w:id="673" w:author="Nate" w:date="2013-06-24T13:53:00Z">
          <w:pPr>
            <w:keepNext/>
            <w:jc w:val="center"/>
          </w:pPr>
        </w:pPrChange>
      </w:pPr>
      <w:del w:id="674" w:author="Nate" w:date="2013-06-24T13:53:00Z">
        <w:r w:rsidDel="00AC515C">
          <w:rPr>
            <w:noProof/>
            <w:lang w:eastAsia="ja-JP"/>
          </w:rPr>
          <w:drawing>
            <wp:inline distT="0" distB="0" distL="0" distR="0" wp14:anchorId="36751830" wp14:editId="452DAF32">
              <wp:extent cx="4097655" cy="3065145"/>
              <wp:effectExtent l="0" t="0" r="0" b="0"/>
              <wp:docPr id="24" name="Picture 24" descr="https://mail-attachment.googleusercontent.com/attachment/?saduie=AG9B_P9vm8jk9wFkTQo_8lMfh7nQ&amp;attid=0.1&amp;disp=emb&amp;view=att&amp;th=13e2939c8bc6d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attachment.googleusercontent.com/attachment/?saduie=AG9B_P9vm8jk9wFkTQo_8lMfh7nQ&amp;attid=0.1&amp;disp=emb&amp;view=att&amp;th=13e2939c8bc6d0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7655" cy="3065145"/>
                      </a:xfrm>
                      <a:prstGeom prst="rect">
                        <a:avLst/>
                      </a:prstGeom>
                      <a:noFill/>
                      <a:ln>
                        <a:noFill/>
                      </a:ln>
                    </pic:spPr>
                  </pic:pic>
                </a:graphicData>
              </a:graphic>
            </wp:inline>
          </w:drawing>
        </w:r>
      </w:del>
    </w:p>
    <w:p w14:paraId="024D2A11" w14:textId="77777777" w:rsidR="0081054E" w:rsidDel="00AC515C" w:rsidRDefault="00A767B7" w:rsidP="00A767B7">
      <w:pPr>
        <w:pStyle w:val="Caption"/>
        <w:jc w:val="center"/>
        <w:rPr>
          <w:del w:id="675" w:author="Nate" w:date="2013-06-24T13:53:00Z"/>
          <w:rFonts w:cs="Arial"/>
          <w:szCs w:val="24"/>
        </w:rPr>
      </w:pPr>
      <w:bookmarkStart w:id="676" w:name="_Ref354516908"/>
      <w:del w:id="677" w:author="Nate" w:date="2013-06-24T13:53:00Z">
        <w:r w:rsidDel="00AC515C">
          <w:lastRenderedPageBreak/>
          <w:delText xml:space="preserve">Figure </w:delText>
        </w:r>
        <w:r w:rsidR="00382094" w:rsidDel="00AC515C">
          <w:fldChar w:fldCharType="begin"/>
        </w:r>
        <w:r w:rsidR="00FD53CA" w:rsidDel="00AC515C">
          <w:delInstrText xml:space="preserve"> STYLEREF 2 \s </w:delInstrText>
        </w:r>
        <w:r w:rsidR="00382094" w:rsidDel="00AC515C">
          <w:fldChar w:fldCharType="separate"/>
        </w:r>
        <w:r w:rsidR="00FD53CA" w:rsidDel="00AC515C">
          <w:rPr>
            <w:noProof/>
          </w:rPr>
          <w:delText>4.1</w:delText>
        </w:r>
        <w:r w:rsidR="00382094" w:rsidDel="00AC515C">
          <w:fldChar w:fldCharType="end"/>
        </w:r>
        <w:r w:rsidR="00FD53CA" w:rsidDel="00AC515C">
          <w:delText>.</w:delText>
        </w:r>
        <w:r w:rsidR="00382094" w:rsidDel="00AC515C">
          <w:fldChar w:fldCharType="begin"/>
        </w:r>
        <w:r w:rsidR="00FD53CA" w:rsidDel="00AC515C">
          <w:delInstrText xml:space="preserve"> SEQ Figure \* ALPHABETIC \s 2 </w:delInstrText>
        </w:r>
        <w:r w:rsidR="00382094" w:rsidDel="00AC515C">
          <w:fldChar w:fldCharType="separate"/>
        </w:r>
        <w:r w:rsidR="00FD53CA" w:rsidDel="00AC515C">
          <w:rPr>
            <w:noProof/>
          </w:rPr>
          <w:delText>B</w:delText>
        </w:r>
        <w:r w:rsidR="00382094" w:rsidDel="00AC515C">
          <w:fldChar w:fldCharType="end"/>
        </w:r>
        <w:bookmarkEnd w:id="676"/>
        <w:r w:rsidDel="00AC515C">
          <w:delText xml:space="preserve"> - </w:delText>
        </w:r>
        <w:r w:rsidRPr="003B5B69" w:rsidDel="00AC515C">
          <w:delText>Photograph of Open storage container</w:delText>
        </w:r>
      </w:del>
    </w:p>
    <w:p w14:paraId="65537EF4" w14:textId="77777777" w:rsidR="0081054E" w:rsidRDefault="0081054E" w:rsidP="0081054E">
      <w:pPr>
        <w:rPr>
          <w:rFonts w:cs="Arial"/>
          <w:szCs w:val="24"/>
        </w:rPr>
      </w:pPr>
      <w:r>
        <w:rPr>
          <w:rFonts w:cs="Arial"/>
          <w:szCs w:val="24"/>
        </w:rPr>
        <w:t xml:space="preserve">As can be seen from the photographs these containers fit all of the required specifications.  They are light weight and inexpensive.  They are durable and provide protection from outside elements.  The top cover is clear and removable.  The containers are already divided allowing isolation between the sensor cells.  It is also important to note that the containers are commercially available in a number of different overall sizes and inter-dimensional cell division sizes.  The group also intends to use a completely undivided container mounted below the divided containers to house the primary control circuit.  </w:t>
      </w:r>
    </w:p>
    <w:p w14:paraId="4F3A39FF" w14:textId="77777777" w:rsidR="00B514DC" w:rsidRPr="00EF2547" w:rsidRDefault="0081054E" w:rsidP="00EF2547">
      <w:pPr>
        <w:rPr>
          <w:rFonts w:cs="Arial"/>
          <w:szCs w:val="24"/>
        </w:rPr>
      </w:pPr>
      <w:r>
        <w:rPr>
          <w:rFonts w:cs="Arial"/>
          <w:szCs w:val="24"/>
        </w:rPr>
        <w:t>While these containers are almost a perfect solution to the overall design needs for the project there are a few primary complications that they create</w:t>
      </w:r>
      <w:r w:rsidR="00ED1B9F">
        <w:rPr>
          <w:rFonts w:cs="Arial"/>
          <w:szCs w:val="24"/>
        </w:rPr>
        <w:t>,</w:t>
      </w:r>
      <w:r>
        <w:rPr>
          <w:rFonts w:cs="Arial"/>
          <w:szCs w:val="24"/>
        </w:rPr>
        <w:t xml:space="preserve"> which the group has addressed.  The first is that there may be need to modify the containers to get the ten by ten grid needed for the project.  Secondly, the cells are completely sealed so the group will have to make </w:t>
      </w:r>
      <w:r w:rsidR="00ED1B9F">
        <w:rPr>
          <w:rFonts w:cs="Arial"/>
          <w:szCs w:val="24"/>
        </w:rPr>
        <w:t>openings to</w:t>
      </w:r>
      <w:r>
        <w:rPr>
          <w:rFonts w:cs="Arial"/>
          <w:szCs w:val="24"/>
        </w:rPr>
        <w:t xml:space="preserve"> allow for the passage of wires.  Also, the bottom of the containers is clear which makes the control and other circuits visible from the outside.  This is coupled with the </w:t>
      </w:r>
      <w:r w:rsidR="00ED1B9F">
        <w:rPr>
          <w:rFonts w:cs="Arial"/>
          <w:szCs w:val="24"/>
        </w:rPr>
        <w:t>issue</w:t>
      </w:r>
      <w:r>
        <w:rPr>
          <w:rFonts w:cs="Arial"/>
          <w:szCs w:val="24"/>
        </w:rPr>
        <w:t xml:space="preserve"> that the clear dividers between the cells will allow light and infrared waves to pass between cells causing distortion and interference.  To address this, the group intends on painting the bottom portion of the containers a solid non-transparent color.  Finally, the top surface of the containers is clear, but too translucent which again makes the sensor cells visible.  To deal with this issue the group will attempt to ‘tint’ the top surface of the device with polarized window tint.  This tint is often one sided allowing visible light to pass out of the device but not back in. This should make the sensor and display cells less visible and also reduce the possibility of ambient light interference with the infrared sensor.    </w:t>
      </w:r>
    </w:p>
    <w:p w14:paraId="07CFD6F0" w14:textId="77777777" w:rsidR="00B514DC" w:rsidRDefault="001D1A39" w:rsidP="00C13CED">
      <w:pPr>
        <w:pStyle w:val="Heading3"/>
      </w:pPr>
      <w:bookmarkStart w:id="678" w:name="_Toc354406391"/>
      <w:r w:rsidRPr="001D1A39">
        <w:t>Printed Circuit Board</w:t>
      </w:r>
      <w:bookmarkEnd w:id="678"/>
    </w:p>
    <w:p w14:paraId="4B756CDC" w14:textId="77777777" w:rsidR="00AC5259" w:rsidRDefault="00AC5259" w:rsidP="00AC5259">
      <w:pPr>
        <w:rPr>
          <w:rFonts w:cs="Arial"/>
          <w:szCs w:val="24"/>
        </w:rPr>
      </w:pPr>
      <w:r>
        <w:rPr>
          <w:rFonts w:cs="Arial"/>
          <w:szCs w:val="24"/>
        </w:rPr>
        <w:t>It is required that the group use</w:t>
      </w:r>
      <w:r w:rsidR="001C02FB">
        <w:rPr>
          <w:rFonts w:cs="Arial"/>
          <w:szCs w:val="24"/>
        </w:rPr>
        <w:t>,</w:t>
      </w:r>
      <w:r>
        <w:rPr>
          <w:rFonts w:cs="Arial"/>
          <w:szCs w:val="24"/>
        </w:rPr>
        <w:t xml:space="preserve"> at a minimum</w:t>
      </w:r>
      <w:r w:rsidR="001C02FB">
        <w:rPr>
          <w:rFonts w:cs="Arial"/>
          <w:szCs w:val="24"/>
        </w:rPr>
        <w:t>,</w:t>
      </w:r>
      <w:r>
        <w:rPr>
          <w:rFonts w:cs="Arial"/>
          <w:szCs w:val="24"/>
        </w:rPr>
        <w:t xml:space="preserve"> one professionally printed circuit board (PCB).  To accomplish this, the group will learn to use free design software offered from PCB123.  This design will be used to generate the board which will be purchased from the supplier.  Depending on price the group hopes to have two separate boards constructed.  One board will be for the primary control circuit for the device and the other will be for the individual sensor cells.  </w:t>
      </w:r>
    </w:p>
    <w:p w14:paraId="72DE0C2F" w14:textId="77777777" w:rsidR="00AC5259" w:rsidRDefault="00AC5259" w:rsidP="00AC5259">
      <w:pPr>
        <w:rPr>
          <w:rFonts w:cs="Arial"/>
          <w:szCs w:val="24"/>
        </w:rPr>
      </w:pPr>
      <w:r>
        <w:rPr>
          <w:rFonts w:cs="Arial"/>
          <w:szCs w:val="24"/>
        </w:rPr>
        <w:t xml:space="preserve">The primary circuit will hold all of the main components necessary for the </w:t>
      </w:r>
      <w:r w:rsidR="001C02FB">
        <w:rPr>
          <w:rFonts w:cs="Arial"/>
          <w:szCs w:val="24"/>
        </w:rPr>
        <w:t xml:space="preserve">operation of the </w:t>
      </w:r>
      <w:r>
        <w:rPr>
          <w:rFonts w:cs="Arial"/>
          <w:szCs w:val="24"/>
        </w:rPr>
        <w:t>device and its features.  This includes the primary microcontroller, the secondary microcontroller, all of the LED drivers, the Wi-Fi chip, the two USB interfaces to connect to the microcontrollers, the decoders used for the sensor circuits, power for the board, and all input and output connectors necessary to interface with the rest of the device.  A simple diagram of this board can be seen below in</w:t>
      </w:r>
      <w:r w:rsidR="00A71D9A">
        <w:rPr>
          <w:rFonts w:cs="Arial"/>
          <w:szCs w:val="24"/>
        </w:rPr>
        <w:t xml:space="preserve"> </w:t>
      </w:r>
      <w:r w:rsidR="00382094">
        <w:rPr>
          <w:rFonts w:cs="Arial"/>
          <w:szCs w:val="24"/>
          <w:highlight w:val="yellow"/>
        </w:rPr>
        <w:fldChar w:fldCharType="begin"/>
      </w:r>
      <w:r w:rsidR="007A72EC">
        <w:rPr>
          <w:rFonts w:cs="Arial"/>
          <w:szCs w:val="24"/>
        </w:rPr>
        <w:instrText xml:space="preserve"> REF _Ref354517077 \h </w:instrText>
      </w:r>
      <w:r w:rsidR="00382094">
        <w:rPr>
          <w:rFonts w:cs="Arial"/>
          <w:szCs w:val="24"/>
          <w:highlight w:val="yellow"/>
        </w:rPr>
      </w:r>
      <w:r w:rsidR="00382094">
        <w:rPr>
          <w:rFonts w:cs="Arial"/>
          <w:szCs w:val="24"/>
          <w:highlight w:val="yellow"/>
        </w:rPr>
        <w:fldChar w:fldCharType="separate"/>
      </w:r>
      <w:r w:rsidR="007A72EC">
        <w:t xml:space="preserve">Figure </w:t>
      </w:r>
      <w:r w:rsidR="007A72EC">
        <w:rPr>
          <w:noProof/>
        </w:rPr>
        <w:t>4.1</w:t>
      </w:r>
      <w:r w:rsidR="007A72EC">
        <w:t>.</w:t>
      </w:r>
      <w:r w:rsidR="007A72EC">
        <w:rPr>
          <w:noProof/>
        </w:rPr>
        <w:t>C</w:t>
      </w:r>
      <w:r w:rsidR="00382094">
        <w:rPr>
          <w:rFonts w:cs="Arial"/>
          <w:szCs w:val="24"/>
          <w:highlight w:val="yellow"/>
        </w:rPr>
        <w:fldChar w:fldCharType="end"/>
      </w:r>
      <w:r>
        <w:rPr>
          <w:rFonts w:cs="Arial"/>
          <w:szCs w:val="24"/>
        </w:rPr>
        <w:t xml:space="preserve">. The second circuit the group would like to mount on a PCB is the input/output circuit for each of the devices cells.  This would contain the sensor circuit components as well as the RGB LED.  Again a simple diagram of this circuit is given in </w:t>
      </w:r>
      <w:r w:rsidR="00A60DB5">
        <w:fldChar w:fldCharType="begin"/>
      </w:r>
      <w:r w:rsidR="00A60DB5">
        <w:instrText xml:space="preserve"> REF _Ref354517089 \h  \* MERGEFORMAT </w:instrText>
      </w:r>
      <w:r w:rsidR="00A60DB5">
        <w:fldChar w:fldCharType="separate"/>
      </w:r>
      <w:r w:rsidR="007A72EC" w:rsidRPr="00775B1E">
        <w:t xml:space="preserve">Figure </w:t>
      </w:r>
      <w:r w:rsidR="007A72EC" w:rsidRPr="00775B1E">
        <w:rPr>
          <w:noProof/>
        </w:rPr>
        <w:t>4.1</w:t>
      </w:r>
      <w:r w:rsidR="007A72EC" w:rsidRPr="00775B1E">
        <w:t>.D</w:t>
      </w:r>
      <w:r w:rsidR="00A60DB5">
        <w:fldChar w:fldCharType="end"/>
      </w:r>
      <w:r w:rsidR="005704AB" w:rsidRPr="005704AB">
        <w:rPr>
          <w:rFonts w:cs="Arial"/>
          <w:szCs w:val="24"/>
        </w:rPr>
        <w:t xml:space="preserve"> </w:t>
      </w:r>
      <w:r w:rsidRPr="00775B1E">
        <w:rPr>
          <w:rFonts w:cs="Arial"/>
          <w:szCs w:val="24"/>
        </w:rPr>
        <w:t>for</w:t>
      </w:r>
      <w:r>
        <w:rPr>
          <w:rFonts w:cs="Arial"/>
          <w:szCs w:val="24"/>
        </w:rPr>
        <w:t xml:space="preserve"> illustrative and initial stage planning purposes.</w:t>
      </w:r>
    </w:p>
    <w:p w14:paraId="4B86663A" w14:textId="77777777" w:rsidR="00AC5259" w:rsidRDefault="00AC5259" w:rsidP="00AC5259">
      <w:pPr>
        <w:rPr>
          <w:rFonts w:cs="Arial"/>
          <w:szCs w:val="24"/>
        </w:rPr>
      </w:pPr>
      <w:r>
        <w:rPr>
          <w:rFonts w:cs="Arial"/>
          <w:szCs w:val="24"/>
        </w:rPr>
        <w:lastRenderedPageBreak/>
        <w:t>In each of these cases it is vital that the following criteria are met for the design of the printed circuit board for the sake of cost and ease of troubleshooting:</w:t>
      </w:r>
    </w:p>
    <w:p w14:paraId="7E0CA259" w14:textId="77777777" w:rsidR="00AC5259" w:rsidRDefault="00AC5259" w:rsidP="00661CAC">
      <w:pPr>
        <w:pStyle w:val="ListParagraph"/>
        <w:numPr>
          <w:ilvl w:val="0"/>
          <w:numId w:val="27"/>
        </w:numPr>
        <w:rPr>
          <w:rFonts w:cs="Arial"/>
          <w:szCs w:val="24"/>
        </w:rPr>
      </w:pPr>
      <w:r>
        <w:rPr>
          <w:rFonts w:cs="Arial"/>
          <w:szCs w:val="24"/>
        </w:rPr>
        <w:t>Each board should be designed in such a way that only one power input and ground are needed, any additional voltage regulation should be conducted on the board</w:t>
      </w:r>
    </w:p>
    <w:p w14:paraId="45BD2405" w14:textId="77777777" w:rsidR="00AC5259" w:rsidRDefault="00AC5259" w:rsidP="00661CAC">
      <w:pPr>
        <w:pStyle w:val="ListParagraph"/>
        <w:numPr>
          <w:ilvl w:val="0"/>
          <w:numId w:val="27"/>
        </w:numPr>
        <w:rPr>
          <w:rFonts w:cs="Arial"/>
          <w:szCs w:val="24"/>
        </w:rPr>
      </w:pPr>
      <w:r>
        <w:rPr>
          <w:rFonts w:cs="Arial"/>
          <w:szCs w:val="24"/>
        </w:rPr>
        <w:t>Each board should be designed to have a minimum number of layers</w:t>
      </w:r>
    </w:p>
    <w:p w14:paraId="041BBF0B" w14:textId="77777777" w:rsidR="00AC5259" w:rsidRDefault="00AC5259" w:rsidP="00661CAC">
      <w:pPr>
        <w:pStyle w:val="ListParagraph"/>
        <w:numPr>
          <w:ilvl w:val="0"/>
          <w:numId w:val="27"/>
        </w:numPr>
        <w:rPr>
          <w:rFonts w:cs="Arial"/>
          <w:szCs w:val="24"/>
        </w:rPr>
      </w:pPr>
      <w:r>
        <w:rPr>
          <w:rFonts w:cs="Arial"/>
          <w:szCs w:val="24"/>
        </w:rPr>
        <w:t xml:space="preserve">The </w:t>
      </w:r>
      <w:r w:rsidR="001C02FB">
        <w:rPr>
          <w:rFonts w:cs="Arial"/>
          <w:szCs w:val="24"/>
        </w:rPr>
        <w:t>circuits</w:t>
      </w:r>
      <w:r>
        <w:rPr>
          <w:rFonts w:cs="Arial"/>
          <w:szCs w:val="24"/>
        </w:rPr>
        <w:t xml:space="preserve"> should be designed to reduce the size of the PCB to a minimum </w:t>
      </w:r>
    </w:p>
    <w:p w14:paraId="377CB9B3" w14:textId="77777777" w:rsidR="003E379E" w:rsidRPr="00A11A6C" w:rsidRDefault="00AC5259" w:rsidP="00AC5259">
      <w:pPr>
        <w:pStyle w:val="ListParagraph"/>
        <w:numPr>
          <w:ilvl w:val="0"/>
          <w:numId w:val="27"/>
        </w:numPr>
      </w:pPr>
      <w:r w:rsidRPr="003E379E">
        <w:rPr>
          <w:rFonts w:cs="Arial"/>
          <w:szCs w:val="24"/>
        </w:rPr>
        <w:t>Each board should contain all necessary components to perform its designed function</w:t>
      </w:r>
    </w:p>
    <w:p w14:paraId="46ECE46A" w14:textId="77777777" w:rsidR="00AC5259" w:rsidRDefault="00A60DB5" w:rsidP="00A11A6C">
      <w:r>
        <w:rPr>
          <w:noProof/>
        </w:rPr>
        <w:pict w14:anchorId="29B1FEC8">
          <v:shape id="_x0000_s1481" type="#_x0000_t202" style="position:absolute;left:0;text-align:left;margin-left:1.05pt;margin-top:343.75pt;width:465.25pt;height:.05pt;z-index:251665408" stroked="f">
            <v:textbox style="mso-next-textbox:#_x0000_s1481;mso-fit-shape-to-text:t" inset="0,0,0,0">
              <w:txbxContent>
                <w:p w14:paraId="7E77C651" w14:textId="77777777" w:rsidR="00A60DB5" w:rsidRPr="004F7B49" w:rsidRDefault="00A60DB5" w:rsidP="000D4F10">
                  <w:pPr>
                    <w:pStyle w:val="Caption"/>
                    <w:jc w:val="center"/>
                    <w:rPr>
                      <w:noProof/>
                    </w:rPr>
                  </w:pPr>
                  <w:bookmarkStart w:id="679" w:name="_Ref354517077"/>
                  <w:r>
                    <w:t xml:space="preserve">Figure </w:t>
                  </w:r>
                  <w:fldSimple w:instr=" STYLEREF 2 \s ">
                    <w:r>
                      <w:rPr>
                        <w:noProof/>
                      </w:rPr>
                      <w:t>4.1</w:t>
                    </w:r>
                  </w:fldSimple>
                  <w:r>
                    <w:t>.</w:t>
                  </w:r>
                  <w:fldSimple w:instr=" SEQ Figure \* ALPHABETIC \s 2 ">
                    <w:r>
                      <w:rPr>
                        <w:noProof/>
                      </w:rPr>
                      <w:t>C</w:t>
                    </w:r>
                  </w:fldSimple>
                  <w:bookmarkEnd w:id="679"/>
                  <w:r>
                    <w:t xml:space="preserve"> - </w:t>
                  </w:r>
                  <w:r w:rsidRPr="00AB0271">
                    <w:t>Primary control circuit initial PCB layout</w:t>
                  </w:r>
                </w:p>
              </w:txbxContent>
            </v:textbox>
          </v:shape>
        </w:pict>
      </w:r>
      <w:r>
        <w:rPr>
          <w:noProof/>
        </w:rPr>
        <w:pict w14:anchorId="2C8816B3">
          <v:group id="Canvas 172" o:spid="_x0000_s1391" editas="canvas" style="position:absolute;margin-left:0;margin-top:0;width:465.25pt;height:339.25pt;z-index:7;mso-position-horizontal-relative:char;mso-position-vertical-relative:line" coordsize="59086,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">
            <v:shape id="_x0000_s1392" type="#_x0000_t75" style="position:absolute;width:59086;height:43084;visibility:visible">
              <v:fill o:detectmouseclick="t"/>
              <v:path o:connecttype="none"/>
            </v:shape>
            <v:rect id="Rectangle 24" o:spid="_x0000_s1393" style="position:absolute;top:1251;width:55257;height:418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bNMYA&#10;AADcAAAADwAAAGRycy9kb3ducmV2LnhtbESPT2sCMRTE7wW/Q3hCbzVbBV1WoxT/0B56aFXQ43Pz&#10;3KxuXpZNqls/fSMUPA4z8xtmMmttJS7U+NKxgtdeAoI4d7rkQsF2s3pJQfiArLFyTAp+ycNs2nma&#10;YKbdlb/psg6FiBD2GSowIdSZlD43ZNH3XE0cvaNrLIYom0LqBq8RbivZT5KhtFhyXDBY09xQfl7/&#10;WAXpbV+eFvqLON0c3j93w9F8aUZKPXfbtzGIQG14hP/bH1rBYNCH+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bNMYAAADcAAAADwAAAAAAAAAAAAAAAACYAgAAZHJz&#10;L2Rvd25yZXYueG1sUEsFBgAAAAAEAAQA9QAAAIsDAAAAAA==&#10;" fillcolor="#eaf1dd [662]" strokecolor="#243f60 [1604]" strokeweight="2pt"/>
            <v:rect id="Rectangle 30" o:spid="_x0000_s1394" style="position:absolute;left:8668;top:10278;width:8287;height:7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7NcQA&#10;AADcAAAADwAAAGRycy9kb3ducmV2LnhtbESP0WrCQBRE3wv+w3IF3+pGU2qIriKCKH0pjX7AJXtN&#10;0mbvht3VRL/eLRT6OMzMGWa1GUwrbuR8Y1nBbJqAIC6tbrhScD7tXzMQPiBrbC2Tgjt52KxHLyvM&#10;te35i25FqESEsM9RQR1Cl0vpy5oM+qntiKN3sc5giNJVUjvsI9y0cp4k79Jgw3Ghxo52NZU/xdUo&#10;sLPP8HHq365MvTtkzXfZPhaZUpPxsF2CCDSE//Bf+6gVpGkK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uzXEAAAA3AAAAA8AAAAAAAAAAAAAAAAAmAIAAGRycy9k&#10;b3ducmV2LnhtbFBLBQYAAAAABAAEAPUAAACJAwAAAAA=&#10;" fillcolor="#4f81bd [3204]" strokecolor="#243f60 [1604]" strokeweight="2pt">
              <v:textbox style="mso-next-textbox:#Rectangle 30">
                <w:txbxContent>
                  <w:p w14:paraId="21CDDDF2" w14:textId="77777777" w:rsidR="00A60DB5" w:rsidRPr="00EC62D8" w:rsidRDefault="00A60DB5" w:rsidP="005E062B">
                    <w:pPr>
                      <w:jc w:val="center"/>
                      <w:rPr>
                        <w:rFonts w:cs="Arial"/>
                        <w:sz w:val="20"/>
                        <w:szCs w:val="20"/>
                      </w:rPr>
                    </w:pPr>
                    <w:r w:rsidRPr="00EC62D8">
                      <w:rPr>
                        <w:rFonts w:cs="Arial"/>
                        <w:sz w:val="20"/>
                        <w:szCs w:val="20"/>
                      </w:rPr>
                      <w:t xml:space="preserve">Master </w:t>
                    </w:r>
                  </w:p>
                  <w:p w14:paraId="71C8440F" w14:textId="77777777" w:rsidR="00A60DB5" w:rsidRPr="00EC62D8" w:rsidRDefault="00A60DB5" w:rsidP="005E062B">
                    <w:pPr>
                      <w:jc w:val="center"/>
                      <w:rPr>
                        <w:rFonts w:cs="Arial"/>
                        <w:sz w:val="20"/>
                        <w:szCs w:val="20"/>
                      </w:rPr>
                    </w:pPr>
                    <w:r w:rsidRPr="00EC62D8">
                      <w:rPr>
                        <w:rFonts w:cs="Arial"/>
                        <w:sz w:val="20"/>
                        <w:szCs w:val="20"/>
                      </w:rPr>
                      <w:t>MCU</w:t>
                    </w:r>
                  </w:p>
                </w:txbxContent>
              </v:textbox>
            </v:rect>
            <v:rect id="Rectangle 31" o:spid="_x0000_s1395" style="position:absolute;left:8667;top:21413;width:8287;height:7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jQcQA&#10;AADcAAAADwAAAGRycy9kb3ducmV2LnhtbESPzWrDMBCE74W8g9hAb42cOjTGiWJCoTT0UprkARZr&#10;YzuxVkaSf5qnrwqFHoeZ+YbZFpNpxUDON5YVLBcJCOLS6oYrBefT21MGwgdkja1lUvBNHord7GGL&#10;ubYjf9FwDJWIEPY5KqhD6HIpfVmTQb+wHXH0LtYZDFG6SmqHY4SbVj4nyYs02HBcqLGj15rK27E3&#10;CuzyM3ycxlXPNLr3rLmW7X2dKfU4n/YbEIGm8B/+ax+0gjR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I0HEAAAA3AAAAA8AAAAAAAAAAAAAAAAAmAIAAGRycy9k&#10;b3ducmV2LnhtbFBLBQYAAAAABAAEAPUAAACJAwAAAAA=&#10;" fillcolor="#4f81bd [3204]" strokecolor="#243f60 [1604]" strokeweight="2pt">
              <v:textbox style="mso-next-textbox:#Rectangle 31">
                <w:txbxContent>
                  <w:p w14:paraId="1DAF341C" w14:textId="77777777" w:rsidR="00A60DB5" w:rsidRDefault="00A60DB5" w:rsidP="005E062B">
                    <w:pPr>
                      <w:jc w:val="center"/>
                      <w:rPr>
                        <w:rFonts w:eastAsia="Times New Roman" w:cs="Arial"/>
                        <w:sz w:val="20"/>
                        <w:szCs w:val="20"/>
                      </w:rPr>
                    </w:pPr>
                    <w:r>
                      <w:rPr>
                        <w:rFonts w:eastAsia="Times New Roman" w:cs="Arial"/>
                        <w:sz w:val="20"/>
                        <w:szCs w:val="20"/>
                      </w:rPr>
                      <w:t>Secondary</w:t>
                    </w:r>
                  </w:p>
                  <w:p w14:paraId="656ED75C" w14:textId="77777777" w:rsidR="00A60DB5" w:rsidRPr="00EC62D8" w:rsidRDefault="00A60DB5" w:rsidP="005E062B">
                    <w:pPr>
                      <w:jc w:val="center"/>
                      <w:rPr>
                        <w:rFonts w:eastAsia="Times New Roman" w:cs="Arial"/>
                        <w:sz w:val="20"/>
                        <w:szCs w:val="20"/>
                      </w:rPr>
                    </w:pPr>
                    <w:r w:rsidRPr="00EC62D8">
                      <w:rPr>
                        <w:rFonts w:eastAsia="Times New Roman" w:cs="Arial"/>
                        <w:sz w:val="20"/>
                        <w:szCs w:val="20"/>
                      </w:rPr>
                      <w:t>MCU</w:t>
                    </w:r>
                  </w:p>
                  <w:p w14:paraId="6848BF4F" w14:textId="77777777" w:rsidR="00A60DB5" w:rsidRPr="00EC62D8" w:rsidRDefault="00A60DB5" w:rsidP="005E062B">
                    <w:pPr>
                      <w:rPr>
                        <w:rFonts w:eastAsia="Times New Roman" w:cs="Arial"/>
                      </w:rPr>
                    </w:pPr>
                  </w:p>
                </w:txbxContent>
              </v:textbox>
            </v:rect>
            <v:rect id="Rectangle 33" o:spid="_x0000_s1396" style="position:absolute;left:21050;top:11469;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YrcQA&#10;AADcAAAADwAAAGRycy9kb3ducmV2LnhtbESPzWrDMBCE74G+g9hCb4mcuCTGiWJKoLTkUpL0ARZr&#10;azu1VkaSf9qnjwqFHIeZ+YbZFZNpxUDON5YVLBcJCOLS6oYrBZ+X13kGwgdkja1lUvBDHor9w2yH&#10;ubYjn2g4h0pECPscFdQhdLmUvqzJoF/Yjjh6X9YZDFG6SmqHY4SbVq6SZC0NNhwXauzoUFP5fe6N&#10;Arv8CMfL+Nwzje4ta65l+7vJlHp6nF62IAJN4R7+b79rBWm6hr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GK3EAAAA3AAAAA8AAAAAAAAAAAAAAAAAmAIAAGRycy9k&#10;b3ducmV2LnhtbFBLBQYAAAAABAAEAPUAAACJAwAAAAA=&#10;" fillcolor="#4f81bd [3204]" strokecolor="#243f60 [1604]" strokeweight="2pt">
              <v:textbox>
                <w:txbxContent>
                  <w:p w14:paraId="364030F3" w14:textId="77777777" w:rsidR="00A60DB5" w:rsidRPr="00EC62D8" w:rsidRDefault="00A60DB5" w:rsidP="005E062B">
                    <w:pPr>
                      <w:rPr>
                        <w:rFonts w:eastAsia="Times New Roman" w:cs="Arial"/>
                      </w:rPr>
                    </w:pPr>
                  </w:p>
                </w:txbxContent>
              </v:textbox>
            </v:rect>
            <v:rect id="Rectangle 38" o:spid="_x0000_s1397" style="position:absolute;left:21050;top:27744;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WP8AA&#10;AADcAAAADwAAAGRycy9kb3ducmV2LnhtbERPy4rCMBTdC/5DuAPuNPWBlo5RRBBlNmL1Ay7Nte1M&#10;c1OSaOt8/WQx4PJw3uttbxrxJOdrywqmkwQEcWF1zaWC2/UwTkH4gKyxsUwKXuRhuxkO1php2/GF&#10;nnkoRQxhn6GCKoQ2k9IXFRn0E9sSR+5uncEQoSuldtjFcNPIWZIspcGaY0OFLe0rKn7yh1Fgp+fw&#10;de0WD6bOHdP6u2h+V6lSo49+9wkiUB/e4n/3SSuYL+L8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FWP8AAAADcAAAADwAAAAAAAAAAAAAAAACYAgAAZHJzL2Rvd25y&#10;ZXYueG1sUEsFBgAAAAAEAAQA9QAAAIUDAAAAAA==&#10;" fillcolor="#4f81bd [3204]" strokecolor="#243f60 [1604]" strokeweight="2pt">
              <v:textbox>
                <w:txbxContent>
                  <w:p w14:paraId="16F05F91"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39" o:spid="_x0000_s1398" style="position:absolute;left:21050;top:31827;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pMQA&#10;AADcAAAADwAAAGRycy9kb3ducmV2LnhtbESPwWrDMBBE74X+g9hCbo3sNDTGsRxKITT0EurkAxZr&#10;Y7u1VkZSYidfXwUKPQ4z84YpNpPpxYWc7ywrSOcJCOLa6o4bBcfD9jkD4QOyxt4yKbiSh035+FBg&#10;ru3IX3SpQiMihH2OCtoQhlxKX7dk0M/tQBy9k3UGQ5SukdrhGOGml4skeZUGO44LLQ703lL9U52N&#10;Apvuw+dhXJ6ZRveRdd91f1tlSs2eprc1iEBT+A//tXdawcsyhfu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86TEAAAA3AAAAA8AAAAAAAAAAAAAAAAAmAIAAGRycy9k&#10;b3ducmV2LnhtbFBLBQYAAAAABAAEAPUAAACJAwAAAAA=&#10;" fillcolor="#4f81bd [3204]" strokecolor="#243f60 [1604]" strokeweight="2pt">
              <v:textbox style="mso-next-textbox:#Rectangle 39">
                <w:txbxContent>
                  <w:p w14:paraId="6D758EF3"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40" o:spid="_x0000_s1399" style="position:absolute;left:32447;top:7601;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t08QA&#10;AADcAAAADwAAAGRycy9kb3ducmV2LnhtbESPzWrDMBCE74W8g9hAb40cNzTGiWJCoTT0UprkARZr&#10;YzuxVkaSf5qnrwqFHoeZ+YbZFpNpxUDON5YVLBcJCOLS6oYrBefT21MGwgdkja1lUvBNHord7GGL&#10;ubYjf9FwDJWIEPY5KqhD6HIpfVmTQb+wHXH0LtYZDFG6SmqHY4SbVqZJ8iINNhwXauzotabyduyN&#10;Arv8DB+ncdUzje49a65le19nSj3Op/0GRKAp/If/2get4HmV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bdPEAAAA3AAAAA8AAAAAAAAAAAAAAAAAmAIAAGRycy9k&#10;b3ducmV2LnhtbFBLBQYAAAAABAAEAPUAAACJAwAAAAA=&#10;" fillcolor="#4f81bd [3204]" strokecolor="#243f60 [1604]" strokeweight="2pt">
              <v:textbox style="mso-next-textbox:#Rectangle 40">
                <w:txbxContent>
                  <w:p w14:paraId="7BB285E1" w14:textId="77777777" w:rsidR="00A60DB5" w:rsidRPr="00EC62D8" w:rsidRDefault="00A60DB5" w:rsidP="005E062B">
                    <w:pPr>
                      <w:rPr>
                        <w:rFonts w:eastAsia="Times New Roman" w:cs="Arial"/>
                      </w:rPr>
                    </w:pPr>
                  </w:p>
                </w:txbxContent>
              </v:textbox>
            </v:rect>
            <v:rect id="Rectangle 41" o:spid="_x0000_s1400" style="position:absolute;left:32447;top:11684;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SMQA&#10;AADcAAAADwAAAGRycy9kb3ducmV2LnhtbESPzWrDMBCE74W8g9hAb42cOjTGiWJCoTT0UprkARZr&#10;YzuxVkaSf5qnrwqFHoeZ+YbZFpNpxUDON5YVLBcJCOLS6oYrBefT21MGwgdkja1lUvBNHord7GGL&#10;ubYjf9FwDJWIEPY5KqhD6HIpfVmTQb+wHXH0LtYZDFG6SmqHY4SbVj4nyYs02HBcqLGj15rK27E3&#10;CuzyM3ycxlXPNLr3rLmW7X2dKfU4n/YbEIGm8B/+ax+0gnSV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yEjEAAAA3AAAAA8AAAAAAAAAAAAAAAAAmAIAAGRycy9k&#10;b3ducmV2LnhtbFBLBQYAAAAABAAEAPUAAACJAwAAAAA=&#10;" fillcolor="#4f81bd [3204]" strokecolor="#243f60 [1604]" strokeweight="2pt">
              <v:textbox style="mso-next-textbox:#Rectangle 41">
                <w:txbxContent>
                  <w:p w14:paraId="0D369F56"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46" o:spid="_x0000_s1401" style="position:absolute;left:32447;top:15767;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QPMQA&#10;AADcAAAADwAAAGRycy9kb3ducmV2LnhtbESPzWrDMBCE74W+g9hCbo2c1CTGsRxKITTkUvLzAIu1&#10;sd1aKyMpsZOnjwqFHoeZ+YYp1qPpxJWcby0rmE0TEMSV1S3XCk7HzWsGwgdkjZ1lUnAjD+vy+anA&#10;XNuB93Q9hFpECPscFTQh9LmUvmrIoJ/anjh6Z+sMhihdLbXDIcJNJ+dJspAGW44LDfb00VD1c7gY&#10;BXb2FXbHIb0wDe4za7+r7r7MlJq8jO8rEIHG8B/+a2+1grc0hd8z8Qj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UDzEAAAA3AAAAA8AAAAAAAAAAAAAAAAAmAIAAGRycy9k&#10;b3ducmV2LnhtbFBLBQYAAAAABAAEAPUAAACJAwAAAAA=&#10;" fillcolor="#4f81bd [3204]" strokecolor="#243f60 [1604]" strokeweight="2pt">
              <v:textbox style="mso-next-textbox:#Rectangle 46">
                <w:txbxContent>
                  <w:p w14:paraId="171FB570"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47" o:spid="_x0000_s1402" style="position:absolute;left:32447;top:19685;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1p8QA&#10;AADcAAAADwAAAGRycy9kb3ducmV2LnhtbESP3WrCQBSE7wu+w3IE73Rj/QvRVaQgFm+KPw9wyB6T&#10;aPZs2F1N2qfvCoVeDjPzDbPadKYWT3K+sqxgPEpAEOdWV1wouJx3wxSED8gaa8uk4Js8bNa9txVm&#10;2rZ8pOcpFCJC2GeooAyhyaT0eUkG/cg2xNG7WmcwROkKqR22EW5q+Z4kc2mw4rhQYkMfJeX308Mo&#10;sOOvcDi30wdT6/Zpdcvrn0Wq1KDfbZcgAnXhP/zX/tQKJtMZ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9afEAAAA3AAAAA8AAAAAAAAAAAAAAAAAmAIAAGRycy9k&#10;b3ducmV2LnhtbFBLBQYAAAAABAAEAPUAAACJAwAAAAA=&#10;" fillcolor="#4f81bd [3204]" strokecolor="#243f60 [1604]" strokeweight="2pt">
              <v:textbox style="mso-next-textbox:#Rectangle 47">
                <w:txbxContent>
                  <w:p w14:paraId="70D124C3"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48" o:spid="_x0000_s1403" style="position:absolute;left:32447;top:27959;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r0MMA&#10;AADcAAAADwAAAGRycy9kb3ducmV2LnhtbESP0YrCMBRE3xf8h3AF39bUVbRUo8iCKL7Iqh9waa5t&#10;tbkpSbR1v34jCPs4zMwZZrHqTC0e5HxlWcFomIAgzq2uuFBwPm0+UxA+IGusLZOCJ3lYLXsfC8y0&#10;bfmHHsdQiAhhn6GCMoQmk9LnJRn0Q9sQR+9incEQpSukdthGuKnlV5JMpcGK40KJDX2XlN+Od6PA&#10;jg5hf2ond6bWbdPqmte/s1SpQb9bz0EE6sJ/+N3eaQXjyRR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Rr0MMAAADcAAAADwAAAAAAAAAAAAAAAACYAgAAZHJzL2Rv&#10;d25yZXYueG1sUEsFBgAAAAAEAAQA9QAAAIgDAAAAAA==&#10;" fillcolor="#4f81bd [3204]" strokecolor="#243f60 [1604]" strokeweight="2pt">
              <v:textbox style="mso-next-textbox:#Rectangle 48">
                <w:txbxContent>
                  <w:p w14:paraId="15C40F66"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49" o:spid="_x0000_s1404" style="position:absolute;left:32447;top:23876;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OS8QA&#10;AADcAAAADwAAAGRycy9kb3ducmV2LnhtbESPzWrDMBCE74G+g9hCb4nsNiTGjWJKoTT0UvLzAIu1&#10;tZ1YKyPJP83TV4VAjsPMfMNsism0YiDnG8sK0kUCgri0uuFKwen4Mc9A+ICssbVMCn7JQ7F9mG0w&#10;13bkPQ2HUIkIYZ+jgjqELpfSlzUZ9AvbEUfvxzqDIUpXSe1wjHDTyuckWUmDDceFGjt6r6m8HHqj&#10;wKbf4es4Lnum0X1mzblsr+tMqafH6e0VRKAp3MO39k4reFmu4f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zkvEAAAA3AAAAA8AAAAAAAAAAAAAAAAAmAIAAGRycy9k&#10;b3ducmV2LnhtbFBLBQYAAAAABAAEAPUAAACJAwAAAAA=&#10;" fillcolor="#4f81bd [3204]" strokecolor="#243f60 [1604]" strokeweight="2pt">
              <v:textbox style="mso-next-textbox:#Rectangle 49">
                <w:txbxContent>
                  <w:p w14:paraId="23B09AD4"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50" o:spid="_x0000_s1405" style="position:absolute;left:32447;top:32043;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aOcAA&#10;AADcAAAADwAAAGRycy9kb3ducmV2LnhtbERPy4rCMBTdC/5DuAPuNPWBlo5RRBBlNmL1Ay7Nte1M&#10;c1OSaOt8/WQx4PJw3uttbxrxJOdrywqmkwQEcWF1zaWC2/UwTkH4gKyxsUwKXuRhuxkO1php2/GF&#10;nnkoRQxhn6GCKoQ2k9IXFRn0E9sSR+5uncEQoSuldtjFcNPIWZIspcGaY0OFLe0rKn7yh1Fgp+fw&#10;de0WD6bOHdP6u2h+V6lSo49+9wkiUB/e4n/3SSuYL+La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daOcAAAADcAAAADwAAAAAAAAAAAAAAAACYAgAAZHJzL2Rvd25y&#10;ZXYueG1sUEsFBgAAAAAEAAQA9QAAAIUDAAAAAA==&#10;" fillcolor="#4f81bd [3204]" strokecolor="#243f60 [1604]" strokeweight="2pt">
              <v:textbox style="mso-next-textbox:#Rectangle 50">
                <w:txbxContent>
                  <w:p w14:paraId="6523EAE5"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51" o:spid="_x0000_s1406" style="position:absolute;left:42862;top:23886;width:704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osQA&#10;AADcAAAADwAAAGRycy9kb3ducmV2LnhtbESP3WrCQBSE7wu+w3IE73RjFY3RVaQgFm+KPw9wyB6T&#10;aPZs2F1N2qfvCoVeDjPzDbPadKYWT3K+sqxgPEpAEOdWV1wouJx3wxSED8gaa8uk4Js8bNa9txVm&#10;2rZ8pOcpFCJC2GeooAyhyaT0eUkG/cg2xNG7WmcwROkKqR22EW5q+Z4kM2mw4rhQYkMfJeX308Mo&#10;sOOvcDi30wdT6/Zpdcvrn3mq1KDfbZcgAnXhP/zX/tQKJtMF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6LEAAAA3AAAAA8AAAAAAAAAAAAAAAAAmAIAAGRycy9k&#10;b3ducmV2LnhtbFBLBQYAAAAABAAEAPUAAACJAwAAAAA=&#10;" fillcolor="#4f81bd [3204]" strokecolor="#243f60 [1604]" strokeweight="2pt">
              <v:textbox style="mso-next-textbox:#Rectangle 51">
                <w:txbxContent>
                  <w:p w14:paraId="023ED2C6"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52" o:spid="_x0000_s1407" style="position:absolute;left:42862;top:27969;width:704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A4sAA&#10;AADcAAAADwAAAGRycy9kb3ducmV2LnhtbERPy4rCMBTdC/5DuII7TR1HLdUoMiAOsxEfH3Bprm21&#10;uSlJtNWvnywGZnk479WmM7V4kvOVZQWTcQKCOLe64kLB5bwbpSB8QNZYWyYFL/KwWfd7K8y0bflI&#10;z1MoRAxhn6GCMoQmk9LnJRn0Y9sQR+5qncEQoSukdtjGcFPLjySZS4MVx4YSG/oqKb+fHkaBnRzC&#10;z7n9fDC1bp9Wt7x+L1KlhoNuuwQRqAv/4j/3t1YwncX58Uw8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jA4sAAAADcAAAADwAAAAAAAAAAAAAAAACYAgAAZHJzL2Rvd25y&#10;ZXYueG1sUEsFBgAAAAAEAAQA9QAAAIUDAAAAAA==&#10;" fillcolor="#4f81bd [3204]" strokecolor="#243f60 [1604]" strokeweight="2pt">
              <v:textbox style="mso-next-textbox:#Rectangle 52">
                <w:txbxContent>
                  <w:p w14:paraId="18730FE1"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53" o:spid="_x0000_s1408" style="position:absolute;left:42862;top:32052;width:7049;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lecQA&#10;AADcAAAADwAAAGRycy9kb3ducmV2LnhtbESP0WrCQBRE34X+w3ILfdNN2tqG6CYUQZS+SLUfcMle&#10;k7TZu2F3NdGv7xYEH4eZOcMsy9F04kzOt5YVpLMEBHFldcu1gu/DepqB8AFZY2eZFFzIQ1k8TJaY&#10;azvwF533oRYRwj5HBU0IfS6lrxoy6Ge2J47e0TqDIUpXS+1wiHDTyeckeZMGW44LDfa0aqj63Z+M&#10;ApvuwudheD0xDW6TtT9Vd33PlHp6HD8WIAKN4R6+tbdawcs8hf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ZXnEAAAA3AAAAA8AAAAAAAAAAAAAAAAAmAIAAGRycy9k&#10;b3ducmV2LnhtbFBLBQYAAAAABAAEAPUAAACJAwAAAAA=&#10;" fillcolor="#4f81bd [3204]" strokecolor="#243f60 [1604]" strokeweight="2pt">
              <v:textbox style="mso-next-textbox:#Rectangle 53">
                <w:txbxContent>
                  <w:p w14:paraId="335D7FBE"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54" o:spid="_x0000_s1409" style="position:absolute;left:2952;top:30302;width:2384;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7DsUA&#10;AADcAAAADwAAAGRycy9kb3ducmV2LnhtbESP0WrCQBRE3wv9h+UKfdONttYQ3YRSKBVfirEfcMle&#10;k2j2bthdTerXd4VCH4eZOcNsitF04krOt5YVzGcJCOLK6pZrBd+Hj2kKwgdkjZ1lUvBDHor88WGD&#10;mbYD7+lahlpECPsMFTQh9JmUvmrIoJ/Znjh6R+sMhihdLbXDIcJNJxdJ8ioNthwXGuzpvaHqXF6M&#10;Ajv/CrvD8HJhGtxn2p6q7rZKlXqajG9rEIHG8B/+a2+1guflA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vsOxQAAANwAAAAPAAAAAAAAAAAAAAAAAJgCAABkcnMv&#10;ZG93bnJldi54bWxQSwUGAAAAAAQABAD1AAAAigMAAAAA&#10;" fillcolor="#4f81bd [3204]" strokecolor="#243f60 [1604]" strokeweight="2pt">
              <v:textbox style="mso-next-textbox:#Rectangle 54">
                <w:txbxContent>
                  <w:p w14:paraId="33E51ADC"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p w14:paraId="77443BD1"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55" o:spid="_x0000_s1410" style="position:absolute;left:1631;top:12495;width:4953;height:294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UcUA&#10;AADcAAAADwAAAGRycy9kb3ducmV2LnhtbESPQWsCMRSE74X+h/CE3mrWLrayNYoIhRbqQW2F3h7J&#10;c7O4eVmTVNd/b4RCj8PMfMNM571rxYlCbDwrGA0LEMTam4ZrBV/bt8cJiJiQDbaeScGFIsxn93dT&#10;rIw/85pOm1SLDOFYoQKbUldJGbUlh3HoO+Ls7X1wmLIMtTQBzxnuWvlUFM/SYcN5wWJHS0v6sPl1&#10;Co6LoL+Perxesd29hHL7wcvPH6UeBv3iFUSiPv2H/9rvRkE5LuF2Jh8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P9RxQAAANwAAAAPAAAAAAAAAAAAAAAAAJgCAABkcnMv&#10;ZG93bnJldi54bWxQSwUGAAAAAAQABAD1AAAAigMAAAAA&#10;" fillcolor="#4f81bd [3204]" strokecolor="#243f60 [1604]" strokeweight="2pt">
              <v:textbox style="mso-next-textbox:#Rectangle 55">
                <w:txbxContent>
                  <w:p w14:paraId="14C9DF92" w14:textId="77777777" w:rsidR="00A60DB5" w:rsidRPr="00EC62D8" w:rsidRDefault="00A60DB5" w:rsidP="005E062B">
                    <w:pPr>
                      <w:jc w:val="center"/>
                      <w:rPr>
                        <w:rFonts w:cs="Arial"/>
                      </w:rPr>
                    </w:pPr>
                  </w:p>
                </w:txbxContent>
              </v:textbox>
            </v:rect>
            <v:rect id="Rectangle 56" o:spid="_x0000_s1411" style="position:absolute;left:21050;top:2751;width:29665;height:1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UIMUA&#10;AADcAAAADwAAAGRycy9kb3ducmV2LnhtbESPQWvCQBSE74X+h+UJ3nRjNVWiq5SKYHsQGsXzM/tM&#10;gtm3Ibua6K/vFoQeh5n5hlmsOlOJGzWutKxgNIxAEGdWl5wrOOw3gxkI55E1VpZJwZ0crJavLwtM&#10;tG35h26pz0WAsEtQQeF9nUjpsoIMuqGtiYN3to1BH2STS91gG+Cmkm9R9C4NlhwWCqzps6Dskl6N&#10;Aj49jue44uN6d51+x9k+lm36pVS/133MQXjq/H/42d5qBeN4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ZQgxQAAANwAAAAPAAAAAAAAAAAAAAAAAJgCAABkcnMv&#10;ZG93bnJldi54bWxQSwUGAAAAAAQABAD1AAAAigMAAAAA&#10;" fillcolor="#4f81bd [3204]" strokecolor="#243f60 [1604]" strokeweight="2pt">
              <v:fill r:id="rId42" o:title="" color2="white [3212]" type="pattern"/>
            </v:rect>
            <v:rect id="Rectangle 57" o:spid="_x0000_s1412" style="position:absolute;left:35715;top:21152;width:33246;height:114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s8QA&#10;AADcAAAADwAAAGRycy9kb3ducmV2LnhtbESPS2sCMRSF94X+h3AL7jRjZaRMjVIK9bUQtIXS3WVy&#10;OzN0cjMmcYz/3ghCl4fz+DizRTSt6Mn5xrKC8SgDQVxa3XCl4OvzY/gCwgdkja1lUnAhD4v548MM&#10;C23PvKf+ECqRRtgXqKAOoSuk9GVNBv3IdsTJ+7XOYEjSVVI7PKdx08rnLJtKgw0nQo0dvddU/h1O&#10;RsGy+jE77zYxXx3Hffwmu014pQZP8e0VRKAY/sP39lormOQ53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d7PEAAAA3AAAAA8AAAAAAAAAAAAAAAAAmAIAAGRycy9k&#10;b3ducmV2LnhtbFBLBQYAAAAABAAEAPUAAACJAwAAAAA=&#10;" fillcolor="#4f81bd [3204]" strokecolor="#243f60 [1604]" strokeweight="2pt">
              <v:fill r:id="rId42" o:title="" color2="white [3212]" type="pattern"/>
              <v:textbox style="mso-next-textbox:#Rectangle 57">
                <w:txbxContent>
                  <w:p w14:paraId="5999E8C8" w14:textId="77777777" w:rsidR="00A60DB5" w:rsidRPr="00EC62D8" w:rsidRDefault="00A60DB5" w:rsidP="005E062B">
                    <w:pPr>
                      <w:rPr>
                        <w:rFonts w:eastAsia="Times New Roman" w:cs="Arial"/>
                      </w:rPr>
                    </w:pPr>
                  </w:p>
                </w:txbxContent>
              </v:textbox>
            </v:rect>
            <v:rect id="Rectangle 58" o:spid="_x0000_s1413" style="position:absolute;left:1927;top:38923;width:15856;height:1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vzMUA&#10;AADcAAAADwAAAGRycy9kb3ducmV2LnhtbESPT2vCQBTE70K/w/IKvemmLbElZpXSUtAeBJPi+TX7&#10;8gezb0N2NdFP3xUEj8PM/IZJV6NpxYl611hW8DyLQBAXVjdcKfjNv6fvIJxH1thaJgVncrBaPkxS&#10;TLQdeEenzFciQNglqKD2vkukdEVNBt3MdsTBK21v0AfZV1L3OAS4aeVLFM2lwYbDQo0dfdZUHLKj&#10;UcB/l30Zt7z/2h7ffuIij+WQbZR6ehw/FiA8jf4evrXXWsFrPIf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6/MxQAAANwAAAAPAAAAAAAAAAAAAAAAAJgCAABkcnMv&#10;ZG93bnJldi54bWxQSwUGAAAAAAQABAD1AAAAigMAAAAA&#10;" fillcolor="#4f81bd [3204]" strokecolor="#243f60 [1604]" strokeweight="2pt">
              <v:fill r:id="rId42" o:title="" color2="white [3212]" type="pattern"/>
              <v:textbox style="mso-next-textbox:#Rectangle 58">
                <w:txbxContent>
                  <w:p w14:paraId="6A4385EA" w14:textId="77777777" w:rsidR="00A60DB5" w:rsidRDefault="00A60DB5" w:rsidP="005E062B">
                    <w:pPr>
                      <w:rPr>
                        <w:rFonts w:eastAsia="Times New Roman"/>
                      </w:rPr>
                    </w:pPr>
                  </w:p>
                </w:txbxContent>
              </v:textbox>
            </v:rect>
            <v:rect id="Rectangle 59" o:spid="_x0000_s1414" style="position:absolute;left:2886;top:36060;width:5427;height:22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YlsUA&#10;AADcAAAADwAAAGRycy9kb3ducmV2LnhtbESP3WrCQBSE7wt9h+UUvKubaKshupEiiKU3xZ8HOGSP&#10;SWz2bNhdTfTpu4WCl8PMfMMsV4NpxZWcbywrSMcJCOLS6oYrBcfD5jUD4QOyxtYyKbiRh1Xx/LTE&#10;XNued3Tdh0pECPscFdQhdLmUvqzJoB/bjjh6J+sMhihdJbXDPsJNKydJMpMGG44LNXa0rqn82V+M&#10;Apt+h69D/3Zh6t02a85le59nSo1eho8FiEBDeIT/259awfR9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ViWxQAAANwAAAAPAAAAAAAAAAAAAAAAAJgCAABkcnMv&#10;ZG93bnJldi54bWxQSwUGAAAAAAQABAD1AAAAigMAAAAA&#10;" fillcolor="#4f81bd [3204]" strokecolor="#243f60 [1604]" strokeweight="2pt">
              <v:textbox style="mso-next-textbox:#Rectangle 59">
                <w:txbxContent>
                  <w:p w14:paraId="1E79CEF5" w14:textId="77777777" w:rsidR="00A60DB5" w:rsidRPr="00EC62D8" w:rsidRDefault="00A60DB5" w:rsidP="005E062B">
                    <w:pPr>
                      <w:pStyle w:val="NormalWeb"/>
                      <w:spacing w:before="0" w:beforeAutospacing="0" w:after="200" w:afterAutospacing="0" w:line="276" w:lineRule="auto"/>
                      <w:rPr>
                        <w:rFonts w:cs="Arial"/>
                        <w:sz w:val="20"/>
                        <w:szCs w:val="20"/>
                      </w:rPr>
                    </w:pPr>
                    <w:r w:rsidRPr="00EC62D8">
                      <w:rPr>
                        <w:rFonts w:eastAsia="Times New Roman" w:cs="Arial"/>
                        <w:sz w:val="20"/>
                        <w:szCs w:val="20"/>
                      </w:rPr>
                      <w:t>MUX </w:t>
                    </w:r>
                  </w:p>
                  <w:p w14:paraId="420554B6"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60" o:spid="_x0000_s1415" style="position:absolute;left:18407;top:38846;width:1353;height:1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eJcEA&#10;AADcAAAADwAAAGRycy9kb3ducmV2LnhtbERPTYvCMBC9C/6HMII3TV2pLl2jyIqgHhas4nm2Gduy&#10;zaQ00VZ/vTkseHy878WqM5W4U+NKywom4wgEcWZ1ybmC82k7+gThPLLGyjIpeJCD1bLfW2CibctH&#10;uqc+FyGEXYIKCu/rREqXFWTQjW1NHLirbQz6AJtc6gbbEG4q+RFFM2mw5NBQYE3fBWV/6c0o4N/n&#10;5RpXfNn83OaHODvFsk33Sg0H3foLhKfOv8X/7p1WMI3D2nA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niXBAAAA3AAAAA8AAAAAAAAAAAAAAAAAmAIAAGRycy9kb3du&#10;cmV2LnhtbFBLBQYAAAAABAAEAPUAAACGAwAAAAA=&#10;" fillcolor="#4f81bd [3204]" strokecolor="#243f60 [1604]" strokeweight="2pt">
              <v:fill r:id="rId42" o:title="" color2="white [3212]" type="pattern"/>
              <v:textbox style="mso-next-textbox:#Rectangle 60">
                <w:txbxContent>
                  <w:p w14:paraId="5D97AAED" w14:textId="77777777" w:rsidR="00A60DB5" w:rsidRPr="00EC62D8" w:rsidRDefault="00A60DB5" w:rsidP="005E062B">
                    <w:pPr>
                      <w:pStyle w:val="NormalWeb"/>
                      <w:spacing w:before="0" w:beforeAutospacing="0" w:after="200" w:afterAutospacing="0" w:line="276" w:lineRule="auto"/>
                      <w:rPr>
                        <w:rFonts w:cs="Arial"/>
                      </w:rPr>
                    </w:pPr>
                    <w:r w:rsidRPr="00EC62D8">
                      <w:rPr>
                        <w:rFonts w:eastAsia="Times New Roman" w:cs="Arial"/>
                        <w:sz w:val="22"/>
                        <w:szCs w:val="22"/>
                      </w:rPr>
                      <w:t> </w:t>
                    </w:r>
                  </w:p>
                </w:txbxContent>
              </v:textbox>
            </v:rect>
            <v:rect id="Rectangle 61" o:spid="_x0000_s1416" style="position:absolute;left:20279;top:38925;width:29661;height:1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7vsUA&#10;AADcAAAADwAAAGRycy9kb3ducmV2LnhtbESPQWvCQBSE74X+h+UJ3nSjklajqxRFqD0IjeL5mX0m&#10;wezbkF1N6q/vFoQeh5n5hlmsOlOJOzWutKxgNIxAEGdWl5wrOB62gykI55E1VpZJwQ85WC1fXxaY&#10;aNvyN91Tn4sAYZeggsL7OpHSZQUZdENbEwfvYhuDPsgml7rBNsBNJcdR9CYNlhwWCqxpXVB2TW9G&#10;AZ8fp0tc8Wmzv71/xdkhlm26U6rf6z7mIDx1/j/8bH9qBZN4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Du+xQAAANwAAAAPAAAAAAAAAAAAAAAAAJgCAABkcnMv&#10;ZG93bnJldi54bWxQSwUGAAAAAAQABAD1AAAAigMAAAAA&#10;" fillcolor="#4f81bd [3204]" strokecolor="#243f60 [1604]" strokeweight="2pt">
              <v:fill r:id="rId42" o:title="" color2="white [3212]" type="pattern"/>
              <v:textbox style="mso-next-textbox:#Rectangle 61">
                <w:txbxContent>
                  <w:p w14:paraId="761295BE" w14:textId="77777777" w:rsidR="00A60DB5" w:rsidRPr="00EC62D8" w:rsidRDefault="00A60DB5" w:rsidP="005E062B">
                    <w:pPr>
                      <w:rPr>
                        <w:rFonts w:eastAsia="Times New Roman" w:cs="Arial"/>
                      </w:rPr>
                    </w:pPr>
                  </w:p>
                </w:txbxContent>
              </v:textbox>
            </v:rect>
            <v:rect id="Rectangle 62" o:spid="_x0000_s1417" style="position:absolute;left:1634;top:23798;width:4953;height:294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rm8IA&#10;AADcAAAADwAAAGRycy9kb3ducmV2LnhtbERPTWsCMRC9F/wPYQRvNauiLVujiCBYsAfdttDbkEw3&#10;i5vJmqS6/ffNoeDx8b6X69614kohNp4VTMYFCGLtTcO1gvdq9/gMIiZkg61nUvBLEdarwcMSS+Nv&#10;fKTrKdUih3AsUYFNqSuljNqSwzj2HXHmvn1wmDIMtTQBbznctXJaFAvpsOHcYLGjrSV9Pv04BZdN&#10;0B8XPT++sf18CrPqlbeHL6VGw37zAiJRn+7if/feKJgt8vx8Jh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qubwgAAANwAAAAPAAAAAAAAAAAAAAAAAJgCAABkcnMvZG93&#10;bnJldi54bWxQSwUGAAAAAAQABAD1AAAAhwMAAAAA&#10;" fillcolor="#4f81bd [3204]" strokecolor="#243f60 [1604]" strokeweight="2pt">
              <v:textbox style="mso-next-textbox:#Rectangle 62">
                <w:txbxContent>
                  <w:p w14:paraId="3683EDF6" w14:textId="77777777" w:rsidR="00A60DB5" w:rsidRDefault="00A60DB5" w:rsidP="005E062B">
                    <w:pPr>
                      <w:pStyle w:val="NormalWeb"/>
                      <w:spacing w:before="0" w:beforeAutospacing="0" w:after="200" w:afterAutospacing="0" w:line="276" w:lineRule="auto"/>
                      <w:jc w:val="center"/>
                    </w:pPr>
                  </w:p>
                </w:txbxContent>
              </v:textbox>
            </v:rect>
            <v:shape id="Text Box 63" o:spid="_x0000_s1418" type="#_x0000_t202" style="position:absolute;top:32778;width:8668;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2cUA&#10;AADcAAAADwAAAGRycy9kb3ducmV2LnhtbESPQYvCMBSE78L+h/AEb5rqsl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TZxQAAANwAAAAPAAAAAAAAAAAAAAAAAJgCAABkcnMv&#10;ZG93bnJldi54bWxQSwUGAAAAAAQABAD1AAAAigMAAAAA&#10;" filled="f" stroked="f" strokeweight=".5pt">
              <v:textbox style="mso-next-textbox:#Text Box 63">
                <w:txbxContent>
                  <w:p w14:paraId="637D7731" w14:textId="77777777" w:rsidR="00A60DB5" w:rsidRDefault="00A60DB5" w:rsidP="005E062B">
                    <w:r>
                      <w:t>Bluetooth</w:t>
                    </w:r>
                  </w:p>
                </w:txbxContent>
              </v:textbox>
            </v:shape>
            <v:shape id="Text Box 55" o:spid="_x0000_s1419" type="#_x0000_t202" style="position:absolute;left:30086;top:40055;width:6699;height:26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iOsYA&#10;AADcAAAADwAAAGRycy9kb3ducmV2LnhtbESPQWsCMRSE7wX/Q3hCL6VmVVjK1ihVsIhUpVqKx8fm&#10;dbO4eVmSqOu/b4RCj8PMfMNMZp1txIV8qB0rGA4yEMSl0zVXCr4Oy+cXECEia2wck4IbBZhNew8T&#10;LLS78idd9rESCcKhQAUmxraQMpSGLIaBa4mT9+O8xZikr6T2eE1w28hRluXSYs1pwWBLC0PlaX+2&#10;Ck5m/bTL3jfz73x189vD2R39x1Gpx3739goiUhf/w3/tlVYwzkd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iOsYAAADcAAAADwAAAAAAAAAAAAAAAACYAgAAZHJz&#10;L2Rvd25yZXYueG1sUEsFBgAAAAAEAAQA9QAAAIsDAAAAAA==&#10;" filled="f" stroked="f" strokeweight=".5pt">
              <v:textbox style="mso-next-textbox:#Text Box 55">
                <w:txbxContent>
                  <w:p w14:paraId="7B323DD0" w14:textId="77777777" w:rsidR="00A60DB5" w:rsidRDefault="00A60DB5" w:rsidP="005E062B">
                    <w:pPr>
                      <w:pStyle w:val="NormalWeb"/>
                      <w:spacing w:before="0" w:beforeAutospacing="0" w:after="0" w:afterAutospacing="0"/>
                    </w:pPr>
                    <w:r>
                      <w:rPr>
                        <w:rFonts w:eastAsia="Calibri" w:cs="Arial"/>
                        <w:sz w:val="20"/>
                        <w:szCs w:val="20"/>
                      </w:rPr>
                      <w:t>LED Out</w:t>
                    </w:r>
                  </w:p>
                </w:txbxContent>
              </v:textbox>
            </v:shape>
            <v:shape id="Text Box 55" o:spid="_x0000_s1420" type="#_x0000_t202" style="position:absolute;left:31813;top:3918;width:8674;height:42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ocYA&#10;AADcAAAADwAAAGRycy9kb3ducmV2LnhtbESPQWsCMRSE70L/Q3gFL1KzrbCUrVGq0CJSlWopHh+b&#10;183i5mVJoq7/vhEEj8PMfMOMp51txIl8qB0reB5mIIhLp2uuFPzsPp5eQYSIrLFxTAouFGA6eeiN&#10;sdDuzN902sZKJAiHAhWYGNtCylAashiGriVO3p/zFmOSvpLa4znBbSNfsiyXFmtOCwZbmhsqD9uj&#10;VXAwy8Em+1zNfvPFxa93R7f3X3ul+o/d+xuISF28h2/thVYwykd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ocYAAADcAAAADwAAAAAAAAAAAAAAAACYAgAAZHJz&#10;L2Rvd25yZXYueG1sUEsFBgAAAAAEAAQA9QAAAIsDAAAAAA==&#10;" filled="f" stroked="f" strokeweight=".5pt">
              <v:textbox>
                <w:txbxContent>
                  <w:p w14:paraId="5A83526F" w14:textId="77777777" w:rsidR="00A60DB5" w:rsidRDefault="00A60DB5" w:rsidP="005E062B">
                    <w:pPr>
                      <w:pStyle w:val="NormalWeb"/>
                      <w:spacing w:before="0" w:beforeAutospacing="0" w:after="0" w:afterAutospacing="0"/>
                    </w:pPr>
                    <w:r>
                      <w:rPr>
                        <w:rFonts w:eastAsia="Calibri" w:cs="Arial"/>
                        <w:sz w:val="20"/>
                        <w:szCs w:val="20"/>
                      </w:rPr>
                      <w:t xml:space="preserve">Blue </w:t>
                    </w:r>
                  </w:p>
                  <w:p w14:paraId="7AFE5F90" w14:textId="77777777" w:rsidR="00A60DB5" w:rsidRDefault="00A60DB5" w:rsidP="005E062B">
                    <w:pPr>
                      <w:pStyle w:val="NormalWeb"/>
                      <w:spacing w:before="0" w:beforeAutospacing="0" w:after="0" w:afterAutospacing="0"/>
                    </w:pPr>
                    <w:r>
                      <w:rPr>
                        <w:rFonts w:eastAsia="Calibri" w:cs="Arial"/>
                        <w:sz w:val="20"/>
                        <w:szCs w:val="20"/>
                      </w:rPr>
                      <w:t>LED Drivers</w:t>
                    </w:r>
                  </w:p>
                  <w:p w14:paraId="0BA4FF17" w14:textId="77777777" w:rsidR="00A60DB5" w:rsidRDefault="00A60DB5" w:rsidP="005E062B">
                    <w:pPr>
                      <w:pStyle w:val="NormalWeb"/>
                      <w:spacing w:before="0" w:beforeAutospacing="0" w:after="200" w:afterAutospacing="0" w:line="276" w:lineRule="auto"/>
                    </w:pPr>
                    <w:r>
                      <w:rPr>
                        <w:rFonts w:eastAsia="Calibri"/>
                        <w:sz w:val="22"/>
                        <w:szCs w:val="22"/>
                      </w:rPr>
                      <w:t> </w:t>
                    </w:r>
                  </w:p>
                </w:txbxContent>
              </v:textbox>
            </v:shape>
            <v:shape id="Text Box 55" o:spid="_x0000_s1421" type="#_x0000_t202" style="position:absolute;left:41979;top:3810;width:8674;height:42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f1ccA&#10;AADcAAAADwAAAGRycy9kb3ducmV2LnhtbESP3WoCMRSE7wXfIZxCb6RmW8tStkaxhYoUf6iW4uVh&#10;c7pZ3JwsSdT17Ruh4OUwM98w42lnG3EiH2rHCh6HGQji0umaKwXfu4+HFxAhImtsHJOCCwWYTvq9&#10;MRbanfmLTttYiQThUKACE2NbSBlKQxbD0LXEyft13mJM0ldSezwnuG3kU5bl0mLNacFgS++GysP2&#10;aBUczOdgk81Xbz/54uLXu6Pb++Veqfu7bvYKIlIXb+H/9kIrGOXPcD2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1X9XHAAAA3AAAAA8AAAAAAAAAAAAAAAAAmAIAAGRy&#10;cy9kb3ducmV2LnhtbFBLBQYAAAAABAAEAPUAAACMAwAAAAA=&#10;" filled="f" stroked="f" strokeweight=".5pt">
              <v:textbox>
                <w:txbxContent>
                  <w:p w14:paraId="0EA47F08" w14:textId="77777777" w:rsidR="00A60DB5" w:rsidRDefault="00A60DB5" w:rsidP="005E062B">
                    <w:pPr>
                      <w:pStyle w:val="NormalWeb"/>
                      <w:spacing w:before="0" w:beforeAutospacing="0" w:after="0" w:afterAutospacing="0"/>
                    </w:pPr>
                    <w:r>
                      <w:rPr>
                        <w:rFonts w:eastAsia="Calibri" w:cs="Arial"/>
                        <w:sz w:val="20"/>
                        <w:szCs w:val="20"/>
                      </w:rPr>
                      <w:t>Green</w:t>
                    </w:r>
                  </w:p>
                  <w:p w14:paraId="57AA18F7" w14:textId="77777777" w:rsidR="00A60DB5" w:rsidRDefault="00A60DB5" w:rsidP="005E062B">
                    <w:pPr>
                      <w:pStyle w:val="NormalWeb"/>
                      <w:spacing w:before="0" w:beforeAutospacing="0" w:after="0" w:afterAutospacing="0"/>
                    </w:pPr>
                    <w:r>
                      <w:rPr>
                        <w:rFonts w:eastAsia="Calibri" w:cs="Arial"/>
                        <w:sz w:val="20"/>
                        <w:szCs w:val="20"/>
                      </w:rPr>
                      <w:t>LED Drivers</w:t>
                    </w:r>
                  </w:p>
                  <w:p w14:paraId="338CAB60" w14:textId="77777777" w:rsidR="00A60DB5" w:rsidRDefault="00A60DB5" w:rsidP="005E062B">
                    <w:pPr>
                      <w:pStyle w:val="NormalWeb"/>
                      <w:spacing w:before="0" w:beforeAutospacing="0" w:after="200" w:afterAutospacing="0" w:line="276" w:lineRule="auto"/>
                    </w:pPr>
                    <w:r>
                      <w:rPr>
                        <w:rFonts w:eastAsia="Calibri"/>
                        <w:sz w:val="22"/>
                        <w:szCs w:val="22"/>
                      </w:rPr>
                      <w:t> </w:t>
                    </w:r>
                  </w:p>
                </w:txbxContent>
              </v:textbox>
            </v:shape>
            <v:rect id="Rectangle 67" o:spid="_x0000_s1422" style="position:absolute;left:10913;top:36063;width:542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px8QA&#10;AADcAAAADwAAAGRycy9kb3ducmV2LnhtbESP3WrCQBSE7wu+w3IE7+rG+heiq0hBlN6IPw9wyB6T&#10;aPZs2F1N2qfvFgpeDjPzDbNcd6YWT3K+sqxgNExAEOdWV1wouJy37ykIH5A11pZJwTd5WK96b0vM&#10;tG35SM9TKESEsM9QQRlCk0np85IM+qFtiKN3tc5giNIVUjtsI9zU8iNJZtJgxXGhxIY+S8rvp4dR&#10;YEeH8HVuJw+m1u3S6pbXP/NUqUG/2yxABOrCK/zf3msF49k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qcfEAAAA3AAAAA8AAAAAAAAAAAAAAAAAmAIAAGRycy9k&#10;b3ducmV2LnhtbFBLBQYAAAAABAAEAPUAAACJAwAAAAA=&#10;" fillcolor="#4f81bd [3204]" strokecolor="#243f60 [1604]" strokeweight="2pt">
              <v:textbox style="mso-next-textbox:#Rectangle 67">
                <w:txbxContent>
                  <w:p w14:paraId="659B24B0" w14:textId="77777777" w:rsidR="00A60DB5" w:rsidRDefault="00A60DB5" w:rsidP="005E062B">
                    <w:pPr>
                      <w:pStyle w:val="NormalWeb"/>
                      <w:spacing w:before="0" w:beforeAutospacing="0" w:after="200" w:afterAutospacing="0" w:line="276" w:lineRule="auto"/>
                    </w:pPr>
                    <w:r>
                      <w:rPr>
                        <w:rFonts w:eastAsia="Times New Roman" w:cs="Arial"/>
                        <w:sz w:val="20"/>
                        <w:szCs w:val="20"/>
                      </w:rPr>
                      <w:t>MUX </w:t>
                    </w:r>
                  </w:p>
                  <w:p w14:paraId="0BDB6276" w14:textId="77777777" w:rsidR="00A60DB5" w:rsidRDefault="00A60DB5" w:rsidP="005E062B">
                    <w:pPr>
                      <w:pStyle w:val="NormalWeb"/>
                      <w:spacing w:before="0" w:beforeAutospacing="0" w:after="200" w:afterAutospacing="0" w:line="276" w:lineRule="auto"/>
                    </w:pPr>
                    <w:r>
                      <w:rPr>
                        <w:rFonts w:eastAsia="Times New Roman" w:cs="Arial"/>
                        <w:sz w:val="22"/>
                        <w:szCs w:val="22"/>
                      </w:rPr>
                      <w:t> </w:t>
                    </w:r>
                  </w:p>
                </w:txbxContent>
              </v:textbox>
            </v:rect>
            <v:shape id="Text Box 55" o:spid="_x0000_s1423" type="#_x0000_t202" style="position:absolute;left:1505;top:39954;width:10941;height:26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kOcYA&#10;AADcAAAADwAAAGRycy9kb3ducmV2LnhtbESPQWsCMRSE74L/IbxCL1KztrDI1ihVaJFilWopHh+b&#10;183i5mVJoq7/3hQEj8PMfMNMZp1txIl8qB0rGA0zEMSl0zVXCn52709jECEia2wck4ILBZhN+70J&#10;Ftqd+ZtO21iJBOFQoAITY1tIGUpDFsPQtcTJ+3PeYkzSV1J7PCe4beRzluXSYs1pwWBLC0PlYXu0&#10;Cg7mc7DJPr7mv/ny4te7o9v71V6px4fu7RVEpC7ew7f2Uit4yXP4P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kOcYAAADcAAAADwAAAAAAAAAAAAAAAACYAgAAZHJz&#10;L2Rvd25yZXYueG1sUEsFBgAAAAAEAAQA9QAAAIsDAAAAAA==&#10;" filled="f" stroked="f" strokeweight=".5pt">
              <v:textbox>
                <w:txbxContent>
                  <w:p w14:paraId="5BD3B2F1" w14:textId="77777777" w:rsidR="00A60DB5" w:rsidRDefault="00A60DB5" w:rsidP="005E062B">
                    <w:pPr>
                      <w:pStyle w:val="NormalWeb"/>
                      <w:spacing w:before="0" w:beforeAutospacing="0" w:after="0" w:afterAutospacing="0"/>
                    </w:pPr>
                    <w:r>
                      <w:rPr>
                        <w:rFonts w:eastAsia="Calibri" w:cs="Arial"/>
                        <w:sz w:val="20"/>
                        <w:szCs w:val="20"/>
                      </w:rPr>
                      <w:t xml:space="preserve">Sensor Request </w:t>
                    </w:r>
                  </w:p>
                </w:txbxContent>
              </v:textbox>
            </v:shape>
            <v:rect id="Rectangle 69" o:spid="_x0000_s1424" style="position:absolute;left:1507;top:2751;width:15154;height:19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6sUA&#10;AADcAAAADwAAAGRycy9kb3ducmV2LnhtbESPQWvCQBSE74X+h+UVeqsbLdESXaVUCtWDYFI8P7PP&#10;JJh9G7Krif56VxA8DjPzDTNb9KYWZ2pdZVnBcBCBIM6trrhQ8J/9fnyBcB5ZY22ZFFzIwWL++jLD&#10;RNuOt3ROfSEChF2CCkrvm0RKl5dk0A1sQxy8g20N+iDbQuoWuwA3tRxF0VgarDgslNjQT0n5MT0Z&#10;Bby/7g5xzbvl5jRZx3kWyy5dKfX+1n9PQXjq/TP8aP9pBZ/jCdzP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DqxQAAANwAAAAPAAAAAAAAAAAAAAAAAJgCAABkcnMv&#10;ZG93bnJldi54bWxQSwUGAAAAAAQABAD1AAAAigMAAAAA&#10;" fillcolor="#4f81bd [3204]" strokecolor="#243f60 [1604]" strokeweight="2pt">
              <v:fill r:id="rId42" o:title="" color2="white [3212]" type="pattern"/>
              <v:textbox style="mso-next-textbox:#Rectangle 69">
                <w:txbxContent>
                  <w:p w14:paraId="7474F0E0" w14:textId="77777777" w:rsidR="00A60DB5" w:rsidRDefault="00A60DB5" w:rsidP="005E062B">
                    <w:pPr>
                      <w:pStyle w:val="NormalWeb"/>
                      <w:spacing w:before="0" w:beforeAutospacing="0" w:after="200" w:afterAutospacing="0" w:line="276" w:lineRule="auto"/>
                    </w:pPr>
                    <w:r>
                      <w:rPr>
                        <w:rFonts w:eastAsia="Times New Roman"/>
                        <w:sz w:val="22"/>
                        <w:szCs w:val="22"/>
                      </w:rPr>
                      <w:t> </w:t>
                    </w:r>
                  </w:p>
                </w:txbxContent>
              </v:textbox>
            </v:rect>
            <v:shape id="Text Box 55" o:spid="_x0000_s1425" type="#_x0000_t202" style="position:absolute;left:14122;top:40049;width:10020;height:26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V0MMA&#10;AADcAAAADwAAAGRycy9kb3ducmV2LnhtbERPTWsCMRC9C/0PYQpeSs22haWsRlGhRaQq1SIeh824&#10;WdxMliTq+u/NoeDx8b5Hk8424kI+1I4VvA0yEMSl0zVXCv52X6+fIEJE1tg4JgU3CjAZP/VGWGh3&#10;5V+6bGMlUgiHAhWYGNtCylAashgGriVO3NF5izFBX0nt8ZrCbSPfsyyXFmtODQZbmhsqT9uzVXAy&#10;y5dN9r2a7fPFza93Z3fwPwel+s/ddAgiUhcf4n/3Qiv4yNPadC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hV0MMAAADcAAAADwAAAAAAAAAAAAAAAACYAgAAZHJzL2Rv&#10;d25yZXYueG1sUEsFBgAAAAAEAAQA9QAAAIgDAAAAAA==&#10;" filled="f" stroked="f" strokeweight=".5pt">
              <v:textbox>
                <w:txbxContent>
                  <w:p w14:paraId="357DCB97" w14:textId="77777777" w:rsidR="00A60DB5" w:rsidRDefault="00A60DB5" w:rsidP="005E062B">
                    <w:pPr>
                      <w:pStyle w:val="NormalWeb"/>
                      <w:spacing w:before="0" w:beforeAutospacing="0" w:after="0" w:afterAutospacing="0"/>
                    </w:pPr>
                    <w:r>
                      <w:rPr>
                        <w:rFonts w:eastAsia="Calibri" w:cs="Arial"/>
                        <w:sz w:val="20"/>
                        <w:szCs w:val="20"/>
                      </w:rPr>
                      <w:t>Sensor Return</w:t>
                    </w:r>
                  </w:p>
                </w:txbxContent>
              </v:textbox>
            </v:shape>
            <v:shape id="Text Box 55" o:spid="_x0000_s1426" type="#_x0000_t202" style="position:absolute;left:30054;top:762;width:6699;height:26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wS8cA&#10;AADcAAAADwAAAGRycy9kb3ducmV2LnhtbESPQWsCMRSE7wX/Q3iFXqRmbWGxW6NooUWkrXQtxeNj&#10;87pZ3LwsSdT135uC0OMwM98w03lvW3EkHxrHCsajDARx5XTDtYLv7ev9BESIyBpbx6TgTAHms8HN&#10;FAvtTvxFxzLWIkE4FKjAxNgVUobKkMUwch1x8n6dtxiT9LXUHk8Jblv5kGW5tNhwWjDY0Yuhal8e&#10;rIK9WQ832dvH8idfnf3n9uB2/n2n1N1tv3gGEamP/+Fre6UVPOZP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08EvHAAAA3AAAAA8AAAAAAAAAAAAAAAAAmAIAAGRy&#10;cy9kb3ducmV2LnhtbFBLBQYAAAAABAAEAPUAAACMAwAAAAA=&#10;" filled="f" stroked="f" strokeweight=".5pt">
              <v:textbox>
                <w:txbxContent>
                  <w:p w14:paraId="0A9A0394" w14:textId="77777777" w:rsidR="00A60DB5" w:rsidRDefault="00A60DB5" w:rsidP="005E062B">
                    <w:pPr>
                      <w:pStyle w:val="NormalWeb"/>
                      <w:spacing w:before="0" w:beforeAutospacing="0" w:after="0" w:afterAutospacing="0"/>
                    </w:pPr>
                    <w:r>
                      <w:rPr>
                        <w:rFonts w:eastAsia="Calibri" w:cs="Arial"/>
                        <w:sz w:val="20"/>
                        <w:szCs w:val="20"/>
                      </w:rPr>
                      <w:t>LED Out</w:t>
                    </w:r>
                  </w:p>
                </w:txbxContent>
              </v:textbox>
            </v:shape>
            <v:shape id="Text Box 55" o:spid="_x0000_s1427" type="#_x0000_t202" style="position:absolute;left:6039;top:762;width:6845;height:26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PC8MA&#10;AADcAAAADwAAAGRycy9kb3ducmV2LnhtbERPTWsCMRC9C/6HMIKXotlasLI1SltQpGhFLcXjsJlu&#10;FjeTJYm6/ntzKHh8vO/pvLW1uJAPlWMFz8MMBHHhdMWlgp/DYjABESKyxtoxKbhRgPms25lirt2V&#10;d3TZx1KkEA45KjAxNrmUoTBkMQxdQ5y4P+ctxgR9KbXHawq3tRxl2VharDg1GGzo01Bx2p+tgpP5&#10;etpmy83H73h189+Hszv69VGpfq99fwMRqY0P8b97pRW8vKb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PC8MAAADcAAAADwAAAAAAAAAAAAAAAACYAgAAZHJzL2Rv&#10;d25yZXYueG1sUEsFBgAAAAAEAAQA9QAAAIgDAAAAAA==&#10;" filled="f" stroked="f" strokeweight=".5pt">
              <v:textbox>
                <w:txbxContent>
                  <w:p w14:paraId="689E9071" w14:textId="77777777" w:rsidR="00A60DB5" w:rsidRDefault="00A60DB5" w:rsidP="005E062B">
                    <w:pPr>
                      <w:pStyle w:val="NormalWeb"/>
                      <w:spacing w:before="0" w:beforeAutospacing="0" w:after="0" w:afterAutospacing="0"/>
                    </w:pPr>
                    <w:r>
                      <w:rPr>
                        <w:rFonts w:eastAsia="Calibri" w:cs="Arial"/>
                        <w:sz w:val="20"/>
                        <w:szCs w:val="20"/>
                      </w:rPr>
                      <w:t>Power In</w:t>
                    </w:r>
                  </w:p>
                </w:txbxContent>
              </v:textbox>
            </v:shape>
            <v:shape id="Text Box 55" o:spid="_x0000_s1428" type="#_x0000_t202" style="position:absolute;left:47120;top:22418;width:13819;height:19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sqcYA&#10;AADcAAAADwAAAGRycy9kb3ducmV2LnhtbESPQWvCQBSE7wX/w/KE3uomFlqNriKC2B48NAp6fGaf&#10;STT7NmS3SfTXdwuFHoeZ+YaZL3tTiZYaV1pWEI8iEMSZ1SXnCg77zcsEhPPIGivLpOBODpaLwdMc&#10;E207/qI29bkIEHYJKii8rxMpXVaQQTeyNXHwLrYx6INscqkb7ALcVHIcRW/SYMlhocCa1gVlt/Tb&#10;KLgad55OHhQfV9u7Ge/SU/25tUo9D/vVDISn3v+H/9ofWsHrewy/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gsqcYAAADcAAAADwAAAAAAAAAAAAAAAACYAgAAZHJz&#10;L2Rvd25yZXYueG1sUEsFBgAAAAAEAAQA9QAAAIsDAAAAAA==&#10;" filled="f" stroked="f" strokeweight=".5pt">
              <v:textbox>
                <w:txbxContent>
                  <w:p w14:paraId="0A849AB2" w14:textId="77777777" w:rsidR="00A60DB5" w:rsidRDefault="00A60DB5" w:rsidP="005E062B">
                    <w:pPr>
                      <w:pStyle w:val="NormalWeb"/>
                      <w:spacing w:before="0" w:beforeAutospacing="0" w:after="0" w:afterAutospacing="0"/>
                      <w:rPr>
                        <w:rFonts w:eastAsia="Calibri" w:cs="Arial"/>
                        <w:sz w:val="20"/>
                        <w:szCs w:val="20"/>
                      </w:rPr>
                    </w:pPr>
                    <w:r>
                      <w:rPr>
                        <w:rFonts w:eastAsia="Calibri" w:cs="Arial"/>
                        <w:sz w:val="20"/>
                        <w:szCs w:val="20"/>
                      </w:rPr>
                      <w:t>LED</w:t>
                    </w:r>
                  </w:p>
                  <w:p w14:paraId="1C2F5105" w14:textId="77777777" w:rsidR="00A60DB5" w:rsidRDefault="00A60DB5" w:rsidP="005E062B">
                    <w:pPr>
                      <w:pStyle w:val="NormalWeb"/>
                      <w:spacing w:before="0" w:beforeAutospacing="0" w:after="0" w:afterAutospacing="0"/>
                    </w:pPr>
                    <w:r>
                      <w:rPr>
                        <w:rFonts w:eastAsia="Calibri" w:cs="Arial"/>
                        <w:sz w:val="20"/>
                        <w:szCs w:val="20"/>
                      </w:rPr>
                      <w:t xml:space="preserve"> Out</w:t>
                    </w:r>
                  </w:p>
                </w:txbxContent>
              </v:textbox>
            </v:shape>
            <v:shape id="Text Box 55" o:spid="_x0000_s1429" type="#_x0000_t202" style="position:absolute;left:20326;top:3886;width:8674;height:42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58YA&#10;AADcAAAADwAAAGRycy9kb3ducmV2LnhtbESPQWsCMRSE74L/ITyhl1KzWrBlaxQVWkS0pVqKx8fm&#10;dbO4eVmSqOu/N0LB4zAz3zDjaWtrcSIfKscKBv0MBHHhdMWlgp/d+9MriBCRNdaOScGFAkwn3c4Y&#10;c+3O/E2nbSxFgnDIUYGJscmlDIUhi6HvGuLk/TlvMSbpS6k9nhPc1nKYZSNpseK0YLChhaHisD1a&#10;BQezevzKPjbz39Hy4j93R7f3671SD7129gYiUhvv4f/2Uit4fhn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058YAAADcAAAADwAAAAAAAAAAAAAAAACYAgAAZHJz&#10;L2Rvd25yZXYueG1sUEsFBgAAAAAEAAQA9QAAAIsDAAAAAA==&#10;" filled="f" stroked="f" strokeweight=".5pt">
              <v:textbox>
                <w:txbxContent>
                  <w:p w14:paraId="6D5C6AC7" w14:textId="77777777" w:rsidR="00A60DB5" w:rsidRDefault="00A60DB5" w:rsidP="005E062B">
                    <w:pPr>
                      <w:pStyle w:val="NormalWeb"/>
                      <w:spacing w:before="0" w:beforeAutospacing="0" w:after="0" w:afterAutospacing="0"/>
                    </w:pPr>
                    <w:r>
                      <w:rPr>
                        <w:rFonts w:eastAsia="Calibri" w:cs="Arial"/>
                        <w:sz w:val="20"/>
                        <w:szCs w:val="20"/>
                      </w:rPr>
                      <w:t>Red</w:t>
                    </w:r>
                  </w:p>
                  <w:p w14:paraId="0D794344" w14:textId="77777777" w:rsidR="00A60DB5" w:rsidRDefault="00A60DB5" w:rsidP="005E062B">
                    <w:pPr>
                      <w:pStyle w:val="NormalWeb"/>
                      <w:spacing w:before="0" w:beforeAutospacing="0" w:after="0" w:afterAutospacing="0"/>
                    </w:pPr>
                    <w:r>
                      <w:rPr>
                        <w:rFonts w:eastAsia="Calibri" w:cs="Arial"/>
                        <w:sz w:val="20"/>
                        <w:szCs w:val="20"/>
                      </w:rPr>
                      <w:t>LED Drivers</w:t>
                    </w:r>
                  </w:p>
                  <w:p w14:paraId="00163BA2" w14:textId="77777777" w:rsidR="00A60DB5" w:rsidRDefault="00A60DB5" w:rsidP="005E062B">
                    <w:pPr>
                      <w:pStyle w:val="NormalWeb"/>
                      <w:spacing w:before="0" w:beforeAutospacing="0" w:after="200" w:afterAutospacing="0" w:line="276" w:lineRule="auto"/>
                    </w:pPr>
                    <w:r>
                      <w:rPr>
                        <w:rFonts w:eastAsia="Calibri"/>
                        <w:sz w:val="22"/>
                        <w:szCs w:val="22"/>
                      </w:rPr>
                      <w:t> </w:t>
                    </w:r>
                  </w:p>
                </w:txbxContent>
              </v:textbox>
            </v:shape>
            <v:shape id="Straight Arrow Connector 75" o:spid="_x0000_s1430" type="#_x0000_t32" style="position:absolute;left:5578;top:14135;width:3089;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tsYAAADcAAAADwAAAGRycy9kb3ducmV2LnhtbESPQWvCQBSE70L/w/KE3nRjQm1JXaUI&#10;AUuxYtpLb4/sa5KafRt2V43/3i0IHoeZ+YZZrAbTiRM531pWMJsmIIgrq1uuFXx/FZMXED4ga+ws&#10;k4ILeVgtH0YLzLU9855OZahFhLDPUUETQp9L6auGDPqp7Ymj92udwRClq6V2eI5w08k0SebSYMtx&#10;ocGe1g1Vh/JoFHzsZrL/mydbd/x8SrOyet/WxY9Sj+Ph7RVEoCHcw7f2RivInjP4P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IpbbGAAAA3AAAAA8AAAAAAAAA&#10;AAAAAAAAoQIAAGRycy9kb3ducmV2LnhtbFBLBQYAAAAABAAEAPkAAACUAwAAAAA=&#10;" strokecolor="#4579b8 [3044]">
              <v:stroke startarrow="open" endarrow="open"/>
            </v:shape>
            <v:shape id="Straight Arrow Connector 76" o:spid="_x0000_s1431" type="#_x0000_t32" style="position:absolute;left:5578;top:25267;width:308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9wsUAAADcAAAADwAAAGRycy9kb3ducmV2LnhtbESPT2sCMRTE70K/Q3hCb5r1f1mNIoJQ&#10;KSpue+ntsXnurt28LEnU7bdvCoLHYWZ+wyxWranFjZyvLCsY9BMQxLnVFRcKvj63vTcQPiBrrC2T&#10;gl/ysFq+dBaYanvnE92yUIgIYZ+igjKEJpXS5yUZ9H3bEEfvbJ3BEKUrpHZ4j3BTy2GSTKXBiuNC&#10;iQ1tSsp/sqtR8HEcyOYyTfbuepgMR1m+2xfbb6Veu+16DiJQG57hR/tdKxjNx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E9wsUAAADcAAAADwAAAAAAAAAA&#10;AAAAAAChAgAAZHJzL2Rvd25yZXYueG1sUEsFBgAAAAAEAAQA+QAAAJMDAAAAAA==&#10;" strokecolor="#4579b8 [3044]">
              <v:stroke startarrow="open" endarrow="open"/>
            </v:shape>
            <v:shapetype id="_x0000_t33" coordsize="21600,21600" o:spt="33" o:oned="t" path="m,l21600,r,21600e" filled="f">
              <v:stroke joinstyle="miter"/>
              <v:path arrowok="t" fillok="f" o:connecttype="none"/>
              <o:lock v:ext="edit" shapetype="t"/>
            </v:shapetype>
            <v:shape id="Elbow Connector 77" o:spid="_x0000_s1432" type="#_x0000_t33" style="position:absolute;left:5210;top:28937;width:7601;height:229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7UMUAAADcAAAADwAAAGRycy9kb3ducmV2LnhtbESPQWsCMRSE7wX/Q3hCbzWroitbo0hB&#10;LPRitYceH5vXZOnmZbuJu2t/vREKPQ4z8w2z3g6uFh21ofKsYDrJQBCXXldsFHyc908rECEia6w9&#10;k4IrBdhuRg9rLLTv+Z26UzQiQTgUqMDG2BRShtKSwzDxDXHyvnzrMCbZGqlb7BPc1XKWZUvpsOK0&#10;YLGhF0vl9+niFCyvefljVsew7/L+8Plmz5bMr1KP42H3DCLSEP/Df+1XrWCeL+B+Jh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Y7UMUAAADcAAAADwAAAAAAAAAA&#10;AAAAAAChAgAAZHJzL2Rvd25yZXYueG1sUEsFBgAAAAAEAAQA+QAAAJMDAAAAAA==&#10;" strokecolor="#4579b8 [3044]">
              <v:stroke startarrow="open" endarrow="open"/>
            </v:shape>
            <v:line id="Straight Connector 78" o:spid="_x0000_s1433" style="position:absolute;visibility:visible" from="14097,28937" to="14097,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MAcUAAADcAAAADwAAAGRycy9kb3ducmV2LnhtbESPUWvCQBCE34X+h2MLfauXKk019RQp&#10;FKT2ResPWHNrEsztpXdbjf31XqHg4zAz3zCzRe9adaIQG88GnoYZKOLS24YrA7uv98cJqCjIFlvP&#10;ZOBCERbzu8EMC+vPvKHTViqVIBwLNFCLdIXWsazJYRz6jjh5Bx8cSpKh0jbgOcFdq0dZlmuHDaeF&#10;Gjt6q6k8bn+cge/15ype9u1I8uffj2NYTqYyjsY83PfLV1BCvdzC/+2VNTB+yeHvTDo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MAcUAAADcAAAADwAAAAAAAAAA&#10;AAAAAAChAgAAZHJzL2Rvd25yZXYueG1sUEsFBgAAAAAEAAQA+QAAAJMDAAAAAA==&#10;" strokecolor="#4579b8 [3044]"/>
            <v:line id="Straight Connector 79" o:spid="_x0000_s1434" style="position:absolute;flip:x;visibility:visible" from="7458,32778" to="14097,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hrsYAAADcAAAADwAAAGRycy9kb3ducmV2LnhtbESPQWvCQBSE7wX/w/IEb3VjlaZEVxFB&#10;DBaqtT14fGSfSTD7Ns2uJvXXu4WCx2FmvmFmi85U4kqNKy0rGA0jEMSZ1SXnCr6/1s9vIJxH1lhZ&#10;JgW/5GAx7z3NMNG25U+6HnwuAoRdggoK7+tESpcVZNANbU0cvJNtDPogm1zqBtsAN5V8iaJXabDk&#10;sFBgTauCsvPhYhSkKW+3N17vjqP9z8aPy/ePSRsrNeh3yykIT51/hP/bqVYwjmP4Ox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2Ia7GAAAA3AAAAA8AAAAAAAAA&#10;AAAAAAAAoQIAAGRycy9kb3ducmV2LnhtbFBLBQYAAAAABAAEAPkAAACUAwAAAAA=&#10;" strokecolor="#4579b8 [3044]"/>
            <v:shape id="Straight Arrow Connector 80" o:spid="_x0000_s1435" type="#_x0000_t32" style="position:absolute;left:7457;top:32763;width:0;height:32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ugMEAAADcAAAADwAAAGRycy9kb3ducmV2LnhtbERPTWvCQBC9C/0PyxR6040tsSG6igih&#10;vVYt6G3MjkkwOxuyG03/fedQ6PHxvleb0bXqTn1oPBuYzxJQxKW3DVcGjodimoEKEdli65kM/FCA&#10;zfppssLc+gd/0X0fKyUhHHI0UMfY5VqHsiaHYeY7YuGuvncYBfaVtj0+JNy1+jVJFtphw9JQY0e7&#10;msrbfnAG3q6X8SOLW50VJ78bhjRNv4uzMS/P43YJKtIY/8V/7k8rvndZK2fkCO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i6AwQAAANwAAAAPAAAAAAAAAAAAAAAA&#10;AKECAABkcnMvZG93bnJldi54bWxQSwUGAAAAAAQABAD5AAAAjwMAAAAA&#10;" strokecolor="#4579b8 [3044]">
              <v:stroke endarrow="open"/>
            </v:shape>
            <v:shape id="Straight Arrow Connector 81" o:spid="_x0000_s1436" type="#_x0000_t32" style="position:absolute;left:15350;top:24273;width:0;height:116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LG8QAAADcAAAADwAAAGRycy9kb3ducmV2LnhtbESPQWvCQBSE74X+h+UVvNVNlbQxugki&#10;BL2qLdTbM/tMQrNvQ3aj8d+7hUKPw8w3w6zy0bTiSr1rLCt4m0YgiEurG64UfB6L1wSE88gaW8uk&#10;4E4O8uz5aYWptjfe0/XgKxFK2KWooPa+S6V0ZU0G3dR2xMG72N6gD7KvpO7xFspNK2dR9C4NNhwW&#10;auxoU1P5cxiMgvnlPG4Tv5ZJ8W03wxDH8VdxUmryMq6XIDyN/j/8R+904D4W8HsmHAG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osbxAAAANwAAAAPAAAAAAAAAAAA&#10;AAAAAKECAABkcnMvZG93bnJldi54bWxQSwUGAAAAAAQABAD5AAAAkgMAAAAA&#10;" strokecolor="#4579b8 [3044]">
              <v:stroke endarrow="open"/>
            </v:shape>
            <v:shape id="Straight Arrow Connector 82" o:spid="_x0000_s1437" type="#_x0000_t32" style="position:absolute;left:12950;top:17803;width:0;height:36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cxL8AAADcAAAADwAAAGRycy9kb3ducmV2LnhtbERPy4rCMBTdD/gP4QruxlQdnFKNIoKg&#10;y/EBs7w2t02xuSlNrPXvzUJweTjv5bq3teio9ZVjBZNxAoI4d7riUsH5tPtOQfiArLF2TAqe5GG9&#10;GnwtMdPuwX/UHUMpYgj7DBWYEJpMSp8bsujHriGOXOFaiyHCtpS6xUcMt7WcJslcWqw4NhhsaGso&#10;vx3vVkHyy3ZyuZxT25EJh/9Z8fO8FkqNhv1mASJQHz7it3uvFczSOD+eiUdAr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ycxL8AAADcAAAADwAAAAAAAAAAAAAAAACh&#10;AgAAZHJzL2Rvd25yZXYueG1sUEsFBgAAAAAEAAQA+QAAAI0DAAAAAA==&#10;" strokecolor="#4579b8 [3044]">
              <v:stroke startarrow="open" endarrow="open"/>
            </v:shape>
            <v:line id="Straight Connector 83" o:spid="_x0000_s1438" style="position:absolute;visibility:visible" from="19601,25267" to="20916,2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kUsUAAADcAAAADwAAAGRycy9kb3ducmV2LnhtbESPUWvCQBCE34X+h2MLfdOLSiVNPUUK&#10;Bam+aPsDtrltEsztpXdbjf76niD4OMzMN8x82btWHSnExrOB8SgDRVx623Bl4OvzfZiDioJssfVM&#10;Bs4UYbl4GMyxsP7EOzrupVIJwrFAA7VIV2gdy5ocxpHviJP344NDSTJU2gY8Jbhr9STLZtphw2mh&#10;xo7eaioP+z9n4HezXcfzdzuR2fPl4xBW+YtMozFPj/3qFZRQL/fwrb22Bqb5GK5n0hH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1kUsUAAADcAAAADwAAAAAAAAAA&#10;AAAAAAChAgAAZHJzL2Rvd25yZXYueG1sUEsFBgAAAAAEAAQA+QAAAJMDAAAAAA==&#10;" strokecolor="#4579b8 [3044]"/>
            <v:line id="Straight Connector 84" o:spid="_x0000_s1439" style="position:absolute;visibility:visible" from="19601,28937" to="20916,2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6JcUAAADcAAAADwAAAGRycy9kb3ducmV2LnhtbESPUWvCQBCE34X+h2MLfdOLESWmniKF&#10;grR9qfUHbHNrEsztpXdbjf31XqHQx2FmvmFWm8F16kwhtp4NTCcZKOLK25ZrA4eP53EBKgqyxc4z&#10;GbhShM36brTC0voLv9N5L7VKEI4lGmhE+lLrWDXkME58T5y8ow8OJclQaxvwkuCu03mWLbTDltNC&#10;gz09NVSd9t/OwNfr2y5eP7tcFvOfl1PYFkuZRWMe7oftIyihQf7Df+2dNTArcvg9k46A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6JcUAAADcAAAADwAAAAAAAAAA&#10;AAAAAAChAgAAZHJzL2Rvd25yZXYueG1sUEsFBgAAAAAEAAQA+QAAAJMDAAAAAA==&#10;" strokecolor="#4579b8 [3044]"/>
            <v:line id="Straight Connector 85" o:spid="_x0000_s1440" style="position:absolute;visibility:visible" from="19601,33342" to="20916,3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fvsUAAADcAAAADwAAAGRycy9kb3ducmV2LnhtbESPUUvDQBCE3wX/w7GCb/ZigyXGXEsR&#10;CsX6YvUHrLk1Ccntxbttm/bXe4Lg4zAz3zDVanKDOlKInWcD97MMFHHtbceNgY/3zV0BKgqyxcEz&#10;GThThNXy+qrC0voTv9FxL41KEI4lGmhFxlLrWLfkMM78SJy8Lx8cSpKh0TbgKcHdoOdZttAOO04L&#10;LY703FLd7w/OwPfudRvPn8NcFg+Xlz6si0fJozG3N9P6CZTQJP/hv/bWGsiLH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NfvsUAAADcAAAADwAAAAAAAAAA&#10;AAAAAAChAgAAZHJzL2Rvd25yZXYueG1sUEsFBgAAAAAEAAQA+QAAAJMDAAAAAA==&#10;" strokecolor="#4579b8 [3044]"/>
            <v:line id="Straight Connector 86" o:spid="_x0000_s1441" style="position:absolute;visibility:visible" from="19735,20786" to="21050,2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HysYAAADcAAAADwAAAGRycy9kb3ducmV2LnhtbESPUUvDQBCE3wv+h2MF39qLrZYYey1F&#10;EIrti9EfsObWJDS3F+/WNvXX9wpCH4eZ+YZZrAbXqQOF2Ho2cD/JQBFX3rZcG/j8eB3noKIgW+w8&#10;k4ETRVgtb0YLLKw/8jsdSqlVgnAs0EAj0hdax6ohh3Hie+LkffvgUJIMtbYBjwnuOj3Nsrl22HJa&#10;aLCnl4aqffnrDPxsd5t4+uqmMn/8e9uHdf4ks2jM3e2wfgYlNMg1/N/eWAOz/AEuZ9IR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x8rGAAAA3AAAAA8AAAAAAAAA&#10;AAAAAAAAoQIAAGRycy9kb3ducmV2LnhtbFBLBQYAAAAABAAEAPkAAACUAwAAAAA=&#10;" strokecolor="#4579b8 [3044]"/>
            <v:line id="Straight Connector 87" o:spid="_x0000_s1442" style="position:absolute;visibility:visible" from="19514,17057" to="20828,1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ZiUcUAAADcAAAADwAAAGRycy9kb3ducmV2LnhtbESP3WrCQBSE7wt9h+UUvKubKkqauooI&#10;grS98ecBTrOnSTB7Nt09auzTdwuCl8PMfMPMFr1r1ZlCbDwbeBlmoIhLbxuuDBz26+ccVBRki61n&#10;MnClCIv548MMC+svvKXzTiqVIBwLNFCLdIXWsazJYRz6jjh53z44lCRDpW3AS4K7Vo+ybKodNpwW&#10;auxoVVN53J2cgZ+Pz028frUjmU5+349hmb/KOBozeOqXb6CEermHb+2NNTDOJ/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ZiUcUAAADcAAAADwAAAAAAAAAA&#10;AAAAAAChAgAAZHJzL2Rvd25yZXYueG1sUEsFBgAAAAAEAAQA+QAAAJMDAAAAAA==&#10;" strokecolor="#4579b8 [3044]"/>
            <v:line id="Straight Connector 88" o:spid="_x0000_s1443" style="position:absolute;visibility:visible" from="19731,12938" to="21045,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8JsUAAADcAAAADwAAAGRycy9kb3ducmV2LnhtbESPUUvDQBCE3wv+h2MF35qLLYYYey1F&#10;EIr60tYfsObWJDS3F+/WNvXXe0Khj8PMfMMsVqPr1ZFC7DwbuM9yUMS1tx03Bj72L9MSVBRki71n&#10;MnCmCKvlzWSBlfUn3tJxJ41KEI4VGmhFhkrrWLfkMGZ+IE7elw8OJcnQaBvwlOCu17M8L7TDjtNC&#10;iwM9t1Qfdj/OwPfb+yaeP/uZFA+/r4ewLh9lHo25ux3XT6CERrmGL+2NNTAvC/g/k46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T8JsUAAADcAAAADwAAAAAAAAAA&#10;AAAAAAChAgAAZHJzL2Rvd25yZXYueG1sUEsFBgAAAAAEAAQA+QAAAJMDAAAAAA==&#10;" strokecolor="#4579b8 [3044]"/>
            <v:line id="Straight Connector 89" o:spid="_x0000_s1444" style="position:absolute;visibility:visible" from="19735,8456" to="21050,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ZvcYAAADcAAAADwAAAGRycy9kb3ducmV2LnhtbESPUUvDQBCE3wv+h2MF3+zFFmuMvZYi&#10;CMX2pdEfsObWJDS3F+/WNvXX9wpCH4eZ+YaZLwfXqQOF2Ho28DDOQBFX3rZcG/j8eLvPQUVBtth5&#10;JgMnirBc3IzmWFh/5B0dSqlVgnAs0EAj0hdax6ohh3Hse+LkffvgUJIMtbYBjwnuOj3Jspl22HJa&#10;aLCn14aqffnrDPxstut4+uomMnv8e9+HVf4s02jM3e2wegElNMg1/N9eWwPT/AkuZ9IR0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IWb3GAAAA3AAAAA8AAAAAAAAA&#10;AAAAAAAAoQIAAGRycy9kb3ducmV2LnhtbFBLBQYAAAAABAAEAPkAAACUAwAAAAA=&#10;" strokecolor="#4579b8 [3044]"/>
            <v:line id="Straight Connector 90" o:spid="_x0000_s1445" style="position:absolute;visibility:visible" from="31132,8844" to="3244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Nz8IAAADcAAAADwAAAGRycy9kb3ducmV2LnhtbERPzWrCQBC+F/oOyxS81Y1KJY2uIgVB&#10;tJdqH2DMjkkwO5vujhp9+u6h0OPH9z9f9q5VVwqx8WxgNMxAEZfeNlwZ+D6sX3NQUZAttp7JwJ0i&#10;LBfPT3MsrL/xF133UqkUwrFAA7VIV2gdy5ocxqHviBN38sGhJBgqbQPeUrhr9TjLptphw6mhxo4+&#10;airP+4sz8LP73MT7sR3L9O2xPYdV/i6TaMzgpV/NQAn18i/+c2+sgUme1qY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fNz8IAAADcAAAADwAAAAAAAAAAAAAA&#10;AAChAgAAZHJzL2Rvd25yZXYueG1sUEsFBgAAAAAEAAQA+QAAAJADAAAAAA==&#10;" strokecolor="#4579b8 [3044]"/>
            <v:line id="Straight Connector 91" o:spid="_x0000_s1446" style="position:absolute;visibility:visible" from="31132,12849" to="32447,1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oVMUAAADcAAAADwAAAGRycy9kb3ducmV2LnhtbESPUWvCQBCE3wv9D8cWfKuXKkpMPUUK&#10;BVFfavsDtrltEsztpXdbjf56Tyj4OMzMN8x82btWHSnExrOBl2EGirj0tuHKwNfn+3MOKgqyxdYz&#10;GThThOXi8WGOhfUn/qDjXiqVIBwLNFCLdIXWsazJYRz6jjh5Pz44lCRDpW3AU4K7Vo+ybKodNpwW&#10;auzorabysP9zBn63u3U8f7cjmU4um0NY5TMZR2MGT/3qFZRQL/fwf3ttDYzzGdzOpCO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toVMUAAADcAAAADwAAAAAAAAAA&#10;AAAAAAChAgAAZHJzL2Rvd25yZXYueG1sUEsFBgAAAAAEAAQA+QAAAJMDAAAAAA==&#10;" strokecolor="#4579b8 [3044]"/>
            <v:line id="Straight Connector 92" o:spid="_x0000_s1447" style="position:absolute;visibility:visible" from="31132,17104" to="32447,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XFMEAAADcAAAADwAAAGRycy9kb3ducmV2LnhtbERPzWoCMRC+F/oOYQrealaloqtRpCCI&#10;eqntA4ybcXdxM9kmo64+fXMQevz4/ufLzjXqSiHWng0M+hko4sLbmksDP9/r9wmoKMgWG89k4E4R&#10;lovXlznm1t/4i64HKVUK4ZijgUqkzbWORUUOY9+3xIk7+eBQEgyltgFvKdw1ephlY+2w5tRQYUuf&#10;FRXnw8UZ+N3tN/F+bIYy/nhsz2E1mcooGtN761YzUEKd/Iuf7o01MJqm+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FcUwQAAANwAAAAPAAAAAAAAAAAAAAAA&#10;AKECAABkcnMvZG93bnJldi54bWxQSwUGAAAAAAQABAD5AAAAjwMAAAAA&#10;" strokecolor="#4579b8 [3044]"/>
            <v:line id="Straight Connector 93" o:spid="_x0000_s1448" style="position:absolute;visibility:visible" from="31132,20786" to="32447,2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s+MUAAADcAAAADwAAAGRycy9kb3ducmV2LnhtbESPUWvCQBCE3wv+h2OFvtVLIxWNniJC&#10;Qdq+VP0Ba26bBHN78W6rsb++Vyj4OMzMN8xi1btWXSjExrOB51EGirj0tuHKwGH/+jQFFQXZYuuZ&#10;DNwowmo5eFhgYf2VP+myk0olCMcCDdQiXaF1LGtyGEe+I07elw8OJclQaRvwmuCu1XmWTbTDhtNC&#10;jR1taipPu29n4Pz+sY23Y5vL5OXn7RTW05mMozGPw349ByXUyz38395aA+NZD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Zs+MUAAADcAAAADwAAAAAAAAAA&#10;AAAAAAChAgAAZHJzL2Rvd25yZXYueG1sUEsFBgAAAAAEAAQA+QAAAJMDAAAAAA==&#10;" strokecolor="#4579b8 [3044]"/>
            <v:line id="Straight Connector 94" o:spid="_x0000_s1449" style="position:absolute;visibility:visible" from="31132,25267" to="32447,2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JY8UAAADcAAAADwAAAGRycy9kb3ducmV2LnhtbESPUWvCQBCE34X+h2MLfdNLDYqmniIF&#10;Qdq+aPsDtrltEsztpXerxv56ryD4OMzMN8xi1btWnSjExrOB51EGirj0tuHKwNfnZjgDFQXZYuuZ&#10;DFwowmr5MFhgYf2Zd3TaS6UShGOBBmqRrtA6ljU5jCPfESfvxweHkmSotA14TnDX6nGWTbXDhtNC&#10;jR291lQe9kdn4Pf9Yxsv3+1YppO/t0NYz+aSR2OeHvv1CyihXu7hW3trDeTzH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rJY8UAAADcAAAADwAAAAAAAAAA&#10;AAAAAAChAgAAZHJzL2Rvd25yZXYueG1sUEsFBgAAAAAEAAQA+QAAAJMDAAAAAA==&#10;" strokecolor="#4579b8 [3044]"/>
            <v:line id="Straight Connector 95" o:spid="_x0000_s1450" style="position:absolute;visibility:visible" from="31132,29053" to="32447,2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RF8UAAADcAAAADwAAAGRycy9kb3ducmV2LnhtbESPUWsCMRCE3wv9D2ELvtVc1YpejSIF&#10;QbQv2v6A7WV7d3jZXJNVT3+9KRR8HGbmG2a26FyjThRi7dnASz8DRVx4W3Np4Otz9TwBFQXZYuOZ&#10;DFwowmL++DDD3Poz7+i0l1IlCMccDVQiba51LCpyGPu+JU7ejw8OJclQahvwnOCu0YMsG2uHNaeF&#10;Clt6r6g47I/OwO/2Yx0v381Axq/XzSEsJ1MZRmN6T93yDZRQJ/fwf3ttDQynI/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NRF8UAAADcAAAADwAAAAAAAAAA&#10;AAAAAAChAgAAZHJzL2Rvd25yZXYueG1sUEsFBgAAAAAEAAQA+QAAAJMDAAAAAA==&#10;" strokecolor="#4579b8 [3044]"/>
            <v:line id="Straight Connector 96" o:spid="_x0000_s1451" style="position:absolute;visibility:visible" from="31132,33342" to="32447,3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jMUAAADcAAAADwAAAGRycy9kb3ducmV2LnhtbESPUWvCQBCE3wv9D8cWfKuXKkpMPUUE&#10;Qawvtf0B29w2Ceb20rtVo7++JxT6OMzMN8x82btWnSnExrOBl2EGirj0tuHKwOfH5jkHFQXZYuuZ&#10;DFwpwnLx+DDHwvoLv9P5IJVKEI4FGqhFukLrWNbkMA59R5y8bx8cSpKh0jbgJcFdq0dZNtUOG04L&#10;NXa0rqk8Hk7OwM/bfhuvX+1IppPb7hhW+UzG0ZjBU796BSXUy3/4r721BsazCdzPp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0jMUAAADcAAAADwAAAAAAAAAA&#10;AAAAAAChAgAAZHJzL2Rvd25yZXYueG1sUEsFBgAAAAAEAAQA+QAAAJMDAAAAAA==&#10;" strokecolor="#4579b8 [3044]"/>
            <v:line id="Straight Connector 97" o:spid="_x0000_s1452" style="position:absolute;visibility:visible" from="41548,33342" to="42862,3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1q+8UAAADcAAAADwAAAGRycy9kb3ducmV2LnhtbESPUWvCQBCE3wv9D8cW+lYvKgZNPUUK&#10;gtS+1PYHbHNrEsztpXerRn+9Vyj4OMzMN8x82btWnSjExrOB4SADRVx623Bl4Ptr/TIFFQXZYuuZ&#10;DFwownLx+DDHwvozf9JpJ5VKEI4FGqhFukLrWNbkMA58R5y8vQ8OJclQaRvwnOCu1aMsy7XDhtNC&#10;jR291VQedkdn4Hf7sYmXn3Yk+eT6fgir6UzG0Zjnp371Ckqol3v4v72xBsazHP7OpCO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1q+8UAAADcAAAADwAAAAAAAAAA&#10;AAAAAAChAgAAZHJzL2Rvd25yZXYueG1sUEsFBgAAAAAEAAQA+QAAAJMDAAAAAA==&#10;" strokecolor="#4579b8 [3044]"/>
            <v:line id="Straight Connector 98" o:spid="_x0000_s1453" style="position:absolute;visibility:visible" from="41648,29053" to="42963,2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PYMUAAADcAAAADwAAAGRycy9kb3ducmV2LnhtbESPzWoCQRCE74G8w9ABb3E2in8bR5GA&#10;IJqLJg/Q2ensLu70bGZaXX16JxDIsaiqr6j5snONOlOItWcDL/0MFHHhbc2lgc+P9fMUVBRki41n&#10;MnClCMvF48Mcc+svvKfzQUqVIBxzNFCJtLnWsajIYez7ljh53z44lCRDqW3AS4K7Rg+ybKwd1pwW&#10;KmzpraLieDg5Az+79028fjUDGY9u22NYTWcyjMb0nrrVKyihTv7Df+2NNTCcTeD3TD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PYMUAAADcAAAADwAAAAAAAAAA&#10;AAAAAAChAgAAZHJzL2Rvd25yZXYueG1sUEsFBgAAAAAEAAQA+QAAAJMDAAAAAA==&#10;" strokecolor="#4579b8 [3044]"/>
            <v:line id="Straight Connector 99" o:spid="_x0000_s1454" style="position:absolute;visibility:visible" from="41548,25267" to="42862,2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5bEsEAAADcAAAADwAAAGRycy9kb3ducmV2LnhtbERPzWoCMRC+F/oOYQrealaloqtRpCCI&#10;eqntA4ybcXdxM9kmo64+fXMQevz4/ufLzjXqSiHWng0M+hko4sLbmksDP9/r9wmoKMgWG89k4E4R&#10;lovXlznm1t/4i64HKVUK4ZijgUqkzbWORUUOY9+3xIk7+eBQEgyltgFvKdw1ephlY+2w5tRQYUuf&#10;FRXnw8UZ+N3tN/F+bIYy/nhsz2E1mcooGtN761YzUEKd/Iuf7o01MJqm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lsSwQAAANwAAAAPAAAAAAAAAAAAAAAA&#10;AKECAABkcnMvZG93bnJldi54bWxQSwUGAAAAAAQABAD5AAAAjwMAAAAA&#10;" strokecolor="#4579b8 [3044]"/>
            <v:rect id="Rectangle 100" o:spid="_x0000_s1455" style="position:absolute;left:42862;top:11324;width:7049;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5cUA&#10;AADcAAAADwAAAGRycy9kb3ducmV2LnhtbESP0WrCQBRE34X+w3ILfdNNbLExupEilJa+SGM/4JK9&#10;TWKzd8PuaqJf3xUEH4eZOcOsN6PpxImcby0rSGcJCOLK6pZrBT/792kGwgdkjZ1lUnAmD5viYbLG&#10;XNuBv+lUhlpECPscFTQh9LmUvmrIoJ/Znjh6v9YZDFG6WmqHQ4SbTs6TZCENthwXGuxp21D1Vx6N&#10;Apvuwtd+eDkyDe4jaw9Vd3nNlHp6HN9WIAKN4R6+tT+1guflEq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9PlxQAAANwAAAAPAAAAAAAAAAAAAAAAAJgCAABkcnMv&#10;ZG93bnJldi54bWxQSwUGAAAAAAQABAD1AAAAigMAAAAA&#10;" fillcolor="#4f81bd [3204]" strokecolor="#243f60 [1604]" strokeweight="2pt">
              <v:textbox style="mso-next-textbox:#Rectangle 100">
                <w:txbxContent>
                  <w:p w14:paraId="73F27555" w14:textId="77777777" w:rsidR="00A60DB5" w:rsidRDefault="00A60DB5" w:rsidP="005E062B">
                    <w:pPr>
                      <w:pStyle w:val="NormalWeb"/>
                      <w:spacing w:before="0" w:beforeAutospacing="0" w:after="200" w:afterAutospacing="0" w:line="276" w:lineRule="auto"/>
                    </w:pPr>
                    <w:r>
                      <w:rPr>
                        <w:rFonts w:eastAsia="Times New Roman" w:cs="Arial"/>
                        <w:sz w:val="22"/>
                        <w:szCs w:val="22"/>
                      </w:rPr>
                      <w:t> </w:t>
                    </w:r>
                  </w:p>
                </w:txbxContent>
              </v:textbox>
            </v:rect>
            <v:rect id="Rectangle 101" o:spid="_x0000_s1456" style="position:absolute;left:42862;top:15407;width:7049;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imsAA&#10;AADcAAAADwAAAGRycy9kb3ducmV2LnhtbERP3WrCMBS+H/gO4QjerakiW6lGEUGU3YxZH+DQHNtq&#10;c1KS9Gd7+uVisMuP73+7n0wrBnK+saxgmaQgiEurG64U3IrTawbCB2SNrWVS8E0e9rvZyxZzbUf+&#10;ouEaKhFD2OeooA6hy6X0ZU0GfWI74sjdrTMYInSV1A7HGG5auUrTN2mw4dhQY0fHmsrntTcK7PIz&#10;fBTjumca3TlrHmX7854ptZhPhw2IQFP4F/+5L1rBOo3z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EimsAAAADcAAAADwAAAAAAAAAAAAAAAACYAgAAZHJzL2Rvd25y&#10;ZXYueG1sUEsFBgAAAAAEAAQA9QAAAIUDAAAAAA==&#10;" fillcolor="#4f81bd [3204]" strokecolor="#243f60 [1604]" strokeweight="2pt">
              <v:textbox style="mso-next-textbox:#Rectangle 101">
                <w:txbxContent>
                  <w:p w14:paraId="1ADD35E1" w14:textId="77777777" w:rsidR="00A60DB5" w:rsidRDefault="00A60DB5" w:rsidP="005E062B">
                    <w:pPr>
                      <w:pStyle w:val="NormalWeb"/>
                      <w:spacing w:before="0" w:beforeAutospacing="0" w:after="200" w:afterAutospacing="0" w:line="276" w:lineRule="auto"/>
                    </w:pPr>
                    <w:r>
                      <w:rPr>
                        <w:rFonts w:eastAsia="Times New Roman" w:cs="Arial"/>
                        <w:sz w:val="22"/>
                        <w:szCs w:val="22"/>
                      </w:rPr>
                      <w:t> </w:t>
                    </w:r>
                  </w:p>
                </w:txbxContent>
              </v:textbox>
            </v:rect>
            <v:rect id="Rectangle 102" o:spid="_x0000_s1457" style="position:absolute;left:42862;top:19490;width:7049;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HAcQA&#10;AADcAAAADwAAAGRycy9kb3ducmV2LnhtbESPwWrDMBBE74H+g9hCb7HsYBrjRgmlEFp6CY3zAYu1&#10;tZ1YKyMpttuvjwqFHIeZecNsdrPpxUjOd5YVZEkKgri2uuNGwanaLwsQPiBr7C2Tgh/ysNs+LDZY&#10;ajvxF43H0IgIYV+igjaEoZTS1y0Z9IkdiKP3bZ3BEKVrpHY4Rbjp5SpNn6XBjuNCiwO9tVRfjlej&#10;wGaH8FlN+ZVpcu9Fd67733Wh1NPj/PoCItAc7uH/9odWkKcZ/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9hwHEAAAA3AAAAA8AAAAAAAAAAAAAAAAAmAIAAGRycy9k&#10;b3ducmV2LnhtbFBLBQYAAAAABAAEAPUAAACJAwAAAAA=&#10;" fillcolor="#4f81bd [3204]" strokecolor="#243f60 [1604]" strokeweight="2pt">
              <v:textbox style="mso-next-textbox:#Rectangle 102">
                <w:txbxContent>
                  <w:p w14:paraId="514A6FA9" w14:textId="77777777" w:rsidR="00A60DB5" w:rsidRDefault="00A60DB5" w:rsidP="005E062B">
                    <w:pPr>
                      <w:pStyle w:val="NormalWeb"/>
                      <w:spacing w:before="0" w:beforeAutospacing="0" w:after="200" w:afterAutospacing="0" w:line="276" w:lineRule="auto"/>
                    </w:pPr>
                    <w:r>
                      <w:rPr>
                        <w:rFonts w:eastAsia="Times New Roman" w:cs="Arial"/>
                        <w:sz w:val="22"/>
                        <w:szCs w:val="22"/>
                      </w:rPr>
                      <w:t> </w:t>
                    </w:r>
                  </w:p>
                </w:txbxContent>
              </v:textbox>
            </v:rect>
            <v:line id="Straight Connector 103" o:spid="_x0000_s1458" style="position:absolute;visibility:visible" from="41548,20779" to="42862,2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GsUAAADcAAAADwAAAGRycy9kb3ducmV2LnhtbESPUWvCQBCE3wv9D8cW+lYvjVU09RQR&#10;BGn7ou0PWHPbJJjbS+9Wjf31vYLg4zAz3zCzRe9adaIQG88GngcZKOLS24YrA1+f66cJqCjIFlvP&#10;ZOBCERbz+7sZFtafeUunnVQqQTgWaKAW6QqtY1mTwzjwHXHyvn1wKEmGStuA5wR3rc6zbKwdNpwW&#10;auxoVVN52B2dgZ/3j0287NtcxqPft0NYTqYyjMY8PvTLV1BCvdzC1/bGGnjJcvg/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0GsUAAADcAAAADwAAAAAAAAAA&#10;AAAAAAChAgAAZHJzL2Rvd25yZXYueG1sUEsFBgAAAAAEAAQA+QAAAJMDAAAAAA==&#10;" strokecolor="#4579b8 [3044]"/>
            <v:line id="Straight Connector 104" o:spid="_x0000_s1459" style="position:absolute;visibility:visible" from="41643,16486" to="42957,1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RgcUAAADcAAAADwAAAGRycy9kb3ducmV2LnhtbESPzWoCQRCE74G8w9ABb3E2/qEbR5FA&#10;QEwuMT5Au9PuLu70bGY6uvr0mYDgsaiqr6j5snONOlGItWcDL/0MFHHhbc2lgd33+/MUVBRki41n&#10;MnChCMvF48Mcc+vP/EWnrZQqQTjmaKASaXOtY1GRw9j3LXHyDj44lCRDqW3Ac4K7Rg+ybKId1pwW&#10;KmzpraLiuP11Bn4+Ptfxsm8GMhlfN8ewms5kGI3pPXWrV1BCndzDt/baGhhlQ/g/k46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qRgcUAAADcAAAADwAAAAAAAAAA&#10;AAAAAAChAgAAZHJzL2Rvd25yZXYueG1sUEsFBgAAAAAEAAQA+QAAAJMDAAAAAA==&#10;" strokecolor="#4579b8 [3044]"/>
            <v:line id="Straight Connector 105" o:spid="_x0000_s1460" style="position:absolute;visibility:visible" from="41548,12701" to="42862,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J9cUAAADcAAAADwAAAGRycy9kb3ducmV2LnhtbESPUWsCMRCE34X+h7AF3zRXtaJXo4gg&#10;SNuX2v6A7WW9O7xszmTVs7++KRR8HGbmG2ax6lyjLhRi7dnA0zADRVx4W3Np4OtzO5iBioJssfFM&#10;Bm4UYbV86C0wt/7KH3TZS6kShGOOBiqRNtc6FhU5jEPfEifv4INDSTKU2ga8Jrhr9CjLptphzWmh&#10;wpY2FRXH/dkZOL297+LtuxnJ9Pnn9RjWs7mMozH9x279Akqok3v4v72zBibZBP7OpCO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J9cUAAADcAAAADwAAAAAAAAAA&#10;AAAAAAChAgAAZHJzL2Rvd25yZXYueG1sUEsFBgAAAAAEAAQA+QAAAJMDAAAAAA==&#10;" strokecolor="#4579b8 [3044]"/>
            <v:rect id="Rectangle 106" o:spid="_x0000_s1461" style="position:absolute;left:42957;top:7383;width:7049;height:26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BAsQA&#10;AADcAAAADwAAAGRycy9kb3ducmV2LnhtbESPzWrDMBCE74W8g9hAb7Xskh/jWg6lUFpyCfl5gMXa&#10;2m6tlZGU2O3TV4FAjsPMfMOUm8n04kLOd5YVZEkKgri2uuNGwen4/pSD8AFZY2+ZFPySh001eyix&#10;0HbkPV0OoRERwr5ABW0IQyGlr1sy6BM7EEfvyzqDIUrXSO1wjHDTy+c0XUmDHceFFgd6a6n+OZyN&#10;ApvtwvY4Ls5Mo/vIu++6/1vnSj3Op9cXEIGmcA/f2p9awSJdwvVMPA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gQLEAAAA3AAAAA8AAAAAAAAAAAAAAAAAmAIAAGRycy9k&#10;b3ducmV2LnhtbFBLBQYAAAAABAAEAPUAAACJAwAAAAA=&#10;" fillcolor="#4f81bd [3204]" strokecolor="#243f60 [1604]" strokeweight="2pt">
              <v:textbox style="mso-next-textbox:#Rectangle 106">
                <w:txbxContent>
                  <w:p w14:paraId="3CDADA64" w14:textId="77777777" w:rsidR="00A60DB5" w:rsidRDefault="00A60DB5" w:rsidP="005E062B">
                    <w:pPr>
                      <w:pStyle w:val="NormalWeb"/>
                      <w:spacing w:before="0" w:beforeAutospacing="0" w:after="200" w:afterAutospacing="0" w:line="276" w:lineRule="auto"/>
                    </w:pPr>
                    <w:r>
                      <w:rPr>
                        <w:rFonts w:eastAsia="Times New Roman" w:cs="Arial"/>
                        <w:sz w:val="22"/>
                        <w:szCs w:val="22"/>
                      </w:rPr>
                      <w:t> </w:t>
                    </w:r>
                  </w:p>
                </w:txbxContent>
              </v:textbox>
            </v:rect>
            <v:line id="Straight Connector 107" o:spid="_x0000_s1462" style="position:absolute;visibility:visible" from="41548,8456" to="4286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yGcUAAADcAAAADwAAAGRycy9kb3ducmV2LnhtbESPUWvCQBCE3wv9D8cKfasXtQZNPUUK&#10;grR90fYHrLltEsztpXdbjf31vYLg4zAz3zCLVe9adaIQG88GRsMMFHHpbcOVgc+PzeMMVBRki61n&#10;MnChCKvl/d0CC+vPvKPTXiqVIBwLNFCLdIXWsazJYRz6jjh5Xz44lCRDpW3Ac4K7Vo+zLNcOG04L&#10;NXb0UlN53P84A99v79t4ObRjyae/r8ewns1lEo15GPTrZ1BCvdzC1/bWGnjKcvg/k46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0yGcUAAADcAAAADwAAAAAAAAAA&#10;AAAAAAChAgAAZHJzL2Rvd25yZXYueG1sUEsFBgAAAAAEAAQA+QAAAJMDAAAAAA==&#10;" strokecolor="#4579b8 [3044]"/>
            <v:line id="Straight Connector 108" o:spid="_x0000_s1463" style="position:absolute;visibility:visible" from="19658,8456" to="19658,3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lcQAAADcAAAADwAAAGRycy9kb3ducmV2LnhtbESPQYvCMBSE74L/IbwFb5quiiu1qYgo&#10;u+Kprhdvj+bZFpuX0kTt7q83guBxmJlvmGTZmVrcqHWVZQWfowgEcW51xYWC4+92OAfhPLLG2jIp&#10;+CMHy7TfSzDW9s4Z3Q6+EAHCLkYFpfdNLKXLSzLoRrYhDt7ZtgZ9kG0hdYv3ADe1HEfRTBqsOCyU&#10;2NC6pPxyuBoF58l4n02P1bef4C47rW29Wf1vlRp8dKsFCE+df4df7R+tYBp9wfNMOAI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9hOVxAAAANwAAAAPAAAAAAAAAAAA&#10;AAAAAKECAABkcnMvZG93bnJldi54bWxQSwUGAAAAAAQABAD5AAAAkgMAAAAA&#10;" strokecolor="#4f81bd [3204]" strokeweight="3pt">
              <v:shadow on="t" color="black" opacity="22936f" origin=",.5" offset="0,.63889mm"/>
            </v:line>
            <v:line id="Straight Connector 109" o:spid="_x0000_s1464" style="position:absolute;visibility:visible" from="31132,8844" to="31132,3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H574AAADcAAAADwAAAGRycy9kb3ducmV2LnhtbERPuwrCMBTdBf8hXMFNUx+IVKOIKCpO&#10;VRe3S3Nti81NaaJWv94MguPhvOfLxpTiSbUrLCsY9CMQxKnVBWcKLudtbwrCeWSNpWVS8CYHy0W7&#10;NcdY2xcn9Dz5TIQQdjEqyL2vYildmpNB17cVceButjboA6wzqWt8hXBTymEUTaTBgkNDjhWtc0rv&#10;p4dRcBsNj8n4Uuz8CA/JdW3LzeqzVarbaVYzEJ4a/xf/3HutYByFteFMO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aYfnvgAAANwAAAAPAAAAAAAAAAAAAAAAAKEC&#10;AABkcnMvZG93bnJldi54bWxQSwUGAAAAAAQABAD5AAAAjAMAAAAA&#10;" strokecolor="#4f81bd [3204]" strokeweight="3pt">
              <v:shadow on="t" color="black" opacity="22936f" origin=",.5" offset="0,.63889mm"/>
            </v:line>
            <v:line id="Straight Connector 110" o:spid="_x0000_s1465" style="position:absolute;visibility:visible" from="18627,35788" to="3104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UifMQAAADcAAAADwAAAGRycy9kb3ducmV2LnhtbESPQYvCMBSE74L/IbwFb5quiqy1qYgo&#10;u+Kprhdvj+bZFpuX0kTt7q83guBxmJlvmGTZmVrcqHWVZQWfowgEcW51xYWC4+92+AXCeWSNtWVS&#10;8EcOlmm/l2Cs7Z0zuh18IQKEXYwKSu+bWEqXl2TQjWxDHLyzbQ36INtC6hbvAW5qOY6imTRYcVgo&#10;saF1SfnlcDUKzpPxPpseq28/wV12Wtt6s/rfKjX46FYLEJ46/w6/2j9awTSaw/NMOAI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SJ8xAAAANwAAAAPAAAAAAAAAAAA&#10;AAAAAKECAABkcnMvZG93bnJldi54bWxQSwUGAAAAAAQABAD5AAAAkgMAAAAA&#10;" strokecolor="#4f81bd [3204]" strokeweight="3pt">
              <v:shadow on="t" color="black" opacity="22936f" origin=",.5" offset="0,.63889mm"/>
            </v:line>
            <v:line id="Straight Connector 111" o:spid="_x0000_s1466" style="position:absolute;flip:x;visibility:visible" from="41455,8436" to="41545,3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We8IAAADcAAAADwAAAGRycy9kb3ducmV2LnhtbERPu2rDMBTdA/kHcQPdEtmllMSJYtJS&#10;Qzt0iJMl28W6fhDryrZkx/37aih0PJz3IZ1NKyYaXGNZQbyJQBAXVjdcKbhesvUWhPPIGlvLpOCH&#10;HKTH5eKAibYPPtOU+0qEEHYJKqi97xIpXVGTQbexHXHgSjsY9AEOldQDPkK4aeVzFL1Kgw2Hhho7&#10;eq+puOejUXB7G78+iplufdnf23KXa8qzb6WeVvNpD8LT7P/Ff+5PreAlDvPDmXAE5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sWe8IAAADcAAAADwAAAAAAAAAAAAAA&#10;AAChAgAAZHJzL2Rvd25yZXYueG1sUEsFBgAAAAAEAAQA+QAAAJADAAAAAA==&#10;" strokecolor="#4f81bd [3204]" strokeweight="3pt">
              <v:shadow on="t" color="black" opacity="22936f" origin=",.5" offset="0,.63889mm"/>
            </v:line>
            <v:line id="Straight Connector 112" o:spid="_x0000_s1467" style="position:absolute;visibility:visible" from="18747,25232" to="18747,3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4p8UAAADcAAAADwAAAGRycy9kb3ducmV2LnhtbESPQWvCQBSE70L/w/IK3nQTIyKpawhS&#10;sdJT1Iu3R/aZhGbfhuzWpP31XaHgcZiZb5hNNppW3Kl3jWUF8TwCQVxa3XCl4HLez9YgnEfW2Fom&#10;BT/kINu+TDaYajtwQfeTr0SAsEtRQe19l0rpypoMurntiIN3s71BH2RfSd3jEOCmlYsoWkmDDYeF&#10;Gjva1VR+nb6Ngluy+CyWl+bgEzwW151t3/PfvVLT1zF/A+Fp9M/wf/tDK1jGMTzO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q4p8UAAADcAAAADwAAAAAAAAAA&#10;AAAAAAChAgAAZHJzL2Rvd25yZXYueG1sUEsFBgAAAAAEAAQA+QAAAJMDAAAAAA==&#10;" strokecolor="#4f81bd [3204]" strokeweight="3pt">
              <v:shadow on="t" color="black" opacity="22936f" origin=",.5" offset="0,.63889mm"/>
            </v:line>
            <v:line id="Straight Connector 113" o:spid="_x0000_s1468" style="position:absolute;flip:y;visibility:visible" from="17094,25262" to="18744,2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Utl8MAAADcAAAADwAAAGRycy9kb3ducmV2LnhtbESPzarCMBSE9xd8h3AEd9dUEblWo6go&#10;6MLFrW7cHZrTH2xOahO1vr0RBJfDzHzDzBatqcSdGldaVjDoRyCIU6tLzhWcjtvfPxDOI2usLJOC&#10;JzlYzDs/M4y1ffA/3ROfiwBhF6OCwvs6ltKlBRl0fVsTBy+zjUEfZJNL3eAjwE0lh1E0lgZLDgsF&#10;1rQuKL0kN6PgvLrtN2lL52t2vVTZJNGUbA9K9brtcgrCU+u/4U97pxWMBkN4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VLZfDAAAA3AAAAA8AAAAAAAAAAAAA&#10;AAAAoQIAAGRycy9kb3ducmV2LnhtbFBLBQYAAAAABAAEAPkAAACRAwAAAAA=&#10;" strokecolor="#4f81bd [3204]" strokeweight="3pt">
              <v:shadow on="t" color="black" opacity="22936f" origin=",.5" offset="0,.63889mm"/>
            </v:line>
            <v:line id="Straight Connector 114" o:spid="_x0000_s1469" style="position:absolute;visibility:visible" from="17095,23877" to="19601,2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DS8UAAADcAAAADwAAAGRycy9kb3ducmV2LnhtbESPQWuDQBSE74H+h+UVeourMYRi3UgI&#10;DU3pySSX3h7ui0rdt+Ju1fTXdwuFHIeZ+YbJi9l0YqTBtZYVJFEMgriyuuVaweV8WD6DcB5ZY2eZ&#10;FNzIQbF9WOSYaTtxSePJ1yJA2GWooPG+z6R0VUMGXWR74uBd7WDQBznUUg84Bbjp5CqON9Jgy2Gh&#10;wZ72DVVfp2+j4JquPsr1pX3zKb6Xn3vbve5+Dko9Pc67FxCeZn8P/7ePWsE6Se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SDS8UAAADcAAAADwAAAAAAAAAA&#10;AAAAAAChAgAAZHJzL2Rvd25yZXYueG1sUEsFBgAAAAAEAAQA+QAAAJMDAAAAAA==&#10;" strokecolor="#4f81bd [3204]" strokeweight="3pt">
              <v:shadow on="t" color="black" opacity="22936f" origin=",.5" offset="0,.63889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5" o:spid="_x0000_s1470" type="#_x0000_t34" style="position:absolute;left:12915;top:32677;width:9913;height:2425;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x+8YAAADcAAAADwAAAGRycy9kb3ducmV2LnhtbESPW2vCQBSE3wX/w3IKvunGC0FTVxFB&#10;K2LBGz4fsqdJavZsyG41+uu7BaGPw8x8w0znjSnFjWpXWFbQ70UgiFOrC84UnE+r7hiE88gaS8uk&#10;4EEO5rN2a4qJtnc+0O3oMxEg7BJUkHtfJVK6NCeDrmcr4uB92dqgD7LOpK7xHuCmlIMoiqXBgsNC&#10;jhUtc0qvxx+jYPtxWax3Mnpex5/D+Pm9zSaDeK9U561ZvIPw1Pj/8Ku90QpG/R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8fvGAAAA3AAAAA8AAAAAAAAA&#10;AAAAAAAAoQIAAGRycy9kb3ducmV2LnhtbFBLBQYAAAAABAAEAPkAAACUAwAAAAA=&#10;" adj="2031" strokecolor="#4579b8 [3044]">
              <v:stroke endarrow="open"/>
            </v:shape>
            <v:line id="Straight Connector 116" o:spid="_x0000_s1471" style="position:absolute;visibility:visible" from="17847,36898" to="41645,3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pMUAAADcAAAADwAAAGRycy9kb3ducmV2LnhtbESPT2vCQBTE7wW/w/KE3upGY4ukriKi&#10;VOkpmktvj+zLH8y+DdltTP30riD0OMzMb5jlejCN6KlztWUF00kEgji3uuZSQXbevy1AOI+ssbFM&#10;Cv7IwXo1elliou2VU+pPvhQBwi5BBZX3bSKlyysy6Ca2JQ5eYTuDPsiulLrDa4CbRs6i6EMarDks&#10;VNjStqL8cvo1Cop49p3Os/rLx3hMf7a22W1ue6Vex8PmE4Snwf+Hn+2DVjCfvsPj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G+pMUAAADcAAAADwAAAAAAAAAA&#10;AAAAAAChAgAAZHJzL2Rvd25yZXYueG1sUEsFBgAAAAAEAAQA+QAAAJMDAAAAAA==&#10;" strokecolor="#4f81bd [3204]" strokeweight="3pt">
              <v:shadow on="t" color="black" opacity="22936f" origin=",.5" offset="0,.63889mm"/>
            </v:line>
            <v:line id="Straight Connector 117" o:spid="_x0000_s1472" style="position:absolute;visibility:visible" from="17877,26552" to="17877,3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g08MAAADcAAAADwAAAGRycy9kb3ducmV2LnhtbESPzarCMBSE94LvEI7gTlN/EKlGEVH0&#10;cletbtwdmmNbbE5KE7X69DcXBJfDzHzDLNetqcSDGldaVjAaRiCIM6tLzhWcT/vBHITzyBory6Tg&#10;RQ7Wq25nibG2T07okfpcBAi7GBUU3texlC4ryKAb2po4eFfbGPRBNrnUDT4D3FRyHEUzabDksFBg&#10;TduCslt6Nwquk/FvMj2XBz/Bn+SytdVu894r1e+1mwUIT63/hj/to1YwHc3g/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jINPDAAAA3AAAAA8AAAAAAAAAAAAA&#10;AAAAoQIAAGRycy9kb3ducmV2LnhtbFBLBQYAAAAABAAEAPkAAACRAwAAAAA=&#10;" strokecolor="#4f81bd [3204]" strokeweight="3pt">
              <v:shadow on="t" color="black" opacity="22936f" origin=",.5" offset="0,.63889mm"/>
            </v:line>
            <v:line id="Straight Connector 118" o:spid="_x0000_s1473" style="position:absolute;flip:y;visibility:visible" from="17090,26538" to="17876,2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OD8QAAADcAAAADwAAAGRycy9kb3ducmV2LnhtbESPT4vCMBTE7wt+h/AEb2uqiKvVKCoK&#10;etiD1Yu3R/P6B5uX2kSt394IC3scZuY3zHzZmko8qHGlZQWDfgSCOLW65FzB+bT7noBwHlljZZkU&#10;vMjBctH5mmOs7ZOP9Eh8LgKEXYwKCu/rWEqXFmTQ9W1NHLzMNgZ9kE0udYPPADeVHEbRWBosOSwU&#10;WNOmoPSa3I2Cy/p+2KYtXW7Z7Vpl00RTsvtVqtdtVzMQnlr/H/5r77WC0eAHPmfCEZ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o4PxAAAANwAAAAPAAAAAAAAAAAA&#10;AAAAAKECAABkcnMvZG93bnJldi54bWxQSwUGAAAAAAQABAD5AAAAkgMAAAAA&#10;" strokecolor="#4f81bd [3204]" strokeweight="3pt">
              <v:shadow on="t" color="black" opacity="22936f" origin=",.5" offset="0,.63889mm"/>
            </v:line>
            <v:shape id="Text Box 55" o:spid="_x0000_s1474" type="#_x0000_t202" style="position:absolute;left:1943;top:9030;width:4445;height:26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yMMA&#10;AADcAAAADwAAAGRycy9kb3ducmV2LnhtbERPy2oCMRTdF/yHcAvdiGYsRWQ0ShUsUlrFB+LyMrlO&#10;Bic3QxJ1/PtmIXR5OO/JrLW1uJEPlWMFg34GgrhwuuJSwWG/7I1AhIissXZMCh4UYDbtvEww1+7O&#10;W7rtYilSCIccFZgYm1zKUBiyGPquIU7c2XmLMUFfSu3xnsJtLd+zbCgtVpwaDDa0MFRcdler4GK+&#10;u5vs63d+HK4efr2/upP/OSn19tp+jkFEauO/+OleaQUfg7Q2nU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ryMMAAADcAAAADwAAAAAAAAAAAAAAAACYAgAAZHJzL2Rv&#10;d25yZXYueG1sUEsFBgAAAAAEAAQA9QAAAIgDAAAAAA==&#10;" filled="f" stroked="f" strokeweight=".5pt">
              <v:textbox>
                <w:txbxContent>
                  <w:p w14:paraId="13BBADD3" w14:textId="77777777" w:rsidR="00A60DB5" w:rsidRDefault="00A60DB5" w:rsidP="005E062B">
                    <w:pPr>
                      <w:pStyle w:val="NormalWeb"/>
                      <w:spacing w:before="0" w:beforeAutospacing="0" w:after="0" w:afterAutospacing="0"/>
                    </w:pPr>
                    <w:r>
                      <w:rPr>
                        <w:rFonts w:eastAsia="Calibri" w:cs="Arial"/>
                        <w:sz w:val="20"/>
                        <w:szCs w:val="20"/>
                      </w:rPr>
                      <w:t>USB</w:t>
                    </w:r>
                  </w:p>
                </w:txbxContent>
              </v:textbox>
            </v:shape>
            <v:shape id="Text Box 55" o:spid="_x0000_s1475" type="#_x0000_t202" style="position:absolute;left:1924;top:20135;width:4445;height:26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OU8YA&#10;AADcAAAADwAAAGRycy9kb3ducmV2LnhtbESPQWsCMRSE74L/ITyhl1KzFpF2axQVFJHaUi3F42Pz&#10;ulncvCxJ1PXfm0LB4zAz3zDjaWtrcSYfKscKBv0MBHHhdMWlgu/98ukFRIjIGmvHpOBKAaaTbmeM&#10;uXYX/qLzLpYiQTjkqMDE2ORShsKQxdB3DXHyfp23GJP0pdQeLwlua/mcZSNpseK0YLChhaHiuDtZ&#10;BUezefzMVtv5z2h99R/7kzv494NSD7129gYiUhvv4f/2WisYDl7h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OU8YAAADcAAAADwAAAAAAAAAAAAAAAACYAgAAZHJz&#10;L2Rvd25yZXYueG1sUEsFBgAAAAAEAAQA9QAAAIsDAAAAAA==&#10;" filled="f" stroked="f" strokeweight=".5pt">
              <v:textbox>
                <w:txbxContent>
                  <w:p w14:paraId="3245564D" w14:textId="77777777" w:rsidR="00A60DB5" w:rsidRDefault="00A60DB5" w:rsidP="005E062B">
                    <w:pPr>
                      <w:pStyle w:val="NormalWeb"/>
                      <w:spacing w:before="0" w:beforeAutospacing="0" w:after="0" w:afterAutospacing="0"/>
                    </w:pPr>
                    <w:r>
                      <w:rPr>
                        <w:rFonts w:eastAsia="Calibri" w:cs="Arial"/>
                        <w:sz w:val="20"/>
                        <w:szCs w:val="20"/>
                      </w:rPr>
                      <w:t>USB</w:t>
                    </w:r>
                  </w:p>
                </w:txbxContent>
              </v:textbox>
            </v:shape>
            <v:rect id="Rectangle 33" o:spid="_x0000_s1476" style="position:absolute;left:21050;top:19481;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YrcQA&#10;AADcAAAADwAAAGRycy9kb3ducmV2LnhtbESPzWrDMBCE74G+g9hCb4mcuCTGiWJKoLTkUpL0ARZr&#10;azu1VkaSf9qnjwqFHIeZ+YbZFZNpxUDON5YVLBcJCOLS6oYrBZ+X13kGwgdkja1lUvBDHor9w2yH&#10;ubYjn2g4h0pECPscFdQhdLmUvqzJoF/Yjjh6X9YZDFG6SmqHY4SbVq6SZC0NNhwXauzoUFP5fe6N&#10;Arv8CMfL+Nwzje4ta65l+7vJlHp6nF62IAJN4R7+b79rBWm6hr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GK3EAAAA3AAAAA8AAAAAAAAAAAAAAAAAmAIAAGRycy9k&#10;b3ducmV2LnhtbFBLBQYAAAAABAAEAPUAAACJAwAAAAA=&#10;" fillcolor="#4f81bd [3204]" strokecolor="#243f60 [1604]" strokeweight="2pt">
              <v:textbox>
                <w:txbxContent>
                  <w:p w14:paraId="657A50CB" w14:textId="77777777" w:rsidR="00A60DB5" w:rsidRPr="00EC62D8" w:rsidRDefault="00A60DB5" w:rsidP="005E062B">
                    <w:pPr>
                      <w:rPr>
                        <w:rFonts w:eastAsia="Times New Roman" w:cs="Arial"/>
                      </w:rPr>
                    </w:pPr>
                  </w:p>
                </w:txbxContent>
              </v:textbox>
            </v:rect>
            <v:rect id="Rectangle 33" o:spid="_x0000_s1477" style="position:absolute;left:21050;top:7372;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YrcQA&#10;AADcAAAADwAAAGRycy9kb3ducmV2LnhtbESPzWrDMBCE74G+g9hCb4mcuCTGiWJKoLTkUpL0ARZr&#10;azu1VkaSf9qnjwqFHIeZ+YbZFZNpxUDON5YVLBcJCOLS6oYrBZ+X13kGwgdkja1lUvBDHor9w2yH&#10;ubYjn2g4h0pECPscFdQhdLmUvqzJoF/Yjjh6X9YZDFG6SmqHY4SbVq6SZC0NNhwXauzoUFP5fe6N&#10;Arv8CMfL+Nwzje4ta65l+7vJlHp6nF62IAJN4R7+b79rBWm6hr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GK3EAAAA3AAAAA8AAAAAAAAAAAAAAAAAmAIAAGRycy9k&#10;b3ducmV2LnhtbFBLBQYAAAAABAAEAPUAAACJAwAAAAA=&#10;" fillcolor="#4f81bd [3204]" strokecolor="#243f60 [1604]" strokeweight="2pt">
              <v:textbox>
                <w:txbxContent>
                  <w:p w14:paraId="1109C378" w14:textId="77777777" w:rsidR="00A60DB5" w:rsidRPr="00EC62D8" w:rsidRDefault="00A60DB5" w:rsidP="005E062B">
                    <w:pPr>
                      <w:rPr>
                        <w:rFonts w:eastAsia="Times New Roman" w:cs="Arial"/>
                      </w:rPr>
                    </w:pPr>
                  </w:p>
                </w:txbxContent>
              </v:textbox>
            </v:rect>
            <v:rect id="Rectangle 33" o:spid="_x0000_s1478" style="position:absolute;left:20828;top:23869;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YrcQA&#10;AADcAAAADwAAAGRycy9kb3ducmV2LnhtbESPzWrDMBCE74G+g9hCb4mcuCTGiWJKoLTkUpL0ARZr&#10;azu1VkaSf9qnjwqFHIeZ+YbZFZNpxUDON5YVLBcJCOLS6oYrBZ+X13kGwgdkja1lUvBDHor9w2yH&#10;ubYjn2g4h0pECPscFdQhdLmUvqzJoF/Yjjh6X9YZDFG6SmqHY4SbVq6SZC0NNhwXauzoUFP5fe6N&#10;Arv8CMfL+Nwzje4ta65l+7vJlHp6nF62IAJN4R7+b79rBWm6hr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GK3EAAAA3AAAAA8AAAAAAAAAAAAAAAAAmAIAAGRycy9k&#10;b3ducmV2LnhtbFBLBQYAAAAABAAEAPUAAACJAwAAAAA=&#10;" fillcolor="#4f81bd [3204]" strokecolor="#243f60 [1604]" strokeweight="2pt">
              <v:textbox>
                <w:txbxContent>
                  <w:p w14:paraId="156B96BD" w14:textId="77777777" w:rsidR="00A60DB5" w:rsidRPr="00EC62D8" w:rsidRDefault="00A60DB5" w:rsidP="005E062B">
                    <w:pPr>
                      <w:rPr>
                        <w:rFonts w:eastAsia="Times New Roman" w:cs="Arial"/>
                      </w:rPr>
                    </w:pPr>
                  </w:p>
                </w:txbxContent>
              </v:textbox>
            </v:rect>
            <v:rect id="Rectangle 33" o:spid="_x0000_s1479" style="position:absolute;left:21050;top:15659;width:7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YrcQA&#10;AADcAAAADwAAAGRycy9kb3ducmV2LnhtbESPzWrDMBCE74G+g9hCb4mcuCTGiWJKoLTkUpL0ARZr&#10;azu1VkaSf9qnjwqFHIeZ+YbZFZNpxUDON5YVLBcJCOLS6oYrBZ+X13kGwgdkja1lUvBDHor9w2yH&#10;ubYjn2g4h0pECPscFdQhdLmUvqzJoF/Yjjh6X9YZDFG6SmqHY4SbVq6SZC0NNhwXauzoUFP5fe6N&#10;Arv8CMfL+Nwzje4ta65l+7vJlHp6nF62IAJN4R7+b79rBWm6hr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GK3EAAAA3AAAAA8AAAAAAAAAAAAAAAAAmAIAAGRycy9k&#10;b3ducmV2LnhtbFBLBQYAAAAABAAEAPUAAACJAwAAAAA=&#10;" fillcolor="#4f81bd [3204]" strokecolor="#243f60 [1604]" strokeweight="2pt">
              <v:textbox>
                <w:txbxContent>
                  <w:p w14:paraId="3D60F2DB" w14:textId="77777777" w:rsidR="00A60DB5" w:rsidRPr="00EC62D8" w:rsidRDefault="00A60DB5" w:rsidP="005E062B">
                    <w:pPr>
                      <w:rPr>
                        <w:rFonts w:eastAsia="Times New Roman" w:cs="Arial"/>
                      </w:rPr>
                    </w:pPr>
                  </w:p>
                </w:txbxContent>
              </v:textbox>
            </v:rect>
          </v:group>
        </w:pict>
      </w:r>
      <w:r>
        <w:rPr>
          <w:noProof/>
        </w:rPr>
        <w:pict w14:anchorId="7BDB94E9">
          <v:shape id="_x0000_i1031" type="#_x0000_t75" style="width:465.75pt;height:338.25pt">
            <v:imagedata croptop="-65520f" cropbottom="65520f"/>
          </v:shape>
        </w:pict>
      </w:r>
    </w:p>
    <w:p w14:paraId="09038EED" w14:textId="77777777" w:rsidR="00AC5259" w:rsidRDefault="00A60DB5" w:rsidP="00AC5259">
      <w:pPr>
        <w:jc w:val="center"/>
      </w:pPr>
      <w:r>
        <w:rPr>
          <w:noProof/>
        </w:rPr>
        <w:lastRenderedPageBreak/>
        <w:pict w14:anchorId="31EC9E37">
          <v:shape id="_x0000_s1482" type="#_x0000_t202" style="position:absolute;left:0;text-align:left;margin-left:0;margin-top:258.7pt;width:6in;height:.05pt;z-index:251667456" stroked="f">
            <v:textbox style="mso-next-textbox:#_x0000_s1482;mso-fit-shape-to-text:t" inset="0,0,0,0">
              <w:txbxContent>
                <w:p w14:paraId="12FA25F2" w14:textId="77777777" w:rsidR="00A60DB5" w:rsidRPr="00C44A48" w:rsidRDefault="00A60DB5" w:rsidP="009F6768">
                  <w:pPr>
                    <w:pStyle w:val="Caption"/>
                    <w:jc w:val="center"/>
                    <w:rPr>
                      <w:noProof/>
                    </w:rPr>
                  </w:pPr>
                  <w:bookmarkStart w:id="680" w:name="_Ref354517089"/>
                  <w:r>
                    <w:t xml:space="preserve">Figure </w:t>
                  </w:r>
                  <w:fldSimple w:instr=" STYLEREF 2 \s ">
                    <w:r>
                      <w:rPr>
                        <w:noProof/>
                      </w:rPr>
                      <w:t>4.1</w:t>
                    </w:r>
                  </w:fldSimple>
                  <w:r>
                    <w:t>.</w:t>
                  </w:r>
                  <w:fldSimple w:instr=" SEQ Figure \* ALPHABETIC \s 2 ">
                    <w:r>
                      <w:rPr>
                        <w:noProof/>
                      </w:rPr>
                      <w:t>D</w:t>
                    </w:r>
                  </w:fldSimple>
                  <w:bookmarkEnd w:id="680"/>
                  <w:r>
                    <w:t xml:space="preserve"> - </w:t>
                  </w:r>
                  <w:proofErr w:type="spellStart"/>
                  <w:r w:rsidRPr="00577F33">
                    <w:t>Input/Output</w:t>
                  </w:r>
                  <w:proofErr w:type="spellEnd"/>
                  <w:r w:rsidRPr="00577F33">
                    <w:t xml:space="preserve"> PCB initial layout</w:t>
                  </w:r>
                </w:p>
              </w:txbxContent>
            </v:textbox>
          </v:shape>
        </w:pict>
      </w:r>
      <w:r>
        <w:pict w14:anchorId="559A1665">
          <v:group id="Canvas 2" o:spid="_x0000_s1308" editas="canvas" style="width:6in;height:286.5pt;mso-position-horizontal-relative:char;mso-position-vertical-relative:line" coordsize="54864,3637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">
            <v:shape id="_x0000_s1309" type="#_x0000_t75" style="position:absolute;width:54864;height:36379;visibility:visible">
              <v:fill o:detectmouseclick="t"/>
              <v:path o:connecttype="none"/>
            </v:shape>
            <v:rect id="Rectangle 188" o:spid="_x0000_s1310" style="position:absolute;left:308;top:692;width:54140;height:30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L2MYA&#10;AADcAAAADwAAAGRycy9kb3ducmV2LnhtbESPQW/CMAyF70j8h8hI3CBlB6g6AprYJnbYYcCk7eg1&#10;XtPROFWTQbdfjw9I3Gy95/c+L9e9b9SJulgHNjCbZqCIy2Brrgy8H54nOaiYkC02gcnAH0VYr4aD&#10;JRY2nHlHp32qlIRwLNCAS6kttI6lI49xGlpi0b5D5zHJ2lXadniWcN/ouyyba481S4PDljaOyuP+&#10;1xvI/z/rn0f7RpwfvravH/PF5sktjBmP+od7UIn6dDNfr1+s4OdCK8/IB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DL2MYAAADcAAAADwAAAAAAAAAAAAAAAACYAgAAZHJz&#10;L2Rvd25yZXYueG1sUEsFBgAAAAAEAAQA9QAAAIsDAAAAAA==&#10;" fillcolor="#eaf1dd [662]" strokecolor="#243f60 [1604]" strokeweight="2pt"/>
            <v:rect id="Rectangle 88" o:spid="_x0000_s1311" style="position:absolute;left:5795;top:3035;width:2020;height:106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DKsAA&#10;AADbAAAADwAAAGRycy9kb3ducmV2LnhtbERPTWsCMRC9F/wPYYTeataCRbZGEcFqeyhUBelt2Ex3&#10;l24maxLX9N93DoUeH+97scquUwOF2Ho2MJ0UoIgrb1uuDZyO24c5qJiQLXaeycAPRVgtR3cLLK2/&#10;8QcNh1QrCeFYooEmpb7UOlYNOYwT3xML9+WDwyQw1NoGvEm46/RjUTxphy1LQ4M9bRqqvg9XZ+Cl&#10;/nTvMbzm2e4yHfKZ/JvUG3M/zutnUIly+hf/uffWwFzGyhf5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WDKsAAAADbAAAADwAAAAAAAAAAAAAAAACYAgAAZHJzL2Rvd25y&#10;ZXYueG1sUEsFBgAAAAAEAAQA9QAAAIUDAAAAAA==&#10;" fillcolor="#4f81bd [3204]" strokecolor="#243f60 [1604]" strokeweight="2pt">
              <v:fill r:id="rId42" o:title="" color2="white [3212]" type="pattern"/>
              <v:textbox style="mso-next-textbox:#Rectangle 88">
                <w:txbxContent>
                  <w:p w14:paraId="72021692"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oval id="Oval 8" o:spid="_x0000_s1312" style="position:absolute;left:18416;top:13060;width:3157;height:33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rect id="Rectangle 96" o:spid="_x0000_s1313" style="position:absolute;left:5959;top:21321;width:1580;height:117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kHsIA&#10;AADbAAAADwAAAGRycy9kb3ducmV2LnhtbESPzWoCMRSF94W+Q7gFd5qxUGlHo5RCrbooaAVxd5lc&#10;ZwYnN2MSx/j2RhC6PJyfjzOZRdOIjpyvLSsYDjIQxIXVNZcKtn/f/XcQPiBrbCyTgit5mE2fnyaY&#10;a3vhNXWbUIo0wj5HBVUIbS6lLyoy6Ae2JU7ewTqDIUlXSu3wksZNI1+zbCQN1pwIFbb0VVFx3JyN&#10;gnm5N7/eLePbz2nYxR3ZVcIr1XuJn2MQgWL4Dz/aC63gYwT3L+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yQewgAAANsAAAAPAAAAAAAAAAAAAAAAAJgCAABkcnMvZG93&#10;bnJldi54bWxQSwUGAAAAAAQABAD1AAAAhwMAAAAA&#10;" fillcolor="#4f81bd [3204]" strokecolor="#243f60 [1604]" strokeweight="2pt">
              <v:fill r:id="rId42" o:title="" color2="white [3212]" type="pattern"/>
              <v:textbox style="mso-next-textbox:#Rectangle 96">
                <w:txbxContent>
                  <w:p w14:paraId="1B5F86D4"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line id="Straight Connector 14" o:spid="_x0000_s1314" style="position:absolute;visibility:visible" from="22966,3779" to="22977,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line id="Straight Connector 19" o:spid="_x0000_s1315" style="position:absolute;flip:y;visibility:visible" from="7468,3574" to="4370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mY8MAAADbAAAADwAAAGRycy9kb3ducmV2LnhtbERPTWvCQBC9C/6HZYTezEZbbJu6igjS&#10;oKCt7aHHITtNgtnZNLs10V/vCoK3ebzPmc47U4kjNa60rGAUxSCIM6tLzhV8f62GLyCcR9ZYWSYF&#10;J3Iwn/V7U0y0bfmTjnufixDCLkEFhfd1IqXLCjLoIlsTB+7XNgZ9gE0udYNtCDeVHMfxRBosOTQU&#10;WNOyoOyw/zcK0pTX6zOvdj+jj793/1hutk/ts1IPg27xBsJT5+/imzvVYf4rXH8J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ZmPDAAAA2wAAAA8AAAAAAAAAAAAA&#10;AAAAoQIAAGRycy9kb3ducmV2LnhtbFBLBQYAAAAABAAEAPkAAACRAwAAAAA=&#10;" strokecolor="#4579b8 [3044]"/>
            <v:oval id="Oval 134" o:spid="_x0000_s1316" style="position:absolute;left:25422;top:13062;width:3155;height:3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PGcUA&#10;AADcAAAADwAAAGRycy9kb3ducmV2LnhtbERPTWvCQBC9F/wPywi9FLNpK6FEV9GCRWgPai3V25Ad&#10;k2B2Ns2umvrrXUHwNo/3OcNxaypxpMaVlhU8RzEI4szqknMF6+9Z7w2E88gaK8uk4J8cjEedhyGm&#10;2p54SceVz0UIYZeigsL7OpXSZQUZdJGtiQO3s41BH2CTS93gKYSbSr7EcSINlhwaCqzpvaBsvzoY&#10;BdtkNuVk8fnEX7XLpj8feN78/in12G0nAxCeWn8X39xzHea/9u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Y8ZxQAAANwAAAAPAAAAAAAAAAAAAAAAAJgCAABkcnMv&#10;ZG93bnJldi54bWxQSwUGAAAAAAQABAD1AAAAigMAAAAA&#10;" fillcolor="#4f81bd [3204]" strokecolor="#243f60 [1604]" strokeweight="2pt">
              <v:textbox style="mso-next-textbox:#Oval 134">
                <w:txbxContent>
                  <w:p w14:paraId="13E58BDA" w14:textId="77777777" w:rsidR="00A60DB5" w:rsidRDefault="00A60DB5" w:rsidP="00492E8D">
                    <w:pPr>
                      <w:rPr>
                        <w:rFonts w:eastAsia="Times New Roman"/>
                      </w:rPr>
                    </w:pPr>
                  </w:p>
                </w:txbxContent>
              </v:textbox>
            </v:oval>
            <v:rect id="Rectangle 136" o:spid="_x0000_s1317" style="position:absolute;left:26431;top:6426;width:1219;height:40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2TMEA&#10;AADcAAAADwAAAGRycy9kb3ducmV2LnhtbERP24rCMBB9X/Afwgi+rakXtFSjiCAu+yKrfsDQjG21&#10;mZQk2rpfvxGEfZvDuc5y3ZlaPMj5yrKC0TABQZxbXXGh4HzafaYgfEDWWFsmBU/ysF71PpaYadvy&#10;Dz2OoRAxhH2GCsoQmkxKn5dk0A9tQxy5i3UGQ4SukNphG8NNLcdJMpMGK44NJTa0LSm/He9GgR0d&#10;wvepnd6ZWrdPq2te/85TpQb9brMAEagL/+K3+0vH+ZMZvJ6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dkzBAAAA3AAAAA8AAAAAAAAAAAAAAAAAmAIAAGRycy9kb3du&#10;cmV2LnhtbFBLBQYAAAAABAAEAPUAAACGAwAAAAA=&#10;" fillcolor="#4f81bd [3204]" strokecolor="#243f60 [1604]" strokeweight="2pt">
              <v:textbox style="mso-next-textbox:#Rectangle 136">
                <w:txbxContent>
                  <w:p w14:paraId="02B6BDED" w14:textId="77777777" w:rsidR="00A60DB5" w:rsidRDefault="00A60DB5" w:rsidP="00492E8D">
                    <w:pPr>
                      <w:rPr>
                        <w:rFonts w:eastAsia="Times New Roman"/>
                      </w:rPr>
                    </w:pPr>
                  </w:p>
                </w:txbxContent>
              </v:textbox>
            </v:rect>
            <v:line id="Straight Connector 137" o:spid="_x0000_s1318" style="position:absolute;flip:x;visibility:visible" from="26996,10452" to="27034,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j2j8QAAADcAAAADwAAAGRycy9kb3ducmV2LnhtbERPS2vCQBC+F/oflil4qxsfqERXKQUx&#10;WND6OHgcstMkNDsbs6tJ/fWuIPQ2H99zZovWlOJKtSssK+h1IxDEqdUFZwqOh+X7BITzyBpLy6Tg&#10;jxws5q8vM4y1bXhH173PRAhhF6OC3PsqltKlORl0XVsRB+7H1gZ9gHUmdY1NCDel7EfRSBosODTk&#10;WNFnTunv/mIUJAmv1zdebk+97/PKD4qvzbAZK9V5az+mIDy1/l/8dCc6zB+M4fFMu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PaPxAAAANwAAAAPAAAAAAAAAAAA&#10;AAAAAKECAABkcnMvZG93bnJldi54bWxQSwUGAAAAAAQABAD5AAAAkgMAAAAA&#10;" strokecolor="#4579b8 [3044]"/>
            <v:oval id="Oval 139" o:spid="_x0000_s1319" style="position:absolute;left:32280;top:13060;width:3155;height:3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gh8UA&#10;AADcAAAADwAAAGRycy9kb3ducmV2LnhtbERPTWvCQBC9C/6HZQQvYjZtIdjoKrWgFOpBraV6G7Jj&#10;EpqdTbOrpv76bkHwNo/3OZNZaypxpsaVlhU8RDEI4szqknMFu4/FcATCeWSNlWVS8EsOZtNuZ4Kp&#10;thfe0HnrcxFC2KWooPC+TqV0WUEGXWRr4sAdbWPQB9jkUjd4CeGmko9xnEiDJYeGAmt6LSj73p6M&#10;gkOymHOyfh/wqnbZ/HOJ1/3Xj1L9XvsyBuGp9Xfxzf2mw/ynZ/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CCHxQAAANwAAAAPAAAAAAAAAAAAAAAAAJgCAABkcnMv&#10;ZG93bnJldi54bWxQSwUGAAAAAAQABAD1AAAAigMAAAAA&#10;" fillcolor="#4f81bd [3204]" strokecolor="#243f60 [1604]" strokeweight="2pt">
              <v:textbox style="mso-next-textbox:#Oval 139">
                <w:txbxContent>
                  <w:p w14:paraId="3391C508" w14:textId="77777777" w:rsidR="00A60DB5" w:rsidRDefault="00A60DB5" w:rsidP="00492E8D">
                    <w:pPr>
                      <w:rPr>
                        <w:rFonts w:eastAsia="Times New Roman"/>
                      </w:rPr>
                    </w:pPr>
                  </w:p>
                </w:txbxContent>
              </v:textbox>
            </v:oval>
            <v:rect id="Rectangle 145" o:spid="_x0000_s1320" style="position:absolute;left:33289;top:6426;width:1219;height:40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bRsAA&#10;AADcAAAADwAAAGRycy9kb3ducmV2LnhtbERPzYrCMBC+C75DGMGbpoq7W6pRRBBlL8vqPsDQjG21&#10;mZQk2urTmwXB23x8v7NYdaYWN3K+sqxgMk5AEOdWV1wo+DtuRykIH5A11pZJwZ08rJb93gIzbVv+&#10;pdshFCKGsM9QQRlCk0np85IM+rFtiCN3ss5giNAVUjtsY7ip5TRJPqXBimNDiQ1tSsovh6tRYCc/&#10;4fvYzq5Mrdul1TmvH1+pUsNBt56DCNSFt/jl3us4f/YB/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KbRsAAAADcAAAADwAAAAAAAAAAAAAAAACYAgAAZHJzL2Rvd25y&#10;ZXYueG1sUEsFBgAAAAAEAAQA9QAAAIUDAAAAAA==&#10;" fillcolor="#4f81bd [3204]" strokecolor="#243f60 [1604]" strokeweight="2pt">
              <v:textbox style="mso-next-textbox:#Rectangle 145">
                <w:txbxContent>
                  <w:p w14:paraId="1B947E33" w14:textId="77777777" w:rsidR="00A60DB5" w:rsidRDefault="00A60DB5" w:rsidP="00492E8D">
                    <w:pPr>
                      <w:rPr>
                        <w:rFonts w:eastAsia="Times New Roman"/>
                      </w:rPr>
                    </w:pPr>
                  </w:p>
                </w:txbxContent>
              </v:textbox>
            </v:rect>
            <v:line id="Straight Connector 146" o:spid="_x0000_s1321" style="position:absolute;flip:x;visibility:visible" from="33854,10448" to="33892,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gacQAAADcAAAADwAAAGRycy9kb3ducmV2LnhtbERPTWvCQBC9C/6HZYTe6sZWtKTZiAjS&#10;YEGteuhxyI5JMDubZrcm7a/vCgVv83ifkyx6U4srta6yrGAyjkAQ51ZXXCg4HdePLyCcR9ZYWyYF&#10;P+RgkQ4HCcbadvxB14MvRAhhF6OC0vsmltLlJRl0Y9sQB+5sW4M+wLaQusUuhJtaPkXRTBqsODSU&#10;2NCqpPxy+DYKsow3m19e7z4n+683/1y9b6fdXKmHUb98BeGp93fxvzvTYf50BrdnwgU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iBpxAAAANwAAAAPAAAAAAAAAAAA&#10;AAAAAKECAABkcnMvZG93bnJldi54bWxQSwUGAAAAAAQABAD5AAAAkgMAAAAA&#10;" strokecolor="#4579b8 [3044]"/>
            <v:line id="Straight Connector 23" o:spid="_x0000_s1322" style="position:absolute;visibility:visible" from="27034,18711" to="39338,1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line id="Straight Connector 31" o:spid="_x0000_s1323" style="position:absolute;visibility:visible" from="27000,16558" to="27032,2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line id="Straight Connector 147" o:spid="_x0000_s1324" style="position:absolute;flip:x;visibility:visible" from="33801,16396" to="33801,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6F8sQAAADcAAAADwAAAGRycy9kb3ducmV2LnhtbERPTWvCQBC9C/6HZYTedGMrtaTZiAjS&#10;YEGteuhxyI5JMDubZrcm7a/vCgVv83ifkyx6U4srta6yrGA6iUAQ51ZXXCg4HdfjFxDOI2usLZOC&#10;H3KwSIeDBGNtO/6g68EXIoSwi1FB6X0TS+nykgy6iW2IA3e2rUEfYFtI3WIXwk0tH6PoWRqsODSU&#10;2NCqpPxy+DYKsow3m19e7z6n+683/1S9b2fdXKmHUb98BeGp93fxvzvTYf5sDrdnwgU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oXyxAAAANwAAAAPAAAAAAAAAAAA&#10;AAAAAKECAABkcnMvZG93bnJldi54bWxQSwUGAAAAAAQABAD5AAAAkgMAAAAA&#10;" strokecolor="#4579b8 [3044]"/>
            <v:line id="Straight Connector 148" o:spid="_x0000_s1325" style="position:absolute;visibility:visible" from="27034,3675" to="27034,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tMUAAADcAAAADwAAAGRycy9kb3ducmV2LnhtbESPQU8CQQyF7yb+h0lNvMmsqARXBkJI&#10;TIh6AfwBdafubtjpLDMVFn+9PZhwa/Ne3/s6WwyhM0dKuY3s4H5UgCGuom+5dvC5e72bgsmC7LGL&#10;TA7OlGExv76aYenjiTd03EptNIRziQ4akb60NlcNBcyj2BOr9h1TQNE11dYnPGl46Oy4KCY2YMva&#10;0GBPq4aq/fYnODi8f6zz+asby+Tp922fltNnecjO3d4MyxcwQoNczP/Xa6/4j0qrz+gEd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ZtMUAAADcAAAADwAAAAAAAAAA&#10;AAAAAAChAgAAZHJzL2Rvd25yZXYueG1sUEsFBgAAAAAEAAQA+QAAAJMDAAAAAA==&#10;" strokecolor="#4579b8 [3044]"/>
            <v:line id="Straight Connector 149" o:spid="_x0000_s1326" style="position:absolute;visibility:visible" from="33932,3675" to="33932,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8L8MAAADcAAAADwAAAGRycy9kb3ducmV2LnhtbERPzWoCMRC+F/oOYQq91Wy1iq5GkYIg&#10;tRe1DzDdjLuLm8k2merapzcFwdt8fL8zW3SuUScKsfZs4LWXgSIuvK25NPC1X72MQUVBtth4JgMX&#10;irCYPz7MMLf+zFs67aRUKYRjjgYqkTbXOhYVOYw93xIn7uCDQ0kwlNoGPKdw1+h+lo20w5pTQ4Ut&#10;vVdUHHe/zsDP5nMdL99NX0bDv49jWI4nMojGPD91yykooU7u4pt7bdP8twn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vC/DAAAA3AAAAA8AAAAAAAAAAAAA&#10;AAAAoQIAAGRycy9kb3ducmV2LnhtbFBLBQYAAAAABAAEAPkAAACRAwAAAAA=&#10;" strokecolor="#4579b8 [3044]"/>
            <v:rect id="Rectangle 150" o:spid="_x0000_s1327" style="position:absolute;left:1872;top:14631;width:9409;height:105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6ysQA&#10;AADcAAAADwAAAGRycy9kb3ducmV2LnhtbESPTWsCMRCG7wX/QxjBW81asJStUUSw2h4KVUF6GzbT&#10;3aWbyZrENf33nUOhtxnm/XhmscquUwOF2Ho2MJsWoIgrb1uuDZyO2/snUDEhW+w8k4EfirBaju4W&#10;WFp/4w8aDqlWEsKxRANNSn2pdawachinvieW25cPDpOsodY24E3CXacfiuJRO2xZGhrsadNQ9X24&#10;OgMv9ad7j+E1z3eX2ZDP5N+k3pjJOK+fQSXK6V/8595bwZ8Lvj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usrEAAAA3AAAAA8AAAAAAAAAAAAAAAAAmAIAAGRycy9k&#10;b3ducmV2LnhtbFBLBQYAAAAABAAEAPUAAACJAwAAAAA=&#10;" fillcolor="#4f81bd [3204]" strokecolor="#243f60 [1604]" strokeweight="2pt">
              <v:fill r:id="rId42" o:title="" color2="white [3212]" type="pattern"/>
              <v:textbox style="mso-next-textbox:#Rectangle 150">
                <w:txbxContent>
                  <w:p w14:paraId="43964195"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rect id="Rectangle 151" o:spid="_x0000_s1328" style="position:absolute;left:9118;top:14235;width:3610;height:1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MEA&#10;AADcAAAADwAAAGRycy9kb3ducmV2LnhtbERPzYrCMBC+L/gOYQRva1rRtVSjiLDs4kVWfYChGdtq&#10;MylJtN19+o0geJuP73eW69404k7O15YVpOMEBHFhdc2lgtPx8z0D4QOyxsYyKfglD+vV4G2JubYd&#10;/9D9EEoRQ9jnqKAKoc2l9EVFBv3YtsSRO1tnMEToSqkddjHcNHKSJB/SYM2xocKWthUV18PNKLDp&#10;PuyO3fTG1LmvrL4Uzd88U2o07DcLEIH68BI/3d86zp+l8Hg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C5jBAAAA3AAAAA8AAAAAAAAAAAAAAAAAmAIAAGRycy9kb3du&#10;cmV2LnhtbFBLBQYAAAAABAAEAPUAAACGAwAAAAA=&#10;" fillcolor="#4f81bd [3204]" strokecolor="#243f60 [1604]" strokeweight="2pt">
              <v:textbox style="mso-next-textbox:#Rectangle 151">
                <w:txbxContent>
                  <w:p w14:paraId="2FA8863B"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rect id="Rectangle 152" o:spid="_x0000_s1329" style="position:absolute;left:9118;top:12170;width:3607;height:9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V78AA&#10;AADcAAAADwAAAGRycy9kb3ducmV2LnhtbERPzYrCMBC+C75DGMGbporulmoUEZYVL8vqPsDQjG21&#10;mZQk2urTmwXB23x8v7Ncd6YWN3K+sqxgMk5AEOdWV1wo+Dt+jVIQPiBrrC2Tgjt5WK/6vSVm2rb8&#10;S7dDKEQMYZ+hgjKEJpPS5yUZ9GPbEEfuZJ3BEKErpHbYxnBTy2mSfEiDFceGEhvalpRfDlejwE5+&#10;wv7Yzq5MrftOq3NePz5TpYaDbrMAEagLb/HLvdNx/nwK/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KV78AAAADcAAAADwAAAAAAAAAAAAAAAACYAgAAZHJzL2Rvd25y&#10;ZXYueG1sUEsFBgAAAAAEAAQA9QAAAIUDAAAAAA==&#10;" fillcolor="#4f81bd [3204]" strokecolor="#243f60 [1604]" strokeweight="2pt">
              <v:textbox style="mso-next-textbox:#Rectangle 152">
                <w:txbxContent>
                  <w:p w14:paraId="7741F758"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rect id="Rectangle 153" o:spid="_x0000_s1330" style="position:absolute;left:9115;top:16442;width:3607;height:9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wdMEA&#10;AADcAAAADwAAAGRycy9kb3ducmV2LnhtbERPzYrCMBC+C75DGMGbpurqlq5RZGFx8SLqPsDQzLbV&#10;ZlKSaOs+/UYQvM3H9zvLdWdqcSPnK8sKJuMEBHFudcWFgp/T1ygF4QOyxtoyKbiTh/Wq31tipm3L&#10;B7odQyFiCPsMFZQhNJmUPi/JoB/bhjhyv9YZDBG6QmqHbQw3tZwmyUIarDg2lNjQZ0n55Xg1Cuxk&#10;H3an9u3K1LptWp3z+u89VWo46DYfIAJ14SV+ur91nD+fwe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MHTBAAAA3AAAAA8AAAAAAAAAAAAAAAAAmAIAAGRycy9kb3du&#10;cmV2LnhtbFBLBQYAAAAABAAEAPUAAACGAwAAAAA=&#10;" fillcolor="#4f81bd [3204]" strokecolor="#243f60 [1604]" strokeweight="2pt">
              <v:textbox style="mso-next-textbox:#Rectangle 153">
                <w:txbxContent>
                  <w:p w14:paraId="75754D62"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shape id="Elbow Connector 40" o:spid="_x0000_s1331" type="#_x0000_t33" style="position:absolute;left:12725;top:12526;width:6154;height:90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ae8AAAADbAAAADwAAAGRycy9kb3ducmV2LnhtbERPTYvCMBC9L/gfwgje1tRFRatRZFfB&#10;PXiwFs9DM7bFZtJtYq3+enNY8Ph438t1ZyrRUuNKywpGwwgEcWZ1ybmC9LT7nIFwHlljZZkUPMjB&#10;etX7WGKs7Z2P1CY+FyGEXYwKCu/rWEqXFWTQDW1NHLiLbQz6AJtc6gbvIdxU8iuKptJgyaGhwJq+&#10;C8quyc0oOKeH+e6G/Hf5ydLf2aS90jPZKjXod5sFCE+df4v/3XutYBzWhy/h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WmnvAAAAA2wAAAA8AAAAAAAAAAAAAAAAA&#10;oQIAAGRycy9kb3ducmV2LnhtbFBLBQYAAAAABAAEAPkAAACOAwAAAAA=&#10;" strokecolor="#4579b8 [3044]"/>
            <v:line id="Straight Connector 50" o:spid="_x0000_s1332" style="position:absolute;visibility:visible" from="12852,14736" to="18288,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WMEAAADbAAAADwAAAGRycy9kb3ducmV2LnhtbERPzWrCQBC+F3yHZYTe6qYWRVM3IoWC&#10;1F78eYBpdpqEZGfT3anGPr17KHj8+P5X68F16kwhNp4NPE8yUMSltw1XBk7H96cFqCjIFjvPZOBK&#10;EdbF6GGFufUX3tP5IJVKIRxzNFCL9LnWsazJYZz4njhx3z44lARDpW3ASwp3nZ5m2Vw7bDg11NjT&#10;W01le/h1Bn52n9t4/eqmMp/9fbRhs1jKSzTmcTxsXkEJDXIX/7u31sAsrU9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lkRYwQAAANsAAAAPAAAAAAAAAAAAAAAA&#10;AKECAABkcnMvZG93bnJldi54bWxQSwUGAAAAAAQABAD5AAAAjwMAAAAA&#10;" strokecolor="#4579b8 [3044]"/>
            <v:shape id="Elbow Connector 51" o:spid="_x0000_s1333" type="#_x0000_t33" style="position:absolute;left:12846;top:16069;width:6033;height:876;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ls8QAAADbAAAADwAAAGRycy9kb3ducmV2LnhtbESPQWvCQBSE7wX/w/KE3uomgtamriIW&#10;odCDJnrp7ZF9ZlOzb0N2G9N/7woFj8PMfMMs14NtRE+drx0rSCcJCOLS6ZorBafj7mUBwgdkjY1j&#10;UvBHHtar0dMSM+2unFNfhEpECPsMFZgQ2kxKXxqy6CeuJY7e2XUWQ5RdJXWH1wi3jZwmyVxarDku&#10;GGxpa6i8FL9WwYc5nDf5T3o4bV/fsNdfZv9d5Eo9j4fNO4hAQ3iE/9ufWsEshfuX+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WzxAAAANsAAAAPAAAAAAAAAAAA&#10;AAAAAKECAABkcnMvZG93bnJldi54bWxQSwUGAAAAAAQABAD5AAAAkgMAAAAA&#10;" adj="-45997,417757,-45997" strokecolor="#4579b8 [3044]"/>
            <v:line id="Straight Connector 52" o:spid="_x0000_s1334" style="position:absolute;flip:y;visibility:visible" from="21698,14736" to="23095,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N0sYAAADbAAAADwAAAGRycy9kb3ducmV2LnhtbESPQWvCQBSE70L/w/IK3sxGW2tJXUUE&#10;MSjYVnvo8ZF9TUKzb9Ps1kR/vSsIHoeZ+YaZzjtTiSM1rrSsYBjFIIgzq0vOFXwdVoNXEM4ja6ws&#10;k4ITOZjPHnpTTLRt+ZOOe5+LAGGXoILC+zqR0mUFGXSRrYmD92Mbgz7IJpe6wTbATSVHcfwiDZYc&#10;FgqsaVlQ9rv/NwrSlDebM6/ev4cff2v/VG53z+1Eqf5jt3gD4anz9/CtnWoF4x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TdLGAAAA2wAAAA8AAAAAAAAA&#10;AAAAAAAAoQIAAGRycy9kb3ducmV2LnhtbFBLBQYAAAAABAAEAPkAAACUAwAAAAA=&#10;" strokecolor="#4579b8 [3044]"/>
            <v:line id="Straight Connector 53" o:spid="_x0000_s1335" style="position:absolute;flip:x y;visibility:visible" from="6979,16945" to="8985,1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xKMQAAADbAAAADwAAAGRycy9kb3ducmV2LnhtbESPT2sCMRTE74LfIbyCt5ptqyKrUbTY&#10;Yk/in4u3x+a5u7h52SZxXf30plDwOMzMb5jpvDWVaMj50rKCt34CgjizuuRcwWH/9ToG4QOyxsoy&#10;KbiRh/ms25liqu2Vt9TsQi4ihH2KCooQ6lRKnxVk0PdtTRy9k3UGQ5Qul9rhNcJNJd+TZCQNlhwX&#10;Cqzps6DsvLsYBXp1/26q3+xs5M9tudoMhuiWR6V6L+1iAiJQG57h//ZaKxh+wN+X+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vEoxAAAANsAAAAPAAAAAAAAAAAA&#10;AAAAAKECAABkcnMvZG93bnJldi54bWxQSwUGAAAAAAQABAD5AAAAkgMAAAAA&#10;" strokecolor="#4579b8 [3044]"/>
            <v:line id="Straight Connector 154" o:spid="_x0000_s1336" style="position:absolute;flip:x y;visibility:visible" from="7112,14839" to="9118,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ly8MAAADcAAAADwAAAGRycy9kb3ducmV2LnhtbERPTWvCQBC9F/oflin0phuLSoluRIst&#10;9SRaL96G7JiEZGfT3W2M/npXEHqbx/uc+aI3jejI+cqygtEwAUGcW11xoeDw8zl4B+EDssbGMim4&#10;kIdF9vw0x1TbM++o24dCxBD2KSooQ2hTKX1ekkE/tC1x5E7WGQwRukJqh+cYbhr5liRTabDi2FBi&#10;Sx8l5fX+zyjQ6+tX1/zmtZGby2q9HU/QrY5Kvb70yxmIQH34Fz/c3zrOn4z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z5cvDAAAA3AAAAA8AAAAAAAAAAAAA&#10;AAAAoQIAAGRycy9kb3ducmV2LnhtbFBLBQYAAAAABAAEAPkAAACRAwAAAAA=&#10;" strokecolor="#4579b8 [3044]"/>
            <v:line id="Straight Connector 155" o:spid="_x0000_s1337" style="position:absolute;flip:x y;visibility:visible" from="7112,12655" to="911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AUMIAAADcAAAADwAAAGRycy9kb3ducmV2LnhtbERPS2vCQBC+C/0PyxR6001LUyS6ihYr&#10;eio+Lt6G7JgEs7Pp7jZGf70rCN7m43vOeNqZWrTkfGVZwfsgAUGcW11xoWC/++kPQfiArLG2TAou&#10;5GE6eemNMdP2zBtqt6EQMYR9hgrKEJpMSp+XZNAPbEMcuaN1BkOErpDa4TmGm1p+JMmXNFhxbCix&#10;oe+S8tP23yjQi+uyrf/yk5Hry3zx+5mimx+UenvtZiMQgbrwFD/cKx3npyncn4kX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9AUMIAAADcAAAADwAAAAAAAAAAAAAA&#10;AAChAgAAZHJzL2Rvd25yZXYueG1sUEsFBgAAAAAEAAQA+QAAAJADAAAAAA==&#10;" strokecolor="#4579b8 [3044]"/>
            <v:line id="Straight Connector 55" o:spid="_x0000_s1338" style="position:absolute;flip:y;visibility:visible" from="7474,21904" to="27172,2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VpsUAAADbAAAADwAAAGRycy9kb3ducmV2LnhtbESPW2vCQBSE34X+h+UUfKsba72QukoR&#10;xGDB+0MfD9nTJDR7NmZXE/313ULBx2FmvmGm89aU4kq1Kywr6PciEMSp1QVnCk7H5csEhPPIGkvL&#10;pOBGDuazp84UY20b3tP14DMRIOxiVJB7X8VSujQng65nK+LgfdvaoA+yzqSusQlwU8rXKBpJgwWH&#10;hRwrWuSU/hwuRkGS8Hp95+X2q787r/yg+Ny8NWOlus/txzsIT61/hP/biVYwHM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VpsUAAADbAAAADwAAAAAAAAAA&#10;AAAAAAChAgAAZHJzL2Rvd25yZXYueG1sUEsFBgAAAAAEAAQA+QAAAJMDAAAAAA==&#10;" strokecolor="#4579b8 [3044]"/>
            <v:rect id="Rectangle 61" o:spid="_x0000_s1339" style="position:absolute;left:43339;top:2584;width:5429;height:138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dXVcIA&#10;AADbAAAADwAAAGRycy9kb3ducmV2LnhtbESP3YrCMBSE74V9h3AW9k7TyqKla5RlQRRvxJ8HODRn&#10;22pzUpJoq09vBMHLYWa+YWaL3jTiSs7XlhWkowQEcWF1zaWC42E5zED4gKyxsUwKbuRhMf8YzDDX&#10;tuMdXfehFBHCPkcFVQhtLqUvKjLoR7Yljt6/dQZDlK6U2mEX4aaR4ySZSIM1x4UKW/qrqDjvL0aB&#10;Tbdhc+i+L0ydW2X1qWju00ypr8/+9wdEoD68w6/2WiuYpP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1dVwgAAANsAAAAPAAAAAAAAAAAAAAAAAJgCAABkcnMvZG93&#10;bnJldi54bWxQSwUGAAAAAAQABAD1AAAAhwMAAAAA&#10;" fillcolor="#4f81bd [3204]" strokecolor="#243f60 [1604]" strokeweight="2pt">
              <v:textbox>
                <w:txbxContent>
                  <w:p w14:paraId="565D5633" w14:textId="77777777" w:rsidR="00A60DB5" w:rsidRDefault="00A60DB5">
                    <w:r>
                      <w:t>&amp; Gate</w:t>
                    </w:r>
                  </w:p>
                </w:txbxContent>
              </v:textbox>
            </v:rect>
            <v:line id="Straight Connector 69" o:spid="_x0000_s1340" style="position:absolute;flip:y;visibility:visible" from="39174,5496" to="39174,1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VHsUAAADbAAAADwAAAGRycy9kb3ducmV2LnhtbESPW2vCQBSE34X+h+UUfKsba/GSukoR&#10;xGDB+0MfD9nTJDR7NmZXE/313ULBx2FmvmGm89aU4kq1Kywr6PciEMSp1QVnCk7H5csYhPPIGkvL&#10;pOBGDuazp84UY20b3tP14DMRIOxiVJB7X8VSujQng65nK+LgfdvaoA+yzqSusQlwU8rXKBpKgwWH&#10;hRwrWuSU/hwuRkGS8Hp95+X2q787r/yg+Ny8NSOlus/txzsIT61/hP/biVYwnMD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UVHsUAAADbAAAADwAAAAAAAAAA&#10;AAAAAAChAgAAZHJzL2Rvd25yZXYueG1sUEsFBgAAAAAEAAQA+QAAAJMDAAAAAA==&#10;" strokecolor="#4579b8 [3044]"/>
            <v:line id="Straight Connector 71" o:spid="_x0000_s1341" style="position:absolute;visibility:visible" from="39174,5467" to="43338,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rect id="Rectangle 156" o:spid="_x0000_s1342" style="position:absolute;left:4794;top:25995;width:4242;height:105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HJcUA&#10;AADcAAAADwAAAGRycy9kb3ducmV2LnhtbESPQWsCMRCF7wX/Qxiht5pVUMrW7FIEq+2hUBWKt2Ez&#10;7i7dTLZJXNN/3wiCtxnem/e9WZbRdGIg51vLCqaTDARxZXXLtYLDfv30DMIHZI2dZVLwRx7KYvSw&#10;xFzbC3/RsAu1SCHsc1TQhNDnUvqqIYN+YnvipJ2sMxjS6mqpHV5SuOnkLMsW0mDLidBgT6uGqp/d&#10;2Sh4q4/m07v3ON/8Tof4TfYj4ZV6HMfXFxCBYribb9dbnerPF3B9Jk0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oclxQAAANwAAAAPAAAAAAAAAAAAAAAAAJgCAABkcnMv&#10;ZG93bnJldi54bWxQSwUGAAAAAAQABAD1AAAAigMAAAAA&#10;" fillcolor="#4f81bd [3204]" strokecolor="#243f60 [1604]" strokeweight="2pt">
              <v:fill r:id="rId42" o:title="" color2="white [3212]" type="pattern"/>
              <v:textbox style="mso-next-textbox:#Rectangle 156">
                <w:txbxContent>
                  <w:p w14:paraId="5FD03F41"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rect id="Rectangle 157" o:spid="_x0000_s1343" style="position:absolute;left:51424;top:12905;width:2203;height:105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ivsUA&#10;AADcAAAADwAAAGRycy9kb3ducmV2LnhtbESPQWsCMRCF74L/IYzgrWYVrLIaRQRr24PgWijehs10&#10;d+lmsk3SNf33TaHgbYb35n1v1ttoWtGT841lBdNJBoK4tLrhSsHb5fCwBOEDssbWMin4IQ/bzXCw&#10;xlzbG5+pL0IlUgj7HBXUIXS5lL6syaCf2I44aR/WGQxpdZXUDm8p3LRylmWP0mDDiVBjR/uays/i&#10;2yh4qq7m5N1LnB+/pn18J/ua8EqNR3G3AhEohrv5//pZp/rzBfw9kya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K+xQAAANwAAAAPAAAAAAAAAAAAAAAAAJgCAABkcnMv&#10;ZG93bnJldi54bWxQSwUGAAAAAAQABAD1AAAAigMAAAAA&#10;" fillcolor="#4f81bd [3204]" strokecolor="#243f60 [1604]" strokeweight="2pt">
              <v:fill r:id="rId42" o:title="" color2="white [3212]" type="pattern"/>
              <v:textbox style="mso-next-textbox:#Rectangle 157">
                <w:txbxContent>
                  <w:p w14:paraId="4BFA29AD" w14:textId="77777777" w:rsidR="00A60DB5" w:rsidRDefault="00A60DB5" w:rsidP="00492E8D">
                    <w:pPr>
                      <w:pStyle w:val="NormalWeb"/>
                      <w:spacing w:before="0" w:beforeAutospacing="0" w:after="200" w:afterAutospacing="0" w:line="276" w:lineRule="auto"/>
                    </w:pPr>
                    <w:r>
                      <w:rPr>
                        <w:rFonts w:eastAsia="Times New Roman"/>
                        <w:sz w:val="22"/>
                        <w:szCs w:val="22"/>
                      </w:rPr>
                      <w:t> </w:t>
                    </w:r>
                  </w:p>
                </w:txbxContent>
              </v:textbox>
            </v:rect>
            <v:line id="Straight Connector 73" o:spid="_x0000_s1344" style="position:absolute;visibility:visible" from="48005,13553" to="51816,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YZPxAAAANsAAAAPAAAAAAAAAAAA&#10;AAAAAKECAABkcnMvZG93bnJldi54bWxQSwUGAAAAAAQABAD5AAAAkgMAAAAA&#10;" strokecolor="#4579b8 [3044]"/>
            <v:line id="Straight Connector 9" o:spid="_x0000_s1345" style="position:absolute;visibility:visible" from="7334,25576" to="40589,2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line id="Straight Connector 159" o:spid="_x0000_s1346" style="position:absolute;visibility:visible" from="7461,27259" to="41975,2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q8sIAAADcAAAADwAAAGRycy9kb3ducmV2LnhtbERPzWoCMRC+C32HMAVvmlVRdDWKFApi&#10;e6ntA4ybcXdxM9kmU119+qZQ8DYf3++sNp1r1IVCrD0bGA0zUMSFtzWXBr4+XwdzUFGQLTaeycCN&#10;ImzWT70V5tZf+YMuBylVCuGYo4FKpM21jkVFDuPQt8SJO/ngUBIMpbYBryncNXqcZTPtsObUUGFL&#10;LxUV58OPM/D99r6Lt2Mzltn0vj+H7Xwhk2hM/7nbLkEJdfIQ/7t3Ns2fLuDvmXSB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8q8sIAAADcAAAADwAAAAAAAAAAAAAA&#10;AAChAgAAZHJzL2Rvd25yZXYueG1sUEsFBgAAAAAEAAQA+QAAAJADAAAAAA==&#10;" strokecolor="#4579b8 [3044]"/>
            <v:line id="Straight Connector 12" o:spid="_x0000_s1347" style="position:absolute;flip:y;visibility:visible" from="40589,7623" to="40589,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0EsMAAADbAAAADwAAAGRycy9kb3ducmV2LnhtbERPTWvCQBC9F/wPyxS86UYrtsRsRArS&#10;YEGt7aHHITsmodnZNLua2F/vCkJv83ifkyx7U4szta6yrGAyjkAQ51ZXXCj4+lyPXkA4j6yxtkwK&#10;LuRgmQ4eEoy17fiDzgdfiBDCLkYFpfdNLKXLSzLoxrYhDtzRtgZ9gG0hdYtdCDe1nEbRXBqsODSU&#10;2NBrSfnP4WQUZBlvNn+83n1P9r9v/ql63866Z6WGj/1qAcJT7//Fd3emw/wp3H4JB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9BLDAAAA2wAAAA8AAAAAAAAAAAAA&#10;AAAAoQIAAGRycy9kb3ducmV2LnhtbFBLBQYAAAAABAAEAPkAAACRAwAAAAA=&#10;" strokecolor="#4579b8 [3044]"/>
            <v:line id="Straight Connector 160" o:spid="_x0000_s1348" style="position:absolute;flip:y;visibility:visible" from="41975,9413" to="41975,2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B5scAAADcAAAADwAAAGRycy9kb3ducmV2LnhtbESPQWvCQBCF70L/wzIFb3WjFS2pq4gg&#10;DRaqtT30OGSnSWh2NmZXE/vrO4eCtxnem/e+Wax6V6sLtaHybGA8SkAR595WXBj4/Ng+PIEKEdli&#10;7ZkMXCnAank3WGBqfcfvdDnGQkkIhxQNlDE2qdYhL8lhGPmGWLRv3zqMsraFti12Eu5qPUmSmXZY&#10;sTSU2NCmpPzneHYGsox3u1/e7r/Gh9NLfKxe36bd3Jjhfb9+BhWpjzfz/3VmBX8m+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kHmxwAAANwAAAAPAAAAAAAA&#10;AAAAAAAAAKECAABkcnMvZG93bnJldi54bWxQSwUGAAAAAAQABAD5AAAAlQMAAAAA&#10;" strokecolor="#4579b8 [3044]"/>
            <v:line id="Straight Connector 161" o:spid="_x0000_s1349" style="position:absolute;visibility:visible" from="40589,7622" to="43338,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sScIAAADcAAAADwAAAGRycy9kb3ducmV2LnhtbERPzWrCQBC+C32HZQredKOlwaauIoIg&#10;2ou2DzDNTpNgdjbdnWr06bsFobf5+H5nvuxdq84UYuPZwGScgSIuvW24MvDxvhnNQEVBtth6JgNX&#10;irBcPAzmWFh/4QOdj1KpFMKxQAO1SFdoHcuaHMax74gT9+WDQ0kwVNoGvKRw1+ppluXaYcOpocaO&#10;1jWVp+OPM/C9f9vG62c7lfz5tjuF1exFnqIxw8d+9QpKqJd/8d29tWl+PoG/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XsScIAAADcAAAADwAAAAAAAAAAAAAA&#10;AAChAgAAZHJzL2Rvd25yZXYueG1sUEsFBgAAAAAEAAQA+QAAAJADAAAAAA==&#10;" strokecolor="#4579b8 [3044]"/>
            <v:shape id="Text Box 13" o:spid="_x0000_s1350" type="#_x0000_t202" style="position:absolute;left:1924;top:2247;width:5188;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style="mso-next-textbox:#Text Box 13">
                <w:txbxContent>
                  <w:p w14:paraId="2886EE27" w14:textId="77777777" w:rsidR="00A60DB5" w:rsidRDefault="00A60DB5" w:rsidP="00492E8D">
                    <w:pPr>
                      <w:rPr>
                        <w:rFonts w:cs="Arial"/>
                      </w:rPr>
                    </w:pPr>
                    <w:proofErr w:type="spellStart"/>
                    <w:r>
                      <w:rPr>
                        <w:rFonts w:cs="Arial"/>
                      </w:rPr>
                      <w:t>Vcc</w:t>
                    </w:r>
                    <w:proofErr w:type="spellEnd"/>
                  </w:p>
                </w:txbxContent>
              </v:textbox>
            </v:shape>
            <v:shape id="Text Box 13" o:spid="_x0000_s1351" type="#_x0000_t202" style="position:absolute;top:21116;width:7385;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389D09E4" w14:textId="77777777" w:rsidR="00A60DB5" w:rsidRDefault="00A60DB5" w:rsidP="00492E8D">
                    <w:pPr>
                      <w:pStyle w:val="NormalWeb"/>
                      <w:spacing w:before="0" w:beforeAutospacing="0" w:after="200" w:afterAutospacing="0" w:line="276" w:lineRule="auto"/>
                    </w:pPr>
                    <w:r>
                      <w:rPr>
                        <w:rFonts w:eastAsia="Calibri"/>
                        <w:sz w:val="22"/>
                        <w:szCs w:val="22"/>
                      </w:rPr>
                      <w:t>Ground</w:t>
                    </w:r>
                  </w:p>
                </w:txbxContent>
              </v:textbox>
            </v:shape>
            <v:shape id="Text Box 13" o:spid="_x0000_s1352" type="#_x0000_t202" style="position:absolute;left:7061;top:9415;width:814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14:paraId="0F201E2B" w14:textId="77777777" w:rsidR="00A60DB5" w:rsidRDefault="00A60DB5" w:rsidP="00492E8D">
                    <w:pPr>
                      <w:pStyle w:val="NormalWeb"/>
                      <w:spacing w:before="0" w:beforeAutospacing="0" w:after="200" w:afterAutospacing="0" w:line="276" w:lineRule="auto"/>
                    </w:pPr>
                    <w:r>
                      <w:rPr>
                        <w:rFonts w:eastAsia="Calibri"/>
                        <w:sz w:val="22"/>
                        <w:szCs w:val="22"/>
                      </w:rPr>
                      <w:t>Resistors</w:t>
                    </w:r>
                  </w:p>
                </w:txbxContent>
              </v:textbox>
            </v:shape>
            <v:shape id="Text Box 13" o:spid="_x0000_s1353" type="#_x0000_t202" style="position:absolute;left:17782;top:16936;width:7385;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14:paraId="41874841" w14:textId="77777777" w:rsidR="00A60DB5" w:rsidRDefault="00A60DB5" w:rsidP="00492E8D">
                    <w:pPr>
                      <w:pStyle w:val="NormalWeb"/>
                      <w:spacing w:before="0" w:beforeAutospacing="0" w:after="200" w:afterAutospacing="0" w:line="276" w:lineRule="auto"/>
                    </w:pPr>
                    <w:r>
                      <w:rPr>
                        <w:rFonts w:eastAsia="Calibri"/>
                        <w:sz w:val="22"/>
                        <w:szCs w:val="22"/>
                      </w:rPr>
                      <w:t>RGB</w:t>
                    </w:r>
                  </w:p>
                </w:txbxContent>
              </v:textbox>
            </v:shape>
            <v:shape id="Text Box 13" o:spid="_x0000_s1354" type="#_x0000_t202" style="position:absolute;left:26915;top:3469;width:7384;height:77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qm7wA&#10;AADcAAAADwAAAGRycy9kb3ducmV2LnhtbERPSwrCMBDdC94hjOBO04qoVGMpguDSH7gdmrGtNpPS&#10;RK23N4Lgbh7vO6u0M7V4UusqywricQSCOLe64kLB+bQdLUA4j6yxtkwK3uQgXfd7K0y0ffGBnkdf&#10;iBDCLkEFpfdNIqXLSzLoxrYhDtzVtgZ9gG0hdYuvEG5qOYmimTRYcWgosaFNSfn9+DAKLnlmt76Y&#10;7q277Q9NHFN3ej+UGg66bAnCU+f/4p97p8P8+Ry+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tGqbvAAAANwAAAAPAAAAAAAAAAAAAAAAAJgCAABkcnMvZG93bnJldi54&#10;bWxQSwUGAAAAAAQABAD1AAAAgQMAAAAA&#10;" filled="f" stroked="f" strokeweight=".5pt">
              <v:textbox>
                <w:txbxContent>
                  <w:p w14:paraId="56B826D9" w14:textId="77777777" w:rsidR="00A60DB5" w:rsidRDefault="00A60DB5" w:rsidP="00492E8D">
                    <w:pPr>
                      <w:pStyle w:val="NormalWeb"/>
                      <w:spacing w:before="0" w:beforeAutospacing="0" w:after="200" w:afterAutospacing="0" w:line="276" w:lineRule="auto"/>
                    </w:pPr>
                    <w:r>
                      <w:rPr>
                        <w:rFonts w:eastAsia="Calibri"/>
                        <w:sz w:val="22"/>
                        <w:szCs w:val="22"/>
                      </w:rPr>
                      <w:t>Resistors</w:t>
                    </w:r>
                  </w:p>
                </w:txbxContent>
              </v:textbox>
            </v:shape>
            <v:shape id="Text Box 13" o:spid="_x0000_s1355" type="#_x0000_t202" style="position:absolute;left:48766;top:14625;width:6098;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14:paraId="1D057F77" w14:textId="77777777" w:rsidR="00A60DB5" w:rsidRDefault="00A60DB5" w:rsidP="00492E8D">
                    <w:pPr>
                      <w:pStyle w:val="NormalWeb"/>
                      <w:spacing w:before="0" w:beforeAutospacing="0" w:after="200" w:afterAutospacing="0" w:line="276" w:lineRule="auto"/>
                    </w:pPr>
                    <w:r>
                      <w:rPr>
                        <w:rFonts w:eastAsia="Calibri"/>
                        <w:sz w:val="22"/>
                        <w:szCs w:val="22"/>
                      </w:rPr>
                      <w:t>Return</w:t>
                    </w:r>
                  </w:p>
                </w:txbxContent>
              </v:textbox>
            </v:shape>
            <v:shape id="Text Box 13" o:spid="_x0000_s1356" type="#_x0000_t202" style="position:absolute;left:308;top:28608;width:306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1B235B25" w14:textId="77777777" w:rsidR="00A60DB5" w:rsidRDefault="00A60DB5" w:rsidP="00492E8D">
                    <w:pPr>
                      <w:pStyle w:val="NormalWeb"/>
                      <w:spacing w:before="0" w:beforeAutospacing="0" w:after="200" w:afterAutospacing="0" w:line="276" w:lineRule="auto"/>
                    </w:pPr>
                    <w:r>
                      <w:rPr>
                        <w:rFonts w:eastAsia="Calibri"/>
                        <w:sz w:val="22"/>
                        <w:szCs w:val="22"/>
                      </w:rPr>
                      <w:t>Selection lines from microcontroller</w:t>
                    </w:r>
                  </w:p>
                </w:txbxContent>
              </v:textbox>
            </v:shape>
            <v:shape id="Text Box 13" o:spid="_x0000_s1357" type="#_x0000_t202" style="position:absolute;left:24424;top:16207;width:7385;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14:paraId="782ED16A" w14:textId="77777777" w:rsidR="00A60DB5" w:rsidRDefault="00A60DB5" w:rsidP="00492E8D">
                    <w:pPr>
                      <w:pStyle w:val="NormalWeb"/>
                      <w:spacing w:before="0" w:beforeAutospacing="0" w:after="200" w:afterAutospacing="0" w:line="276" w:lineRule="auto"/>
                    </w:pPr>
                    <w:r>
                      <w:rPr>
                        <w:rFonts w:eastAsia="Calibri"/>
                        <w:sz w:val="22"/>
                        <w:szCs w:val="22"/>
                      </w:rPr>
                      <w:t>IR LED</w:t>
                    </w:r>
                  </w:p>
                </w:txbxContent>
              </v:textbox>
            </v:shape>
            <v:shape id="Text Box 13" o:spid="_x0000_s1358" type="#_x0000_t202" style="position:absolute;left:31682;top:19441;width:8718;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14:paraId="17F12582" w14:textId="77777777" w:rsidR="00A60DB5" w:rsidRDefault="00A60DB5" w:rsidP="00492E8D">
                    <w:pPr>
                      <w:pStyle w:val="NormalWeb"/>
                      <w:spacing w:before="0" w:beforeAutospacing="0" w:after="200" w:afterAutospacing="0" w:line="276" w:lineRule="auto"/>
                    </w:pPr>
                    <w:r>
                      <w:rPr>
                        <w:rFonts w:eastAsia="Calibri"/>
                        <w:sz w:val="22"/>
                        <w:szCs w:val="22"/>
                      </w:rPr>
                      <w:t>Photodiode</w:t>
                    </w:r>
                  </w:p>
                </w:txbxContent>
              </v:textbox>
            </v:shape>
            <v:shape id="Straight Arrow Connector 183" o:spid="_x0000_s1359" type="#_x0000_t32" style="position:absolute;left:34508;top:17048;width:927;height:23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rc8IAAADcAAAADwAAAGRycy9kb3ducmV2LnhtbERPS2sCMRC+F/wPYQRvNavSKqtRRCjU&#10;Q5FqH9chGXcXN5NlM+r6702h4G0+vucsVp2v1YXaWAU2MBpmoIhtcBUXBr4Ob88zUFGQHdaBycCN&#10;IqyWvacF5i5c+ZMueylUCuGYo4FSpMm1jrYkj3EYGuLEHUPrURJsC+1avKZwX+txlr1qjxWnhhIb&#10;2pRkT/uzN3AOx4/1t5tOfka/srWVbHdkX4wZ9Lv1HJRQJw/xv/vdpfmzCfw9ky7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Lrc8IAAADcAAAADwAAAAAAAAAAAAAA&#10;AAChAgAAZHJzL2Rvd25yZXYueG1sUEsFBgAAAAAEAAQA+QAAAJADAAAAAA==&#10;" strokecolor="#4579b8 [3044]">
              <v:stroke endarrow="open"/>
            </v:shape>
            <v:shape id="Arc 186" o:spid="_x0000_s1360" style="position:absolute;left:34200;top:11645;width:9725;height:6308;rotation:-1829779fd;visibility:visible;v-text-anchor:middle" coordsize="972553,630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DiMMA&#10;AADcAAAADwAAAGRycy9kb3ducmV2LnhtbERPzWrCQBC+F/oOyxS8FN3UgIToKrZQMAcpUR9gzI6b&#10;0Oxsml1NfHu3UOhtPr7fWW1G24ob9b5xrOBtloAgrpxu2Cg4HT+nGQgfkDW2jknBnTxs1s9PK8y1&#10;G7ik2yEYEUPY56igDqHLpfRVTRb9zHXEkbu43mKIsDdS9zjEcNvKeZIspMWGY0ONHX3UVH0frlbB&#10;+5m3WfFV7M/u5zW1ZWVolxqlJi/jdgki0Bj+xX/unY7zswX8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nDiMMAAADcAAAADwAAAAAAAAAAAAAAAACYAgAAZHJzL2Rv&#10;d25yZXYueG1sUEsFBgAAAAAEAAQA9QAAAIgDAAAAAA==&#10;" adj="0,,0" path="m486276,nsc754839,,972553,141201,972553,315381r-486276,c486277,210254,486276,105127,486276,xem486276,nfc754839,,972553,141201,972553,315381e" filled="f" strokecolor="#4579b8 [3044]">
              <v:stroke joinstyle="round"/>
              <v:formulas/>
              <v:path arrowok="t" o:connecttype="custom" o:connectlocs="486276,0;972553,315381" o:connectangles="0,0"/>
            </v:shape>
            <v:line id="Straight Connector 187" o:spid="_x0000_s1361" style="position:absolute;flip:x;visibility:visible" from="33795,12012" to="37579,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aMQAAADcAAAADwAAAGRycy9kb3ducmV2LnhtbERPS2vCQBC+C/6HZYTedKMtVaKriCAN&#10;ClofB49DdkyC2dk0uzWxv74rFHqbj+85s0VrSnGn2hWWFQwHEQji1OqCMwXn07o/AeE8ssbSMil4&#10;kIPFvNuZYaxtwwe6H30mQgi7GBXk3lexlC7NyaAb2Io4cFdbG/QB1pnUNTYh3JRyFEXv0mDBoSHH&#10;ilY5pbfjt1GQJLzZ/PB6fxl+fn3412K7e2vGSr302uUUhKfW/4v/3IkO8ydjeD4TL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z9oxAAAANwAAAAPAAAAAAAAAAAA&#10;AAAAAKECAABkcnMvZG93bnJldi54bWxQSwUGAAAAAAQABAD5AAAAkgMAAAAA&#10;" strokecolor="#4579b8 [3044]"/>
            <w10:anchorlock/>
          </v:group>
        </w:pict>
      </w:r>
    </w:p>
    <w:p w14:paraId="688EDA75" w14:textId="77777777" w:rsidR="00B514DC" w:rsidRDefault="001D1A39">
      <w:pPr>
        <w:pStyle w:val="Heading2"/>
        <w:ind w:left="720" w:hanging="720"/>
        <w:rPr>
          <w:rFonts w:cs="Arial"/>
        </w:rPr>
      </w:pPr>
      <w:bookmarkStart w:id="681" w:name="_Toc354406392"/>
      <w:r w:rsidRPr="001D1A39">
        <w:rPr>
          <w:rFonts w:cs="Arial"/>
        </w:rPr>
        <w:t>Hardware</w:t>
      </w:r>
      <w:bookmarkEnd w:id="681"/>
    </w:p>
    <w:p w14:paraId="4B5FBBD4" w14:textId="77777777" w:rsidR="00B514DC" w:rsidRDefault="001D1A39" w:rsidP="00C13CED">
      <w:pPr>
        <w:pStyle w:val="Heading3"/>
      </w:pPr>
      <w:bookmarkStart w:id="682" w:name="_Toc354406393"/>
      <w:r w:rsidRPr="001D1A39">
        <w:t>Microcontroller</w:t>
      </w:r>
      <w:bookmarkEnd w:id="682"/>
    </w:p>
    <w:p w14:paraId="32B5A17D" w14:textId="77777777" w:rsidR="00B514DC" w:rsidRDefault="001D1A39">
      <w:pPr>
        <w:rPr>
          <w:rFonts w:cs="Arial"/>
        </w:rPr>
      </w:pPr>
      <w:r w:rsidRPr="001D1A39">
        <w:rPr>
          <w:rFonts w:cs="Arial"/>
        </w:rPr>
        <w:t>This project will be using Atmel ATmega</w:t>
      </w:r>
      <w:r w:rsidR="00043B70">
        <w:rPr>
          <w:rFonts w:cs="Arial"/>
        </w:rPr>
        <w:t>2560</w:t>
      </w:r>
      <w:r w:rsidRPr="001D1A39">
        <w:rPr>
          <w:rFonts w:cs="Arial"/>
        </w:rPr>
        <w:t xml:space="preserve"> microcontrollers for </w:t>
      </w:r>
      <w:r w:rsidR="003C45C0">
        <w:rPr>
          <w:rFonts w:cs="Arial"/>
        </w:rPr>
        <w:t>the group’s</w:t>
      </w:r>
      <w:r w:rsidRPr="001D1A39">
        <w:rPr>
          <w:rFonts w:cs="Arial"/>
        </w:rPr>
        <w:t xml:space="preserve"> LED Board. Specifically, one will be used as a primary controller to actually run the current program logic, and the second to serve as a low-</w:t>
      </w:r>
      <w:r w:rsidR="001C02FB">
        <w:rPr>
          <w:rFonts w:cs="Arial"/>
        </w:rPr>
        <w:t>level</w:t>
      </w:r>
      <w:r w:rsidRPr="001D1A39">
        <w:rPr>
          <w:rFonts w:cs="Arial"/>
        </w:rPr>
        <w:t xml:space="preserve"> peripherals monitor and hardware driver.</w:t>
      </w:r>
    </w:p>
    <w:p w14:paraId="7D00FA58" w14:textId="77777777" w:rsidR="00B514DC" w:rsidRDefault="001D1A39">
      <w:pPr>
        <w:rPr>
          <w:rFonts w:cs="Arial"/>
        </w:rPr>
      </w:pPr>
      <w:r w:rsidRPr="001D1A39">
        <w:rPr>
          <w:rFonts w:cs="Arial"/>
        </w:rPr>
        <w:t>An ATmega</w:t>
      </w:r>
      <w:r w:rsidR="00043B70">
        <w:rPr>
          <w:rFonts w:cs="Arial"/>
        </w:rPr>
        <w:t>2560</w:t>
      </w:r>
      <w:r w:rsidRPr="001D1A39">
        <w:rPr>
          <w:rFonts w:cs="Arial"/>
        </w:rPr>
        <w:t xml:space="preserve"> microcontroller is an 8-bit, low-power microcontroller. It has 128 Kbytes of programmable flash, with a write and erase cycle limit of 10,000. It also has 4 Kbytes of Electrically Erasable Programmable Read Only Memory (EEPROM), with a write and erase cycle limit of 100,000. One of the major features of this microcontroller is the high count of input and output pins. Altogether, the Atmega</w:t>
      </w:r>
      <w:r w:rsidR="00043B70">
        <w:rPr>
          <w:rFonts w:cs="Arial"/>
        </w:rPr>
        <w:t>2560</w:t>
      </w:r>
      <w:r w:rsidRPr="001D1A39">
        <w:rPr>
          <w:rFonts w:cs="Arial"/>
        </w:rPr>
        <w:t xml:space="preserve"> has 86 programmable I/O lines, with 54 specific digital pins. It also has 32 general-purpose registers.</w:t>
      </w:r>
    </w:p>
    <w:p w14:paraId="2990FC2E" w14:textId="77777777" w:rsidR="00B514DC" w:rsidRDefault="001D1A39" w:rsidP="00C13CED">
      <w:pPr>
        <w:pStyle w:val="Heading3"/>
      </w:pPr>
      <w:bookmarkStart w:id="683" w:name="_Toc354406394"/>
      <w:r w:rsidRPr="001D1A39">
        <w:t>Power Supply</w:t>
      </w:r>
      <w:bookmarkEnd w:id="683"/>
    </w:p>
    <w:p w14:paraId="3A272E14" w14:textId="77777777" w:rsidR="000D48A6" w:rsidRDefault="000D48A6" w:rsidP="000D48A6">
      <w:pPr>
        <w:spacing w:after="0"/>
        <w:rPr>
          <w:rFonts w:cs="Arial"/>
          <w:szCs w:val="24"/>
        </w:rPr>
      </w:pPr>
      <w:r w:rsidRPr="00C51297">
        <w:rPr>
          <w:rFonts w:cs="Arial"/>
          <w:szCs w:val="24"/>
        </w:rPr>
        <w:t>Before choosing a power supply the gro</w:t>
      </w:r>
      <w:r>
        <w:rPr>
          <w:rFonts w:cs="Arial"/>
          <w:szCs w:val="24"/>
        </w:rPr>
        <w:t xml:space="preserve">up must first </w:t>
      </w:r>
      <w:r w:rsidR="001C02FB">
        <w:rPr>
          <w:rFonts w:cs="Arial"/>
          <w:szCs w:val="24"/>
        </w:rPr>
        <w:t>produce</w:t>
      </w:r>
      <w:r>
        <w:rPr>
          <w:rFonts w:cs="Arial"/>
          <w:szCs w:val="24"/>
        </w:rPr>
        <w:t xml:space="preserve"> a design</w:t>
      </w:r>
      <w:r w:rsidRPr="00C51297">
        <w:rPr>
          <w:rFonts w:cs="Arial"/>
          <w:szCs w:val="24"/>
        </w:rPr>
        <w:t xml:space="preserve"> </w:t>
      </w:r>
      <w:r>
        <w:rPr>
          <w:rFonts w:cs="Arial"/>
          <w:szCs w:val="24"/>
        </w:rPr>
        <w:t xml:space="preserve">for </w:t>
      </w:r>
      <w:r w:rsidRPr="00C51297">
        <w:rPr>
          <w:rFonts w:cs="Arial"/>
          <w:szCs w:val="24"/>
        </w:rPr>
        <w:t>a general p</w:t>
      </w:r>
      <w:r>
        <w:rPr>
          <w:rFonts w:cs="Arial"/>
          <w:szCs w:val="24"/>
        </w:rPr>
        <w:t>ower distribution scheme.  This scheme should meet the following parameters:</w:t>
      </w:r>
    </w:p>
    <w:p w14:paraId="0C1F860B" w14:textId="77777777" w:rsidR="000D48A6" w:rsidRDefault="000D48A6" w:rsidP="000D48A6">
      <w:pPr>
        <w:pStyle w:val="ListParagraph"/>
        <w:numPr>
          <w:ilvl w:val="0"/>
          <w:numId w:val="45"/>
        </w:numPr>
        <w:spacing w:before="0" w:beforeAutospacing="0" w:after="0" w:afterAutospacing="0"/>
        <w:rPr>
          <w:rFonts w:cs="Arial"/>
          <w:szCs w:val="24"/>
        </w:rPr>
      </w:pPr>
      <w:r>
        <w:rPr>
          <w:rFonts w:cs="Arial"/>
          <w:szCs w:val="24"/>
        </w:rPr>
        <w:t>The input voltage will be 120VAC, 60Hz</w:t>
      </w:r>
    </w:p>
    <w:p w14:paraId="30660021" w14:textId="77777777" w:rsidR="000D48A6" w:rsidRDefault="000D48A6" w:rsidP="000D48A6">
      <w:pPr>
        <w:pStyle w:val="ListParagraph"/>
        <w:numPr>
          <w:ilvl w:val="0"/>
          <w:numId w:val="45"/>
        </w:numPr>
        <w:spacing w:before="0" w:beforeAutospacing="0" w:after="0" w:afterAutospacing="0"/>
        <w:rPr>
          <w:rFonts w:cs="Arial"/>
          <w:szCs w:val="24"/>
        </w:rPr>
      </w:pPr>
      <w:r>
        <w:rPr>
          <w:rFonts w:cs="Arial"/>
          <w:szCs w:val="24"/>
        </w:rPr>
        <w:t xml:space="preserve">Overcurrent protection should be placed </w:t>
      </w:r>
      <w:r w:rsidR="001C02FB">
        <w:rPr>
          <w:rFonts w:cs="Arial"/>
          <w:szCs w:val="24"/>
        </w:rPr>
        <w:t>appropriately</w:t>
      </w:r>
    </w:p>
    <w:p w14:paraId="541FCB4D" w14:textId="77777777" w:rsidR="000D48A6" w:rsidRPr="00C51297" w:rsidRDefault="000D48A6" w:rsidP="000D48A6">
      <w:pPr>
        <w:pStyle w:val="ListParagraph"/>
        <w:numPr>
          <w:ilvl w:val="0"/>
          <w:numId w:val="45"/>
        </w:numPr>
        <w:spacing w:before="0" w:beforeAutospacing="0" w:after="0" w:afterAutospacing="0"/>
        <w:rPr>
          <w:rFonts w:cs="Arial"/>
          <w:szCs w:val="24"/>
        </w:rPr>
      </w:pPr>
      <w:r>
        <w:rPr>
          <w:rFonts w:cs="Arial"/>
          <w:szCs w:val="24"/>
        </w:rPr>
        <w:lastRenderedPageBreak/>
        <w:t>All power wiring should be safe and professional in appearance</w:t>
      </w:r>
    </w:p>
    <w:p w14:paraId="62C73697" w14:textId="77777777" w:rsidR="000D48A6" w:rsidRDefault="000D48A6" w:rsidP="000D48A6">
      <w:pPr>
        <w:pStyle w:val="ListParagraph"/>
        <w:numPr>
          <w:ilvl w:val="0"/>
          <w:numId w:val="45"/>
        </w:numPr>
        <w:spacing w:before="0" w:beforeAutospacing="0" w:after="0" w:afterAutospacing="0"/>
        <w:rPr>
          <w:rFonts w:cs="Arial"/>
          <w:szCs w:val="24"/>
        </w:rPr>
      </w:pPr>
      <w:r>
        <w:rPr>
          <w:rFonts w:cs="Arial"/>
          <w:szCs w:val="24"/>
        </w:rPr>
        <w:t>The input will be passed through a commercial supply which must</w:t>
      </w:r>
    </w:p>
    <w:p w14:paraId="0F863518" w14:textId="77777777" w:rsidR="000D48A6" w:rsidRDefault="000D48A6" w:rsidP="000D48A6">
      <w:pPr>
        <w:pStyle w:val="ListParagraph"/>
        <w:numPr>
          <w:ilvl w:val="1"/>
          <w:numId w:val="45"/>
        </w:numPr>
        <w:spacing w:before="0" w:beforeAutospacing="0" w:after="0" w:afterAutospacing="0"/>
        <w:rPr>
          <w:rFonts w:cs="Arial"/>
          <w:szCs w:val="24"/>
        </w:rPr>
      </w:pPr>
      <w:r>
        <w:rPr>
          <w:rFonts w:cs="Arial"/>
          <w:szCs w:val="24"/>
        </w:rPr>
        <w:t>Supply the appropriate voltages to all components</w:t>
      </w:r>
    </w:p>
    <w:p w14:paraId="2AAFA553" w14:textId="77777777" w:rsidR="000D48A6" w:rsidRDefault="000D48A6" w:rsidP="000D48A6">
      <w:pPr>
        <w:pStyle w:val="ListParagraph"/>
        <w:numPr>
          <w:ilvl w:val="1"/>
          <w:numId w:val="45"/>
        </w:numPr>
        <w:spacing w:before="0" w:beforeAutospacing="0" w:after="0" w:afterAutospacing="0"/>
        <w:rPr>
          <w:rFonts w:cs="Arial"/>
          <w:szCs w:val="24"/>
        </w:rPr>
      </w:pPr>
      <w:r>
        <w:rPr>
          <w:rFonts w:cs="Arial"/>
          <w:szCs w:val="24"/>
        </w:rPr>
        <w:t>Be capable of supply</w:t>
      </w:r>
      <w:r w:rsidR="001C02FB">
        <w:rPr>
          <w:rFonts w:cs="Arial"/>
          <w:szCs w:val="24"/>
        </w:rPr>
        <w:t>ing</w:t>
      </w:r>
      <w:r>
        <w:rPr>
          <w:rFonts w:cs="Arial"/>
          <w:szCs w:val="24"/>
        </w:rPr>
        <w:t xml:space="preserve"> the necessary current for full device operation</w:t>
      </w:r>
    </w:p>
    <w:p w14:paraId="2F661F32" w14:textId="77777777" w:rsidR="000D48A6" w:rsidRDefault="000D48A6" w:rsidP="000D48A6">
      <w:pPr>
        <w:pStyle w:val="ListParagraph"/>
        <w:numPr>
          <w:ilvl w:val="1"/>
          <w:numId w:val="45"/>
        </w:numPr>
        <w:spacing w:before="0" w:beforeAutospacing="0" w:after="0" w:afterAutospacing="0"/>
        <w:rPr>
          <w:rFonts w:cs="Arial"/>
          <w:szCs w:val="24"/>
        </w:rPr>
      </w:pPr>
      <w:r>
        <w:rPr>
          <w:rFonts w:cs="Arial"/>
          <w:szCs w:val="24"/>
        </w:rPr>
        <w:t>Be capable of adjusting its output based on the anticipated varying power needs of the device</w:t>
      </w:r>
    </w:p>
    <w:p w14:paraId="7BC783EC" w14:textId="77777777" w:rsidR="000D48A6" w:rsidRDefault="000D48A6" w:rsidP="000D48A6">
      <w:pPr>
        <w:spacing w:after="0"/>
        <w:rPr>
          <w:rFonts w:cs="Arial"/>
          <w:szCs w:val="24"/>
        </w:rPr>
      </w:pPr>
      <w:r>
        <w:rPr>
          <w:rFonts w:cs="Arial"/>
          <w:szCs w:val="24"/>
        </w:rPr>
        <w:t xml:space="preserve">A general power distribution scheme can be seen in </w:t>
      </w:r>
      <w:r w:rsidR="00382094">
        <w:rPr>
          <w:highlight w:val="yellow"/>
        </w:rPr>
        <w:fldChar w:fldCharType="begin"/>
      </w:r>
      <w:r w:rsidR="00491189">
        <w:rPr>
          <w:rFonts w:cs="Arial"/>
          <w:szCs w:val="24"/>
        </w:rPr>
        <w:instrText xml:space="preserve"> REF _Ref354517054 \h </w:instrText>
      </w:r>
      <w:r w:rsidR="00382094">
        <w:rPr>
          <w:highlight w:val="yellow"/>
        </w:rPr>
      </w:r>
      <w:r w:rsidR="00382094">
        <w:rPr>
          <w:highlight w:val="yellow"/>
        </w:rPr>
        <w:fldChar w:fldCharType="separate"/>
      </w:r>
      <w:r w:rsidR="00491189">
        <w:t xml:space="preserve">Figure </w:t>
      </w:r>
      <w:r w:rsidR="00491189">
        <w:rPr>
          <w:noProof/>
        </w:rPr>
        <w:t>4.2</w:t>
      </w:r>
      <w:r w:rsidR="00491189">
        <w:t>.</w:t>
      </w:r>
      <w:r w:rsidR="00491189">
        <w:rPr>
          <w:noProof/>
        </w:rPr>
        <w:t>A</w:t>
      </w:r>
      <w:r w:rsidR="00382094">
        <w:rPr>
          <w:highlight w:val="yellow"/>
        </w:rPr>
        <w:fldChar w:fldCharType="end"/>
      </w:r>
      <w:r>
        <w:rPr>
          <w:rFonts w:cs="Arial"/>
          <w:szCs w:val="24"/>
        </w:rPr>
        <w:t>.  This figure shows the basic elements which need power supplied</w:t>
      </w:r>
      <w:r w:rsidR="001C02FB">
        <w:rPr>
          <w:rFonts w:cs="Arial"/>
          <w:szCs w:val="24"/>
        </w:rPr>
        <w:t>,</w:t>
      </w:r>
      <w:r>
        <w:rPr>
          <w:rFonts w:cs="Arial"/>
          <w:szCs w:val="24"/>
        </w:rPr>
        <w:t xml:space="preserve"> as well as the operating voltage of the devices.  This table also displays the need for a 5VDC to 3.3VDC voltage regulator.  This device will be incorporated in the final PCB design.  </w:t>
      </w:r>
    </w:p>
    <w:p w14:paraId="301CEEDE" w14:textId="77777777" w:rsidR="00C6311A" w:rsidRDefault="00A60DB5" w:rsidP="000D48A6">
      <w:pPr>
        <w:spacing w:after="0"/>
        <w:jc w:val="center"/>
        <w:rPr>
          <w:rFonts w:cs="Arial"/>
          <w:szCs w:val="24"/>
        </w:rPr>
      </w:pPr>
      <w:r>
        <w:rPr>
          <w:rFonts w:cs="Arial"/>
          <w:noProof/>
          <w:szCs w:val="24"/>
        </w:rPr>
      </w:r>
      <w:r>
        <w:rPr>
          <w:rFonts w:cs="Arial"/>
          <w:noProof/>
          <w:szCs w:val="24"/>
        </w:rPr>
        <w:pict w14:anchorId="0059E926">
          <v:group id="Canvas 1" o:spid="_x0000_s1290" editas="canvas" style="width:6in;height:299.25pt;mso-position-horizontal-relative:char;mso-position-vertical-relative:line" coordsize="54864,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">
            <v:shape id="_x0000_s1291" type="#_x0000_t75" style="position:absolute;width:54864;height:38004;visibility:visible">
              <v:fill o:detectmouseclick="t"/>
              <v:path o:connecttype="none"/>
            </v:shape>
            <v:line id="Straight Connector 2" o:spid="_x0000_s1292" style="position:absolute;visibility:visible" from="2364,8657" to="7252,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278AAADaAAAADwAAAGRycy9kb3ducmV2LnhtbESPS4vCMBSF94L/IVxhdpoqMmjHKK1Q&#10;cOtrf23utJ1pbkqSauffmwHB5eE8Ps5mN5hW3Mn5xrKC+SwBQVxa3XCl4HIupisQPiBrbC2Tgj/y&#10;sNuORxtMtX3wke6nUIk4wj5FBXUIXSqlL2sy6Ge2I47et3UGQ5SuktrhI46bVi6S5FMabDgSauxo&#10;X1P5e+pNhCS5zQvpz8tl1q8PxfXWVD9OqY/JkH2BCDSEd/jVPmgFC/i/Em+A3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Y/278AAADaAAAADwAAAAAAAAAAAAAAAACh&#10;AgAAZHJzL2Rvd25yZXYueG1sUEsFBgAAAAAEAAQA+QAAAI0DAAAAAA==&#10;" strokecolor="#4f81bd [3204]" strokeweight="2pt">
              <v:shadow on="t" color="black" opacity="24903f" origin=",.5" offset="0,.55556mm"/>
            </v:line>
            <v:rect id="Rectangle 3" o:spid="_x0000_s1293" style="position:absolute;left:7252;top:2194;width:6464;height:132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dA8AA&#10;AADaAAAADwAAAGRycy9kb3ducmV2LnhtbESP3YrCMBCF7xd8hzCCd2vqKotUo4isoCDIquDt0Ixt&#10;aTMpSaz17Y0geHk4Px9nvuxMLVpyvrSsYDRMQBBnVpecKzifNt9TED4ga6wtk4IHeVguel9zTLW9&#10;8z+1x5CLOMI+RQVFCE0qpc8KMuiHtiGO3tU6gyFKl0vt8B7HTS1/kuRXGiw5EgpsaF1QVh1vJnLb&#10;3V9+Od10Vh3cdM+T3WNcNUoN+t1qBiJQFz7hd3urFYzhdSXe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VdA8AAAADaAAAADwAAAAAAAAAAAAAAAACYAgAAZHJzL2Rvd25y&#10;ZXYueG1sUEsFBgAAAAAEAAQA9QAAAIUDAAAAAA==&#10;" fillcolor="#dbe5f1 [660]" strokecolor="#243f60 [1604]" strokeweight="2pt"/>
            <v:shape id="Text Box 4" o:spid="_x0000_s1294" type="#_x0000_t202" style="position:absolute;left:2364;top:4395;width:4888;height:5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style="mso-next-textbox:#Text Box 4">
                <w:txbxContent>
                  <w:p w14:paraId="2E0B5A47" w14:textId="77777777" w:rsidR="00A60DB5" w:rsidRPr="009B5931" w:rsidRDefault="00A60DB5" w:rsidP="000D48A6">
                    <w:pPr>
                      <w:rPr>
                        <w:rFonts w:cs="Arial"/>
                      </w:rPr>
                    </w:pPr>
                    <w:r>
                      <w:rPr>
                        <w:rFonts w:cs="Arial"/>
                      </w:rPr>
                      <w:t>120VAC</w:t>
                    </w:r>
                  </w:p>
                </w:txbxContent>
              </v:textbox>
            </v:shape>
            <v:rect id="Rectangle 5" o:spid="_x0000_s1295" style="position:absolute;left:30956;top:4394;width:6667;height:6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g7MIA&#10;AADaAAAADwAAAGRycy9kb3ducmV2LnhtbESPX2vCMBTF34V9h3AHvmnqNod0xjLGBgqC2A72emmu&#10;bWlzU5K01m+/CIM9Hs6fH2ebTaYTIznfWFawWiYgiEurG64UfBdfiw0IH5A1dpZJwY08ZLuH2RZT&#10;ba98pjEPlYgj7FNUUIfQp1L6siaDfml74uhdrDMYonSV1A6vcdx08ilJXqXBhiOhxp4+airbfDCR&#10;Ox4+q59i0GV7cpsjvxxuz22v1Pxxen8DEWgK/+G/9l4rWMP9Sr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GDswgAAANoAAAAPAAAAAAAAAAAAAAAAAJgCAABkcnMvZG93&#10;bnJldi54bWxQSwUGAAAAAAQABAD1AAAAhwMAAAAA&#10;" fillcolor="#dbe5f1 [660]" strokecolor="#243f60 [1604]" strokeweight="2pt"/>
            <v:shape id="Text Box 4" o:spid="_x0000_s1296" type="#_x0000_t202" style="position:absolute;left:28755;top:1322;width:18393;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1B04E924" w14:textId="77777777" w:rsidR="00A60DB5" w:rsidRDefault="00A60DB5" w:rsidP="000D48A6">
                    <w:pPr>
                      <w:pStyle w:val="NormalWeb"/>
                      <w:spacing w:before="0" w:beforeAutospacing="0" w:after="200" w:afterAutospacing="0" w:line="276" w:lineRule="auto"/>
                    </w:pPr>
                    <w:r>
                      <w:rPr>
                        <w:rFonts w:eastAsia="Calibri"/>
                        <w:sz w:val="22"/>
                        <w:szCs w:val="22"/>
                      </w:rPr>
                      <w:t>Sensor Circuit (x100)</w:t>
                    </w:r>
                  </w:p>
                </w:txbxContent>
              </v:textbox>
            </v:shape>
            <v:line id="Straight Connector 8" o:spid="_x0000_s1297" style="position:absolute;flip:y;visibility:visible" from="13716,5429" to="3095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tcEAAADaAAAADwAAAGRycy9kb3ducmV2LnhtbERPy2rCQBTdF/yH4Qru6sQqVaKjSEEM&#10;Cm19LFxeMtckmLkTM6OJfr2zKHR5OO/ZojWluFPtCssKBv0IBHFqdcGZguNh9T4B4TyyxtIyKXiQ&#10;g8W88zbDWNuGd3Tf+0yEEHYxKsi9r2IpXZqTQde3FXHgzrY26AOsM6lrbEK4KeVHFH1KgwWHhhwr&#10;+sopvexvRkGS8Gbz5NXPafB7Xfthsf0eNWOlet12OQXhqfX/4j93ohWEreFKu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2e1wQAAANoAAAAPAAAAAAAAAAAAAAAA&#10;AKECAABkcnMvZG93bnJldi54bWxQSwUGAAAAAAQABAD5AAAAjwMAAAAA&#10;" strokecolor="#4579b8 [3044]"/>
            <v:shape id="Text Box 4" o:spid="_x0000_s1298" type="#_x0000_t202" style="position:absolute;left:37623;top:4393;width:17241;height:10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5185FB54"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RGB LED:</w:t>
                    </w:r>
                    <w:r w:rsidRPr="001C7B17">
                      <w:rPr>
                        <w:rFonts w:eastAsia="Calibri"/>
                        <w:sz w:val="22"/>
                        <w:szCs w:val="22"/>
                      </w:rPr>
                      <w:t xml:space="preserve"> </w:t>
                    </w:r>
                  </w:p>
                  <w:p w14:paraId="1C07B875" w14:textId="77777777" w:rsidR="00A60DB5" w:rsidRDefault="00A60DB5" w:rsidP="000D48A6">
                    <w:pPr>
                      <w:pStyle w:val="NormalWeb"/>
                      <w:spacing w:before="0" w:beforeAutospacing="0" w:after="0" w:afterAutospacing="0"/>
                      <w:ind w:firstLine="720"/>
                      <w:rPr>
                        <w:rFonts w:eastAsia="Calibri"/>
                        <w:sz w:val="22"/>
                        <w:szCs w:val="22"/>
                      </w:rPr>
                    </w:pPr>
                    <w:r>
                      <w:rPr>
                        <w:rFonts w:eastAsia="Calibri"/>
                        <w:sz w:val="22"/>
                        <w:szCs w:val="22"/>
                      </w:rPr>
                      <w:t>1.7VDC-3.7VDC</w:t>
                    </w:r>
                    <w:r w:rsidRPr="001C7B17">
                      <w:rPr>
                        <w:rFonts w:eastAsia="Calibri"/>
                        <w:sz w:val="22"/>
                        <w:szCs w:val="22"/>
                      </w:rPr>
                      <w:t xml:space="preserve"> </w:t>
                    </w:r>
                  </w:p>
                  <w:p w14:paraId="6F3C2C67"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 xml:space="preserve">IR LED: </w:t>
                    </w:r>
                  </w:p>
                  <w:p w14:paraId="72806BB1" w14:textId="77777777" w:rsidR="00A60DB5" w:rsidRDefault="00A60DB5" w:rsidP="000D48A6">
                    <w:pPr>
                      <w:pStyle w:val="NormalWeb"/>
                      <w:spacing w:before="0" w:beforeAutospacing="0" w:after="0" w:afterAutospacing="0"/>
                      <w:ind w:firstLine="720"/>
                      <w:rPr>
                        <w:rFonts w:eastAsia="Calibri"/>
                        <w:sz w:val="22"/>
                        <w:szCs w:val="22"/>
                      </w:rPr>
                    </w:pPr>
                    <w:r>
                      <w:rPr>
                        <w:rFonts w:eastAsia="Calibri"/>
                        <w:sz w:val="22"/>
                        <w:szCs w:val="22"/>
                      </w:rPr>
                      <w:t>1.3VDC-1.7VDC</w:t>
                    </w:r>
                  </w:p>
                  <w:p w14:paraId="43B0644E"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AND GATE:</w:t>
                    </w:r>
                  </w:p>
                  <w:p w14:paraId="6104D9AD" w14:textId="77777777" w:rsidR="00A60DB5" w:rsidRDefault="00A60DB5" w:rsidP="000D48A6">
                    <w:pPr>
                      <w:pStyle w:val="NormalWeb"/>
                      <w:spacing w:before="0" w:beforeAutospacing="0" w:after="0" w:afterAutospacing="0"/>
                      <w:ind w:firstLine="720"/>
                      <w:rPr>
                        <w:rFonts w:eastAsia="Calibri"/>
                        <w:sz w:val="22"/>
                        <w:szCs w:val="22"/>
                      </w:rPr>
                    </w:pPr>
                    <w:r>
                      <w:rPr>
                        <w:rFonts w:eastAsia="Calibri"/>
                        <w:sz w:val="22"/>
                        <w:szCs w:val="22"/>
                      </w:rPr>
                      <w:t>4.5VDC-5VDC</w:t>
                    </w:r>
                  </w:p>
                  <w:p w14:paraId="121FBDC8" w14:textId="77777777" w:rsidR="00A60DB5" w:rsidRDefault="00A60DB5" w:rsidP="000D48A6">
                    <w:pPr>
                      <w:pStyle w:val="NormalWeb"/>
                      <w:spacing w:before="0" w:beforeAutospacing="0" w:after="0" w:afterAutospacing="0"/>
                      <w:rPr>
                        <w:rFonts w:eastAsia="Calibri"/>
                        <w:sz w:val="22"/>
                        <w:szCs w:val="22"/>
                      </w:rPr>
                    </w:pPr>
                  </w:p>
                  <w:p w14:paraId="66C065C4" w14:textId="77777777" w:rsidR="00A60DB5" w:rsidRDefault="00A60DB5" w:rsidP="000D48A6">
                    <w:pPr>
                      <w:pStyle w:val="NormalWeb"/>
                      <w:spacing w:before="0" w:beforeAutospacing="0" w:after="0" w:afterAutospacing="0"/>
                      <w:rPr>
                        <w:rFonts w:eastAsia="Calibri"/>
                        <w:sz w:val="22"/>
                        <w:szCs w:val="22"/>
                      </w:rPr>
                    </w:pPr>
                  </w:p>
                  <w:p w14:paraId="7E0CEE4F" w14:textId="77777777" w:rsidR="00A60DB5" w:rsidRDefault="00A60DB5" w:rsidP="000D48A6">
                    <w:pPr>
                      <w:pStyle w:val="NormalWeb"/>
                      <w:spacing w:before="0" w:beforeAutospacing="0" w:after="200" w:afterAutospacing="0" w:line="276" w:lineRule="auto"/>
                      <w:rPr>
                        <w:rFonts w:eastAsia="Calibri"/>
                        <w:sz w:val="22"/>
                        <w:szCs w:val="22"/>
                      </w:rPr>
                    </w:pPr>
                  </w:p>
                  <w:p w14:paraId="511F524C" w14:textId="77777777" w:rsidR="00A60DB5" w:rsidRDefault="00A60DB5" w:rsidP="000D48A6">
                    <w:pPr>
                      <w:pStyle w:val="NormalWeb"/>
                      <w:spacing w:before="0" w:beforeAutospacing="0" w:after="200" w:afterAutospacing="0" w:line="276" w:lineRule="auto"/>
                    </w:pPr>
                  </w:p>
                </w:txbxContent>
              </v:textbox>
            </v:shape>
            <v:rect id="Rectangle 12" o:spid="_x0000_s1299" style="position:absolute;left:15420;top:15217;width:18108;height:165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J18IA&#10;AADbAAAADwAAAGRycy9kb3ducmV2LnhtbESPQYvCMBCF78L+hzAL3jRdV0S6RpFFYQVBrMJeh2Zs&#10;S5tJSWKt/94IgrcZ3pv3vVmsetOIjpyvLCv4GicgiHOrKy4UnE/b0RyED8gaG8uk4E4eVsuPwQJT&#10;bW98pC4LhYgh7FNUUIbQplL6vCSDfmxb4qhdrDMY4uoKqR3eYrhp5CRJZtJgxZFQYku/JeV1djWR&#10;2+02xf/pqvP64OZ7nu7u33Wr1PCzX/+ACNSHt/l1/adj/Qk8f4kD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InXwgAAANsAAAAPAAAAAAAAAAAAAAAAAJgCAABkcnMvZG93&#10;bnJldi54bWxQSwUGAAAAAAQABAD1AAAAhwMAAAAA&#10;" fillcolor="#dbe5f1 [660]" strokecolor="#243f60 [1604]" strokeweight="2pt">
              <v:textbox style="mso-next-textbox:#Rectangle 12">
                <w:txbxContent>
                  <w:p w14:paraId="0A58213F" w14:textId="77777777" w:rsidR="00A60DB5" w:rsidRDefault="00A60DB5" w:rsidP="000D48A6">
                    <w:pPr>
                      <w:rPr>
                        <w:rFonts w:eastAsia="Times New Roman"/>
                      </w:rPr>
                    </w:pPr>
                  </w:p>
                </w:txbxContent>
              </v:textbox>
            </v:rect>
            <v:shape id="Elbow Connector 14" o:spid="_x0000_s1300" type="#_x0000_t33" style="position:absolute;left:13716;top:8815;width:10758;height:640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zZcIAAADbAAAADwAAAGRycy9kb3ducmV2LnhtbERPTWvCQBC9C/0PyxR6MxtLFRtdQ2kr&#10;2IOHpqHnITsmwexsmt3E6K/vCoK3ebzPWaejacRAnastK5hFMQjiwuqaSwX5z3a6BOE8ssbGMik4&#10;k4N08zBZY6Ltib9pyHwpQgi7BBVU3reJlK6oyKCLbEscuIPtDPoAu1LqDk8h3DTyOY4X0mDNoaHC&#10;lt4rKo5ZbxT85vvXbY/8d/go8q/lfDjSJftU6ulxfFuB8DT6u/jm3ukw/wWuv4Q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6zZcIAAADbAAAADwAAAAAAAAAAAAAA&#10;AAChAgAAZHJzL2Rvd25yZXYueG1sUEsFBgAAAAAEAAQA+QAAAJADAAAAAA==&#10;" strokecolor="#4579b8 [3044]"/>
            <v:shape id="Text Box 4" o:spid="_x0000_s1301" type="#_x0000_t202" style="position:absolute;left:15420;top:31908;width:18584;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0BBBEB10" w14:textId="77777777" w:rsidR="00A60DB5" w:rsidRDefault="00A60DB5" w:rsidP="000D48A6">
                    <w:pPr>
                      <w:pStyle w:val="NormalWeb"/>
                      <w:spacing w:before="0" w:beforeAutospacing="0" w:after="200" w:afterAutospacing="0" w:line="276" w:lineRule="auto"/>
                    </w:pPr>
                    <w:r>
                      <w:rPr>
                        <w:rFonts w:eastAsia="Calibri"/>
                        <w:sz w:val="22"/>
                        <w:szCs w:val="22"/>
                      </w:rPr>
                      <w:t>Primary control circuit (x1)</w:t>
                    </w:r>
                  </w:p>
                </w:txbxContent>
              </v:textbox>
            </v:shape>
            <v:shape id="Text Box 4" o:spid="_x0000_s1302" type="#_x0000_t202" style="position:absolute;left:35814;top:16456;width:15811;height:15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749C88D4"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Microcontroller (x2):</w:t>
                    </w:r>
                  </w:p>
                  <w:p w14:paraId="343A27F9"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 xml:space="preserve">         1.8VDC-5.5VDC</w:t>
                    </w:r>
                  </w:p>
                  <w:p w14:paraId="361C5825"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Bluetooth Device:</w:t>
                    </w:r>
                  </w:p>
                  <w:p w14:paraId="786E515D" w14:textId="77777777" w:rsidR="00A60DB5" w:rsidRDefault="00A60DB5" w:rsidP="000D48A6">
                    <w:pPr>
                      <w:pStyle w:val="NormalWeb"/>
                      <w:spacing w:before="0" w:beforeAutospacing="0" w:after="0" w:afterAutospacing="0"/>
                      <w:rPr>
                        <w:rFonts w:eastAsia="Calibri"/>
                        <w:sz w:val="22"/>
                        <w:szCs w:val="22"/>
                      </w:rPr>
                    </w:pPr>
                    <w:r>
                      <w:rPr>
                        <w:rFonts w:eastAsia="Calibri"/>
                        <w:sz w:val="22"/>
                        <w:szCs w:val="22"/>
                      </w:rPr>
                      <w:t xml:space="preserve">          </w:t>
                    </w:r>
                    <w:r>
                      <w:rPr>
                        <w:rFonts w:eastAsia="Calibri"/>
                        <w:sz w:val="22"/>
                        <w:szCs w:val="22"/>
                      </w:rPr>
                      <w:tab/>
                      <w:t>3.3VDC</w:t>
                    </w:r>
                  </w:p>
                  <w:p w14:paraId="3B345964" w14:textId="77777777" w:rsidR="00A60DB5" w:rsidRPr="00B51621" w:rsidRDefault="00A60DB5" w:rsidP="000D48A6">
                    <w:pPr>
                      <w:pStyle w:val="NormalWeb"/>
                      <w:spacing w:before="0" w:beforeAutospacing="0" w:after="0" w:afterAutospacing="0"/>
                      <w:rPr>
                        <w:rFonts w:eastAsia="Calibri" w:cs="Arial"/>
                        <w:sz w:val="22"/>
                        <w:szCs w:val="22"/>
                      </w:rPr>
                    </w:pPr>
                    <w:r w:rsidRPr="00B51621">
                      <w:rPr>
                        <w:rFonts w:eastAsia="Calibri" w:cs="Arial"/>
                        <w:sz w:val="22"/>
                        <w:szCs w:val="22"/>
                      </w:rPr>
                      <w:t>Demultiplexers (x2):</w:t>
                    </w:r>
                  </w:p>
                  <w:p w14:paraId="62562DDD" w14:textId="77777777" w:rsidR="00A60DB5" w:rsidRPr="00B51621" w:rsidRDefault="00A60DB5" w:rsidP="000D48A6">
                    <w:pPr>
                      <w:pStyle w:val="NormalWeb"/>
                      <w:spacing w:before="0" w:beforeAutospacing="0" w:after="0" w:afterAutospacing="0"/>
                      <w:rPr>
                        <w:rFonts w:eastAsia="Calibri" w:cs="Arial"/>
                        <w:sz w:val="22"/>
                        <w:szCs w:val="22"/>
                      </w:rPr>
                    </w:pPr>
                    <w:r w:rsidRPr="00B51621">
                      <w:rPr>
                        <w:rFonts w:eastAsia="Calibri" w:cs="Arial"/>
                        <w:sz w:val="22"/>
                        <w:szCs w:val="22"/>
                      </w:rPr>
                      <w:t xml:space="preserve">         </w:t>
                    </w:r>
                    <w:r>
                      <w:rPr>
                        <w:rFonts w:eastAsia="Calibri" w:cs="Arial"/>
                        <w:sz w:val="22"/>
                        <w:szCs w:val="22"/>
                      </w:rPr>
                      <w:tab/>
                    </w:r>
                    <w:r w:rsidRPr="00B51621">
                      <w:rPr>
                        <w:rFonts w:eastAsia="Calibri" w:cs="Arial"/>
                        <w:sz w:val="22"/>
                        <w:szCs w:val="22"/>
                      </w:rPr>
                      <w:t>2VDC-6VDC</w:t>
                    </w:r>
                  </w:p>
                  <w:p w14:paraId="1F2A5DA4" w14:textId="77777777" w:rsidR="00A60DB5" w:rsidRPr="00B51621" w:rsidRDefault="00A60DB5" w:rsidP="000D48A6">
                    <w:pPr>
                      <w:pStyle w:val="NormalWeb"/>
                      <w:spacing w:before="0" w:beforeAutospacing="0" w:after="0" w:afterAutospacing="0"/>
                      <w:rPr>
                        <w:rFonts w:cs="Arial"/>
                        <w:sz w:val="22"/>
                        <w:szCs w:val="22"/>
                      </w:rPr>
                    </w:pPr>
                    <w:r w:rsidRPr="00B51621">
                      <w:rPr>
                        <w:rFonts w:cs="Arial"/>
                        <w:sz w:val="22"/>
                        <w:szCs w:val="22"/>
                      </w:rPr>
                      <w:t>LED Drivers (x19):</w:t>
                    </w:r>
                  </w:p>
                  <w:p w14:paraId="375714B3" w14:textId="77777777" w:rsidR="00A60DB5" w:rsidRPr="00B51621" w:rsidRDefault="00A60DB5" w:rsidP="000D48A6">
                    <w:pPr>
                      <w:pStyle w:val="NormalWeb"/>
                      <w:spacing w:before="0" w:beforeAutospacing="0" w:after="0" w:afterAutospacing="0"/>
                      <w:ind w:firstLine="720"/>
                      <w:rPr>
                        <w:rFonts w:cs="Arial"/>
                        <w:sz w:val="22"/>
                        <w:szCs w:val="22"/>
                      </w:rPr>
                    </w:pPr>
                    <w:r w:rsidRPr="00B51621">
                      <w:rPr>
                        <w:rFonts w:cs="Arial"/>
                        <w:sz w:val="22"/>
                        <w:szCs w:val="22"/>
                      </w:rPr>
                      <w:t>3VDC-5.5VDC</w:t>
                    </w:r>
                  </w:p>
                </w:txbxContent>
              </v:textbox>
            </v:shape>
            <v:shape id="Text Box 4" o:spid="_x0000_s1303" type="#_x0000_t202" style="position:absolute;left:13716;top:3048;width:5816;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058A2317" w14:textId="77777777" w:rsidR="00A60DB5" w:rsidRDefault="00A60DB5" w:rsidP="000D48A6">
                    <w:pPr>
                      <w:pStyle w:val="NormalWeb"/>
                      <w:spacing w:before="0" w:beforeAutospacing="0" w:after="200" w:afterAutospacing="0" w:line="276" w:lineRule="auto"/>
                    </w:pPr>
                    <w:r>
                      <w:rPr>
                        <w:rFonts w:eastAsia="Calibri"/>
                        <w:sz w:val="22"/>
                        <w:szCs w:val="22"/>
                      </w:rPr>
                      <w:t>5VDC</w:t>
                    </w:r>
                  </w:p>
                </w:txbxContent>
              </v:textbox>
            </v:shape>
            <v:shape id="Text Box 4" o:spid="_x0000_s1304" type="#_x0000_t202" style="position:absolute;left:13716;top:6647;width:5816;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49923501" w14:textId="77777777" w:rsidR="00A60DB5" w:rsidRDefault="00A60DB5" w:rsidP="000D48A6">
                    <w:pPr>
                      <w:pStyle w:val="NormalWeb"/>
                      <w:spacing w:before="0" w:beforeAutospacing="0" w:after="200" w:afterAutospacing="0" w:line="276" w:lineRule="auto"/>
                    </w:pPr>
                    <w:r>
                      <w:rPr>
                        <w:rFonts w:eastAsia="Calibri"/>
                        <w:sz w:val="22"/>
                        <w:szCs w:val="22"/>
                      </w:rPr>
                      <w:t>5VDC</w:t>
                    </w:r>
                  </w:p>
                </w:txbxContent>
              </v:textbox>
            </v:shape>
            <v:shape id="Text Box 4" o:spid="_x0000_s1305" type="#_x0000_t202" style="position:absolute;left:21135;top:19218;width:9821;height:5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1EAB8331" w14:textId="77777777" w:rsidR="00A60DB5" w:rsidRDefault="00A60DB5" w:rsidP="000D48A6">
                    <w:pPr>
                      <w:pStyle w:val="NormalWeb"/>
                      <w:spacing w:before="0" w:beforeAutospacing="0" w:after="200" w:afterAutospacing="0" w:line="276" w:lineRule="auto"/>
                    </w:pPr>
                    <w:r>
                      <w:rPr>
                        <w:rFonts w:eastAsia="Calibri"/>
                        <w:sz w:val="22"/>
                        <w:szCs w:val="22"/>
                      </w:rPr>
                      <w:t xml:space="preserve">3.3VDC Regulator </w:t>
                    </w:r>
                  </w:p>
                </w:txbxContent>
              </v:textbox>
            </v:shape>
            <v:line id="Straight Connector 24" o:spid="_x0000_s1306" style="position:absolute;visibility:visible" from="28755,20859" to="35814,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shape id="Text Box 4" o:spid="_x0000_s1307" type="#_x0000_t202" style="position:absolute;left:5505;top:15217;width:10963;height:4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5EB554B1" w14:textId="77777777" w:rsidR="00A60DB5" w:rsidRDefault="00A60DB5" w:rsidP="000D48A6">
                    <w:pPr>
                      <w:pStyle w:val="NormalWeb"/>
                      <w:spacing w:before="0" w:beforeAutospacing="0" w:after="200" w:afterAutospacing="0" w:line="276" w:lineRule="auto"/>
                    </w:pPr>
                    <w:r>
                      <w:rPr>
                        <w:rFonts w:eastAsia="Calibri"/>
                        <w:sz w:val="22"/>
                        <w:szCs w:val="22"/>
                      </w:rPr>
                      <w:t>Power Supply</w:t>
                    </w:r>
                  </w:p>
                </w:txbxContent>
              </v:textbox>
            </v:shape>
            <w10:anchorlock/>
          </v:group>
        </w:pict>
      </w:r>
      <w:r>
        <w:rPr>
          <w:noProof/>
        </w:rPr>
        <w:pict w14:anchorId="1452020B">
          <v:shape id="_x0000_s1484" type="#_x0000_t202" style="position:absolute;left:0;text-align:left;margin-left:0;margin-top:303.75pt;width:6in;height:.05pt;z-index:251671552;mso-position-horizontal-relative:text;mso-position-vertical-relative:text" stroked="f">
            <v:textbox style="mso-next-textbox:#_x0000_s1484;mso-fit-shape-to-text:t" inset="0,0,0,0">
              <w:txbxContent>
                <w:p w14:paraId="3C55B8F6" w14:textId="77777777" w:rsidR="00A60DB5" w:rsidRPr="003366AE" w:rsidRDefault="00A60DB5" w:rsidP="00C6311A">
                  <w:pPr>
                    <w:pStyle w:val="Caption"/>
                    <w:jc w:val="center"/>
                    <w:rPr>
                      <w:rFonts w:cs="Arial"/>
                      <w:noProof/>
                      <w:szCs w:val="24"/>
                    </w:rPr>
                  </w:pPr>
                  <w:bookmarkStart w:id="684" w:name="_Ref354517054"/>
                  <w:r>
                    <w:t xml:space="preserve">Figure </w:t>
                  </w:r>
                  <w:fldSimple w:instr=" STYLEREF 2 \s ">
                    <w:r>
                      <w:rPr>
                        <w:noProof/>
                      </w:rPr>
                      <w:t>4.2</w:t>
                    </w:r>
                  </w:fldSimple>
                  <w:r>
                    <w:t>.</w:t>
                  </w:r>
                  <w:fldSimple w:instr=" SEQ Figure \* ALPHABETIC \s 2 ">
                    <w:r>
                      <w:rPr>
                        <w:noProof/>
                      </w:rPr>
                      <w:t>A</w:t>
                    </w:r>
                  </w:fldSimple>
                  <w:bookmarkEnd w:id="684"/>
                  <w:r>
                    <w:t xml:space="preserve"> -</w:t>
                  </w:r>
                  <w:r>
                    <w:rPr>
                      <w:noProof/>
                    </w:rPr>
                    <w:t xml:space="preserve"> </w:t>
                  </w:r>
                  <w:r w:rsidRPr="00E56853">
                    <w:rPr>
                      <w:noProof/>
                    </w:rPr>
                    <w:t>General power distribution chart</w:t>
                  </w:r>
                </w:p>
              </w:txbxContent>
            </v:textbox>
          </v:shape>
        </w:pict>
      </w:r>
    </w:p>
    <w:p w14:paraId="6104977C" w14:textId="77777777" w:rsidR="000D48A6" w:rsidRDefault="00C6311A" w:rsidP="000D48A6">
      <w:pPr>
        <w:spacing w:after="0"/>
        <w:jc w:val="center"/>
        <w:rPr>
          <w:rFonts w:cs="Arial"/>
          <w:szCs w:val="24"/>
        </w:rPr>
      </w:pPr>
      <w:r>
        <w:rPr>
          <w:rFonts w:cs="Arial"/>
          <w:szCs w:val="24"/>
        </w:rPr>
        <w:t xml:space="preserve"> </w:t>
      </w:r>
    </w:p>
    <w:p w14:paraId="08344BEA" w14:textId="77777777" w:rsidR="000D48A6" w:rsidRDefault="000D48A6" w:rsidP="000D48A6">
      <w:pPr>
        <w:spacing w:after="0"/>
        <w:rPr>
          <w:rFonts w:cs="Arial"/>
          <w:szCs w:val="24"/>
        </w:rPr>
      </w:pPr>
      <w:r>
        <w:rPr>
          <w:rFonts w:cs="Arial"/>
          <w:szCs w:val="24"/>
        </w:rPr>
        <w:t>To select the appropriate power supply it is also necessary to know the total power consumption of the device</w:t>
      </w:r>
      <w:r w:rsidR="005704AB" w:rsidRPr="005704AB">
        <w:t xml:space="preserve">. </w:t>
      </w:r>
      <w:r w:rsidR="00382094">
        <w:fldChar w:fldCharType="begin"/>
      </w:r>
      <w:r w:rsidR="00866388">
        <w:instrText xml:space="preserve"> REF _Ref354517174 \h </w:instrText>
      </w:r>
      <w:r w:rsidR="00382094">
        <w:fldChar w:fldCharType="separate"/>
      </w:r>
      <w:r w:rsidR="00866388">
        <w:t xml:space="preserve">Table </w:t>
      </w:r>
      <w:r w:rsidR="00866388">
        <w:rPr>
          <w:noProof/>
        </w:rPr>
        <w:t>4.2</w:t>
      </w:r>
      <w:r w:rsidR="00866388">
        <w:t>.</w:t>
      </w:r>
      <w:r w:rsidR="00866388">
        <w:rPr>
          <w:noProof/>
        </w:rPr>
        <w:t>A</w:t>
      </w:r>
      <w:r w:rsidR="00382094">
        <w:fldChar w:fldCharType="end"/>
      </w:r>
      <w:r>
        <w:rPr>
          <w:rFonts w:cs="Arial"/>
          <w:szCs w:val="24"/>
        </w:rPr>
        <w:t xml:space="preserve"> lists the power consumption characteristics of each component in the device, the number of those components in the device, the total power consumption for those devices, and the total device power consumption.  </w:t>
      </w:r>
    </w:p>
    <w:p w14:paraId="5950F7A5" w14:textId="77777777" w:rsidR="007E2657" w:rsidRDefault="007E2657" w:rsidP="000D48A6">
      <w:pPr>
        <w:spacing w:after="0"/>
        <w:rPr>
          <w:rFonts w:cs="Arial"/>
          <w:szCs w:val="24"/>
        </w:rPr>
      </w:pPr>
    </w:p>
    <w:p w14:paraId="12395228" w14:textId="77777777" w:rsidR="007E2657" w:rsidRDefault="007E2657" w:rsidP="000D48A6">
      <w:pPr>
        <w:spacing w:after="0"/>
        <w:rPr>
          <w:rFonts w:cs="Arial"/>
          <w:szCs w:val="24"/>
        </w:rPr>
      </w:pPr>
    </w:p>
    <w:p w14:paraId="3C117A82" w14:textId="77777777" w:rsidR="007E2657" w:rsidRDefault="007E2657" w:rsidP="007E2657">
      <w:pPr>
        <w:pStyle w:val="Caption"/>
        <w:keepNext/>
      </w:pPr>
      <w:bookmarkStart w:id="685" w:name="_Ref354517174"/>
      <w:r>
        <w:lastRenderedPageBreak/>
        <w:t xml:space="preserve">Table </w:t>
      </w:r>
      <w:r w:rsidR="00382094">
        <w:fldChar w:fldCharType="begin"/>
      </w:r>
      <w:r w:rsidR="00EE2413">
        <w:instrText xml:space="preserve"> STYLEREF 2 \s </w:instrText>
      </w:r>
      <w:r w:rsidR="00382094">
        <w:fldChar w:fldCharType="separate"/>
      </w:r>
      <w:r w:rsidR="00EE2413">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A</w:t>
      </w:r>
      <w:r w:rsidR="00382094">
        <w:fldChar w:fldCharType="end"/>
      </w:r>
      <w:bookmarkEnd w:id="685"/>
      <w:r>
        <w:t xml:space="preserve"> - </w:t>
      </w:r>
      <w:r w:rsidRPr="004C2D11">
        <w:t>Estimated device power consumption</w:t>
      </w:r>
    </w:p>
    <w:tbl>
      <w:tblPr>
        <w:tblStyle w:val="MediumGrid3-Accent1"/>
        <w:tblW w:w="4918" w:type="pct"/>
        <w:tblInd w:w="72" w:type="dxa"/>
        <w:tblCellMar>
          <w:top w:w="36" w:type="dxa"/>
          <w:left w:w="72" w:type="dxa"/>
          <w:bottom w:w="36" w:type="dxa"/>
          <w:right w:w="72" w:type="dxa"/>
        </w:tblCellMar>
        <w:tblLook w:val="04A0" w:firstRow="1" w:lastRow="0" w:firstColumn="1" w:lastColumn="0" w:noHBand="0" w:noVBand="1"/>
        <w:tblPrChange w:id="686" w:author="Nate" w:date="2013-06-24T13:57:00Z">
          <w:tblPr>
            <w:tblStyle w:val="MediumGrid3-Accent1"/>
            <w:tblW w:w="0" w:type="auto"/>
            <w:tblCellMar>
              <w:top w:w="36" w:type="dxa"/>
              <w:left w:w="72" w:type="dxa"/>
              <w:bottom w:w="36" w:type="dxa"/>
              <w:right w:w="72" w:type="dxa"/>
            </w:tblCellMar>
            <w:tblLook w:val="04A0" w:firstRow="1" w:lastRow="0" w:firstColumn="1" w:lastColumn="0" w:noHBand="0" w:noVBand="1"/>
          </w:tblPr>
        </w:tblPrChange>
      </w:tblPr>
      <w:tblGrid>
        <w:gridCol w:w="2133"/>
        <w:gridCol w:w="2201"/>
        <w:gridCol w:w="2181"/>
        <w:gridCol w:w="2125"/>
        <w:tblGridChange w:id="687">
          <w:tblGrid>
            <w:gridCol w:w="2205"/>
            <w:gridCol w:w="2199"/>
            <w:gridCol w:w="2181"/>
            <w:gridCol w:w="2199"/>
          </w:tblGrid>
        </w:tblGridChange>
      </w:tblGrid>
      <w:tr w:rsidR="007E2657" w14:paraId="73FC00B9"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Change w:id="688" w:author="Nate" w:date="2013-06-24T13:57:00Z">
              <w:tcPr>
                <w:tcW w:w="2205" w:type="dxa"/>
              </w:tcPr>
            </w:tcPrChange>
          </w:tcPr>
          <w:p w14:paraId="0595ACFD" w14:textId="77777777" w:rsidR="007E2657" w:rsidRDefault="007E2657" w:rsidP="00A53368">
            <w:pPr>
              <w:cnfStyle w:val="101000000000" w:firstRow="1" w:lastRow="0" w:firstColumn="1" w:lastColumn="0" w:oddVBand="0" w:evenVBand="0" w:oddHBand="0" w:evenHBand="0" w:firstRowFirstColumn="0" w:firstRowLastColumn="0" w:lastRowFirstColumn="0" w:lastRowLastColumn="0"/>
              <w:rPr>
                <w:rFonts w:cs="Arial"/>
                <w:sz w:val="24"/>
                <w:szCs w:val="24"/>
              </w:rPr>
            </w:pPr>
            <w:r>
              <w:rPr>
                <w:rFonts w:cs="Arial"/>
                <w:sz w:val="24"/>
                <w:szCs w:val="24"/>
              </w:rPr>
              <w:t>Component</w:t>
            </w:r>
          </w:p>
        </w:tc>
        <w:tc>
          <w:tcPr>
            <w:tcW w:w="1274" w:type="pct"/>
            <w:tcPrChange w:id="689" w:author="Nate" w:date="2013-06-24T13:57:00Z">
              <w:tcPr>
                <w:tcW w:w="2199" w:type="dxa"/>
              </w:tcPr>
            </w:tcPrChange>
          </w:tcPr>
          <w:p w14:paraId="5A1A1EA1" w14:textId="77777777" w:rsidR="007E2657" w:rsidRDefault="007E2657" w:rsidP="00A53368">
            <w:pP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Component Max  Power Consumption</w:t>
            </w:r>
          </w:p>
        </w:tc>
        <w:tc>
          <w:tcPr>
            <w:tcW w:w="1262" w:type="pct"/>
            <w:tcPrChange w:id="690" w:author="Nate" w:date="2013-06-24T13:57:00Z">
              <w:tcPr>
                <w:tcW w:w="2181" w:type="dxa"/>
              </w:tcPr>
            </w:tcPrChange>
          </w:tcPr>
          <w:p w14:paraId="3715F396" w14:textId="77777777" w:rsidR="007E2657" w:rsidRDefault="007E2657" w:rsidP="00A53368">
            <w:pP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Number present</w:t>
            </w:r>
          </w:p>
        </w:tc>
        <w:tc>
          <w:tcPr>
            <w:tcW w:w="1231" w:type="pct"/>
            <w:tcPrChange w:id="691" w:author="Nate" w:date="2013-06-24T13:57:00Z">
              <w:tcPr>
                <w:tcW w:w="2199" w:type="dxa"/>
              </w:tcPr>
            </w:tcPrChange>
          </w:tcPr>
          <w:p w14:paraId="602E86F3" w14:textId="77777777" w:rsidR="007E2657" w:rsidRDefault="007E2657" w:rsidP="00A53368">
            <w:pP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Total Consumption        for Device</w:t>
            </w:r>
          </w:p>
        </w:tc>
      </w:tr>
      <w:tr w:rsidR="007E2657" w14:paraId="1AFE69BD"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Change w:id="692" w:author="Nate" w:date="2013-06-24T13:57:00Z">
              <w:tcPr>
                <w:tcW w:w="2205" w:type="dxa"/>
              </w:tcPr>
            </w:tcPrChange>
          </w:tcPr>
          <w:p w14:paraId="25B4C15B" w14:textId="77777777" w:rsidR="007E2657" w:rsidRDefault="007E2657"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Microcontroller</w:t>
            </w:r>
          </w:p>
        </w:tc>
        <w:tc>
          <w:tcPr>
            <w:tcW w:w="1274" w:type="pct"/>
            <w:tcPrChange w:id="693" w:author="Nate" w:date="2013-06-24T13:57:00Z">
              <w:tcPr>
                <w:tcW w:w="2199" w:type="dxa"/>
              </w:tcPr>
            </w:tcPrChange>
          </w:tcPr>
          <w:p w14:paraId="226A752F"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14 mA</w:t>
            </w:r>
          </w:p>
        </w:tc>
        <w:tc>
          <w:tcPr>
            <w:tcW w:w="1262" w:type="pct"/>
            <w:tcPrChange w:id="694" w:author="Nate" w:date="2013-06-24T13:57:00Z">
              <w:tcPr>
                <w:tcW w:w="2181" w:type="dxa"/>
              </w:tcPr>
            </w:tcPrChange>
          </w:tcPr>
          <w:p w14:paraId="691E5D98"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w:t>
            </w:r>
          </w:p>
        </w:tc>
        <w:tc>
          <w:tcPr>
            <w:tcW w:w="1231" w:type="pct"/>
            <w:tcPrChange w:id="695" w:author="Nate" w:date="2013-06-24T13:57:00Z">
              <w:tcPr>
                <w:tcW w:w="2199" w:type="dxa"/>
              </w:tcPr>
            </w:tcPrChange>
          </w:tcPr>
          <w:p w14:paraId="4CF98209"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28 mA</w:t>
            </w:r>
          </w:p>
        </w:tc>
      </w:tr>
      <w:tr w:rsidR="007E2657" w14:paraId="3E18A502" w14:textId="77777777" w:rsidTr="00AC515C">
        <w:tc>
          <w:tcPr>
            <w:cnfStyle w:val="001000000000" w:firstRow="0" w:lastRow="0" w:firstColumn="1" w:lastColumn="0" w:oddVBand="0" w:evenVBand="0" w:oddHBand="0" w:evenHBand="0" w:firstRowFirstColumn="0" w:firstRowLastColumn="0" w:lastRowFirstColumn="0" w:lastRowLastColumn="0"/>
            <w:tcW w:w="1234" w:type="pct"/>
            <w:tcPrChange w:id="696" w:author="Nate" w:date="2013-06-24T13:57:00Z">
              <w:tcPr>
                <w:tcW w:w="2205" w:type="dxa"/>
              </w:tcPr>
            </w:tcPrChange>
          </w:tcPr>
          <w:p w14:paraId="2D2B42AA" w14:textId="77777777" w:rsidR="007E2657" w:rsidRDefault="007E2657" w:rsidP="00A53368">
            <w:pPr>
              <w:rPr>
                <w:rFonts w:cs="Arial"/>
                <w:sz w:val="24"/>
                <w:szCs w:val="24"/>
              </w:rPr>
            </w:pPr>
            <w:r>
              <w:rPr>
                <w:rFonts w:cs="Arial"/>
                <w:sz w:val="24"/>
                <w:szCs w:val="24"/>
              </w:rPr>
              <w:t>Led Driver</w:t>
            </w:r>
          </w:p>
        </w:tc>
        <w:tc>
          <w:tcPr>
            <w:tcW w:w="1274" w:type="pct"/>
            <w:tcPrChange w:id="697" w:author="Nate" w:date="2013-06-24T13:57:00Z">
              <w:tcPr>
                <w:tcW w:w="2199" w:type="dxa"/>
              </w:tcPr>
            </w:tcPrChange>
          </w:tcPr>
          <w:p w14:paraId="6FA946C7"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80 mA</w:t>
            </w:r>
          </w:p>
        </w:tc>
        <w:tc>
          <w:tcPr>
            <w:tcW w:w="1262" w:type="pct"/>
            <w:tcPrChange w:id="698" w:author="Nate" w:date="2013-06-24T13:57:00Z">
              <w:tcPr>
                <w:tcW w:w="2181" w:type="dxa"/>
              </w:tcPr>
            </w:tcPrChange>
          </w:tcPr>
          <w:p w14:paraId="4C0D2406"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19</w:t>
            </w:r>
          </w:p>
        </w:tc>
        <w:tc>
          <w:tcPr>
            <w:tcW w:w="1231" w:type="pct"/>
            <w:tcPrChange w:id="699" w:author="Nate" w:date="2013-06-24T13:57:00Z">
              <w:tcPr>
                <w:tcW w:w="2199" w:type="dxa"/>
              </w:tcPr>
            </w:tcPrChange>
          </w:tcPr>
          <w:p w14:paraId="2F2BCB07"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1.520 A</w:t>
            </w:r>
          </w:p>
        </w:tc>
      </w:tr>
      <w:tr w:rsidR="007E2657" w14:paraId="54409A12"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Change w:id="700" w:author="Nate" w:date="2013-06-24T13:57:00Z">
              <w:tcPr>
                <w:tcW w:w="2205" w:type="dxa"/>
              </w:tcPr>
            </w:tcPrChange>
          </w:tcPr>
          <w:p w14:paraId="527F12EB" w14:textId="77777777" w:rsidR="007E2657" w:rsidRDefault="007E2657"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Bluetooth Device</w:t>
            </w:r>
          </w:p>
        </w:tc>
        <w:tc>
          <w:tcPr>
            <w:tcW w:w="1274" w:type="pct"/>
            <w:tcPrChange w:id="701" w:author="Nate" w:date="2013-06-24T13:57:00Z">
              <w:tcPr>
                <w:tcW w:w="2199" w:type="dxa"/>
              </w:tcPr>
            </w:tcPrChange>
          </w:tcPr>
          <w:p w14:paraId="7005AF5D"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25 mA</w:t>
            </w:r>
          </w:p>
        </w:tc>
        <w:tc>
          <w:tcPr>
            <w:tcW w:w="1262" w:type="pct"/>
            <w:tcPrChange w:id="702" w:author="Nate" w:date="2013-06-24T13:57:00Z">
              <w:tcPr>
                <w:tcW w:w="2181" w:type="dxa"/>
              </w:tcPr>
            </w:tcPrChange>
          </w:tcPr>
          <w:p w14:paraId="25257581"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w:t>
            </w:r>
          </w:p>
        </w:tc>
        <w:tc>
          <w:tcPr>
            <w:tcW w:w="1231" w:type="pct"/>
            <w:tcPrChange w:id="703" w:author="Nate" w:date="2013-06-24T13:57:00Z">
              <w:tcPr>
                <w:tcW w:w="2199" w:type="dxa"/>
              </w:tcPr>
            </w:tcPrChange>
          </w:tcPr>
          <w:p w14:paraId="29198CF0"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25 mA</w:t>
            </w:r>
          </w:p>
        </w:tc>
      </w:tr>
      <w:tr w:rsidR="007E2657" w14:paraId="31020907" w14:textId="77777777" w:rsidTr="00AC515C">
        <w:tc>
          <w:tcPr>
            <w:cnfStyle w:val="001000000000" w:firstRow="0" w:lastRow="0" w:firstColumn="1" w:lastColumn="0" w:oddVBand="0" w:evenVBand="0" w:oddHBand="0" w:evenHBand="0" w:firstRowFirstColumn="0" w:firstRowLastColumn="0" w:lastRowFirstColumn="0" w:lastRowLastColumn="0"/>
            <w:tcW w:w="1234" w:type="pct"/>
            <w:tcPrChange w:id="704" w:author="Nate" w:date="2013-06-24T13:57:00Z">
              <w:tcPr>
                <w:tcW w:w="2205" w:type="dxa"/>
              </w:tcPr>
            </w:tcPrChange>
          </w:tcPr>
          <w:p w14:paraId="4D6377EF" w14:textId="77777777" w:rsidR="007E2657" w:rsidRDefault="007E2657" w:rsidP="00A53368">
            <w:pPr>
              <w:rPr>
                <w:rFonts w:cs="Arial"/>
                <w:sz w:val="24"/>
                <w:szCs w:val="24"/>
              </w:rPr>
            </w:pPr>
            <w:r>
              <w:rPr>
                <w:rFonts w:cs="Arial"/>
                <w:sz w:val="24"/>
                <w:szCs w:val="24"/>
              </w:rPr>
              <w:t>Decoders</w:t>
            </w:r>
          </w:p>
        </w:tc>
        <w:tc>
          <w:tcPr>
            <w:tcW w:w="1274" w:type="pct"/>
            <w:tcPrChange w:id="705" w:author="Nate" w:date="2013-06-24T13:57:00Z">
              <w:tcPr>
                <w:tcW w:w="2199" w:type="dxa"/>
              </w:tcPr>
            </w:tcPrChange>
          </w:tcPr>
          <w:p w14:paraId="7BFCEC07"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50 mA</w:t>
            </w:r>
          </w:p>
        </w:tc>
        <w:tc>
          <w:tcPr>
            <w:tcW w:w="1262" w:type="pct"/>
            <w:tcPrChange w:id="706" w:author="Nate" w:date="2013-06-24T13:57:00Z">
              <w:tcPr>
                <w:tcW w:w="2181" w:type="dxa"/>
              </w:tcPr>
            </w:tcPrChange>
          </w:tcPr>
          <w:p w14:paraId="30F7D170"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w:t>
            </w:r>
          </w:p>
        </w:tc>
        <w:tc>
          <w:tcPr>
            <w:tcW w:w="1231" w:type="pct"/>
            <w:tcPrChange w:id="707" w:author="Nate" w:date="2013-06-24T13:57:00Z">
              <w:tcPr>
                <w:tcW w:w="2199" w:type="dxa"/>
              </w:tcPr>
            </w:tcPrChange>
          </w:tcPr>
          <w:p w14:paraId="2E2A8A22"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100 mA</w:t>
            </w:r>
          </w:p>
        </w:tc>
      </w:tr>
      <w:tr w:rsidR="007E2657" w14:paraId="49E5B175"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Change w:id="708" w:author="Nate" w:date="2013-06-24T13:57:00Z">
              <w:tcPr>
                <w:tcW w:w="2205" w:type="dxa"/>
              </w:tcPr>
            </w:tcPrChange>
          </w:tcPr>
          <w:p w14:paraId="362120BE" w14:textId="77777777" w:rsidR="007E2657" w:rsidRDefault="007E2657"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RGB LED</w:t>
            </w:r>
          </w:p>
        </w:tc>
        <w:tc>
          <w:tcPr>
            <w:tcW w:w="1274" w:type="pct"/>
            <w:tcPrChange w:id="709" w:author="Nate" w:date="2013-06-24T13:57:00Z">
              <w:tcPr>
                <w:tcW w:w="2199" w:type="dxa"/>
              </w:tcPr>
            </w:tcPrChange>
          </w:tcPr>
          <w:p w14:paraId="2FF1F2A4"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100 mA</w:t>
            </w:r>
          </w:p>
        </w:tc>
        <w:tc>
          <w:tcPr>
            <w:tcW w:w="1262" w:type="pct"/>
            <w:tcPrChange w:id="710" w:author="Nate" w:date="2013-06-24T13:57:00Z">
              <w:tcPr>
                <w:tcW w:w="2181" w:type="dxa"/>
              </w:tcPr>
            </w:tcPrChange>
          </w:tcPr>
          <w:p w14:paraId="6FF63A58"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100</w:t>
            </w:r>
          </w:p>
        </w:tc>
        <w:tc>
          <w:tcPr>
            <w:tcW w:w="1231" w:type="pct"/>
            <w:tcPrChange w:id="711" w:author="Nate" w:date="2013-06-24T13:57:00Z">
              <w:tcPr>
                <w:tcW w:w="2199" w:type="dxa"/>
              </w:tcPr>
            </w:tcPrChange>
          </w:tcPr>
          <w:p w14:paraId="542927B8"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10.000 A</w:t>
            </w:r>
          </w:p>
        </w:tc>
      </w:tr>
      <w:tr w:rsidR="007E2657" w14:paraId="33A9CDD5" w14:textId="77777777" w:rsidTr="00AC515C">
        <w:tc>
          <w:tcPr>
            <w:cnfStyle w:val="001000000000" w:firstRow="0" w:lastRow="0" w:firstColumn="1" w:lastColumn="0" w:oddVBand="0" w:evenVBand="0" w:oddHBand="0" w:evenHBand="0" w:firstRowFirstColumn="0" w:firstRowLastColumn="0" w:lastRowFirstColumn="0" w:lastRowLastColumn="0"/>
            <w:tcW w:w="1234" w:type="pct"/>
            <w:tcPrChange w:id="712" w:author="Nate" w:date="2013-06-24T13:57:00Z">
              <w:tcPr>
                <w:tcW w:w="2205" w:type="dxa"/>
              </w:tcPr>
            </w:tcPrChange>
          </w:tcPr>
          <w:p w14:paraId="0BD5B9C3" w14:textId="77777777" w:rsidR="007E2657" w:rsidRDefault="007E2657" w:rsidP="00A53368">
            <w:pPr>
              <w:rPr>
                <w:rFonts w:cs="Arial"/>
                <w:sz w:val="24"/>
                <w:szCs w:val="24"/>
              </w:rPr>
            </w:pPr>
            <w:r>
              <w:rPr>
                <w:rFonts w:cs="Arial"/>
                <w:sz w:val="24"/>
                <w:szCs w:val="24"/>
              </w:rPr>
              <w:t>IR Emitter</w:t>
            </w:r>
          </w:p>
        </w:tc>
        <w:tc>
          <w:tcPr>
            <w:tcW w:w="1274" w:type="pct"/>
            <w:tcPrChange w:id="713" w:author="Nate" w:date="2013-06-24T13:57:00Z">
              <w:tcPr>
                <w:tcW w:w="2199" w:type="dxa"/>
              </w:tcPr>
            </w:tcPrChange>
          </w:tcPr>
          <w:p w14:paraId="214422AB"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150 mA</w:t>
            </w:r>
          </w:p>
        </w:tc>
        <w:tc>
          <w:tcPr>
            <w:tcW w:w="1262" w:type="pct"/>
            <w:tcPrChange w:id="714" w:author="Nate" w:date="2013-06-24T13:57:00Z">
              <w:tcPr>
                <w:tcW w:w="2181" w:type="dxa"/>
              </w:tcPr>
            </w:tcPrChange>
          </w:tcPr>
          <w:p w14:paraId="4DF2AFC5"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100</w:t>
            </w:r>
          </w:p>
        </w:tc>
        <w:tc>
          <w:tcPr>
            <w:tcW w:w="1231" w:type="pct"/>
            <w:tcPrChange w:id="715" w:author="Nate" w:date="2013-06-24T13:57:00Z">
              <w:tcPr>
                <w:tcW w:w="2199" w:type="dxa"/>
              </w:tcPr>
            </w:tcPrChange>
          </w:tcPr>
          <w:p w14:paraId="724DF480"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15.000 A</w:t>
            </w:r>
          </w:p>
        </w:tc>
      </w:tr>
      <w:tr w:rsidR="007E2657" w14:paraId="7DF5C755"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Change w:id="716" w:author="Nate" w:date="2013-06-24T13:57:00Z">
              <w:tcPr>
                <w:tcW w:w="2205" w:type="dxa"/>
              </w:tcPr>
            </w:tcPrChange>
          </w:tcPr>
          <w:p w14:paraId="144A3D9F" w14:textId="77777777" w:rsidR="007E2657" w:rsidRDefault="007E2657"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IR Detector</w:t>
            </w:r>
          </w:p>
        </w:tc>
        <w:tc>
          <w:tcPr>
            <w:tcW w:w="1274" w:type="pct"/>
            <w:tcPrChange w:id="717" w:author="Nate" w:date="2013-06-24T13:57:00Z">
              <w:tcPr>
                <w:tcW w:w="2199" w:type="dxa"/>
              </w:tcPr>
            </w:tcPrChange>
          </w:tcPr>
          <w:p w14:paraId="7F2ABD0C"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50 mA</w:t>
            </w:r>
          </w:p>
        </w:tc>
        <w:tc>
          <w:tcPr>
            <w:tcW w:w="1262" w:type="pct"/>
            <w:tcPrChange w:id="718" w:author="Nate" w:date="2013-06-24T13:57:00Z">
              <w:tcPr>
                <w:tcW w:w="2181" w:type="dxa"/>
              </w:tcPr>
            </w:tcPrChange>
          </w:tcPr>
          <w:p w14:paraId="25A36FB8"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100</w:t>
            </w:r>
          </w:p>
        </w:tc>
        <w:tc>
          <w:tcPr>
            <w:tcW w:w="1231" w:type="pct"/>
            <w:tcPrChange w:id="719" w:author="Nate" w:date="2013-06-24T13:57:00Z">
              <w:tcPr>
                <w:tcW w:w="2199" w:type="dxa"/>
              </w:tcPr>
            </w:tcPrChange>
          </w:tcPr>
          <w:p w14:paraId="0A01B126"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5.000 A</w:t>
            </w:r>
          </w:p>
        </w:tc>
      </w:tr>
      <w:tr w:rsidR="007E2657" w14:paraId="593AA293" w14:textId="77777777" w:rsidTr="00AC515C">
        <w:tc>
          <w:tcPr>
            <w:cnfStyle w:val="001000000000" w:firstRow="0" w:lastRow="0" w:firstColumn="1" w:lastColumn="0" w:oddVBand="0" w:evenVBand="0" w:oddHBand="0" w:evenHBand="0" w:firstRowFirstColumn="0" w:firstRowLastColumn="0" w:lastRowFirstColumn="0" w:lastRowLastColumn="0"/>
            <w:tcW w:w="1234" w:type="pct"/>
            <w:tcPrChange w:id="720" w:author="Nate" w:date="2013-06-24T13:57:00Z">
              <w:tcPr>
                <w:tcW w:w="2205" w:type="dxa"/>
              </w:tcPr>
            </w:tcPrChange>
          </w:tcPr>
          <w:p w14:paraId="58ED017D" w14:textId="77777777" w:rsidR="007E2657" w:rsidRDefault="007E2657" w:rsidP="00A53368">
            <w:pPr>
              <w:rPr>
                <w:rFonts w:cs="Arial"/>
                <w:sz w:val="24"/>
                <w:szCs w:val="24"/>
              </w:rPr>
            </w:pPr>
            <w:r>
              <w:rPr>
                <w:rFonts w:cs="Arial"/>
                <w:sz w:val="24"/>
                <w:szCs w:val="24"/>
              </w:rPr>
              <w:t>And Gate</w:t>
            </w:r>
          </w:p>
        </w:tc>
        <w:tc>
          <w:tcPr>
            <w:tcW w:w="1274" w:type="pct"/>
            <w:tcPrChange w:id="721" w:author="Nate" w:date="2013-06-24T13:57:00Z">
              <w:tcPr>
                <w:tcW w:w="2199" w:type="dxa"/>
              </w:tcPr>
            </w:tcPrChange>
          </w:tcPr>
          <w:p w14:paraId="175EEAC2"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24 mA</w:t>
            </w:r>
          </w:p>
        </w:tc>
        <w:tc>
          <w:tcPr>
            <w:tcW w:w="1262" w:type="pct"/>
            <w:tcPrChange w:id="722" w:author="Nate" w:date="2013-06-24T13:57:00Z">
              <w:tcPr>
                <w:tcW w:w="2181" w:type="dxa"/>
              </w:tcPr>
            </w:tcPrChange>
          </w:tcPr>
          <w:p w14:paraId="2F60DFDB"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100</w:t>
            </w:r>
          </w:p>
        </w:tc>
        <w:tc>
          <w:tcPr>
            <w:tcW w:w="1231" w:type="pct"/>
            <w:tcPrChange w:id="723" w:author="Nate" w:date="2013-06-24T13:57:00Z">
              <w:tcPr>
                <w:tcW w:w="2199" w:type="dxa"/>
              </w:tcPr>
            </w:tcPrChange>
          </w:tcPr>
          <w:p w14:paraId="3278A40F" w14:textId="77777777" w:rsidR="007E2657" w:rsidRDefault="007E2657" w:rsidP="00A5336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2.400 A</w:t>
            </w:r>
          </w:p>
        </w:tc>
      </w:tr>
      <w:tr w:rsidR="007E2657" w14:paraId="4E34BE62"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Change w:id="724" w:author="Nate" w:date="2013-06-24T13:57:00Z">
              <w:tcPr>
                <w:tcW w:w="2205" w:type="dxa"/>
              </w:tcPr>
            </w:tcPrChange>
          </w:tcPr>
          <w:p w14:paraId="397BB40D" w14:textId="77777777" w:rsidR="007E2657" w:rsidRDefault="007E2657"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Total Estimated Power Consumption</w:t>
            </w:r>
          </w:p>
        </w:tc>
        <w:tc>
          <w:tcPr>
            <w:tcW w:w="1274" w:type="pct"/>
            <w:tcPrChange w:id="725" w:author="Nate" w:date="2013-06-24T13:57:00Z">
              <w:tcPr>
                <w:tcW w:w="2199" w:type="dxa"/>
              </w:tcPr>
            </w:tcPrChange>
          </w:tcPr>
          <w:p w14:paraId="59B7179C"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62" w:type="pct"/>
            <w:tcPrChange w:id="726" w:author="Nate" w:date="2013-06-24T13:57:00Z">
              <w:tcPr>
                <w:tcW w:w="2181" w:type="dxa"/>
              </w:tcPr>
            </w:tcPrChange>
          </w:tcPr>
          <w:p w14:paraId="6011A10C"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31" w:type="pct"/>
            <w:tcPrChange w:id="727" w:author="Nate" w:date="2013-06-24T13:57:00Z">
              <w:tcPr>
                <w:tcW w:w="2199" w:type="dxa"/>
              </w:tcPr>
            </w:tcPrChange>
          </w:tcPr>
          <w:p w14:paraId="1F5C4059" w14:textId="77777777" w:rsidR="007E2657" w:rsidRDefault="007E2657"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p>
          <w:p w14:paraId="311D5AE5" w14:textId="77777777" w:rsidR="007E2657" w:rsidRPr="00CF32CC" w:rsidRDefault="007E2657" w:rsidP="00A53368">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CF32CC">
              <w:rPr>
                <w:rFonts w:cs="Arial"/>
                <w:b/>
                <w:sz w:val="24"/>
                <w:szCs w:val="24"/>
              </w:rPr>
              <w:t>34.073 A</w:t>
            </w:r>
          </w:p>
        </w:tc>
      </w:tr>
    </w:tbl>
    <w:p w14:paraId="5878A279" w14:textId="77777777" w:rsidR="001559BB" w:rsidRDefault="001559BB" w:rsidP="001559BB">
      <w:pPr>
        <w:spacing w:after="0"/>
        <w:rPr>
          <w:rFonts w:cs="Arial"/>
          <w:szCs w:val="24"/>
        </w:rPr>
      </w:pPr>
      <w:r>
        <w:rPr>
          <w:rFonts w:cs="Arial"/>
          <w:szCs w:val="24"/>
        </w:rPr>
        <w:t xml:space="preserve">This shows that the device requires approximately 34.1 amps of current at full draw. Adding a twenty percent cushion takes the current up to 40 amps.  Using this and the fact that the primary circuit voltage for the device is 5VDC the group has chosen the TDK-Lambda LS200-5 Series power supply. </w:t>
      </w:r>
      <w:r w:rsidR="00382094">
        <w:rPr>
          <w:rFonts w:cs="Arial"/>
          <w:szCs w:val="24"/>
        </w:rPr>
        <w:fldChar w:fldCharType="begin"/>
      </w:r>
      <w:r w:rsidR="00C61B10">
        <w:rPr>
          <w:rFonts w:cs="Arial"/>
          <w:szCs w:val="24"/>
        </w:rPr>
        <w:instrText xml:space="preserve"> REF _Ref354572000 \h </w:instrText>
      </w:r>
      <w:r w:rsidR="00382094">
        <w:rPr>
          <w:rFonts w:cs="Arial"/>
          <w:szCs w:val="24"/>
        </w:rPr>
      </w:r>
      <w:r w:rsidR="00382094">
        <w:rPr>
          <w:rFonts w:cs="Arial"/>
          <w:szCs w:val="24"/>
        </w:rPr>
        <w:fldChar w:fldCharType="separate"/>
      </w:r>
      <w:r w:rsidR="00C61B10">
        <w:t xml:space="preserve">Table </w:t>
      </w:r>
      <w:r w:rsidR="00C61B10">
        <w:rPr>
          <w:noProof/>
        </w:rPr>
        <w:t>4.2</w:t>
      </w:r>
      <w:r w:rsidR="00C61B10">
        <w:t>.</w:t>
      </w:r>
      <w:r w:rsidR="00C61B10">
        <w:rPr>
          <w:noProof/>
        </w:rPr>
        <w:t>B</w:t>
      </w:r>
      <w:r w:rsidR="00382094">
        <w:rPr>
          <w:rFonts w:cs="Arial"/>
          <w:szCs w:val="24"/>
        </w:rPr>
        <w:fldChar w:fldCharType="end"/>
      </w:r>
      <w:r>
        <w:rPr>
          <w:rFonts w:cs="Arial"/>
          <w:szCs w:val="24"/>
        </w:rPr>
        <w:t xml:space="preserve"> shows the important characteristics of the device.  As can be seen by the table</w:t>
      </w:r>
      <w:r w:rsidR="007E1A7A">
        <w:rPr>
          <w:rFonts w:cs="Arial"/>
          <w:szCs w:val="24"/>
        </w:rPr>
        <w:t>,</w:t>
      </w:r>
      <w:r>
        <w:rPr>
          <w:rFonts w:cs="Arial"/>
          <w:szCs w:val="24"/>
        </w:rPr>
        <w:t xml:space="preserve"> not only does the power supply meet the requirements of the device it is also compact and contains a fan for self-cooling.  The device also has two separate outputs so the line to the primary circuit can be run independent from the input/output circuits in the sensor cells. </w:t>
      </w:r>
    </w:p>
    <w:p w14:paraId="26FDD2E0" w14:textId="77777777" w:rsidR="00382094" w:rsidRDefault="00DC2D5D">
      <w:pPr>
        <w:pStyle w:val="Caption"/>
        <w:keepNext/>
      </w:pPr>
      <w:bookmarkStart w:id="728" w:name="_Ref354572000"/>
      <w:r>
        <w:t xml:space="preserve">Table </w:t>
      </w:r>
      <w:r w:rsidR="00382094">
        <w:fldChar w:fldCharType="begin"/>
      </w:r>
      <w:r w:rsidR="00EE2413">
        <w:instrText xml:space="preserve"> STYLEREF 2 \s </w:instrText>
      </w:r>
      <w:r w:rsidR="00382094">
        <w:fldChar w:fldCharType="separate"/>
      </w:r>
      <w:r w:rsidR="00EE2413">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B</w:t>
      </w:r>
      <w:r w:rsidR="00382094">
        <w:fldChar w:fldCharType="end"/>
      </w:r>
      <w:bookmarkEnd w:id="728"/>
      <w:r>
        <w:rPr>
          <w:noProof/>
        </w:rPr>
        <w:t xml:space="preserve"> - </w:t>
      </w:r>
      <w:r w:rsidRPr="00B1543D">
        <w:rPr>
          <w:noProof/>
        </w:rPr>
        <w:t>Power Supply characteristics (TDK-Lambda)</w:t>
      </w:r>
    </w:p>
    <w:tbl>
      <w:tblPr>
        <w:tblStyle w:val="LightGrid-Accent12"/>
        <w:tblW w:w="0" w:type="auto"/>
        <w:tblInd w:w="72" w:type="dxa"/>
        <w:tblCellMar>
          <w:top w:w="36" w:type="dxa"/>
          <w:left w:w="72" w:type="dxa"/>
          <w:bottom w:w="36" w:type="dxa"/>
          <w:right w:w="72" w:type="dxa"/>
        </w:tblCellMar>
        <w:tblLook w:val="04A0" w:firstRow="1" w:lastRow="0" w:firstColumn="1" w:lastColumn="0" w:noHBand="0" w:noVBand="1"/>
        <w:tblPrChange w:id="729" w:author="Nate" w:date="2013-06-24T13:56:00Z">
          <w:tblPr>
            <w:tblStyle w:val="LightGrid-Accent12"/>
            <w:tblW w:w="0" w:type="auto"/>
            <w:tblCellMar>
              <w:top w:w="36" w:type="dxa"/>
              <w:left w:w="72" w:type="dxa"/>
              <w:bottom w:w="36" w:type="dxa"/>
              <w:right w:w="72" w:type="dxa"/>
            </w:tblCellMar>
            <w:tblLook w:val="04A0" w:firstRow="1" w:lastRow="0" w:firstColumn="1" w:lastColumn="0" w:noHBand="0" w:noVBand="1"/>
          </w:tblPr>
        </w:tblPrChange>
      </w:tblPr>
      <w:tblGrid>
        <w:gridCol w:w="4324"/>
        <w:gridCol w:w="4388"/>
        <w:tblGridChange w:id="730">
          <w:tblGrid>
            <w:gridCol w:w="4396"/>
            <w:gridCol w:w="4388"/>
          </w:tblGrid>
        </w:tblGridChange>
      </w:tblGrid>
      <w:tr w:rsidR="001559BB" w14:paraId="2EAD90D4"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31" w:author="Nate" w:date="2013-06-24T13:56:00Z">
              <w:tcPr>
                <w:tcW w:w="4428" w:type="dxa"/>
              </w:tcPr>
            </w:tcPrChange>
          </w:tcPr>
          <w:p w14:paraId="728FA9D2" w14:textId="77777777" w:rsidR="001559BB" w:rsidRDefault="001559BB" w:rsidP="00A53368">
            <w:pPr>
              <w:cnfStyle w:val="101000000000" w:firstRow="1" w:lastRow="0" w:firstColumn="1" w:lastColumn="0" w:oddVBand="0" w:evenVBand="0" w:oddHBand="0" w:evenHBand="0" w:firstRowFirstColumn="0" w:firstRowLastColumn="0" w:lastRowFirstColumn="0" w:lastRowLastColumn="0"/>
              <w:rPr>
                <w:rFonts w:cs="Arial"/>
                <w:sz w:val="24"/>
                <w:szCs w:val="24"/>
              </w:rPr>
            </w:pPr>
            <w:r>
              <w:rPr>
                <w:rFonts w:cs="Arial"/>
                <w:sz w:val="24"/>
                <w:szCs w:val="24"/>
              </w:rPr>
              <w:t>Input voltage</w:t>
            </w:r>
          </w:p>
        </w:tc>
        <w:tc>
          <w:tcPr>
            <w:tcW w:w="4388" w:type="dxa"/>
            <w:tcPrChange w:id="732" w:author="Nate" w:date="2013-06-24T13:56:00Z">
              <w:tcPr>
                <w:tcW w:w="4428" w:type="dxa"/>
              </w:tcPr>
            </w:tcPrChange>
          </w:tcPr>
          <w:p w14:paraId="0C72E450" w14:textId="77777777" w:rsidR="001559BB" w:rsidRDefault="001559BB" w:rsidP="00A53368">
            <w:pP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85 – 263 VAC</w:t>
            </w:r>
          </w:p>
        </w:tc>
      </w:tr>
      <w:tr w:rsidR="001559BB" w14:paraId="21BE038D"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33" w:author="Nate" w:date="2013-06-24T13:56:00Z">
              <w:tcPr>
                <w:tcW w:w="4428" w:type="dxa"/>
              </w:tcPr>
            </w:tcPrChange>
          </w:tcPr>
          <w:p w14:paraId="5399DE98" w14:textId="77777777" w:rsidR="001559BB" w:rsidRDefault="001559BB"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Input Frequency</w:t>
            </w:r>
          </w:p>
        </w:tc>
        <w:tc>
          <w:tcPr>
            <w:tcW w:w="4388" w:type="dxa"/>
            <w:tcPrChange w:id="734" w:author="Nate" w:date="2013-06-24T13:56:00Z">
              <w:tcPr>
                <w:tcW w:w="4428" w:type="dxa"/>
              </w:tcPr>
            </w:tcPrChange>
          </w:tcPr>
          <w:p w14:paraId="50FD554B" w14:textId="77777777" w:rsidR="001559BB" w:rsidRDefault="001559BB"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47-63 Hz</w:t>
            </w:r>
          </w:p>
        </w:tc>
      </w:tr>
      <w:tr w:rsidR="001559BB" w14:paraId="6372330D"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35" w:author="Nate" w:date="2013-06-24T13:56:00Z">
              <w:tcPr>
                <w:tcW w:w="4428" w:type="dxa"/>
              </w:tcPr>
            </w:tcPrChange>
          </w:tcPr>
          <w:p w14:paraId="119B01E1" w14:textId="77777777" w:rsidR="001559BB" w:rsidRDefault="001559BB" w:rsidP="00A53368">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Output voltage</w:t>
            </w:r>
          </w:p>
        </w:tc>
        <w:tc>
          <w:tcPr>
            <w:tcW w:w="4388" w:type="dxa"/>
            <w:tcPrChange w:id="736" w:author="Nate" w:date="2013-06-24T13:56:00Z">
              <w:tcPr>
                <w:tcW w:w="4428" w:type="dxa"/>
              </w:tcPr>
            </w:tcPrChange>
          </w:tcPr>
          <w:p w14:paraId="02A3DD6C" w14:textId="77777777" w:rsidR="001559BB" w:rsidRDefault="001559BB" w:rsidP="00A53368">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5 VDC</w:t>
            </w:r>
          </w:p>
        </w:tc>
      </w:tr>
      <w:tr w:rsidR="001559BB" w14:paraId="4F397253"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37" w:author="Nate" w:date="2013-06-24T13:56:00Z">
              <w:tcPr>
                <w:tcW w:w="4428" w:type="dxa"/>
              </w:tcPr>
            </w:tcPrChange>
          </w:tcPr>
          <w:p w14:paraId="2F1D6A1E" w14:textId="77777777" w:rsidR="001559BB" w:rsidRDefault="001559BB"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Max current</w:t>
            </w:r>
          </w:p>
        </w:tc>
        <w:tc>
          <w:tcPr>
            <w:tcW w:w="4388" w:type="dxa"/>
            <w:tcPrChange w:id="738" w:author="Nate" w:date="2013-06-24T13:56:00Z">
              <w:tcPr>
                <w:tcW w:w="4428" w:type="dxa"/>
              </w:tcPr>
            </w:tcPrChange>
          </w:tcPr>
          <w:p w14:paraId="167CDD10" w14:textId="77777777" w:rsidR="001559BB" w:rsidRDefault="001559BB"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40 A</w:t>
            </w:r>
          </w:p>
        </w:tc>
      </w:tr>
      <w:tr w:rsidR="001559BB" w14:paraId="73DF026F"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39" w:author="Nate" w:date="2013-06-24T13:56:00Z">
              <w:tcPr>
                <w:tcW w:w="4428" w:type="dxa"/>
              </w:tcPr>
            </w:tcPrChange>
          </w:tcPr>
          <w:p w14:paraId="69E3A6E0" w14:textId="77777777" w:rsidR="001559BB" w:rsidRDefault="001559BB" w:rsidP="00A53368">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 xml:space="preserve">Typical Efficiency </w:t>
            </w:r>
          </w:p>
        </w:tc>
        <w:tc>
          <w:tcPr>
            <w:tcW w:w="4388" w:type="dxa"/>
            <w:tcPrChange w:id="740" w:author="Nate" w:date="2013-06-24T13:56:00Z">
              <w:tcPr>
                <w:tcW w:w="4428" w:type="dxa"/>
              </w:tcPr>
            </w:tcPrChange>
          </w:tcPr>
          <w:p w14:paraId="5D85DF93" w14:textId="77777777" w:rsidR="001559BB" w:rsidRDefault="001559BB" w:rsidP="00A53368">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72- 75 %</w:t>
            </w:r>
          </w:p>
        </w:tc>
      </w:tr>
      <w:tr w:rsidR="001559BB" w14:paraId="74174265"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41" w:author="Nate" w:date="2013-06-24T13:56:00Z">
              <w:tcPr>
                <w:tcW w:w="4428" w:type="dxa"/>
              </w:tcPr>
            </w:tcPrChange>
          </w:tcPr>
          <w:p w14:paraId="4D6D5C14" w14:textId="77777777" w:rsidR="001559BB" w:rsidRDefault="001559BB"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Enclosed fan</w:t>
            </w:r>
          </w:p>
        </w:tc>
        <w:tc>
          <w:tcPr>
            <w:tcW w:w="4388" w:type="dxa"/>
            <w:tcPrChange w:id="742" w:author="Nate" w:date="2013-06-24T13:56:00Z">
              <w:tcPr>
                <w:tcW w:w="4428" w:type="dxa"/>
              </w:tcPr>
            </w:tcPrChange>
          </w:tcPr>
          <w:p w14:paraId="77723990" w14:textId="77777777" w:rsidR="001559BB" w:rsidRDefault="001559BB"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Yes</w:t>
            </w:r>
          </w:p>
        </w:tc>
      </w:tr>
      <w:tr w:rsidR="001559BB" w14:paraId="5A8DE7C9"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43" w:author="Nate" w:date="2013-06-24T13:56:00Z">
              <w:tcPr>
                <w:tcW w:w="4428" w:type="dxa"/>
              </w:tcPr>
            </w:tcPrChange>
          </w:tcPr>
          <w:p w14:paraId="3B5B0AE9" w14:textId="77777777" w:rsidR="001559BB" w:rsidRDefault="001559BB" w:rsidP="00A53368">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Overvoltage protection</w:t>
            </w:r>
          </w:p>
        </w:tc>
        <w:tc>
          <w:tcPr>
            <w:tcW w:w="4388" w:type="dxa"/>
            <w:tcPrChange w:id="744" w:author="Nate" w:date="2013-06-24T13:56:00Z">
              <w:tcPr>
                <w:tcW w:w="4428" w:type="dxa"/>
              </w:tcPr>
            </w:tcPrChange>
          </w:tcPr>
          <w:p w14:paraId="2EBE6DFA" w14:textId="77777777" w:rsidR="001559BB" w:rsidRDefault="001559BB" w:rsidP="00A53368">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5.75 – 6.75 VDC</w:t>
            </w:r>
          </w:p>
        </w:tc>
      </w:tr>
      <w:tr w:rsidR="001559BB" w14:paraId="2955FED5"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45" w:author="Nate" w:date="2013-06-24T13:56:00Z">
              <w:tcPr>
                <w:tcW w:w="4428" w:type="dxa"/>
              </w:tcPr>
            </w:tcPrChange>
          </w:tcPr>
          <w:p w14:paraId="1101ED4D" w14:textId="77777777" w:rsidR="001559BB" w:rsidRDefault="001559BB"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Overcurrent protection</w:t>
            </w:r>
          </w:p>
        </w:tc>
        <w:tc>
          <w:tcPr>
            <w:tcW w:w="4388" w:type="dxa"/>
            <w:tcPrChange w:id="746" w:author="Nate" w:date="2013-06-24T13:56:00Z">
              <w:tcPr>
                <w:tcW w:w="4428" w:type="dxa"/>
              </w:tcPr>
            </w:tcPrChange>
          </w:tcPr>
          <w:p w14:paraId="11F9704D" w14:textId="77777777" w:rsidR="001559BB" w:rsidRDefault="001559BB"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105% nominal peak</w:t>
            </w:r>
          </w:p>
        </w:tc>
      </w:tr>
      <w:tr w:rsidR="001559BB" w14:paraId="5D4E65E3"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47" w:author="Nate" w:date="2013-06-24T13:56:00Z">
              <w:tcPr>
                <w:tcW w:w="4428" w:type="dxa"/>
              </w:tcPr>
            </w:tcPrChange>
          </w:tcPr>
          <w:p w14:paraId="631E0872" w14:textId="77777777" w:rsidR="001559BB" w:rsidRDefault="001559BB" w:rsidP="00A53368">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Over Temperature Protection</w:t>
            </w:r>
          </w:p>
        </w:tc>
        <w:tc>
          <w:tcPr>
            <w:tcW w:w="4388" w:type="dxa"/>
            <w:tcPrChange w:id="748" w:author="Nate" w:date="2013-06-24T13:56:00Z">
              <w:tcPr>
                <w:tcW w:w="4428" w:type="dxa"/>
              </w:tcPr>
            </w:tcPrChange>
          </w:tcPr>
          <w:p w14:paraId="1236D9CE" w14:textId="77777777" w:rsidR="001559BB" w:rsidRDefault="001559BB" w:rsidP="00A53368">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Yes</w:t>
            </w:r>
          </w:p>
        </w:tc>
      </w:tr>
      <w:tr w:rsidR="001559BB" w14:paraId="11B1CC50"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Change w:id="749" w:author="Nate" w:date="2013-06-24T13:56:00Z">
              <w:tcPr>
                <w:tcW w:w="4428" w:type="dxa"/>
              </w:tcPr>
            </w:tcPrChange>
          </w:tcPr>
          <w:p w14:paraId="23A79C32" w14:textId="77777777" w:rsidR="001559BB" w:rsidRDefault="001559BB" w:rsidP="00A53368">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 xml:space="preserve">Size </w:t>
            </w:r>
          </w:p>
        </w:tc>
        <w:tc>
          <w:tcPr>
            <w:tcW w:w="4388" w:type="dxa"/>
            <w:tcPrChange w:id="750" w:author="Nate" w:date="2013-06-24T13:56:00Z">
              <w:tcPr>
                <w:tcW w:w="4428" w:type="dxa"/>
              </w:tcPr>
            </w:tcPrChange>
          </w:tcPr>
          <w:p w14:paraId="701FDEC3" w14:textId="77777777" w:rsidR="001559BB" w:rsidRDefault="001559BB" w:rsidP="00A53368">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7.8 x 3.9 x 1.6”</w:t>
            </w:r>
          </w:p>
        </w:tc>
      </w:tr>
    </w:tbl>
    <w:p w14:paraId="6CF7DB12" w14:textId="77777777" w:rsidR="00B514DC" w:rsidRDefault="001D1A39" w:rsidP="00C13CED">
      <w:pPr>
        <w:pStyle w:val="Heading3"/>
      </w:pPr>
      <w:bookmarkStart w:id="751" w:name="_Toc354406395"/>
      <w:r w:rsidRPr="001D1A39">
        <w:lastRenderedPageBreak/>
        <w:t>Sensor Input</w:t>
      </w:r>
      <w:bookmarkEnd w:id="751"/>
    </w:p>
    <w:p w14:paraId="7B9C42B6" w14:textId="77777777" w:rsidR="00573E5C" w:rsidRPr="00F4319C" w:rsidRDefault="00573E5C" w:rsidP="00573E5C">
      <w:pPr>
        <w:spacing w:after="0"/>
        <w:rPr>
          <w:rFonts w:cs="Arial"/>
          <w:szCs w:val="24"/>
        </w:rPr>
      </w:pPr>
      <w:r w:rsidRPr="00F4319C">
        <w:rPr>
          <w:rFonts w:cs="Arial"/>
          <w:szCs w:val="24"/>
        </w:rPr>
        <w:t>At several points during operation, especially in game mode, the device will require input from the user to control direction or selection of game components.  One method of achieving this input will be to allow the user to place their hand over one of the device</w:t>
      </w:r>
      <w:r w:rsidR="007E1A7A">
        <w:rPr>
          <w:rFonts w:cs="Arial"/>
          <w:szCs w:val="24"/>
        </w:rPr>
        <w:t>’</w:t>
      </w:r>
      <w:r w:rsidRPr="00F4319C">
        <w:rPr>
          <w:rFonts w:cs="Arial"/>
          <w:szCs w:val="24"/>
        </w:rPr>
        <w:t>s cells.  This means that the device must be capable of detecting the presence of the user’s hand over one or multiple cells at a time.  It has been decided that the detection of objects will be achieved through the use of an infrared sensor.  To aid in the design of this sensor circuit the group has compiled a list of specifications which the sensor must abide.</w:t>
      </w:r>
    </w:p>
    <w:p w14:paraId="34B84604" w14:textId="77777777" w:rsidR="00573E5C" w:rsidRPr="00F4319C" w:rsidRDefault="00573E5C" w:rsidP="00661CAC">
      <w:pPr>
        <w:pStyle w:val="ListParagraph"/>
        <w:numPr>
          <w:ilvl w:val="0"/>
          <w:numId w:val="26"/>
        </w:numPr>
        <w:spacing w:after="0"/>
        <w:rPr>
          <w:rFonts w:cs="Arial"/>
          <w:szCs w:val="24"/>
        </w:rPr>
      </w:pPr>
      <w:r w:rsidRPr="00F4319C">
        <w:rPr>
          <w:rFonts w:cs="Arial"/>
          <w:szCs w:val="24"/>
        </w:rPr>
        <w:t>The sensor must return a digital signal capable of being read by the microcontroller</w:t>
      </w:r>
    </w:p>
    <w:p w14:paraId="1C62D1B6" w14:textId="77777777" w:rsidR="00573E5C" w:rsidRPr="00F4319C" w:rsidRDefault="00573E5C" w:rsidP="00661CAC">
      <w:pPr>
        <w:pStyle w:val="ListParagraph"/>
        <w:numPr>
          <w:ilvl w:val="0"/>
          <w:numId w:val="26"/>
        </w:numPr>
        <w:spacing w:after="0"/>
        <w:rPr>
          <w:rFonts w:cs="Arial"/>
          <w:szCs w:val="24"/>
        </w:rPr>
      </w:pPr>
      <w:r w:rsidRPr="00F4319C">
        <w:rPr>
          <w:rFonts w:cs="Arial"/>
          <w:szCs w:val="24"/>
        </w:rPr>
        <w:t>The range of the sensor should be between two and three inches to allow the detection of an object at or just above the devices surface</w:t>
      </w:r>
    </w:p>
    <w:p w14:paraId="1613E6D2" w14:textId="77777777" w:rsidR="00573E5C" w:rsidRPr="00F4319C" w:rsidRDefault="00573E5C" w:rsidP="00661CAC">
      <w:pPr>
        <w:pStyle w:val="ListParagraph"/>
        <w:numPr>
          <w:ilvl w:val="0"/>
          <w:numId w:val="26"/>
        </w:numPr>
        <w:spacing w:after="0"/>
        <w:rPr>
          <w:rFonts w:cs="Arial"/>
          <w:szCs w:val="24"/>
        </w:rPr>
      </w:pPr>
      <w:r w:rsidRPr="00F4319C">
        <w:rPr>
          <w:rFonts w:cs="Arial"/>
          <w:szCs w:val="24"/>
        </w:rPr>
        <w:t>The  circuit should consume little power</w:t>
      </w:r>
    </w:p>
    <w:p w14:paraId="148AC681" w14:textId="77777777" w:rsidR="00573E5C" w:rsidRPr="00F4319C" w:rsidRDefault="00573E5C" w:rsidP="00661CAC">
      <w:pPr>
        <w:pStyle w:val="ListParagraph"/>
        <w:numPr>
          <w:ilvl w:val="0"/>
          <w:numId w:val="26"/>
        </w:numPr>
        <w:spacing w:after="0"/>
        <w:rPr>
          <w:rFonts w:cs="Arial"/>
          <w:szCs w:val="24"/>
        </w:rPr>
      </w:pPr>
      <w:r w:rsidRPr="00F4319C">
        <w:rPr>
          <w:rFonts w:cs="Arial"/>
          <w:szCs w:val="24"/>
        </w:rPr>
        <w:t>The circuit should employ any practical tactics available to eliminate interference</w:t>
      </w:r>
    </w:p>
    <w:p w14:paraId="2AEE0FE4" w14:textId="77777777" w:rsidR="00573E5C" w:rsidRPr="00F4319C" w:rsidRDefault="00573E5C" w:rsidP="00661CAC">
      <w:pPr>
        <w:pStyle w:val="ListParagraph"/>
        <w:numPr>
          <w:ilvl w:val="0"/>
          <w:numId w:val="26"/>
        </w:numPr>
        <w:spacing w:after="0"/>
        <w:rPr>
          <w:rFonts w:cs="Arial"/>
          <w:szCs w:val="24"/>
        </w:rPr>
      </w:pPr>
      <w:r w:rsidRPr="00F4319C">
        <w:rPr>
          <w:rFonts w:cs="Arial"/>
          <w:szCs w:val="24"/>
        </w:rPr>
        <w:t>The return signal from a particular cell will only be available when requested by the microcontroller</w:t>
      </w:r>
    </w:p>
    <w:p w14:paraId="09E46D2E" w14:textId="77777777" w:rsidR="00573E5C" w:rsidRPr="00F4319C" w:rsidRDefault="00573E5C" w:rsidP="00661CAC">
      <w:pPr>
        <w:pStyle w:val="ListParagraph"/>
        <w:numPr>
          <w:ilvl w:val="0"/>
          <w:numId w:val="26"/>
        </w:numPr>
        <w:spacing w:after="0"/>
        <w:rPr>
          <w:rFonts w:cs="Arial"/>
          <w:szCs w:val="24"/>
        </w:rPr>
      </w:pPr>
      <w:r w:rsidRPr="00F4319C">
        <w:rPr>
          <w:rFonts w:cs="Arial"/>
          <w:szCs w:val="24"/>
        </w:rPr>
        <w:t>All sensor return lines will be tied together to reduce the number of pins needed on the microcontroller</w:t>
      </w:r>
    </w:p>
    <w:p w14:paraId="1B3D3EE7" w14:textId="77777777" w:rsidR="00573E5C" w:rsidRPr="00434736" w:rsidRDefault="00573E5C" w:rsidP="00661CAC">
      <w:pPr>
        <w:pStyle w:val="ListParagraph"/>
        <w:numPr>
          <w:ilvl w:val="0"/>
          <w:numId w:val="26"/>
        </w:numPr>
        <w:spacing w:after="0"/>
        <w:rPr>
          <w:rFonts w:cs="Arial"/>
          <w:szCs w:val="24"/>
        </w:rPr>
      </w:pPr>
      <w:r w:rsidRPr="00F4319C">
        <w:rPr>
          <w:rFonts w:cs="Arial"/>
          <w:szCs w:val="24"/>
        </w:rPr>
        <w:t xml:space="preserve">All </w:t>
      </w:r>
      <w:r>
        <w:rPr>
          <w:rFonts w:cs="Arial"/>
          <w:szCs w:val="24"/>
        </w:rPr>
        <w:t>sensor cells will be addressed</w:t>
      </w:r>
      <w:r w:rsidR="007E1A7A">
        <w:rPr>
          <w:rFonts w:cs="Arial"/>
          <w:szCs w:val="24"/>
        </w:rPr>
        <w:t>,</w:t>
      </w:r>
      <w:r>
        <w:rPr>
          <w:rFonts w:cs="Arial"/>
          <w:szCs w:val="24"/>
        </w:rPr>
        <w:t xml:space="preserve"> and an intelligent addressing scheme will be used to reduce the number of pins needed on the microcontroller</w:t>
      </w:r>
    </w:p>
    <w:p w14:paraId="17A2D872" w14:textId="77777777" w:rsidR="00573E5C" w:rsidRDefault="00573E5C" w:rsidP="00A53368">
      <w:pPr>
        <w:pStyle w:val="Heading4"/>
      </w:pPr>
      <w:r w:rsidRPr="00573E5C">
        <w:t>In</w:t>
      </w:r>
      <w:r w:rsidR="00434736">
        <w:t>frared Emitter-Detector</w:t>
      </w:r>
    </w:p>
    <w:p w14:paraId="5D564D8D" w14:textId="77777777" w:rsidR="00573E5C" w:rsidRPr="00434736" w:rsidRDefault="00573E5C" w:rsidP="00C5476A">
      <w:pPr>
        <w:rPr>
          <w:rFonts w:cs="Arial"/>
          <w:szCs w:val="24"/>
        </w:rPr>
      </w:pPr>
      <w:r>
        <w:rPr>
          <w:rFonts w:cs="Arial"/>
          <w:szCs w:val="24"/>
        </w:rPr>
        <w:t xml:space="preserve">To transmit and receive the infrared signal the group will use an LED infrared emitter and a photodiode.  These devices are typically sold in pairs with the detector optimized to sense the same frequency of light being given off by the emitter.  One example of this is the Infrared LED Emitter and Detector package sold by RadioShack.  This package contains an infrared LED and a paired detector with the following specifications listed in </w:t>
      </w:r>
      <w:r w:rsidR="00A60DB5">
        <w:fldChar w:fldCharType="begin"/>
      </w:r>
      <w:r w:rsidR="00A60DB5">
        <w:instrText xml:space="preserve"> REF _Ref354517430 \h  \* MERGEFORMAT </w:instrText>
      </w:r>
      <w:r w:rsidR="00A60DB5">
        <w:fldChar w:fldCharType="separate"/>
      </w:r>
      <w:r w:rsidR="005E7AB8" w:rsidRPr="005E7AB8">
        <w:t xml:space="preserve">Table </w:t>
      </w:r>
      <w:r w:rsidR="005E7AB8" w:rsidRPr="005E7AB8">
        <w:rPr>
          <w:noProof/>
        </w:rPr>
        <w:t>4.2</w:t>
      </w:r>
      <w:r w:rsidR="005E7AB8" w:rsidRPr="005E7AB8">
        <w:t>.C</w:t>
      </w:r>
      <w:r w:rsidR="00A60DB5">
        <w:fldChar w:fldCharType="end"/>
      </w:r>
      <w:r w:rsidR="005704AB" w:rsidRPr="005704AB">
        <w:t xml:space="preserve"> and </w:t>
      </w:r>
      <w:r w:rsidR="005704AB" w:rsidRPr="00FB0358">
        <w:t>Table 4.2.</w:t>
      </w:r>
      <w:commentRangeStart w:id="752"/>
      <w:r w:rsidR="005704AB" w:rsidRPr="00FB0358">
        <w:t>D</w:t>
      </w:r>
      <w:commentRangeEnd w:id="752"/>
      <w:r w:rsidR="00C5476A">
        <w:rPr>
          <w:rStyle w:val="CommentReference"/>
        </w:rPr>
        <w:commentReference w:id="752"/>
      </w:r>
      <w:r>
        <w:rPr>
          <w:rFonts w:cs="Arial"/>
          <w:szCs w:val="24"/>
        </w:rPr>
        <w:t xml:space="preserve"> (</w:t>
      </w:r>
      <w:r w:rsidRPr="00FB7D53">
        <w:rPr>
          <w:rFonts w:cs="Arial"/>
          <w:szCs w:val="24"/>
        </w:rPr>
        <w:t>www.radioshack.com</w:t>
      </w:r>
      <w:r>
        <w:rPr>
          <w:rFonts w:cs="Arial"/>
          <w:szCs w:val="24"/>
        </w:rPr>
        <w:t>).</w:t>
      </w:r>
    </w:p>
    <w:p w14:paraId="52EA06A5" w14:textId="77777777" w:rsidR="00D67852" w:rsidRDefault="00D67852" w:rsidP="00D67852">
      <w:pPr>
        <w:pStyle w:val="Caption"/>
        <w:keepNext/>
      </w:pPr>
      <w:bookmarkStart w:id="753" w:name="_Ref354517430"/>
      <w:r>
        <w:t xml:space="preserve">Table </w:t>
      </w:r>
      <w:r w:rsidR="00382094">
        <w:fldChar w:fldCharType="begin"/>
      </w:r>
      <w:r w:rsidR="00EE2413">
        <w:instrText xml:space="preserve"> STYLEREF 2 \s </w:instrText>
      </w:r>
      <w:r w:rsidR="00382094">
        <w:fldChar w:fldCharType="separate"/>
      </w:r>
      <w:r w:rsidR="00EE2413">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C</w:t>
      </w:r>
      <w:r w:rsidR="00382094">
        <w:fldChar w:fldCharType="end"/>
      </w:r>
      <w:bookmarkEnd w:id="753"/>
      <w:r>
        <w:t xml:space="preserve"> - </w:t>
      </w:r>
      <w:r w:rsidRPr="007C1485">
        <w:t>Emitter Specifications (www.radioshack.com)</w:t>
      </w:r>
    </w:p>
    <w:tbl>
      <w:tblPr>
        <w:tblStyle w:val="LightGrid-Accent11"/>
        <w:tblW w:w="0" w:type="auto"/>
        <w:tblInd w:w="72" w:type="dxa"/>
        <w:tblCellMar>
          <w:top w:w="36" w:type="dxa"/>
          <w:left w:w="72" w:type="dxa"/>
          <w:bottom w:w="36" w:type="dxa"/>
          <w:right w:w="72" w:type="dxa"/>
        </w:tblCellMar>
        <w:tblLook w:val="04A0" w:firstRow="1" w:lastRow="0" w:firstColumn="1" w:lastColumn="0" w:noHBand="0" w:noVBand="1"/>
        <w:tblPrChange w:id="754" w:author="Nate" w:date="2013-06-24T13:56:00Z">
          <w:tblPr>
            <w:tblStyle w:val="LightGrid-Accent11"/>
            <w:tblW w:w="0" w:type="auto"/>
            <w:tblCellMar>
              <w:top w:w="36" w:type="dxa"/>
              <w:left w:w="72" w:type="dxa"/>
              <w:bottom w:w="36" w:type="dxa"/>
              <w:right w:w="72" w:type="dxa"/>
            </w:tblCellMar>
            <w:tblLook w:val="04A0" w:firstRow="1" w:lastRow="0" w:firstColumn="1" w:lastColumn="0" w:noHBand="0" w:noVBand="1"/>
          </w:tblPr>
        </w:tblPrChange>
      </w:tblPr>
      <w:tblGrid>
        <w:gridCol w:w="4637"/>
        <w:gridCol w:w="4039"/>
        <w:tblGridChange w:id="755">
          <w:tblGrid>
            <w:gridCol w:w="4709"/>
            <w:gridCol w:w="4039"/>
          </w:tblGrid>
        </w:tblGridChange>
      </w:tblGrid>
      <w:tr w:rsidR="00573E5C" w14:paraId="56893246"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756" w:author="Nate" w:date="2013-06-24T13:56:00Z">
              <w:tcPr>
                <w:tcW w:w="4709" w:type="dxa"/>
              </w:tcPr>
            </w:tcPrChange>
          </w:tcPr>
          <w:p w14:paraId="770DBB69" w14:textId="77777777" w:rsidR="00573E5C" w:rsidRDefault="00573E5C" w:rsidP="00FD382F">
            <w:pPr>
              <w:pStyle w:val="NoSpacing"/>
              <w:cnfStyle w:val="101000000000" w:firstRow="1" w:lastRow="0" w:firstColumn="1" w:lastColumn="0" w:oddVBand="0" w:evenVBand="0" w:oddHBand="0" w:evenHBand="0" w:firstRowFirstColumn="0" w:firstRowLastColumn="0" w:lastRowFirstColumn="0" w:lastRowLastColumn="0"/>
              <w:rPr>
                <w:rFonts w:eastAsia="Times New Roman"/>
              </w:rPr>
            </w:pPr>
            <w:r w:rsidRPr="0011180D">
              <w:rPr>
                <w:rFonts w:eastAsia="Times New Roman"/>
              </w:rPr>
              <w:t>Reverse voltage</w:t>
            </w:r>
          </w:p>
        </w:tc>
        <w:tc>
          <w:tcPr>
            <w:tcW w:w="4039" w:type="dxa"/>
            <w:tcPrChange w:id="757" w:author="Nate" w:date="2013-06-24T13:56:00Z">
              <w:tcPr>
                <w:tcW w:w="4039" w:type="dxa"/>
              </w:tcPr>
            </w:tcPrChange>
          </w:tcPr>
          <w:p w14:paraId="64DB9252" w14:textId="77777777" w:rsidR="00573E5C" w:rsidRDefault="00573E5C" w:rsidP="00FD382F">
            <w:pPr>
              <w:pStyle w:val="NoSpacing"/>
              <w:cnfStyle w:val="100000000000" w:firstRow="1" w:lastRow="0" w:firstColumn="0" w:lastColumn="0" w:oddVBand="0" w:evenVBand="0" w:oddHBand="0" w:evenHBand="0" w:firstRowFirstColumn="0" w:firstRowLastColumn="0" w:lastRowFirstColumn="0" w:lastRowLastColumn="0"/>
              <w:rPr>
                <w:rFonts w:eastAsia="Times New Roman"/>
              </w:rPr>
            </w:pPr>
            <w:r w:rsidRPr="0011180D">
              <w:rPr>
                <w:rFonts w:eastAsia="Times New Roman"/>
              </w:rPr>
              <w:t>5V</w:t>
            </w:r>
          </w:p>
        </w:tc>
      </w:tr>
      <w:tr w:rsidR="00573E5C" w14:paraId="26AF5451"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758" w:author="Nate" w:date="2013-06-24T13:56:00Z">
              <w:tcPr>
                <w:tcW w:w="4709" w:type="dxa"/>
              </w:tcPr>
            </w:tcPrChange>
          </w:tcPr>
          <w:p w14:paraId="685A8324" w14:textId="77777777" w:rsidR="00573E5C" w:rsidRDefault="00573E5C" w:rsidP="00FD382F">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Pr>
                <w:rFonts w:eastAsia="Times New Roman"/>
              </w:rPr>
              <w:t>Continuous</w:t>
            </w:r>
            <w:r w:rsidRPr="0011180D">
              <w:rPr>
                <w:rFonts w:eastAsia="Times New Roman"/>
              </w:rPr>
              <w:t xml:space="preserve"> forward current</w:t>
            </w:r>
          </w:p>
        </w:tc>
        <w:tc>
          <w:tcPr>
            <w:tcW w:w="4039" w:type="dxa"/>
            <w:tcPrChange w:id="759" w:author="Nate" w:date="2013-06-24T13:56:00Z">
              <w:tcPr>
                <w:tcW w:w="4039" w:type="dxa"/>
              </w:tcPr>
            </w:tcPrChange>
          </w:tcPr>
          <w:p w14:paraId="7365E281" w14:textId="77777777" w:rsidR="00573E5C" w:rsidRDefault="00573E5C" w:rsidP="00FD382F">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150mA</w:t>
            </w:r>
          </w:p>
        </w:tc>
      </w:tr>
      <w:tr w:rsidR="00573E5C" w14:paraId="4083AA54"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760" w:author="Nate" w:date="2013-06-24T13:56:00Z">
              <w:tcPr>
                <w:tcW w:w="4709" w:type="dxa"/>
              </w:tcPr>
            </w:tcPrChange>
          </w:tcPr>
          <w:p w14:paraId="2F427F2B" w14:textId="77777777" w:rsidR="00573E5C" w:rsidRDefault="00573E5C" w:rsidP="00FD382F">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sidRPr="0011180D">
              <w:rPr>
                <w:rFonts w:eastAsia="Times New Roman"/>
              </w:rPr>
              <w:t>Forward voltage</w:t>
            </w:r>
          </w:p>
        </w:tc>
        <w:tc>
          <w:tcPr>
            <w:tcW w:w="4039" w:type="dxa"/>
            <w:tcPrChange w:id="761" w:author="Nate" w:date="2013-06-24T13:56:00Z">
              <w:tcPr>
                <w:tcW w:w="4039" w:type="dxa"/>
              </w:tcPr>
            </w:tcPrChange>
          </w:tcPr>
          <w:p w14:paraId="25156300" w14:textId="77777777" w:rsidR="00573E5C" w:rsidRDefault="00573E5C" w:rsidP="00FD382F">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1.3V typical, 1.7V max</w:t>
            </w:r>
          </w:p>
        </w:tc>
      </w:tr>
      <w:tr w:rsidR="00573E5C" w14:paraId="29E43F94"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762" w:author="Nate" w:date="2013-06-24T13:56:00Z">
              <w:tcPr>
                <w:tcW w:w="4709" w:type="dxa"/>
              </w:tcPr>
            </w:tcPrChange>
          </w:tcPr>
          <w:p w14:paraId="162A1C41" w14:textId="77777777" w:rsidR="00573E5C" w:rsidRDefault="00573E5C" w:rsidP="00FD382F">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Pr>
                <w:rFonts w:eastAsia="Times New Roman"/>
              </w:rPr>
              <w:t>Wavelength (peak emission</w:t>
            </w:r>
            <w:r w:rsidRPr="0011180D">
              <w:rPr>
                <w:rFonts w:eastAsia="Times New Roman"/>
              </w:rPr>
              <w:t>)</w:t>
            </w:r>
          </w:p>
        </w:tc>
        <w:tc>
          <w:tcPr>
            <w:tcW w:w="4039" w:type="dxa"/>
            <w:tcPrChange w:id="763" w:author="Nate" w:date="2013-06-24T13:56:00Z">
              <w:tcPr>
                <w:tcW w:w="4039" w:type="dxa"/>
              </w:tcPr>
            </w:tcPrChange>
          </w:tcPr>
          <w:p w14:paraId="688AA4E1" w14:textId="77777777" w:rsidR="00573E5C" w:rsidRDefault="00573E5C" w:rsidP="00FD382F">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950nm</w:t>
            </w:r>
          </w:p>
        </w:tc>
      </w:tr>
    </w:tbl>
    <w:p w14:paraId="3467E390" w14:textId="77777777" w:rsidR="001B175D" w:rsidRDefault="001B175D" w:rsidP="001B175D">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FB0358">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D</w:t>
      </w:r>
      <w:r w:rsidR="00382094">
        <w:fldChar w:fldCharType="end"/>
      </w:r>
      <w:r>
        <w:t xml:space="preserve"> - D</w:t>
      </w:r>
      <w:r w:rsidRPr="008F4AF4">
        <w:t>etector Specifications</w:t>
      </w:r>
      <w:r w:rsidR="008F1B93">
        <w:t xml:space="preserve"> </w:t>
      </w:r>
      <w:r w:rsidR="008F1B93" w:rsidRPr="008311C4">
        <w:rPr>
          <w:color w:val="auto"/>
        </w:rPr>
        <w:t>(www.radioshack.com)</w:t>
      </w:r>
    </w:p>
    <w:tbl>
      <w:tblPr>
        <w:tblStyle w:val="LightGrid-Accent11"/>
        <w:tblW w:w="0" w:type="auto"/>
        <w:tblInd w:w="72" w:type="dxa"/>
        <w:tblCellMar>
          <w:top w:w="36" w:type="dxa"/>
          <w:left w:w="72" w:type="dxa"/>
          <w:bottom w:w="36" w:type="dxa"/>
          <w:right w:w="72" w:type="dxa"/>
        </w:tblCellMar>
        <w:tblLook w:val="04A0" w:firstRow="1" w:lastRow="0" w:firstColumn="1" w:lastColumn="0" w:noHBand="0" w:noVBand="1"/>
        <w:tblPrChange w:id="764" w:author="Nate" w:date="2013-06-24T13:56:00Z">
          <w:tblPr>
            <w:tblStyle w:val="LightGrid-Accent11"/>
            <w:tblW w:w="0" w:type="auto"/>
            <w:tblCellMar>
              <w:top w:w="36" w:type="dxa"/>
              <w:left w:w="72" w:type="dxa"/>
              <w:bottom w:w="36" w:type="dxa"/>
              <w:right w:w="72" w:type="dxa"/>
            </w:tblCellMar>
            <w:tblLook w:val="04A0" w:firstRow="1" w:lastRow="0" w:firstColumn="1" w:lastColumn="0" w:noHBand="0" w:noVBand="1"/>
          </w:tblPr>
        </w:tblPrChange>
      </w:tblPr>
      <w:tblGrid>
        <w:gridCol w:w="4630"/>
        <w:gridCol w:w="4046"/>
        <w:tblGridChange w:id="765">
          <w:tblGrid>
            <w:gridCol w:w="4702"/>
            <w:gridCol w:w="4046"/>
          </w:tblGrid>
        </w:tblGridChange>
      </w:tblGrid>
      <w:tr w:rsidR="00573E5C" w14:paraId="77397590" w14:textId="77777777" w:rsidTr="00AC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66" w:author="Nate" w:date="2013-06-24T13:56:00Z">
              <w:tcPr>
                <w:tcW w:w="4702" w:type="dxa"/>
              </w:tcPr>
            </w:tcPrChange>
          </w:tcPr>
          <w:p w14:paraId="1091DA24" w14:textId="77777777" w:rsidR="00573E5C" w:rsidRPr="00FB7D53" w:rsidRDefault="00573E5C" w:rsidP="00FD382F">
            <w:pPr>
              <w:pStyle w:val="NoSpacing"/>
              <w:cnfStyle w:val="101000000000" w:firstRow="1" w:lastRow="0" w:firstColumn="1" w:lastColumn="0" w:oddVBand="0" w:evenVBand="0" w:oddHBand="0" w:evenHBand="0" w:firstRowFirstColumn="0" w:firstRowLastColumn="0" w:lastRowFirstColumn="0" w:lastRowLastColumn="0"/>
              <w:rPr>
                <w:rFonts w:eastAsia="Times New Roman"/>
              </w:rPr>
            </w:pPr>
            <w:r w:rsidRPr="00FB7D53">
              <w:rPr>
                <w:rFonts w:eastAsia="Times New Roman"/>
              </w:rPr>
              <w:t>VCEO</w:t>
            </w:r>
          </w:p>
        </w:tc>
        <w:tc>
          <w:tcPr>
            <w:tcW w:w="4046" w:type="dxa"/>
            <w:tcPrChange w:id="767" w:author="Nate" w:date="2013-06-24T13:56:00Z">
              <w:tcPr>
                <w:tcW w:w="4046" w:type="dxa"/>
              </w:tcPr>
            </w:tcPrChange>
          </w:tcPr>
          <w:p w14:paraId="466A4DDA" w14:textId="77777777" w:rsidR="00573E5C" w:rsidRDefault="00573E5C" w:rsidP="00FD382F">
            <w:pPr>
              <w:pStyle w:val="NoSpacing"/>
              <w:cnfStyle w:val="100000000000" w:firstRow="1" w:lastRow="0" w:firstColumn="0" w:lastColumn="0" w:oddVBand="0" w:evenVBand="0" w:oddHBand="0" w:evenHBand="0" w:firstRowFirstColumn="0" w:firstRowLastColumn="0" w:lastRowFirstColumn="0" w:lastRowLastColumn="0"/>
              <w:rPr>
                <w:rFonts w:eastAsia="Times New Roman"/>
              </w:rPr>
            </w:pPr>
            <w:r w:rsidRPr="0011180D">
              <w:rPr>
                <w:rFonts w:eastAsia="Times New Roman"/>
              </w:rPr>
              <w:t>70V</w:t>
            </w:r>
          </w:p>
        </w:tc>
      </w:tr>
      <w:tr w:rsidR="00573E5C" w14:paraId="6D8232CE"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68" w:author="Nate" w:date="2013-06-24T13:56:00Z">
              <w:tcPr>
                <w:tcW w:w="4702" w:type="dxa"/>
              </w:tcPr>
            </w:tcPrChange>
          </w:tcPr>
          <w:p w14:paraId="72601F8D" w14:textId="77777777" w:rsidR="00573E5C" w:rsidRPr="00FB7D53" w:rsidRDefault="00573E5C" w:rsidP="00FD382F">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sidRPr="00FB7D53">
              <w:rPr>
                <w:rFonts w:eastAsia="Times New Roman"/>
              </w:rPr>
              <w:t>VECO</w:t>
            </w:r>
          </w:p>
        </w:tc>
        <w:tc>
          <w:tcPr>
            <w:tcW w:w="4046" w:type="dxa"/>
            <w:tcPrChange w:id="769" w:author="Nate" w:date="2013-06-24T13:56:00Z">
              <w:tcPr>
                <w:tcW w:w="4046" w:type="dxa"/>
              </w:tcPr>
            </w:tcPrChange>
          </w:tcPr>
          <w:p w14:paraId="6CA7695E" w14:textId="77777777" w:rsidR="00573E5C" w:rsidRDefault="00573E5C" w:rsidP="00FD382F">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5V</w:t>
            </w:r>
          </w:p>
        </w:tc>
      </w:tr>
      <w:tr w:rsidR="00573E5C" w14:paraId="51924701"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70" w:author="Nate" w:date="2013-06-24T13:56:00Z">
              <w:tcPr>
                <w:tcW w:w="4702" w:type="dxa"/>
              </w:tcPr>
            </w:tcPrChange>
          </w:tcPr>
          <w:p w14:paraId="36E40C30" w14:textId="77777777" w:rsidR="00573E5C" w:rsidRDefault="00573E5C" w:rsidP="00FD382F">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Pr>
                <w:rFonts w:eastAsia="Times New Roman"/>
              </w:rPr>
              <w:t>IC</w:t>
            </w:r>
          </w:p>
        </w:tc>
        <w:tc>
          <w:tcPr>
            <w:tcW w:w="4046" w:type="dxa"/>
            <w:tcPrChange w:id="771" w:author="Nate" w:date="2013-06-24T13:56:00Z">
              <w:tcPr>
                <w:tcW w:w="4046" w:type="dxa"/>
              </w:tcPr>
            </w:tcPrChange>
          </w:tcPr>
          <w:p w14:paraId="65B450F2" w14:textId="77777777" w:rsidR="00573E5C" w:rsidRDefault="00573E5C" w:rsidP="00FD382F">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50mA</w:t>
            </w:r>
          </w:p>
        </w:tc>
      </w:tr>
      <w:tr w:rsidR="00573E5C" w14:paraId="3B4F7CDA"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72" w:author="Nate" w:date="2013-06-24T13:56:00Z">
              <w:tcPr>
                <w:tcW w:w="4702" w:type="dxa"/>
              </w:tcPr>
            </w:tcPrChange>
          </w:tcPr>
          <w:p w14:paraId="73BACB33" w14:textId="77777777" w:rsidR="00573E5C" w:rsidRPr="00FB7D53" w:rsidRDefault="00573E5C" w:rsidP="00FD382F">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sidRPr="00FB7D53">
              <w:rPr>
                <w:rFonts w:eastAsia="Times New Roman"/>
              </w:rPr>
              <w:t>Total power dissipation</w:t>
            </w:r>
          </w:p>
        </w:tc>
        <w:tc>
          <w:tcPr>
            <w:tcW w:w="4046" w:type="dxa"/>
            <w:tcPrChange w:id="773" w:author="Nate" w:date="2013-06-24T13:56:00Z">
              <w:tcPr>
                <w:tcW w:w="4046" w:type="dxa"/>
              </w:tcPr>
            </w:tcPrChange>
          </w:tcPr>
          <w:p w14:paraId="60125B90" w14:textId="77777777" w:rsidR="00573E5C" w:rsidRDefault="00573E5C" w:rsidP="00FD382F">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150mW</w:t>
            </w:r>
          </w:p>
        </w:tc>
      </w:tr>
      <w:tr w:rsidR="00573E5C" w14:paraId="0674E4A1"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74" w:author="Nate" w:date="2013-06-24T13:56:00Z">
              <w:tcPr>
                <w:tcW w:w="4702" w:type="dxa"/>
              </w:tcPr>
            </w:tcPrChange>
          </w:tcPr>
          <w:p w14:paraId="7375935B" w14:textId="77777777" w:rsidR="00573E5C" w:rsidRPr="00FB7D53" w:rsidRDefault="00573E5C" w:rsidP="00FD382F">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sidRPr="00FB7D53">
              <w:rPr>
                <w:rFonts w:eastAsia="Times New Roman"/>
              </w:rPr>
              <w:t>Peak sensitivity wavelength</w:t>
            </w:r>
          </w:p>
        </w:tc>
        <w:tc>
          <w:tcPr>
            <w:tcW w:w="4046" w:type="dxa"/>
            <w:tcPrChange w:id="775" w:author="Nate" w:date="2013-06-24T13:56:00Z">
              <w:tcPr>
                <w:tcW w:w="4046" w:type="dxa"/>
              </w:tcPr>
            </w:tcPrChange>
          </w:tcPr>
          <w:p w14:paraId="00A2F3F0" w14:textId="77777777" w:rsidR="00573E5C" w:rsidRDefault="00573E5C" w:rsidP="00FD382F">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850nm</w:t>
            </w:r>
          </w:p>
        </w:tc>
      </w:tr>
      <w:tr w:rsidR="00573E5C" w14:paraId="3E3B4ED2"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76" w:author="Nate" w:date="2013-06-24T13:56:00Z">
              <w:tcPr>
                <w:tcW w:w="4702" w:type="dxa"/>
              </w:tcPr>
            </w:tcPrChange>
          </w:tcPr>
          <w:p w14:paraId="4D73AEEF" w14:textId="77777777" w:rsidR="00573E5C" w:rsidRPr="00FB7D53" w:rsidRDefault="00573E5C" w:rsidP="00FD382F">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sidRPr="00FB7D53">
              <w:rPr>
                <w:rFonts w:eastAsia="Times New Roman"/>
              </w:rPr>
              <w:t>Spectral bandwidth range</w:t>
            </w:r>
          </w:p>
        </w:tc>
        <w:tc>
          <w:tcPr>
            <w:tcW w:w="4046" w:type="dxa"/>
            <w:tcPrChange w:id="777" w:author="Nate" w:date="2013-06-24T13:56:00Z">
              <w:tcPr>
                <w:tcW w:w="4046" w:type="dxa"/>
              </w:tcPr>
            </w:tcPrChange>
          </w:tcPr>
          <w:p w14:paraId="6A0ADFDF" w14:textId="77777777" w:rsidR="00573E5C" w:rsidRDefault="00573E5C" w:rsidP="00FD382F">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620-980nm</w:t>
            </w:r>
          </w:p>
        </w:tc>
      </w:tr>
      <w:tr w:rsidR="00573E5C" w14:paraId="00DF15B8"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778" w:author="Nate" w:date="2013-06-24T13:56:00Z">
              <w:tcPr>
                <w:tcW w:w="4702" w:type="dxa"/>
              </w:tcPr>
            </w:tcPrChange>
          </w:tcPr>
          <w:p w14:paraId="044B9BD8" w14:textId="77777777" w:rsidR="00573E5C" w:rsidRPr="00FB7D53" w:rsidRDefault="00573E5C" w:rsidP="00FD382F">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sidRPr="00FB7D53">
              <w:rPr>
                <w:rFonts w:eastAsia="Times New Roman"/>
              </w:rPr>
              <w:t>Angle of half sensitivity</w:t>
            </w:r>
          </w:p>
        </w:tc>
        <w:tc>
          <w:tcPr>
            <w:tcW w:w="4046" w:type="dxa"/>
            <w:tcPrChange w:id="779" w:author="Nate" w:date="2013-06-24T13:56:00Z">
              <w:tcPr>
                <w:tcW w:w="4046" w:type="dxa"/>
              </w:tcPr>
            </w:tcPrChange>
          </w:tcPr>
          <w:p w14:paraId="63A660DE" w14:textId="77777777" w:rsidR="00573E5C" w:rsidRDefault="00573E5C" w:rsidP="00FD382F">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+/- 20°</w:t>
            </w:r>
          </w:p>
        </w:tc>
      </w:tr>
    </w:tbl>
    <w:p w14:paraId="0950EAFF" w14:textId="77777777" w:rsidR="00573E5C" w:rsidRDefault="00573E5C" w:rsidP="00434FA9">
      <w:pPr>
        <w:rPr>
          <w:rFonts w:eastAsiaTheme="minorEastAsia" w:cs="Arial"/>
        </w:rPr>
      </w:pPr>
      <w:r>
        <w:rPr>
          <w:rFonts w:eastAsiaTheme="minorEastAsia" w:cs="Arial"/>
        </w:rPr>
        <w:t xml:space="preserve">A diagram of the typical circuit using these types of components as a sensor is seen below in </w:t>
      </w:r>
      <w:r w:rsidR="00382094">
        <w:rPr>
          <w:rFonts w:eastAsiaTheme="minorEastAsia" w:cs="Arial"/>
        </w:rPr>
        <w:fldChar w:fldCharType="begin"/>
      </w:r>
      <w:r w:rsidR="00471AE6">
        <w:rPr>
          <w:rFonts w:eastAsiaTheme="minorEastAsia" w:cs="Arial"/>
        </w:rPr>
        <w:instrText xml:space="preserve"> REF _Ref354517507 \h </w:instrText>
      </w:r>
      <w:r w:rsidR="00382094">
        <w:rPr>
          <w:rFonts w:eastAsiaTheme="minorEastAsia" w:cs="Arial"/>
        </w:rPr>
      </w:r>
      <w:r w:rsidR="00382094">
        <w:rPr>
          <w:rFonts w:eastAsiaTheme="minorEastAsia" w:cs="Arial"/>
        </w:rPr>
        <w:fldChar w:fldCharType="separate"/>
      </w:r>
      <w:r w:rsidR="00471AE6">
        <w:t xml:space="preserve">Figure </w:t>
      </w:r>
      <w:r w:rsidR="00471AE6">
        <w:rPr>
          <w:noProof/>
        </w:rPr>
        <w:t>4.2</w:t>
      </w:r>
      <w:r w:rsidR="00471AE6">
        <w:t>.</w:t>
      </w:r>
      <w:r w:rsidR="00471AE6">
        <w:rPr>
          <w:noProof/>
        </w:rPr>
        <w:t>B</w:t>
      </w:r>
      <w:r w:rsidR="00471AE6">
        <w:t xml:space="preserve"> - </w:t>
      </w:r>
      <w:r w:rsidR="00471AE6" w:rsidRPr="000D6CF0">
        <w:t>Common emitter detector diode configuration</w:t>
      </w:r>
      <w:r w:rsidR="00382094">
        <w:rPr>
          <w:rFonts w:eastAsiaTheme="minorEastAsia" w:cs="Arial"/>
        </w:rPr>
        <w:fldChar w:fldCharType="end"/>
      </w:r>
      <w:r>
        <w:rPr>
          <w:rFonts w:eastAsiaTheme="minorEastAsia" w:cs="Arial"/>
        </w:rPr>
        <w:t xml:space="preserve">.  As can be seen in the figure there are two possibilities for output voltage available.  The output V will give low voltage when the sensor does not detect an object and a high output when the sensor detects an object.  The output V’ will provide a high voltage when the sensor does not detect an object and a low voltage when something is in range.  The value of the output voltage in either case can be adjusted by varying the resistance of the resistor in series with the sensing diode.  This level of control is one aspect of the diode circuit that makes it attractive for this application.  </w:t>
      </w:r>
    </w:p>
    <w:p w14:paraId="0053E021" w14:textId="77777777" w:rsidR="00A35B1B" w:rsidRDefault="008734B5" w:rsidP="00A35B1B">
      <w:pPr>
        <w:keepNext/>
        <w:jc w:val="center"/>
      </w:pPr>
      <w:r>
        <w:rPr>
          <w:noProof/>
          <w:lang w:eastAsia="ja-JP"/>
        </w:rPr>
        <w:drawing>
          <wp:inline distT="0" distB="0" distL="0" distR="0" wp14:anchorId="29250C0F" wp14:editId="0D4C55CE">
            <wp:extent cx="3937896" cy="33854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3055" t="22963" r="38334" b="18025"/>
                    <a:stretch/>
                  </pic:blipFill>
                  <pic:spPr bwMode="auto">
                    <a:xfrm>
                      <a:off x="0" y="0"/>
                      <a:ext cx="3945039" cy="3391598"/>
                    </a:xfrm>
                    <a:prstGeom prst="rect">
                      <a:avLst/>
                    </a:prstGeom>
                    <a:ln>
                      <a:noFill/>
                    </a:ln>
                    <a:extLst>
                      <a:ext uri="{53640926-AAD7-44D8-BBD7-CCE9431645EC}">
                        <a14:shadowObscured xmlns:a14="http://schemas.microsoft.com/office/drawing/2010/main"/>
                      </a:ext>
                    </a:extLst>
                  </pic:spPr>
                </pic:pic>
              </a:graphicData>
            </a:graphic>
          </wp:inline>
        </w:drawing>
      </w:r>
    </w:p>
    <w:p w14:paraId="2CCA0667" w14:textId="77777777" w:rsidR="00573E5C" w:rsidRDefault="00A35B1B" w:rsidP="00A35B1B">
      <w:pPr>
        <w:pStyle w:val="Caption"/>
        <w:jc w:val="center"/>
        <w:rPr>
          <w:rFonts w:eastAsiaTheme="minorEastAsia" w:cs="Arial"/>
        </w:rPr>
      </w:pPr>
      <w:bookmarkStart w:id="780" w:name="_Ref354517507"/>
      <w:r>
        <w:t xml:space="preserve">Figure </w:t>
      </w:r>
      <w:r w:rsidR="00382094">
        <w:fldChar w:fldCharType="begin"/>
      </w:r>
      <w:r w:rsidR="00FD53CA">
        <w:instrText xml:space="preserve"> STYLEREF 2 \s </w:instrText>
      </w:r>
      <w:r w:rsidR="00382094">
        <w:fldChar w:fldCharType="separate"/>
      </w:r>
      <w:r w:rsidR="00FD53CA">
        <w:rPr>
          <w:noProof/>
        </w:rPr>
        <w:t>4.2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B</w:t>
      </w:r>
      <w:r w:rsidR="00382094">
        <w:fldChar w:fldCharType="end"/>
      </w:r>
      <w:r>
        <w:t xml:space="preserve"> - </w:t>
      </w:r>
      <w:r w:rsidRPr="000D6CF0">
        <w:t>Common emitter detector diode configuration</w:t>
      </w:r>
      <w:bookmarkEnd w:id="780"/>
    </w:p>
    <w:p w14:paraId="5D646649" w14:textId="77777777" w:rsidR="00573E5C" w:rsidRPr="00573E5C" w:rsidRDefault="00573E5C" w:rsidP="00A53368">
      <w:pPr>
        <w:pStyle w:val="Heading4"/>
      </w:pPr>
      <w:r w:rsidRPr="00573E5C">
        <w:lastRenderedPageBreak/>
        <w:t>Input Mul</w:t>
      </w:r>
      <w:r w:rsidR="00434736">
        <w:t>tiplexing and Positive-And Gate</w:t>
      </w:r>
    </w:p>
    <w:p w14:paraId="6FB4EC53" w14:textId="77777777" w:rsidR="00573E5C" w:rsidRDefault="00573E5C" w:rsidP="00573E5C">
      <w:pPr>
        <w:spacing w:after="0"/>
        <w:rPr>
          <w:rFonts w:eastAsiaTheme="minorEastAsia" w:cs="Arial"/>
        </w:rPr>
      </w:pPr>
      <w:r>
        <w:rPr>
          <w:rFonts w:eastAsiaTheme="minorEastAsia" w:cs="Arial"/>
        </w:rPr>
        <w:t>On each of the individual user input/output cells the group will attach positive logic ‘and’ gate to aid in the selection of a return value.  For this the group will use a triple input ‘and’ gate with each pin assigned as follows.  One pin on the ‘and’ gate will be tied to the sensor circuit output.  This circuit will then be required to output a high signal to the gate when an object is in the detection zone.  The second input to the gate will be tied to the row selection signal from the controller, and the third input to the ‘and’ gate will be tied to the column select signal from the microcontroller.</w:t>
      </w:r>
      <w:r w:rsidR="00DF5357">
        <w:rPr>
          <w:rFonts w:eastAsiaTheme="minorEastAsia" w:cs="Arial"/>
        </w:rPr>
        <w:t xml:space="preserve">  This is illustrated below in </w:t>
      </w:r>
      <w:r w:rsidR="00382094">
        <w:rPr>
          <w:rFonts w:eastAsiaTheme="minorEastAsia" w:cs="Arial"/>
        </w:rPr>
        <w:fldChar w:fldCharType="begin"/>
      </w:r>
      <w:r w:rsidR="00EC38DB">
        <w:rPr>
          <w:rFonts w:eastAsiaTheme="minorEastAsia" w:cs="Arial"/>
        </w:rPr>
        <w:instrText xml:space="preserve"> REF _Ref354517550 \h </w:instrText>
      </w:r>
      <w:r w:rsidR="00382094">
        <w:rPr>
          <w:rFonts w:eastAsiaTheme="minorEastAsia" w:cs="Arial"/>
        </w:rPr>
      </w:r>
      <w:r w:rsidR="00382094">
        <w:rPr>
          <w:rFonts w:eastAsiaTheme="minorEastAsia" w:cs="Arial"/>
        </w:rPr>
        <w:fldChar w:fldCharType="separate"/>
      </w:r>
      <w:r w:rsidR="00EC38DB">
        <w:t xml:space="preserve">Figure </w:t>
      </w:r>
      <w:r w:rsidR="00EC38DB">
        <w:rPr>
          <w:noProof/>
        </w:rPr>
        <w:t>4.2</w:t>
      </w:r>
      <w:r w:rsidR="00EC38DB">
        <w:t>.</w:t>
      </w:r>
      <w:r w:rsidR="00EC38DB">
        <w:rPr>
          <w:noProof/>
        </w:rPr>
        <w:t>C</w:t>
      </w:r>
      <w:r w:rsidR="00382094">
        <w:rPr>
          <w:rFonts w:eastAsiaTheme="minorEastAsia" w:cs="Arial"/>
        </w:rPr>
        <w:fldChar w:fldCharType="end"/>
      </w:r>
      <w:r w:rsidR="005704AB" w:rsidRPr="005704AB">
        <w:t>.</w:t>
      </w:r>
      <w:r>
        <w:rPr>
          <w:rFonts w:eastAsiaTheme="minorEastAsia" w:cs="Arial"/>
        </w:rPr>
        <w:t xml:space="preserve">  </w:t>
      </w:r>
    </w:p>
    <w:p w14:paraId="0ADB2098" w14:textId="77777777" w:rsidR="00573E5C" w:rsidRDefault="00A60DB5" w:rsidP="00DF5357">
      <w:pPr>
        <w:jc w:val="center"/>
        <w:rPr>
          <w:rFonts w:eastAsiaTheme="minorEastAsia" w:cs="Arial"/>
        </w:rPr>
      </w:pPr>
      <w:r>
        <w:rPr>
          <w:noProof/>
        </w:rPr>
        <w:pict w14:anchorId="448467EC">
          <v:shape id="_x0000_s1483" type="#_x0000_t202" style="position:absolute;left:0;text-align:left;margin-left:0;margin-top:434.95pt;width:6in;height:23.05pt;z-index:251669504" stroked="f">
            <v:textbox style="mso-next-textbox:#_x0000_s1483" inset="0,0,0,0">
              <w:txbxContent>
                <w:p w14:paraId="4B574E3D" w14:textId="77777777" w:rsidR="00A60DB5" w:rsidRPr="00651BB3" w:rsidRDefault="00A60DB5" w:rsidP="00CC6451">
                  <w:pPr>
                    <w:pStyle w:val="Caption"/>
                    <w:jc w:val="center"/>
                    <w:rPr>
                      <w:noProof/>
                    </w:rPr>
                  </w:pPr>
                  <w:bookmarkStart w:id="781" w:name="_Ref354517550"/>
                  <w:r>
                    <w:t xml:space="preserve">Figure </w:t>
                  </w:r>
                  <w:fldSimple w:instr=" STYLEREF 2 \s ">
                    <w:r>
                      <w:rPr>
                        <w:noProof/>
                      </w:rPr>
                      <w:t>4.2</w:t>
                    </w:r>
                  </w:fldSimple>
                  <w:r>
                    <w:t>.</w:t>
                  </w:r>
                  <w:fldSimple w:instr=" SEQ Figure \* ALPHABETIC \s 2 ">
                    <w:r>
                      <w:rPr>
                        <w:noProof/>
                      </w:rPr>
                      <w:t>C</w:t>
                    </w:r>
                  </w:fldSimple>
                  <w:bookmarkEnd w:id="781"/>
                  <w:r>
                    <w:t xml:space="preserve"> - </w:t>
                  </w:r>
                  <w:r w:rsidRPr="001201D8">
                    <w:t>Use of ‘And’ gates in sensor circuit</w:t>
                  </w:r>
                </w:p>
              </w:txbxContent>
            </v:textbox>
          </v:shape>
        </w:pict>
      </w:r>
      <w:r>
        <w:pict w14:anchorId="09D6474F">
          <v:group id="Canvas 131" o:spid="_x0000_s1227" editas="canvas" style="width:6in;height:443.15pt;mso-position-horizontal-relative:char;mso-position-vertical-relative:line" coordsize="54864,5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">
            <v:shape id="_x0000_s1228" type="#_x0000_t75" style="position:absolute;width:54864;height:56273;visibility:visible">
              <v:fill o:detectmouseclick="t"/>
              <v:path o:connecttype="none"/>
            </v:shape>
            <v:roundrect id="Rounded Rectangle 69" o:spid="_x0000_s1229" style="position:absolute;left:4789;top:13257;width:9356;height:1291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MTcMA&#10;AADbAAAADwAAAGRycy9kb3ducmV2LnhtbESPQYvCMBSE74L/ITzBi2i6CrLWplIWBA8ui7oXb8/m&#10;2Vabl9JE7f57syB4HGbmGyZZdaYWd2pdZVnBxyQCQZxbXXGh4PewHn+CcB5ZY22ZFPyRg1Xa7yUY&#10;a/vgHd33vhABwi5GBaX3TSyly0sy6Ca2IQ7e2bYGfZBtIXWLjwA3tZxG0VwarDgslNjQV0n5dX8z&#10;Cr6RF5XPjputHGWHy3omf/LTWanhoMuWIDx1/h1+tTdawXwB/1/CD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wMTcMAAADbAAAADwAAAAAAAAAAAAAAAACYAgAAZHJzL2Rv&#10;d25yZXYueG1sUEsFBgAAAAAEAAQA9QAAAIgDAAAAAA==&#10;" fillcolor="#4f81bd" strokecolor="#385d8a" strokeweight="2pt">
              <v:textbox style="mso-next-textbox:#Rounded Rectangle 69">
                <w:txbxContent>
                  <w:p w14:paraId="04EE8985" w14:textId="77777777" w:rsidR="00A60DB5" w:rsidRDefault="00A60DB5" w:rsidP="007B2D82">
                    <w:pPr>
                      <w:jc w:val="center"/>
                    </w:pPr>
                    <w:r>
                      <w:t xml:space="preserve">Sensor circuit from </w:t>
                    </w:r>
                  </w:p>
                  <w:p w14:paraId="4E1E6298" w14:textId="77777777" w:rsidR="00A60DB5" w:rsidRDefault="00A60DB5" w:rsidP="007B2D82">
                    <w:pPr>
                      <w:jc w:val="center"/>
                    </w:pPr>
                    <w:r>
                      <w:t>Figure 4.2.3.A</w:t>
                    </w:r>
                  </w:p>
                </w:txbxContent>
              </v:textbox>
            </v:roundrect>
            <v:rect id="Rectangle 70" o:spid="_x0000_s1230" style="position:absolute;left:17955;top:15250;width:3429;height:109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9cXcEA&#10;AADbAAAADwAAAGRycy9kb3ducmV2LnhtbERPy4rCMBTdC/MP4Q6403Rc+OgYZRhGFETEx2Z21+ba&#10;FJubkkStf28WgsvDeU/nra3FjXyoHCv46mcgiAunKy4VHA+L3hhEiMgaa8ek4EEB5rOPzhRz7e68&#10;o9s+liKFcMhRgYmxyaUMhSGLoe8a4sSdnbcYE/Sl1B7vKdzWcpBlQ2mx4tRgsKFfQ8Vlf7UKLv9/&#10;2812chwsrF6esiqOJsavlep+tj/fICK18S1+uVdawSitT1/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fXF3BAAAA2wAAAA8AAAAAAAAAAAAAAAAAmAIAAGRycy9kb3du&#10;cmV2LnhtbFBLBQYAAAAABAAEAPUAAACGAwAAAAA=&#10;" fillcolor="#4f81bd" strokecolor="#385d8a" strokeweight="2pt">
              <v:textbox style="mso-next-textbox:#Rectangle 70">
                <w:txbxContent>
                  <w:p w14:paraId="26A4F763" w14:textId="77777777" w:rsidR="00A60DB5" w:rsidRDefault="00A60DB5" w:rsidP="007B2D82">
                    <w:pPr>
                      <w:jc w:val="center"/>
                    </w:pPr>
                    <w:r>
                      <w:t>&amp;</w:t>
                    </w:r>
                  </w:p>
                </w:txbxContent>
              </v:textbox>
            </v:rect>
            <v:shape id="Text Box 71" o:spid="_x0000_s1231" type="#_x0000_t202" style="position:absolute;left:14314;top:14699;width:2794;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style="mso-next-textbox:#Text Box 71">
                <w:txbxContent>
                  <w:p w14:paraId="7635AAA2" w14:textId="77777777" w:rsidR="00A60DB5" w:rsidRDefault="00A60DB5" w:rsidP="007B2D82">
                    <w:r>
                      <w:t>V</w:t>
                    </w:r>
                  </w:p>
                </w:txbxContent>
              </v:textbox>
            </v:shape>
            <v:line id="Straight Connector 72" o:spid="_x0000_s1232" style="position:absolute;visibility:visible" from="14314,16900" to="17955,1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2MIAAADbAAAADwAAAGRycy9kb3ducmV2LnhtbESPQWsCMRSE7wX/Q3iCt5pVwdqtUUQQ&#10;PHiwKujxNXndLG5e1k3U9d83gtDjMDPfMNN56ypxoyaUnhUM+hkIYu1NyYWCw371PgERIrLByjMp&#10;eFCA+azzNsXc+Dt/020XC5EgHHJUYGOscymDtuQw9H1NnLxf3ziMSTaFNA3eE9xVcphlY+mw5LRg&#10;saalJX3eXZ2Co8XNdqt/IvnRaaFNYYy/fCrV67aLLxCR2vgffrXXRsHH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R2MIAAADbAAAADwAAAAAAAAAAAAAA&#10;AAChAgAAZHJzL2Rvd25yZXYueG1sUEsFBgAAAAAEAAQA+QAAAJADAAAAAA==&#10;" strokecolor="#4a7ebb"/>
            <v:roundrect id="Rounded Rectangle 73" o:spid="_x0000_s1233" style="position:absolute;left:33854;top:13873;width:9347;height:129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tesQA&#10;AADbAAAADwAAAGRycy9kb3ducmV2LnhtbESPQYvCMBSE74L/ITzBi6zpKrhr1yhlQfCgiHUv3t42&#10;z7bavJQmav33RhA8DjPzDTNbtKYSV2pcaVnB5zACQZxZXXKu4G+//PgG4TyyxsoyKbiTg8W825lh&#10;rO2Nd3RNfS4ChF2MCgrv61hKlxVk0A1tTRy8o20M+iCbXOoGbwFuKjmKook0WHJYKLCm34Kyc3ox&#10;CjbI09Inh9VaDpL9aTmW2+z/qFS/1yY/IDy1/h1+tVdawdc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rXrEAAAA2wAAAA8AAAAAAAAAAAAAAAAAmAIAAGRycy9k&#10;b3ducmV2LnhtbFBLBQYAAAAABAAEAPUAAACJAwAAAAA=&#10;" fillcolor="#4f81bd" strokecolor="#385d8a" strokeweight="2pt">
              <v:textbox style="mso-next-textbox:#Rounded Rectangle 73">
                <w:txbxContent>
                  <w:p w14:paraId="428949B3" w14:textId="77777777" w:rsidR="00A60DB5" w:rsidRDefault="00A60DB5" w:rsidP="007B2D82">
                    <w:pPr>
                      <w:pStyle w:val="NormalWeb"/>
                      <w:spacing w:before="0" w:beforeAutospacing="0" w:after="200" w:afterAutospacing="0" w:line="276" w:lineRule="auto"/>
                      <w:jc w:val="center"/>
                    </w:pPr>
                    <w:r>
                      <w:rPr>
                        <w:rFonts w:eastAsia="Calibri"/>
                        <w:sz w:val="22"/>
                        <w:szCs w:val="22"/>
                      </w:rPr>
                      <w:t xml:space="preserve">Sensor circuit from </w:t>
                    </w:r>
                  </w:p>
                  <w:p w14:paraId="27DD249B" w14:textId="77777777" w:rsidR="00A60DB5" w:rsidRDefault="00A60DB5" w:rsidP="007B2D82">
                    <w:pPr>
                      <w:pStyle w:val="NormalWeb"/>
                      <w:spacing w:before="0" w:beforeAutospacing="0" w:after="200" w:afterAutospacing="0" w:line="276" w:lineRule="auto"/>
                      <w:jc w:val="center"/>
                    </w:pPr>
                    <w:r>
                      <w:rPr>
                        <w:rFonts w:eastAsia="Calibri"/>
                        <w:sz w:val="22"/>
                        <w:szCs w:val="22"/>
                      </w:rPr>
                      <w:t>Figure 4.2.3.A</w:t>
                    </w:r>
                  </w:p>
                </w:txbxContent>
              </v:textbox>
            </v:roundrect>
            <v:rect id="Rectangle 74" o:spid="_x0000_s1234" style="position:absolute;left:47018;top:15869;width:3429;height:109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aXsUA&#10;AADbAAAADwAAAGRycy9kb3ducmV2LnhtbESPT2sCMRTE7wW/Q3hCbzXrUvyzNYqIS4VSpOqlt9fN&#10;62Zx87Ikqa7f3hQKPQ4z8xtmseptKy7kQ+NYwXiUgSCunG64VnA6lk8zECEia2wdk4IbBVgtBw8L&#10;LLS78gddDrEWCcKhQAUmxq6QMlSGLIaR64iT9+28xZikr6X2eE1w28o8yybSYsNpwWBHG0PV+fBj&#10;FZw/t/v3/fyUl1a/fmVNnM6Nf1PqcdivX0BE6uN/+K+90wqmz/D7Jf0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FpexQAAANsAAAAPAAAAAAAAAAAAAAAAAJgCAABkcnMv&#10;ZG93bnJldi54bWxQSwUGAAAAAAQABAD1AAAAigMAAAAA&#10;" fillcolor="#4f81bd" strokecolor="#385d8a" strokeweight="2pt">
              <v:textbox style="mso-next-textbox:#Rectangle 74">
                <w:txbxContent>
                  <w:p w14:paraId="3C446388" w14:textId="77777777" w:rsidR="00A60DB5" w:rsidRDefault="00A60DB5" w:rsidP="007B2D82">
                    <w:pPr>
                      <w:pStyle w:val="NormalWeb"/>
                      <w:spacing w:before="0" w:beforeAutospacing="0" w:after="200" w:afterAutospacing="0" w:line="276" w:lineRule="auto"/>
                      <w:jc w:val="center"/>
                    </w:pPr>
                    <w:r>
                      <w:rPr>
                        <w:rFonts w:eastAsia="Calibri"/>
                        <w:sz w:val="22"/>
                        <w:szCs w:val="22"/>
                      </w:rPr>
                      <w:t>&amp;</w:t>
                    </w:r>
                  </w:p>
                </w:txbxContent>
              </v:textbox>
            </v:rect>
            <v:shape id="Text Box 16" o:spid="_x0000_s1235" type="#_x0000_t202" style="position:absolute;left:43373;top:15316;width:2794;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style="mso-next-textbox:#Text Box 16">
                <w:txbxContent>
                  <w:p w14:paraId="10856EA2" w14:textId="77777777" w:rsidR="00A60DB5" w:rsidRDefault="00A60DB5" w:rsidP="007B2D82">
                    <w:pPr>
                      <w:pStyle w:val="NormalWeb"/>
                      <w:spacing w:before="0" w:beforeAutospacing="0" w:after="200" w:afterAutospacing="0" w:line="276" w:lineRule="auto"/>
                    </w:pPr>
                    <w:r>
                      <w:rPr>
                        <w:rFonts w:eastAsia="Calibri"/>
                        <w:sz w:val="22"/>
                        <w:szCs w:val="22"/>
                      </w:rPr>
                      <w:t>V</w:t>
                    </w:r>
                  </w:p>
                </w:txbxContent>
              </v:textbox>
            </v:shape>
            <v:line id="Straight Connector 76" o:spid="_x0000_s1236" style="position:absolute;visibility:visible" from="43373,17520" to="47011,1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X28QAAADbAAAADwAAAGRycy9kb3ducmV2LnhtbESPzWrDMBCE74W8g9hAb7XcFNLGiWJM&#10;INBDDvkptMeNtLFMrZVjqYnz9lGh0OMwM98wi3JwrbhQHxrPCp6zHASx9qbhWsHHYf30BiJEZIOt&#10;Z1JwowDlcvSwwML4K+/oso+1SBAOBSqwMXaFlEFbchgy3xEn7+R7hzHJvpamx2uCu1ZO8nwqHTac&#10;Fix2tLKkv/c/TsGnxc12q4+R/MtXpU1tjD/PlHocD9UcRKQh/of/2u9Gwes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5fbxAAAANsAAAAPAAAAAAAAAAAA&#10;AAAAAKECAABkcnMvZG93bnJldi54bWxQSwUGAAAAAAQABAD5AAAAkgMAAAAA&#10;" strokecolor="#4a7ebb"/>
            <v:roundrect id="Rounded Rectangle 77" o:spid="_x0000_s1237" style="position:absolute;left:4789;top:31797;width:9356;height:129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ecUA&#10;AADbAAAADwAAAGRycy9kb3ducmV2LnhtbESPT2vCQBTE7wW/w/KEXorZtAX/RFcJBcFDpdT04u2Z&#10;fSbR7NuQ3Sbpt3cLgsdhZn7DrDaDqUVHrassK3iNYhDEudUVFwp+su1kDsJ5ZI21ZVLwRw4269HT&#10;ChNte/6m7uALESDsElRQet8kUrq8JIMusg1x8M62NeiDbAupW+wD3NTyLY6n0mDFYaHEhj5Kyq+H&#10;X6Ngj7yofHrcfcqXNLts3+VXfjor9Twe0iUIT4N/hO/tnVYwm8H/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qt5xQAAANsAAAAPAAAAAAAAAAAAAAAAAJgCAABkcnMv&#10;ZG93bnJldi54bWxQSwUGAAAAAAQABAD1AAAAigMAAAAA&#10;" fillcolor="#4f81bd" strokecolor="#385d8a" strokeweight="2pt">
              <v:textbox style="mso-next-textbox:#Rounded Rectangle 77">
                <w:txbxContent>
                  <w:p w14:paraId="7FEE6B95" w14:textId="77777777" w:rsidR="00A60DB5" w:rsidRDefault="00A60DB5" w:rsidP="007B2D82">
                    <w:pPr>
                      <w:pStyle w:val="NormalWeb"/>
                      <w:spacing w:before="0" w:beforeAutospacing="0" w:after="200" w:afterAutospacing="0" w:line="276" w:lineRule="auto"/>
                      <w:jc w:val="center"/>
                    </w:pPr>
                    <w:r>
                      <w:rPr>
                        <w:rFonts w:eastAsia="Calibri"/>
                        <w:sz w:val="22"/>
                        <w:szCs w:val="22"/>
                      </w:rPr>
                      <w:t xml:space="preserve">Sensor circuit from </w:t>
                    </w:r>
                  </w:p>
                  <w:p w14:paraId="78A23739" w14:textId="77777777" w:rsidR="00A60DB5" w:rsidRDefault="00A60DB5" w:rsidP="007B2D82">
                    <w:pPr>
                      <w:pStyle w:val="NormalWeb"/>
                      <w:spacing w:before="0" w:beforeAutospacing="0" w:after="200" w:afterAutospacing="0" w:line="276" w:lineRule="auto"/>
                      <w:jc w:val="center"/>
                    </w:pPr>
                    <w:r>
                      <w:rPr>
                        <w:rFonts w:eastAsia="Calibri"/>
                        <w:sz w:val="22"/>
                        <w:szCs w:val="22"/>
                      </w:rPr>
                      <w:t>Figure 4.2.3.A</w:t>
                    </w:r>
                  </w:p>
                </w:txbxContent>
              </v:textbox>
            </v:roundrect>
            <v:rect id="Rectangle 78" o:spid="_x0000_s1238" style="position:absolute;left:17961;top:33795;width:3429;height:109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QW8EA&#10;AADbAAAADwAAAGRycy9kb3ducmV2LnhtbERPy4rCMBTdC/MP4Q6403Rc+OgYZRhGFETEx2Z21+ba&#10;FJubkkStf28WgsvDeU/nra3FjXyoHCv46mcgiAunKy4VHA+L3hhEiMgaa8ek4EEB5rOPzhRz7e68&#10;o9s+liKFcMhRgYmxyaUMhSGLoe8a4sSdnbcYE/Sl1B7vKdzWcpBlQ2mx4tRgsKFfQ8Vlf7UKLv9/&#10;2812chwsrF6esiqOJsavlep+tj/fICK18S1+uVdawSiNTV/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pUFvBAAAA2wAAAA8AAAAAAAAAAAAAAAAAmAIAAGRycy9kb3du&#10;cmV2LnhtbFBLBQYAAAAABAAEAPUAAACGAwAAAAA=&#10;" fillcolor="#4f81bd" strokecolor="#385d8a" strokeweight="2pt">
              <v:textbox style="mso-next-textbox:#Rectangle 78">
                <w:txbxContent>
                  <w:p w14:paraId="28CFFDE0" w14:textId="77777777" w:rsidR="00A60DB5" w:rsidRDefault="00A60DB5" w:rsidP="007B2D82">
                    <w:pPr>
                      <w:pStyle w:val="NormalWeb"/>
                      <w:spacing w:before="0" w:beforeAutospacing="0" w:after="200" w:afterAutospacing="0" w:line="276" w:lineRule="auto"/>
                      <w:jc w:val="center"/>
                    </w:pPr>
                    <w:r>
                      <w:rPr>
                        <w:rFonts w:eastAsia="Calibri"/>
                        <w:sz w:val="22"/>
                        <w:szCs w:val="22"/>
                      </w:rPr>
                      <w:t>&amp;</w:t>
                    </w:r>
                  </w:p>
                </w:txbxContent>
              </v:textbox>
            </v:rect>
            <v:shape id="Text Box 16" o:spid="_x0000_s1239" type="#_x0000_t202" style="position:absolute;left:14316;top:33243;width:2794;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36C5FA61" w14:textId="77777777" w:rsidR="00A60DB5" w:rsidRDefault="00A60DB5" w:rsidP="007B2D82">
                    <w:pPr>
                      <w:pStyle w:val="NormalWeb"/>
                      <w:spacing w:before="0" w:beforeAutospacing="0" w:after="200" w:afterAutospacing="0" w:line="276" w:lineRule="auto"/>
                    </w:pPr>
                    <w:r>
                      <w:rPr>
                        <w:rFonts w:eastAsia="Calibri"/>
                        <w:sz w:val="22"/>
                        <w:szCs w:val="22"/>
                      </w:rPr>
                      <w:t>V</w:t>
                    </w:r>
                  </w:p>
                </w:txbxContent>
              </v:textbox>
            </v:shape>
            <v:line id="Straight Connector 81" o:spid="_x0000_s1240" style="position:absolute;visibility:visible" from="14316,35446" to="17955,3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9/iMMAAADbAAAADwAAAGRycy9kb3ducmV2LnhtbESPQWvCQBSE74X+h+UVeqsbWxCNriIF&#10;oYceYhT0+Nx9ZkOzb2N2m6T/vlsoeBxm5htmtRldI3rqQu1ZwXSSgSDW3tRcKTgedi9zECEiG2w8&#10;k4IfCrBZPz6sMDd+4D31ZaxEgnDIUYGNsc2lDNqSwzDxLXHyrr5zGJPsKmk6HBLcNfI1y2bSYc1p&#10;wWJL75b0V/ntFJwsfhaFvkTyb+etNpUx/rZQ6vlp3C5BRBrjPfzf/jAK5l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f4jDAAAA2wAAAA8AAAAAAAAAAAAA&#10;AAAAoQIAAGRycy9kb3ducmV2LnhtbFBLBQYAAAAABAAEAPkAAACRAwAAAAA=&#10;" strokecolor="#4a7ebb"/>
            <v:roundrect id="Rounded Rectangle 82" o:spid="_x0000_s1241" style="position:absolute;left:33854;top:31588;width:9347;height:129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4xsUA&#10;AADbAAAADwAAAGRycy9kb3ducmV2LnhtbESPT2vCQBTE7wW/w/IEL8VstFA0zUaCIHhokWovvb1m&#10;X/602bchuybpt3cLBY/DzPyGSXeTacVAvWssK1hFMQjiwuqGKwUfl8NyA8J5ZI2tZVLwSw522ewh&#10;xUTbkd9pOPtKBAi7BBXU3neJlK6oyaCLbEccvNL2Bn2QfSV1j2OAm1au4/hZGmw4LNTY0b6m4ud8&#10;NQrekLeNzz+Pr/Ixv3wfnuSp+CqVWsyn/AWEp8nfw//to1awWcPf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HjGxQAAANsAAAAPAAAAAAAAAAAAAAAAAJgCAABkcnMv&#10;ZG93bnJldi54bWxQSwUGAAAAAAQABAD1AAAAigMAAAAA&#10;" fillcolor="#4f81bd" strokecolor="#385d8a" strokeweight="2pt">
              <v:textbox style="mso-next-textbox:#Rounded Rectangle 82">
                <w:txbxContent>
                  <w:p w14:paraId="32373A4A" w14:textId="77777777" w:rsidR="00A60DB5" w:rsidRDefault="00A60DB5" w:rsidP="007B2D82">
                    <w:pPr>
                      <w:pStyle w:val="NormalWeb"/>
                      <w:spacing w:before="0" w:beforeAutospacing="0" w:after="200" w:afterAutospacing="0" w:line="276" w:lineRule="auto"/>
                      <w:jc w:val="center"/>
                    </w:pPr>
                    <w:r>
                      <w:rPr>
                        <w:rFonts w:eastAsia="Calibri"/>
                        <w:sz w:val="22"/>
                        <w:szCs w:val="22"/>
                      </w:rPr>
                      <w:t xml:space="preserve">Sensor circuit from </w:t>
                    </w:r>
                  </w:p>
                  <w:p w14:paraId="0BC3EFB2" w14:textId="77777777" w:rsidR="00A60DB5" w:rsidRDefault="00A60DB5" w:rsidP="007B2D82">
                    <w:pPr>
                      <w:pStyle w:val="NormalWeb"/>
                      <w:spacing w:before="0" w:beforeAutospacing="0" w:after="200" w:afterAutospacing="0" w:line="276" w:lineRule="auto"/>
                      <w:jc w:val="center"/>
                    </w:pPr>
                    <w:r>
                      <w:rPr>
                        <w:rFonts w:eastAsia="Calibri"/>
                        <w:sz w:val="22"/>
                        <w:szCs w:val="22"/>
                      </w:rPr>
                      <w:t>Figure 4.2.3.A</w:t>
                    </w:r>
                  </w:p>
                </w:txbxContent>
              </v:textbox>
            </v:roundrect>
            <v:rect id="Rectangle 83" o:spid="_x0000_s1242" style="position:absolute;left:47018;top:33584;width:3429;height:109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yDcUA&#10;AADbAAAADwAAAGRycy9kb3ducmV2LnhtbESPQWsCMRSE74L/ITzBm2ZroerWKKVUWiiyaL309rp5&#10;3SxuXpYkutt/3wiCx2FmvmFWm9424kI+1I4VPEwzEMSl0zVXCo5f28kCRIjIGhvHpOCPAmzWw8EK&#10;c+063tPlECuRIBxyVGBibHMpQ2nIYpi6ljh5v85bjEn6SmqPXYLbRs6y7ElarDktGGzp1VB5Opyt&#10;gtP3W7ErlsfZ1ur3n6yO86Xxn0qNR/3LM4hIfbyHb+0PrWDxCN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LINxQAAANsAAAAPAAAAAAAAAAAAAAAAAJgCAABkcnMv&#10;ZG93bnJldi54bWxQSwUGAAAAAAQABAD1AAAAigMAAAAA&#10;" fillcolor="#4f81bd" strokecolor="#385d8a" strokeweight="2pt">
              <v:textbox style="mso-next-textbox:#Rectangle 83">
                <w:txbxContent>
                  <w:p w14:paraId="03E734E7" w14:textId="77777777" w:rsidR="00A60DB5" w:rsidRDefault="00A60DB5" w:rsidP="007B2D82">
                    <w:pPr>
                      <w:pStyle w:val="NormalWeb"/>
                      <w:spacing w:before="0" w:beforeAutospacing="0" w:after="200" w:afterAutospacing="0" w:line="276" w:lineRule="auto"/>
                      <w:jc w:val="center"/>
                    </w:pPr>
                    <w:r>
                      <w:rPr>
                        <w:rFonts w:eastAsia="Calibri"/>
                        <w:sz w:val="22"/>
                        <w:szCs w:val="22"/>
                      </w:rPr>
                      <w:t>&amp;</w:t>
                    </w:r>
                  </w:p>
                </w:txbxContent>
              </v:textbox>
            </v:rect>
            <v:shape id="Text Box 16" o:spid="_x0000_s1243" type="#_x0000_t202" style="position:absolute;left:43373;top:33032;width:2794;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108026E2" w14:textId="77777777" w:rsidR="00A60DB5" w:rsidRDefault="00A60DB5" w:rsidP="007B2D82">
                    <w:pPr>
                      <w:pStyle w:val="NormalWeb"/>
                      <w:spacing w:before="0" w:beforeAutospacing="0" w:after="200" w:afterAutospacing="0" w:line="276" w:lineRule="auto"/>
                    </w:pPr>
                    <w:r>
                      <w:rPr>
                        <w:rFonts w:eastAsia="Calibri"/>
                        <w:sz w:val="22"/>
                        <w:szCs w:val="22"/>
                      </w:rPr>
                      <w:t>V</w:t>
                    </w:r>
                  </w:p>
                </w:txbxContent>
              </v:textbox>
            </v:shape>
            <v:line id="Straight Connector 85" o:spid="_x0000_s1244" style="position:absolute;visibility:visible" from="43373,35235" to="47011,3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5i8IAAADbAAAADwAAAGRycy9kb3ducmV2LnhtbESPT2sCMRTE7wW/Q3iCN83ao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R5i8IAAADbAAAADwAAAAAAAAAAAAAA&#10;AAChAgAAZHJzL2Rvd25yZXYueG1sUEsFBgAAAAAEAAQA+QAAAJADAAAAAA==&#10;" strokecolor="#4a7ebb"/>
            <v:roundrect id="Rounded Rectangle 86" o:spid="_x0000_s1245" style="position:absolute;left:17955;top:1741;width:18288;height:3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cMA&#10;AADbAAAADwAAAGRycy9kb3ducmV2LnhtbESPQYvCMBSE74L/ITzBi2i6CqK1qZQFwYPLou5lb8/m&#10;2Vabl9JE7f57syB4HGbmGyZZd6YWd2pdZVnBxyQCQZxbXXGh4Oe4GS9AOI+ssbZMCv7IwTrt9xKM&#10;tX3wnu4HX4gAYRejgtL7JpbS5SUZdBPbEAfvbFuDPsi2kLrFR4CbWk6jaC4NVhwWSmzos6T8ergZ&#10;BV/Iy8pnv9udHGXHy2Ymv/PTWanhoMtWIDx1/h1+tbdawWIO/1/CD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9+xcMAAADbAAAADwAAAAAAAAAAAAAAAACYAgAAZHJzL2Rv&#10;d25yZXYueG1sUEsFBgAAAAAEAAQA9QAAAIgDAAAAAA==&#10;" fillcolor="#4f81bd" strokecolor="#385d8a" strokeweight="2pt">
              <v:textbox style="mso-next-textbox:#Rounded Rectangle 86">
                <w:txbxContent>
                  <w:p w14:paraId="4F004548" w14:textId="77777777" w:rsidR="00A60DB5" w:rsidRDefault="00A60DB5" w:rsidP="007B2D82">
                    <w:pPr>
                      <w:jc w:val="center"/>
                    </w:pPr>
                    <w:r>
                      <w:t xml:space="preserve">MCU </w:t>
                    </w:r>
                    <w:proofErr w:type="spellStart"/>
                    <w:r>
                      <w:t>Demultiplexer</w:t>
                    </w:r>
                    <w:proofErr w:type="spellEnd"/>
                  </w:p>
                </w:txbxContent>
              </v:textbox>
            </v:roundrect>
            <v:line id="Straight Connector 87" o:spid="_x0000_s1246" style="position:absolute;visibility:visible" from="22860,5115" to="22860,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CZ8IAAADbAAAADwAAAGRycy9kb3ducmV2LnhtbESPzWsCMRTE7wX/h/AEb5q1BT9Wo0ih&#10;0IMHv0CPz+S5Wdy8rJtU1//eFAo9DjPzG2a+bF0l7tSE0rOC4SADQay9KblQcNh/9ScgQkQ2WHkm&#10;BU8KsFx03uaYG//gLd13sRAJwiFHBTbGOpcyaEsOw8DXxMm7+MZhTLIppGnwkeCuku9ZNpIOS04L&#10;Fmv6tKSvux+n4GhxvdnocyT/cVppUxjjb1Olet12NQMRqY3/4b/2t1EwGcPvl/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pCZ8IAAADbAAAADwAAAAAAAAAAAAAA&#10;AAChAgAAZHJzL2Rvd25yZXYueG1sUEsFBgAAAAAEAAQA+QAAAJADAAAAAA==&#10;" strokecolor="#4a7ebb"/>
            <v:line id="Straight Connector 88" o:spid="_x0000_s1247" style="position:absolute;visibility:visible" from="19493,5117" to="19493,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WFcAAAADbAAAADwAAAGRycy9kb3ducmV2LnhtbERPz2vCMBS+C/4P4Qm72XQTxFWjiDDY&#10;wUPXCdvxLXk2Zc1LbbK2+++Xg7Djx/d7d5hcKwbqQ+NZwWOWgyDW3jRcK7i8vyw3IEJENth6JgW/&#10;FOCwn892WBg/8hsNVaxFCuFQoAIbY1dIGbQlhyHzHXHirr53GBPsa2l6HFO4a+VTnq+lw4ZTg8WO&#10;Tpb0d/XjFHxYPJel/orkV59HbWpj/O1ZqYfFdNyCiDTFf/Hd/WoUbNLY9CX9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1hXAAAAA2wAAAA8AAAAAAAAAAAAAAAAA&#10;oQIAAGRycy9kb3ducmV2LnhtbFBLBQYAAAAABAAEAPkAAACOAwAAAAA=&#10;" strokecolor="#4a7ebb"/>
            <v:line id="Straight Connector 89" o:spid="_x0000_s1248" style="position:absolute;flip:x;visibility:visible" from="31191,5116" to="3119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ZcsUAAADbAAAADwAAAGRycy9kb3ducmV2LnhtbESPzWvCQBTE7wX/h+UJ3urGQEuMriKS&#10;QgUv9ePg7ZF9+cDs25jdauJf3y0Uehxm5jfMct2bRtypc7VlBbNpBII4t7rmUsHp+PGagHAeWWNj&#10;mRQM5GC9Gr0sMdX2wV90P/hSBAi7FBVU3replC6vyKCb2pY4eIXtDPogu1LqDh8BbhoZR9G7NFhz&#10;WKiwpW1F+fXwbRRkF9/0Nxzi577YZcXZbu3mrVZqMu43CxCeev8f/mt/agXJH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ZcsUAAADbAAAADwAAAAAAAAAA&#10;AAAAAAChAgAAZHJzL2Rvd25yZXYueG1sUEsFBgAAAAAEAAQA+QAAAJMDAAAAAA==&#10;" strokecolor="#4a7ebb"/>
            <v:line id="Straight Connector 90" o:spid="_x0000_s1249" style="position:absolute;visibility:visible" from="34662,5116" to="34662,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MzsAAAADbAAAADwAAAGRycy9kb3ducmV2LnhtbERPz2vCMBS+D/wfwhN2m6kbDK1GKcJg&#10;hx06FfT4TJ5NsXnpmqyt/705DHb8+H6vt6NrRE9dqD0rmM8yEMTam5orBcfDx8sCRIjIBhvPpOBO&#10;AbabydMac+MH/qZ+HyuRQjjkqMDG2OZSBm3JYZj5ljhxV985jAl2lTQdDincNfI1y96lw5pTg8WW&#10;dpb0bf/rFJwsfpWlvkTyb+dCm8oY/7NU6nk6FisQkcb4L/5zfxoFy7Q+fUk/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qTM7AAAAA2wAAAA8AAAAAAAAAAAAAAAAA&#10;oQIAAGRycy9kb3ducmV2LnhtbFBLBQYAAAAABAAEAPkAAACOAwAAAAA=&#10;" strokecolor="#4a7ebb"/>
            <v:line id="Straight Connector 91" o:spid="_x0000_s1250" style="position:absolute;flip:x;visibility:visible" from="3258,9797" to="22852,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DqcIAAADbAAAADwAAAGRycy9kb3ducmV2LnhtbESPS4sCMRCE74L/IbTgbc0ouKyjUUQU&#10;FPbi6+CtmfQ8cNIZJ1FHf70RBI9FVX1FTWaNKcWNaldYVtDvRSCIE6sLzhQc9qufPxDOI2ssLZOC&#10;BzmYTdutCcba3nlLt53PRICwi1FB7n0VS+mSnAy6nq2Ig5fa2qAPss6krvEe4KaUgyj6lQYLDgs5&#10;VrTIKTnvrkbB8uTL5oKPwfM/3SzTo13Y+bBQqttp5mMQnhr/DX/aa61g1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qDqcIAAADbAAAADwAAAAAAAAAAAAAA&#10;AAChAgAAZHJzL2Rvd25yZXYueG1sUEsFBgAAAAAEAAQA+QAAAJADAAAAAA==&#10;" strokecolor="#4a7ebb"/>
            <v:line id="Straight Connector 92" o:spid="_x0000_s1251" style="position:absolute;visibility:visible" from="3265,9797" to="3265,2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IsMAAADbAAAADwAAAGRycy9kb3ducmV2LnhtbESPzWrDMBCE74G8g9hCbolcF0riRgkh&#10;UOihB+cHkuNW2lqm1sq1VNt5+6hQ6HGYmW+Y9XZ0jeipC7VnBY+LDASx9qbmSsH59DpfgggR2WDj&#10;mRTcKMB2M52ssTB+4AP1x1iJBOFQoAIbY1tIGbQlh2HhW+LkffrOYUyyq6TpcEhw18g8y56lw5rT&#10;gsWW9pb01/HHKbhYfC9L/RHJP1132lTG+O+VUrOHcfcCItIY/8N/7TejYJXD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0dyLDAAAA2wAAAA8AAAAAAAAAAAAA&#10;AAAAoQIAAGRycy9kb3ducmV2LnhtbFBLBQYAAAAABAAEAPkAAACRAwAAAAA=&#10;" strokecolor="#4a7ebb"/>
            <v:line id="Straight Connector 93" o:spid="_x0000_s1252" style="position:absolute;flip:x y;visibility:visible" from="3258,29076" to="44196,2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K3MMAAADbAAAADwAAAGRycy9kb3ducmV2LnhtbESPT4vCMBTE7wt+h/AEb5q6gmg1igjL&#10;iifrH+rx0TzbYvPSbaLW/fQbQdjjMDO/YebL1lTiTo0rLSsYDiIQxJnVJecKjoev/gSE88gaK8uk&#10;4EkOlovOxxxjbR+c0H3vcxEg7GJUUHhfx1K6rCCDbmBr4uBdbGPQB9nkUjf4CHBTyc8oGkuDJYeF&#10;AmtaF5Rd9zejILLbUfqbnfz35XxOfmSSbnDHSvW67WoGwlPr/8Pv9kYrmI7g9SX8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CtzDAAAA2wAAAA8AAAAAAAAAAAAA&#10;AAAAoQIAAGRycy9kb3ducmV2LnhtbFBLBQYAAAAABAAEAPkAAACRAwAAAAA=&#10;" strokecolor="#4a7ebb"/>
            <v:line id="Straight Connector 94" o:spid="_x0000_s1253" style="position:absolute;visibility:visible" from="14983,18590" to="14983,2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FKzcMAAADbAAAADwAAAGRycy9kb3ducmV2LnhtbESPzWrDMBCE74G8g9hCbrHcNoTEjWxC&#10;odBDDvmD9riVtpaptXIsNXHePioUchxm5htmVQ2uFWfqQ+NZwWOWgyDW3jRcKzge3qYLECEiG2w9&#10;k4IrBajK8WiFhfEX3tF5H2uRIBwKVGBj7Aopg7bkMGS+I07et+8dxiT7WpoeLwnuWvmU53PpsOG0&#10;YLGjV0v6Z//rFHxY3Gy3+iuSf/5ca1Mb409LpSYPw/oFRKQh3sP/7XejYDmDvy/p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RSs3DAAAA2wAAAA8AAAAAAAAAAAAA&#10;AAAAoQIAAGRycy9kb3ducmV2LnhtbFBLBQYAAAAABAAEAPkAAACRAwAAAAA=&#10;" strokecolor="#4a7ebb"/>
            <v:line id="Straight Connector 95" o:spid="_x0000_s1254" style="position:absolute;visibility:visible" from="14983,18592" to="17963,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vVsMAAADbAAAADwAAAGRycy9kb3ducmV2LnhtbESPzWrDMBCE74G8g9hCbrHcloTEjWxC&#10;odBDDvmD9riVtpaptXIsNXHePioUchxm5htmVQ2uFWfqQ+NZwWOWgyDW3jRcKzge3qYLECEiG2w9&#10;k4IrBajK8WiFhfEX3tF5H2uRIBwKVGBj7Aopg7bkMGS+I07et+8dxiT7WpoeLwnuWvmU53PpsOG0&#10;YLGjV0v6Z//rFHxY3Gy3+iuSf/5ca1Mb409LpSYPw/oFRKQh3sP/7XejYDmDvy/p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d71bDAAAA2wAAAA8AAAAAAAAAAAAA&#10;AAAAoQIAAGRycy9kb3ducmV2LnhtbFBLBQYAAAAABAAEAPkAAACRAwAAAAA=&#10;" strokecolor="#4a7ebb"/>
            <v:line id="Straight Connector 96" o:spid="_x0000_s1255" style="position:absolute;visibility:visible" from="44196,19070" to="44196,2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9xIcEAAADbAAAADwAAAGRycy9kb3ducmV2LnhtbESPQWsCMRSE7wX/Q3iCt5pVQepqFBEE&#10;Dx6sFfT4TJ6bxc3Luom6/ntTKPQ4zMw3zGzRuko8qAmlZwWDfgaCWHtTcqHg8LP+/AIRIrLByjMp&#10;eFGAxbzzMcPc+Cd/02MfC5EgHHJUYGOscymDtuQw9H1NnLyLbxzGJJtCmgafCe4qOcyysXRYclqw&#10;WNPKkr7u707B0eJ2t9PnSH50WmpTGONvE6V63XY5BRGpjf/hv/bGKJiM4fdL+g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3EhwQAAANsAAAAPAAAAAAAAAAAAAAAA&#10;AKECAABkcnMvZG93bnJldi54bWxQSwUGAAAAAAQABAD5AAAAjwMAAAAA&#10;" strokecolor="#4a7ebb"/>
            <v:line id="Straight Connector 97" o:spid="_x0000_s1256" style="position:absolute;visibility:visible" from="44196,19070" to="47018,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PUusMAAADbAAAADwAAAGRycy9kb3ducmV2LnhtbESPS2vDMBCE74H8B7GF3GK5LeThRjah&#10;UOghh7ygPW6lrWVqrRxLTZx/HxUKOQ4z8w2zqgbXijP1ofGs4DHLQRBrbxquFRwPb9MFiBCRDbae&#10;ScGVAlTleLTCwvgL7+i8j7VIEA4FKrAxdoWUQVtyGDLfESfv2/cOY5J9LU2PlwR3rXzK85l02HBa&#10;sNjRqyX9s/91Cj4sbrZb/RXJP3+utamN8aelUpOHYf0CItIQ7+H/9rtRsJzD35f0A2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D1LrDAAAA2wAAAA8AAAAAAAAAAAAA&#10;AAAAoQIAAGRycy9kb3ducmV2LnhtbFBLBQYAAAAABAAEAPkAAACRAwAAAAA=&#10;" strokecolor="#4a7ebb"/>
            <v:line id="Straight Connector 98" o:spid="_x0000_s1257" style="position:absolute;flip:x;visibility:visible" from="1415,6910" to="19589,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qNMIAAADbAAAADwAAAGRycy9kb3ducmV2LnhtbERPyWrDMBC9B/oPYgK9xXIMKakTxZiQ&#10;Qgq9NGkPvQ3WeCHWyLVUL/366lDI8fH2fTaZVgzUu8aygnUUgyAurG64UvBxfVltQTiPrLG1TApm&#10;cpAdHhZ7TLUd+Z2Gi69ECGGXooLa+y6V0hU1GXSR7YgDV9reoA+wr6TucQzhppVJHD9Jgw2Hhho7&#10;OtZU3C4/RsHpy7fTN87J71v5eio/7dHmm0apx+WU70B4mvxd/O8+awXPYWz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AqNMIAAADbAAAADwAAAAAAAAAAAAAA&#10;AAChAgAAZHJzL2Rvd25yZXYueG1sUEsFBgAAAAAEAAQA+QAAAJADAAAAAA==&#10;" strokecolor="#4a7ebb"/>
            <v:line id="Straight Connector 99" o:spid="_x0000_s1258" style="position:absolute;visibility:visible" from="1408,6965" to="1415,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line id="Straight Connector 100" o:spid="_x0000_s1259" style="position:absolute;flip:x y;visibility:visible" from="1415,48004" to="44202,4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P3cQAAADcAAAADwAAAGRycy9kb3ducmV2LnhtbESPQWvCQBCF7wX/wzJCb3VXhVKiq4gg&#10;FU+NbdHjkB2TYHY2za4a/fWdQ6G3Gd6b976ZL3vfqCt1sQ5sYTwyoIiL4GouLXx9bl7eQMWE7LAJ&#10;TBbuFGG5GDzNMXPhxjld96lUEsIxQwtVSm2mdSwq8hhHoSUW7RQ6j0nWrtSuw5uE+0ZPjHnVHmuW&#10;hgpbWldUnPcXb8GE3fTwKL7T++l4zH90ftjiB1v7POxXM1CJ+vRv/rveOsE3gi/PyAR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8/dxAAAANwAAAAPAAAAAAAAAAAA&#10;AAAAAKECAABkcnMvZG93bnJldi54bWxQSwUGAAAAAAQABAD5AAAAkgMAAAAA&#10;" strokecolor="#4a7ebb"/>
            <v:line id="Straight Connector 101" o:spid="_x0000_s1260" style="position:absolute;visibility:visible" from="14983,37338" to="14983,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02" o:spid="_x0000_s1261" style="position:absolute;visibility:visible" from="44196,37338" to="44196,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line id="Straight Connector 103" o:spid="_x0000_s1262" style="position:absolute;visibility:visible" from="14983,37342" to="17961,3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G58AAAADcAAAADwAAAGRycy9kb3ducmV2LnhtbERPTYvCMBC9L/gfwgje1tQVZK1GEUHY&#10;wx7UFfQ4JmNTbCa1yWr990YQvM3jfc503rpKXKkJpWcFg34Gglh7U3KhYPe3+vwGESKywcozKbhT&#10;gPms8zHF3Pgbb+i6jYVIIRxyVGBjrHMpg7bkMPR9TZy4k28cxgSbQpoGbyncVfIry0bSYcmpwWJN&#10;S0v6vP13CvYWf9drfYzkh4eFNoUx/jJWqtdtFxMQkdr4Fr/cPybNz4bwfCZd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shufAAAAA3AAAAA8AAAAAAAAAAAAAAAAA&#10;oQIAAGRycy9kb3ducmV2LnhtbFBLBQYAAAAABAAEAPkAAACOAwAAAAA=&#10;" strokecolor="#4a7ebb"/>
            <v:line id="Straight Connector 104" o:spid="_x0000_s1263" style="position:absolute;visibility:visible" from="44196,37342" to="47174,3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shape id="Text Box 105" o:spid="_x0000_s1264" type="#_x0000_t202" style="position:absolute;left:10242;top:7146;width:16174;height:3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style="mso-next-textbox:#Text Box 105">
                <w:txbxContent>
                  <w:p w14:paraId="2C27D508" w14:textId="77777777" w:rsidR="00A60DB5" w:rsidRDefault="00A60DB5" w:rsidP="007B2D82">
                    <w:r>
                      <w:t>Row Select</w:t>
                    </w:r>
                  </w:p>
                </w:txbxContent>
              </v:textbox>
            </v:shape>
            <v:line id="Straight Connector 106" o:spid="_x0000_s1265" style="position:absolute;flip:x y;visibility:visible" from="34662,6910" to="51900,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LyMsIAAADcAAAADwAAAGRycy9kb3ducmV2LnhtbERPTWvCQBC9F/wPywi91V1bCJK6hiKU&#10;hp5MtOhxyI5JaHY2zW419td3BcHbPN7nLLPRduJEg28da5jPFAjiypmWaw277fvTAoQPyAY7x6Th&#10;Qh6y1eRhialxZy7oVIZaxBD2KWpoQuhTKX3VkEU/cz1x5I5usBgiHGppBjzHcNvJZ6USabHl2NBg&#10;T+uGqu/y12pQ7vNl/1d9hY/j4VD8yGKf44a1fpyOb68gAo3hLr65cxPnqwSuz8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LyMsIAAADcAAAADwAAAAAAAAAAAAAA&#10;AAChAgAAZHJzL2Rvd25yZXYueG1sUEsFBgAAAAAEAAQA+QAAAJADAAAAAA==&#10;" strokecolor="#4a7ebb"/>
            <v:line id="Straight Connector 107" o:spid="_x0000_s1266" style="position:absolute;visibility:visible" from="51900,6911" to="51900,4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A5MEAAADcAAAADwAAAGRycy9kb3ducmV2LnhtbERPTWsCMRC9F/wPYQRvNWuFVlfjshQE&#10;Dx6sLehxTMbN4maybqJu/31TKPQ2j/c5y6J3jbhTF2rPCibjDASx9qbmSsHX5/p5BiJEZIONZ1Lw&#10;TQGK1eBpibnxD/6g+z5WIoVwyFGBjbHNpQzaksMw9i1x4s6+cxgT7CppOnykcNfIlyx7lQ5rTg0W&#10;W3q3pC/7m1NwsLjd7fQpkp8eS20qY/x1rtRo2JcLEJH6+C/+c29Mmp+9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14DkwQAAANwAAAAPAAAAAAAAAAAAAAAA&#10;AKECAABkcnMvZG93bnJldi54bWxQSwUGAAAAAAQABAD5AAAAjwMAAAAA&#10;" strokecolor="#4a7ebb"/>
            <v:line id="Straight Connector 108" o:spid="_x0000_s1267" style="position:absolute;flip:x;visibility:visible" from="45510,29075" to="51900,2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4JsQAAADcAAAADwAAAGRycy9kb3ducmV2LnhtbESPzYoCQQyE7wu+QxPB29qj4CKjrYgo&#10;KHhZ3T14C9OZH5xOj9Otjj69OSzsLaEqVV/my87V6k5tqDwbGA0TUMSZtxUXBn5O288pqBCRLdae&#10;ycCTAiwXvY85ptY/+Jvux1goCeGQooEyxibVOmQlOQxD3xCLlvvWYZS1LbRt8SHhrtbjJPnSDiuW&#10;hhIbWpeUXY43Z2BzjnV3xef4dcj3m/zXr/1qUhkz6HerGahIXfw3/13vrOAnQivPyAR68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jgmxAAAANwAAAAPAAAAAAAAAAAA&#10;AAAAAKECAABkcnMvZG93bnJldi54bWxQSwUGAAAAAAQABAD5AAAAkgMAAAAA&#10;" strokecolor="#4a7ebb"/>
            <v:line id="Straight Connector 109" o:spid="_x0000_s1268" style="position:absolute;visibility:visible" from="45510,20504" to="45510,2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xDcIAAADcAAAADwAAAGRycy9kb3ducmV2LnhtbERPTWvCQBC9F/wPywje6qYWpEZXEUHo&#10;oYeYFtrjdHfMhmZnY3abxH/vCoXe5vE+Z7MbXSN66kLtWcHTPANBrL2puVLw8X58fAERIrLBxjMp&#10;uFKA3XbysMHc+IFP1JexEimEQ44KbIxtLmXQlhyGuW+JE3f2ncOYYFdJ0+GQwl0jF1m2lA5rTg0W&#10;WzpY0j/lr1PwafGtKPR3JP/8tdemMsZfVkrNpuN+DSLSGP/Ff+5Xk+ZnK7g/ky6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SxDcIAAADcAAAADwAAAAAAAAAAAAAA&#10;AAChAgAAZHJzL2Rvd25yZXYueG1sUEsFBgAAAAAEAAQA+QAAAJADAAAAAA==&#10;" strokecolor="#4a7ebb"/>
            <v:line id="Straight Connector 110" o:spid="_x0000_s1269" style="position:absolute;flip:x;visibility:visible" from="45510,46256" to="51898,4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i/cQAAADcAAAADwAAAGRycy9kb3ducmV2LnhtbESPzYoCQQyE74Lv0ETwpj0KK8toKyIu&#10;uOBF1z3sLUxnfnA6PTvd6ujTm4PgLaEqVV8Wq87V6kptqDwbmIwTUMSZtxUXBk4/X6NPUCEiW6w9&#10;k4E7BVgt+70Fptbf+EDXYyyUhHBI0UAZY5NqHbKSHIaxb4hFy33rMMraFtq2eJNwV+tpksy0w4ql&#10;ocSGNiVl5+PFGdj+xbr7x/v0sc+/t/mv3/j1R2XMcNCt56AidfFtfl3vrOBPBF+ekQn0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aL9xAAAANwAAAAPAAAAAAAAAAAA&#10;AAAAAKECAABkcnMvZG93bnJldi54bWxQSwUGAAAAAAQABAD5AAAAkgMAAAAA&#10;" strokecolor="#4a7ebb"/>
            <v:line id="Straight Connector 111" o:spid="_x0000_s1270" style="position:absolute;visibility:visible" from="45510,39014" to="45510,4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r1sEAAADcAAAADwAAAGRycy9kb3ducmV2LnhtbERPTWsCMRC9F/ofwhR6q9m1UOxqXBZB&#10;8NCDVcEex2TcLG4m6ybq9t83BcHbPN7nzMrBteJKfWg8K8hHGQhi7U3DtYLddvk2AREissHWMyn4&#10;pQDl/PlphoXxN/6m6ybWIoVwKFCBjbErpAzaksMw8h1x4o6+dxgT7GtperylcNfKcZZ9SIcNpwaL&#10;HS0s6dPm4hTsLX6t1/oQyb//VNrUxvjzp1KvL0M1BRFpiA/x3b0yaX6ew/8z6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yvWwQAAANwAAAAPAAAAAAAAAAAAAAAA&#10;AKECAABkcnMvZG93bnJldi54bWxQSwUGAAAAAAQABAD5AAAAjwMAAAAA&#10;" strokecolor="#4a7ebb"/>
            <v:line id="Straight Connector 112" o:spid="_x0000_s1271" style="position:absolute;visibility:visible" from="45528,39012" to="47018,3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1ocEAAADcAAAADwAAAGRycy9kb3ducmV2LnhtbERPTWsCMRC9F/ofwgjeulkVSrtuFCkU&#10;evCgVqjHMRk3i5vJNkl1/femUOhtHu9z6uXgOnGhEFvPCiZFCYJYe9Nyo2D/+f70AiImZIOdZ1Jw&#10;owjLxeNDjZXxV97SZZcakUM4VqjAptRXUkZtyWEsfE+cuZMPDlOGoZEm4DWHu05Oy/JZOmw5N1js&#10;6c2SPu9+nIIvi+vNRh8T+dlhpU1jjP9+VWo8GlZzEImG9C/+c3+YPH8yhd9n8gV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ebWhwQAAANwAAAAPAAAAAAAAAAAAAAAA&#10;AKECAABkcnMvZG93bnJldi54bWxQSwUGAAAAAAQABAD5AAAAjwMAAAAA&#10;" strokecolor="#4a7ebb"/>
            <v:line id="Straight Connector 113" o:spid="_x0000_s1272" style="position:absolute;visibility:visible" from="45510,20504" to="47011,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QOsAAAADcAAAADwAAAGRycy9kb3ducmV2LnhtbERPTYvCMBC9L/gfwgje1lQFWbtGEUHw&#10;4EFdwT3OJrNNsZnUJmr990YQvM3jfc503rpKXKkJpWcFg34Gglh7U3Kh4PCz+vwCESKywcozKbhT&#10;gPms8zHF3Pgb7+i6j4VIIRxyVGBjrHMpg7bkMPR9TZy4f984jAk2hTQN3lK4q+Qwy8bSYcmpwWJN&#10;S0v6tL84BUeLm+1W/0Xyo9+FNoUx/jxRqtdtF98gIrXxLX651ybNH4zg+Uy6QM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1EDrAAAAA3AAAAA8AAAAAAAAAAAAAAAAA&#10;oQIAAGRycy9kb3ducmV2LnhtbFBLBQYAAAAABAAEAPkAAACOAwAAAAA=&#10;" strokecolor="#4a7ebb"/>
            <v:shape id="Text Box 68" o:spid="_x0000_s1273" type="#_x0000_t202" style="position:absolute;left:31191;top:7334;width:20707;height:3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style="mso-next-textbox:#Text Box 68">
                <w:txbxContent>
                  <w:p w14:paraId="01936115" w14:textId="77777777" w:rsidR="00A60DB5" w:rsidRDefault="00A60DB5" w:rsidP="007B2D82">
                    <w:pPr>
                      <w:pStyle w:val="NormalWeb"/>
                      <w:spacing w:before="0" w:beforeAutospacing="0" w:after="200" w:afterAutospacing="0" w:line="276" w:lineRule="auto"/>
                    </w:pPr>
                    <w:r>
                      <w:rPr>
                        <w:rFonts w:eastAsia="Calibri"/>
                        <w:sz w:val="22"/>
                        <w:szCs w:val="22"/>
                      </w:rPr>
                      <w:t>Column Select</w:t>
                    </w:r>
                  </w:p>
                </w:txbxContent>
              </v:textbox>
            </v:shape>
            <v:line id="Straight Connector 115" o:spid="_x0000_s1274" style="position:absolute;flip:x;visibility:visible" from="16256,27430" to="31191,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BZcEAAADcAAAADwAAAGRycy9kb3ducmV2LnhtbERPS4vCMBC+C/6HMII3TRVcpBpLEQUF&#10;L+vj4G1opg9sJrWJWv31m4WFvc3H95xl0plaPKl1lWUFk3EEgjizuuJCwfm0Hc1BOI+ssbZMCt7k&#10;IFn1e0uMtX3xNz2PvhAhhF2MCkrvm1hKl5Vk0I1tQxy43LYGfYBtIXWLrxBuajmNoi9psOLQUGJD&#10;65Ky2/FhFGyuvu7u+J5+Dvl+k1/s2qazSqnhoEsXIDx1/l/8597pMH8yg99nw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gFlwQAAANwAAAAPAAAAAAAAAAAAAAAA&#10;AKECAABkcnMvZG93bnJldi54bWxQSwUGAAAAAAQABAD5AAAAjwMAAAAA&#10;" strokecolor="#4a7ebb"/>
            <v:line id="Straight Connector 116" o:spid="_x0000_s1275" style="position:absolute;flip:x;visibility:visible" from="16264,20504" to="16272,2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fEsMAAADcAAAADwAAAGRycy9kb3ducmV2LnhtbERPS2vCQBC+F/wPywjemo0BpaSuIpKC&#10;gpdaPXgbspMHzc6m2TWJ/fXdguBtPr7nrDajaURPnastK5hHMQji3OqaSwXnr4/XNxDOI2tsLJOC&#10;OznYrCcvK0y1HfiT+pMvRQhhl6KCyvs2ldLlFRl0kW2JA1fYzqAPsCul7nAI4aaRSRwvpcGaQ0OF&#10;Le0qyr9PN6Mgu/pm/MF78nssDllxsTu7XdRKzabj9h2Ep9E/xQ/3Xof58yX8PxMu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wnxLDAAAA3AAAAA8AAAAAAAAAAAAA&#10;AAAAoQIAAGRycy9kb3ducmV2LnhtbFBLBQYAAAAABAAEAPkAAACRAwAAAAA=&#10;" strokecolor="#4a7ebb"/>
            <v:line id="Straight Connector 117" o:spid="_x0000_s1276" style="position:absolute;visibility:visible" from="16264,20534" to="17963,2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WOcIAAADcAAAADwAAAGRycy9kb3ducmV2LnhtbERPS2sCMRC+C/6HMAVvbnZbULs1LlIo&#10;9ODBF7THaTLdLN1M1k2q6783hYK3+fies6wG14oz9aHxrKDIchDE2puGawXHw9t0ASJEZIOtZ1Jw&#10;pQDVajxaYmn8hXd03sdapBAOJSqwMXallEFbchgy3xEn7tv3DmOCfS1Nj5cU7lr5mOcz6bDh1GCx&#10;o1dL+mf/6xR8WNxst/orkn/6XGtTG+NPz0pNHob1C4hIQ7yL/93vJs0v5vD3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4WOcIAAADcAAAADwAAAAAAAAAAAAAA&#10;AAChAgAAZHJzL2Rvd25yZXYueG1sUEsFBgAAAAAEAAQA+QAAAJADAAAAAA==&#10;" strokecolor="#4a7ebb"/>
            <v:line id="Straight Connector 118" o:spid="_x0000_s1277" style="position:absolute;visibility:visible" from="30820,31500" to="31191,4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CS8MAAADcAAAADwAAAGRycy9kb3ducmV2LnhtbESPQWsCMRCF70L/Q5iCN81aodTVKFIQ&#10;eujBWsEep8m4WbqZrJtU13/vHARvM7w3732zWPWhUWfqUh3ZwGRcgCK20dVcGdh/b0ZvoFJGdthE&#10;JgNXSrBaPg0WWLp44S8673KlJIRTiQZ8zm2pdbKeAqZxbIlFO8YuYJa1q7Tr8CLhodEvRfGqA9Ys&#10;DR5bevdk/3b/wcDB4+d2a38zxenP2rrKuXiaGTN87tdzUJn6/DDfrz+c4E+EVp6RC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gkvDAAAA3AAAAA8AAAAAAAAAAAAA&#10;AAAAoQIAAGRycy9kb3ducmV2LnhtbFBLBQYAAAAABAAEAPkAAACRAwAAAAA=&#10;" strokecolor="#4a7ebb"/>
            <v:line id="Straight Connector 119" o:spid="_x0000_s1278" style="position:absolute;flip:x;visibility:visible" from="16272,46312" to="31207,4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LYMQAAADcAAAADwAAAGRycy9kb3ducmV2LnhtbERPS2vCQBC+F/oflin0ZjYGKhqzCSIK&#10;LXip2kNvQ3bywOxszG5j7K/vFgq9zcf3nKyYTCdGGlxrWcE8ikEQl1a3XCs4n/azJQjnkTV2lknB&#10;nRwU+eNDhqm2N36n8ehrEULYpaig8b5PpXRlQwZdZHviwFV2MOgDHGqpB7yFcNPJJI4X0mDLoaHB&#10;nrYNlZfjl1Gw+/TddMV78n2o3nbVh93azUur1PPTtFmD8DT5f/Gf+1WH+fMV/D4TLp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wtgxAAAANwAAAAPAAAAAAAAAAAA&#10;AAAAAKECAABkcnMvZG93bnJldi54bWxQSwUGAAAAAAQABAD5AAAAkgMAAAAA&#10;" strokecolor="#4a7ebb"/>
            <v:line id="Straight Connector 120" o:spid="_x0000_s1279" style="position:absolute;flip:x;visibility:visible" from="16249,39268" to="16256,4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oQMYAAADcAAAADwAAAGRycy9kb3ducmV2LnhtbESPT2vCQBDF74V+h2UK3ppNA0pJXUMQ&#10;CwpetHrobchO/tDsbJpdNfbTdw6F3mZ4b977zbKYXK+uNIbOs4GXJAVFXHnbcWPg9PH+/AoqRGSL&#10;vWcycKcAxerxYYm59Tc+0PUYGyUhHHI00MY45FqHqiWHIfEDsWi1Hx1GWcdG2xFvEu56naXpQjvs&#10;WBpaHGjdUvV1vDgDm8/YT994z3729W5Tn/3al/POmNnTVL6BijTFf/Pf9dYKfib4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5aEDGAAAA3AAAAA8AAAAAAAAA&#10;AAAAAAAAoQIAAGRycy9kb3ducmV2LnhtbFBLBQYAAAAABAAEAPkAAACUAwAAAAA=&#10;" strokecolor="#4a7ebb"/>
            <v:line id="Straight Connector 121" o:spid="_x0000_s1280" style="position:absolute;visibility:visible" from="16249,39265" to="17955,3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ha8EAAADcAAAADwAAAGRycy9kb3ducmV2LnhtbERPTWsCMRC9F/ofwgjeulkVSrtuFCkU&#10;evCgVqjHMRk3i5vJNkl1/femUOhtHu9z6uXgOnGhEFvPCiZFCYJYe9Nyo2D/+f70AiImZIOdZ1Jw&#10;owjLxeNDjZXxV97SZZcakUM4VqjAptRXUkZtyWEsfE+cuZMPDlOGoZEm4DWHu05Oy/JZOmw5N1js&#10;6c2SPu9+nIIvi+vNRh8T+dlhpU1jjP9+VWo8GlZzEImG9C/+c3+YPH86gd9n8gV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rwQAAANwAAAAPAAAAAAAAAAAAAAAA&#10;AKECAABkcnMvZG93bnJldi54bWxQSwUGAAAAAAQABAD5AAAAjwMAAAAA&#10;" strokecolor="#4a7ebb"/>
            <v:shape id="Freeform 122" o:spid="_x0000_s1281" style="position:absolute;left:29826;top:27430;width:1524;height:4156;visibility:visible;mso-wrap-style:square;v-text-anchor:middle" coordsize="250372,5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lBcEA&#10;AADcAAAADwAAAGRycy9kb3ducmV2LnhtbERPS2rDMBDdF3IHMYHuajlatMWJbEIgULpoaJoDDNLE&#10;dmKNjKU46u2rQqG7ebzvbJrkBjHTFHrPGlZFCYLYeNtzq+H0tX96BREissXBM2n4pgBNvXjYYGX9&#10;nT9pPsZW5BAOFWroYhwrKYPpyGEo/EicubOfHMYMp1baCe853A1SleWzdNhzbuhwpF1H5nq8OQ3m&#10;3UdjL4eX1e3cH3ZGpQ81J60fl2m7BhEpxX/xn/vN5vlKwe8z+QJ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5QXBAAAA3AAAAA8AAAAAAAAAAAAAAAAAmAIAAGRycy9kb3du&#10;cmV2LnhtbFBLBQYAAAAABAAEAPUAAACGAwAAAAA=&#10;" path="m250372,c232229,3629,213893,6398,195943,10886,159440,20012,124997,38290,97972,65315l54429,108858,32657,130629,10886,195943,,228600v12964,142598,-1788,81721,32657,185058c35902,423395,48018,427415,54429,435429v8173,10216,13598,22441,21771,32657c103836,502631,111408,494336,163286,511629r32657,10886e" filled="f" strokecolor="#385d8a" strokeweight="2pt">
              <v:path arrowok="t" o:connecttype="custom" o:connectlocs="152400,0;119269,8658;59635,51950;33131,86583;19878,103899;6626,155848;0,181822;19878,329012;33131,346328;46383,372303;99391,406936;119269,415594" o:connectangles="0,0,0,0,0,0,0,0,0,0,0,0"/>
            </v:shape>
            <v:line id="Straight Connector 123" o:spid="_x0000_s1282" style="position:absolute;visibility:visible" from="21390,18592" to="26416,1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fP8QAAADcAAAADwAAAGRycy9kb3ducmV2LnhtbERPTWvCQBC9F/wPywi9lLprlNKmriJC&#10;ixcPJr30NmSn2ZDsbMhuNfbXdwXB2zze56w2o+vEiYbQeNYwnykQxJU3DdcavsqP51cQISIb7DyT&#10;hgsF2KwnDyvMjT/zkU5FrEUK4ZCjBhtjn0sZKksOw8z3xIn78YPDmOBQSzPgOYW7TmZKvUiHDacG&#10;iz3tLFVt8es0jPj91O5Kdcg+j5dlYf/a5ZtXWj9Ox+07iEhjvItv7r1J87MFXJ9JF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J8/xAAAANwAAAAPAAAAAAAAAAAA&#10;AAAAAKECAABkcnMvZG93bnJldi54bWxQSwUGAAAAAAQABAD5AAAAkgMAAAAA&#10;" strokecolor="#4f81bd" strokeweight="3pt">
              <v:shadow on="t" color="black" opacity="22937f" origin=",.5" offset="0,.63889mm"/>
            </v:line>
            <v:line id="Straight Connector 124" o:spid="_x0000_s1283" style="position:absolute;visibility:visible" from="21384,37337" to="26407,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HS8MAAADcAAAADwAAAGRycy9kb3ducmV2LnhtbERPTWvCQBC9C/6HZYReRHcbgtToKkVo&#10;6aUHo5fehuyYDcnOhuxWY399t1DwNo/3Odv96DpxpSE0njU8LxUI4sqbhmsN59Pb4gVEiMgGO8+k&#10;4U4B9rvpZIuF8Tc+0rWMtUghHArUYGPsCylDZclhWPqeOHEXPziMCQ61NAPeUrjrZKbUSjpsODVY&#10;7OlgqWrLb6dhxK95ezipz+z9eM9L+9Pma6+0fpqNrxsQkcb4EP+7P0yan+X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B0vDAAAA3AAAAA8AAAAAAAAAAAAA&#10;AAAAoQIAAGRycy9kb3ducmV2LnhtbFBLBQYAAAAABAAEAPkAAACRAwAAAAA=&#10;" strokecolor="#4f81bd" strokeweight="3pt">
              <v:shadow on="t" color="black" opacity="22937f" origin=",.5" offset="0,.63889mm"/>
            </v:line>
            <v:line id="Straight Connector 125" o:spid="_x0000_s1284" style="position:absolute;visibility:visible" from="50447,19068" to="54010,1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i0MQAAADcAAAADwAAAGRycy9kb3ducmV2LnhtbERPTWvCQBC9F/wPywi9lLprsNKmriJC&#10;ixcPJl56G7LTbEh2NmS3Gvvru4LQ2zze56w2o+vEmYbQeNYwnykQxJU3DdcaTuXH8yuIEJENdp5J&#10;w5UCbNaThxXmxl/4SOci1iKFcMhRg42xz6UMlSWHYeZ74sR9+8FhTHCopRnwksJdJzOlltJhw6nB&#10;Yk87S1Vb/DgNI349tbtSHbLP43VR2N928eaV1o/TcfsOItIY/8V3996k+dkL3J5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aLQxAAAANwAAAAPAAAAAAAAAAAA&#10;AAAAAKECAABkcnMvZG93bnJldi54bWxQSwUGAAAAAAQABAD5AAAAkgMAAAAA&#10;" strokecolor="#4f81bd" strokeweight="3pt">
              <v:shadow on="t" color="black" opacity="22937f" origin=",.5" offset="0,.63889mm"/>
            </v:line>
            <v:line id="Straight Connector 126" o:spid="_x0000_s1285" style="position:absolute;visibility:visible" from="50447,37333" to="53958,3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8p8MAAADcAAAADwAAAGRycy9kb3ducmV2LnhtbERPTWsCMRC9F/ofwgheiiZdRNrVKEVQ&#10;vPTg2ktvw2bcLLuZLJtUV3+9KQje5vE+Z7keXCvO1Ifas4b3qQJBXHpTc6Xh57idfIAIEdlg65k0&#10;XCnAevX6ssTc+Asf6FzESqQQDjlqsDF2uZShtOQwTH1HnLiT7x3GBPtKmh4vKdy1MlNqLh3WnBos&#10;drSxVDbFn9Mw4O9bszmq72x3uM4Ke2tmn15pPR4NXwsQkYb4FD/ce5PmZ3P4fyZd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PKfDAAAA3AAAAA8AAAAAAAAAAAAA&#10;AAAAoQIAAGRycy9kb3ducmV2LnhtbFBLBQYAAAAABAAEAPkAAACRAwAAAAA=&#10;" strokecolor="#4f81bd" strokeweight="3pt">
              <v:shadow on="t" color="black" opacity="22937f" origin=",.5" offset="0,.63889mm"/>
            </v:line>
            <v:line id="Straight Connector 127" o:spid="_x0000_s1286" style="position:absolute;flip:y;visibility:visible" from="26407,18585" to="26416,5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j18MAAADcAAAADwAAAGRycy9kb3ducmV2LnhtbERPTWvCQBC9C/0PyxS8mU1zaDV1DdJS&#10;qB4Kaql4G7KTTWp2NmRXTf99VxC8zeN9zrwYbCvO1PvGsYKnJAVBXDrdsFHwvfuYTEH4gKyxdUwK&#10;/shDsXgYzTHX7sIbOm+DETGEfY4K6hC6XEpf1mTRJ64jjlzleoshwt5I3eMlhttWZmn6LC02HBtq&#10;7OitpvK4PVkF2rnu11fGyNm6or39WlU/7welxo/D8hVEoCHcxTf3p47zsxe4PhMv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io9fDAAAA3AAAAA8AAAAAAAAAAAAA&#10;AAAAoQIAAGRycy9kb3ducmV2LnhtbFBLBQYAAAAABAAEAPkAAACRAwAAAAA=&#10;" strokecolor="#4f81bd" strokeweight="3pt">
              <v:shadow on="t" color="black" opacity="22937f" origin=",.5" offset="0,.63889mm"/>
            </v:line>
            <v:line id="Straight Connector 128" o:spid="_x0000_s1287" style="position:absolute;flip:y;visibility:visible" from="53666,18807" to="54010,5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3pcUAAADcAAAADwAAAGRycy9kb3ducmV2LnhtbESPQWvCQBCF74X+h2UK3ppNPRRNXUVa&#10;CtaDUC0t3obsZBPNzobsqvHfO4eCtxnem/e+mS0G36oz9bEJbOAly0ERl8E27Az87D6fJ6BiQrbY&#10;BiYDV4qwmD8+zLCw4cLfdN4mpySEY4EG6pS6QutY1uQxZqEjFq0Kvccka++07fEi4b7V4zx/1R4b&#10;loYaO3qvqTxuT96ADaE7xMo5PV1X9Oc3X9Xvx96Y0dOwfAOVaEh38//1ygr+WGjlGZl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3pcUAAADcAAAADwAAAAAAAAAA&#10;AAAAAAChAgAAZHJzL2Rvd25yZXYueG1sUEsFBgAAAAAEAAQA+QAAAJMDAAAAAA==&#10;" strokecolor="#4f81bd" strokeweight="3pt">
              <v:shadow on="t" color="black" opacity="22937f" origin=",.5" offset="0,.63889mm"/>
            </v:line>
            <v:line id="Straight Connector 129" o:spid="_x0000_s1288" style="position:absolute;visibility:visible" from="26416,50764" to="53666,5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o1cMAAADcAAAADwAAAGRycy9kb3ducmV2LnhtbERPTWsCMRC9C/0PYQpepCYuUupqFBEq&#10;Xjy49tLbsBk3y24myybV1V9vCoXe5vE+Z7UZXCuu1Ifas4bZVIEgLr2pudLwdf58+wARIrLB1jNp&#10;uFOAzfpltMLc+Buf6FrESqQQDjlqsDF2uZShtOQwTH1HnLiL7x3GBPtKmh5vKdy1MlPqXTqsOTVY&#10;7GhnqWyKH6dhwO9JszurY7Y/3eeFfTTzhVdaj1+H7RJEpCH+i//cB5PmZwv4fSZd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UqNXDAAAA3AAAAA8AAAAAAAAAAAAA&#10;AAAAoQIAAGRycy9kb3ducmV2LnhtbFBLBQYAAAAABAAEAPkAAACRAwAAAAA=&#10;" strokecolor="#4f81bd" strokeweight="3pt">
              <v:shadow on="t" color="black" opacity="22937f" origin=",.5" offset="0,.63889mm"/>
            </v:line>
            <v:shape id="Text Box 68" o:spid="_x0000_s1289" type="#_x0000_t202" style="position:absolute;left:26473;top:52092;width:20701;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34FDD43E" w14:textId="77777777" w:rsidR="00A60DB5" w:rsidRDefault="00A60DB5" w:rsidP="007B2D82">
                    <w:pPr>
                      <w:pStyle w:val="NormalWeb"/>
                      <w:spacing w:before="0" w:beforeAutospacing="0" w:after="200" w:afterAutospacing="0" w:line="276" w:lineRule="auto"/>
                    </w:pPr>
                    <w:r>
                      <w:rPr>
                        <w:rFonts w:eastAsia="Calibri"/>
                        <w:sz w:val="22"/>
                        <w:szCs w:val="22"/>
                      </w:rPr>
                      <w:t>Return to MCU</w:t>
                    </w:r>
                  </w:p>
                </w:txbxContent>
              </v:textbox>
            </v:shape>
            <w10:anchorlock/>
          </v:group>
        </w:pict>
      </w:r>
    </w:p>
    <w:p w14:paraId="137E2530" w14:textId="77777777" w:rsidR="00573E5C" w:rsidRDefault="00573E5C" w:rsidP="00573E5C">
      <w:pPr>
        <w:rPr>
          <w:rFonts w:eastAsiaTheme="minorEastAsia" w:cs="Arial"/>
        </w:rPr>
      </w:pPr>
      <w:r>
        <w:rPr>
          <w:rFonts w:eastAsiaTheme="minorEastAsia" w:cs="Arial"/>
        </w:rPr>
        <w:t xml:space="preserve">The row and column selection signals will originate from the microcontroller, but as later discussed will directly come from a </w:t>
      </w:r>
      <w:proofErr w:type="spellStart"/>
      <w:r>
        <w:rPr>
          <w:rFonts w:eastAsiaTheme="minorEastAsia" w:cs="Arial"/>
        </w:rPr>
        <w:t>demultiplexer</w:t>
      </w:r>
      <w:proofErr w:type="spellEnd"/>
      <w:r>
        <w:rPr>
          <w:rFonts w:eastAsiaTheme="minorEastAsia" w:cs="Arial"/>
        </w:rPr>
        <w:t xml:space="preserve">.  These signals will be </w:t>
      </w:r>
      <w:r>
        <w:rPr>
          <w:rFonts w:eastAsiaTheme="minorEastAsia" w:cs="Arial"/>
        </w:rPr>
        <w:lastRenderedPageBreak/>
        <w:t xml:space="preserve">sent out in a sequential order to each of the cells.  This will allow the device to scan through each of the inputs rapidly one at a time.  The only time a positive signal will be returned is when the sensor signal is high in addition to the row and column being “pinged” by the controller at that time.  This cycle will be completed as often as possible by the program to deliver fluid input to the device.  </w:t>
      </w:r>
    </w:p>
    <w:p w14:paraId="69655E3A" w14:textId="77777777" w:rsidR="00573E5C" w:rsidRDefault="00573E5C" w:rsidP="00434FA9">
      <w:pPr>
        <w:rPr>
          <w:rFonts w:eastAsiaTheme="minorEastAsia" w:cs="Arial"/>
        </w:rPr>
      </w:pPr>
      <w:r>
        <w:rPr>
          <w:rFonts w:eastAsiaTheme="minorEastAsia" w:cs="Arial"/>
        </w:rPr>
        <w:t>This configuration will allow all of the return lines from the ‘and’ logic gates to be tied together.  The program will then store a value of 1 or 0, as received from the device, into a two dimensional array mimicking the construction of the device.  The values of this array will be used to manipulate the program as necessary.  In modes where the user only has limited controls such as up, down, left, right, only the cells available for selection can be scanned lending to increased response time from the device.</w:t>
      </w:r>
    </w:p>
    <w:p w14:paraId="70DCD552" w14:textId="77777777" w:rsidR="00573E5C" w:rsidRDefault="00573E5C" w:rsidP="00573E5C">
      <w:pPr>
        <w:rPr>
          <w:rFonts w:cs="Arial"/>
          <w:bCs/>
          <w:color w:val="231F20"/>
          <w:szCs w:val="16"/>
        </w:rPr>
      </w:pPr>
      <w:r>
        <w:rPr>
          <w:rFonts w:eastAsiaTheme="minorEastAsia" w:cs="Arial"/>
        </w:rPr>
        <w:t xml:space="preserve">Given the parameters of the addressing scheme, as well as other requirements such as power usage, the group has chosen the Texas Instruments </w:t>
      </w:r>
      <w:r w:rsidRPr="0001701E">
        <w:rPr>
          <w:rFonts w:cs="Arial"/>
          <w:bCs/>
          <w:color w:val="231F20"/>
          <w:szCs w:val="16"/>
        </w:rPr>
        <w:t>SN54ACT11</w:t>
      </w:r>
      <w:r>
        <w:rPr>
          <w:rFonts w:cs="Arial"/>
          <w:bCs/>
          <w:color w:val="231F20"/>
          <w:szCs w:val="16"/>
        </w:rPr>
        <w:t xml:space="preserve"> Triple 3-Input Positive-And Gate.  While the group only intends on using one of the three ‘and’ gates on this chip for each of the sensor circuits, the integrated circuit</w:t>
      </w:r>
      <w:r w:rsidR="007E1A7A">
        <w:rPr>
          <w:rFonts w:cs="Arial"/>
          <w:bCs/>
          <w:color w:val="231F20"/>
          <w:szCs w:val="16"/>
        </w:rPr>
        <w:t>’</w:t>
      </w:r>
      <w:r>
        <w:rPr>
          <w:rFonts w:cs="Arial"/>
          <w:bCs/>
          <w:color w:val="231F20"/>
          <w:szCs w:val="16"/>
        </w:rPr>
        <w:t>s common use lends to an ease of availably and low cost that is attractive to the group.</w:t>
      </w:r>
    </w:p>
    <w:p w14:paraId="62F0AD76" w14:textId="77777777" w:rsidR="00573E5C" w:rsidRPr="00FB7D53" w:rsidRDefault="00573E5C" w:rsidP="00577D21">
      <w:pPr>
        <w:rPr>
          <w:rFonts w:cs="Arial"/>
          <w:bCs/>
          <w:color w:val="231F20"/>
          <w:szCs w:val="16"/>
        </w:rPr>
      </w:pPr>
      <w:r>
        <w:rPr>
          <w:rFonts w:cs="Arial"/>
          <w:bCs/>
          <w:color w:val="231F20"/>
          <w:szCs w:val="16"/>
        </w:rPr>
        <w:t xml:space="preserve">On the device pins </w:t>
      </w:r>
      <w:proofErr w:type="spellStart"/>
      <w:r>
        <w:rPr>
          <w:rFonts w:cs="Arial"/>
          <w:bCs/>
          <w:color w:val="231F20"/>
          <w:szCs w:val="16"/>
        </w:rPr>
        <w:t>Vcc</w:t>
      </w:r>
      <w:proofErr w:type="spellEnd"/>
      <w:r>
        <w:rPr>
          <w:rFonts w:cs="Arial"/>
          <w:bCs/>
          <w:color w:val="231F20"/>
          <w:szCs w:val="16"/>
        </w:rPr>
        <w:t xml:space="preserve"> and GND are the operating voltage and ground respectively.  #A, #B, and #C are the ‘and’ gate inputs for an individual logic gate where # represents gate 1, 2, or 3.  The #Y pin is the output for the corresponding inputs 1, 2, or3 (Texas Instruments, </w:t>
      </w:r>
      <w:r w:rsidRPr="0001701E">
        <w:rPr>
          <w:rFonts w:cs="Arial"/>
          <w:bCs/>
          <w:color w:val="231F20"/>
          <w:szCs w:val="16"/>
        </w:rPr>
        <w:t>SN54ACT11</w:t>
      </w:r>
      <w:r>
        <w:rPr>
          <w:rFonts w:cs="Arial"/>
          <w:bCs/>
          <w:color w:val="231F20"/>
          <w:szCs w:val="16"/>
        </w:rPr>
        <w:t xml:space="preserve">). </w:t>
      </w:r>
      <w:r w:rsidRPr="007538C3">
        <w:rPr>
          <w:rFonts w:cs="Arial"/>
          <w:color w:val="231F20"/>
          <w:szCs w:val="24"/>
        </w:rPr>
        <w:t>The chip has the following</w:t>
      </w:r>
      <w:r>
        <w:rPr>
          <w:rFonts w:cs="Arial"/>
          <w:color w:val="231F20"/>
          <w:szCs w:val="24"/>
        </w:rPr>
        <w:t xml:space="preserve"> applicable</w:t>
      </w:r>
      <w:r w:rsidRPr="007538C3">
        <w:rPr>
          <w:rFonts w:cs="Arial"/>
          <w:color w:val="231F20"/>
          <w:szCs w:val="24"/>
        </w:rPr>
        <w:t xml:space="preserve"> parameters</w:t>
      </w:r>
      <w:r>
        <w:rPr>
          <w:rFonts w:cs="Arial"/>
          <w:color w:val="231F20"/>
          <w:szCs w:val="24"/>
        </w:rPr>
        <w:t xml:space="preserve"> listed in </w:t>
      </w:r>
      <w:r w:rsidR="00382094">
        <w:rPr>
          <w:rFonts w:cs="Arial"/>
          <w:color w:val="231F20"/>
          <w:szCs w:val="24"/>
        </w:rPr>
        <w:fldChar w:fldCharType="begin"/>
      </w:r>
      <w:r w:rsidR="0068054B">
        <w:rPr>
          <w:rFonts w:cs="Arial"/>
          <w:color w:val="231F20"/>
          <w:szCs w:val="24"/>
        </w:rPr>
        <w:instrText xml:space="preserve"> REF _Ref354517591 \h </w:instrText>
      </w:r>
      <w:r w:rsidR="00382094">
        <w:rPr>
          <w:rFonts w:cs="Arial"/>
          <w:color w:val="231F20"/>
          <w:szCs w:val="24"/>
        </w:rPr>
      </w:r>
      <w:r w:rsidR="00382094">
        <w:rPr>
          <w:rFonts w:cs="Arial"/>
          <w:color w:val="231F20"/>
          <w:szCs w:val="24"/>
        </w:rPr>
        <w:fldChar w:fldCharType="separate"/>
      </w:r>
      <w:r w:rsidR="0068054B">
        <w:t xml:space="preserve">Table </w:t>
      </w:r>
      <w:r w:rsidR="0068054B">
        <w:rPr>
          <w:noProof/>
        </w:rPr>
        <w:t>4.2</w:t>
      </w:r>
      <w:r w:rsidR="0068054B">
        <w:t>.</w:t>
      </w:r>
      <w:r w:rsidR="0068054B">
        <w:rPr>
          <w:noProof/>
        </w:rPr>
        <w:t>E</w:t>
      </w:r>
      <w:r w:rsidR="00382094">
        <w:rPr>
          <w:rFonts w:cs="Arial"/>
          <w:color w:val="231F20"/>
          <w:szCs w:val="24"/>
        </w:rPr>
        <w:fldChar w:fldCharType="end"/>
      </w:r>
      <w:r w:rsidRPr="007538C3">
        <w:rPr>
          <w:rFonts w:cs="Arial"/>
          <w:color w:val="231F20"/>
          <w:szCs w:val="24"/>
        </w:rPr>
        <w:t>:</w:t>
      </w:r>
    </w:p>
    <w:p w14:paraId="463B7FAD" w14:textId="77777777" w:rsidR="00CB6E1F" w:rsidRDefault="00CB6E1F" w:rsidP="00CB6E1F">
      <w:pPr>
        <w:pStyle w:val="Caption"/>
        <w:keepNext/>
      </w:pPr>
      <w:bookmarkStart w:id="782" w:name="_Ref354517591"/>
      <w:r>
        <w:t xml:space="preserve">Table </w:t>
      </w:r>
      <w:r w:rsidR="00382094">
        <w:fldChar w:fldCharType="begin"/>
      </w:r>
      <w:r w:rsidR="00EE2413">
        <w:instrText xml:space="preserve"> STYLEREF 2 \s </w:instrText>
      </w:r>
      <w:r w:rsidR="00382094">
        <w:fldChar w:fldCharType="separate"/>
      </w:r>
      <w:r w:rsidR="00EE2413">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E</w:t>
      </w:r>
      <w:r w:rsidR="00382094">
        <w:fldChar w:fldCharType="end"/>
      </w:r>
      <w:bookmarkEnd w:id="782"/>
      <w:r>
        <w:t xml:space="preserve"> - </w:t>
      </w:r>
      <w:r w:rsidRPr="00AF5CCB">
        <w:t>Operational Parameters of SN54ACT11 (Texas Instruments, SN54ACT11 Technical Data Sheet)</w:t>
      </w:r>
    </w:p>
    <w:tbl>
      <w:tblPr>
        <w:tblStyle w:val="LightGrid-Accent11"/>
        <w:tblW w:w="0" w:type="auto"/>
        <w:tblInd w:w="72" w:type="dxa"/>
        <w:tblCellMar>
          <w:top w:w="36" w:type="dxa"/>
          <w:left w:w="72" w:type="dxa"/>
          <w:bottom w:w="36" w:type="dxa"/>
          <w:right w:w="72" w:type="dxa"/>
        </w:tblCellMar>
        <w:tblLook w:val="04A0" w:firstRow="1" w:lastRow="0" w:firstColumn="1" w:lastColumn="0" w:noHBand="0" w:noVBand="1"/>
        <w:tblPrChange w:id="783" w:author="Nate" w:date="2013-06-24T13:55:00Z">
          <w:tblPr>
            <w:tblStyle w:val="LightGrid-Accent11"/>
            <w:tblW w:w="0" w:type="auto"/>
            <w:tblCellMar>
              <w:top w:w="36" w:type="dxa"/>
              <w:left w:w="72" w:type="dxa"/>
              <w:bottom w:w="36" w:type="dxa"/>
              <w:right w:w="72" w:type="dxa"/>
            </w:tblCellMar>
            <w:tblLook w:val="04A0" w:firstRow="1" w:lastRow="0" w:firstColumn="1" w:lastColumn="0" w:noHBand="0" w:noVBand="1"/>
          </w:tblPr>
        </w:tblPrChange>
      </w:tblPr>
      <w:tblGrid>
        <w:gridCol w:w="6014"/>
        <w:gridCol w:w="2626"/>
        <w:tblGridChange w:id="784">
          <w:tblGrid>
            <w:gridCol w:w="6086"/>
            <w:gridCol w:w="2698"/>
          </w:tblGrid>
        </w:tblGridChange>
      </w:tblGrid>
      <w:tr w:rsidR="00573E5C" w14:paraId="4517DD51" w14:textId="77777777" w:rsidTr="00AC515C">
        <w:trPr>
          <w:cnfStyle w:val="100000000000" w:firstRow="1" w:lastRow="0" w:firstColumn="0" w:lastColumn="0" w:oddVBand="0" w:evenVBand="0" w:oddHBand="0" w:evenHBand="0" w:firstRowFirstColumn="0" w:firstRowLastColumn="0" w:lastRowFirstColumn="0" w:lastRowLastColumn="0"/>
          <w:trHeight w:val="314"/>
          <w:trPrChange w:id="785" w:author="Nate" w:date="2013-06-24T13:55:00Z">
            <w:trPr>
              <w:trHeight w:val="314"/>
            </w:trPr>
          </w:trPrChange>
        </w:trPr>
        <w:tc>
          <w:tcPr>
            <w:cnfStyle w:val="001000000000" w:firstRow="0" w:lastRow="0" w:firstColumn="1" w:lastColumn="0" w:oddVBand="0" w:evenVBand="0" w:oddHBand="0" w:evenHBand="0" w:firstRowFirstColumn="0" w:firstRowLastColumn="0" w:lastRowFirstColumn="0" w:lastRowLastColumn="0"/>
            <w:tcW w:w="6014" w:type="dxa"/>
            <w:tcPrChange w:id="786" w:author="Nate" w:date="2013-06-24T13:55:00Z">
              <w:tcPr>
                <w:tcW w:w="6138" w:type="dxa"/>
              </w:tcPr>
            </w:tcPrChange>
          </w:tcPr>
          <w:p w14:paraId="739DFAB1" w14:textId="77777777" w:rsidR="00573E5C" w:rsidRPr="00470BC1" w:rsidRDefault="00573E5C" w:rsidP="00FD382F">
            <w:pPr>
              <w:pStyle w:val="NoSpacing"/>
              <w:cnfStyle w:val="101000000000" w:firstRow="1" w:lastRow="0" w:firstColumn="1" w:lastColumn="0" w:oddVBand="0" w:evenVBand="0" w:oddHBand="0" w:evenHBand="0" w:firstRowFirstColumn="0" w:firstRowLastColumn="0" w:lastRowFirstColumn="0" w:lastRowLastColumn="0"/>
              <w:rPr>
                <w:szCs w:val="24"/>
              </w:rPr>
            </w:pPr>
            <w:r w:rsidRPr="00470BC1">
              <w:t>Operating free-air temperature</w:t>
            </w:r>
          </w:p>
        </w:tc>
        <w:tc>
          <w:tcPr>
            <w:tcW w:w="2626" w:type="dxa"/>
            <w:tcPrChange w:id="787" w:author="Nate" w:date="2013-06-24T13:55:00Z">
              <w:tcPr>
                <w:tcW w:w="2718" w:type="dxa"/>
              </w:tcPr>
            </w:tcPrChange>
          </w:tcPr>
          <w:p w14:paraId="0EA75941" w14:textId="77777777" w:rsidR="00573E5C" w:rsidRPr="00470BC1" w:rsidRDefault="00573E5C" w:rsidP="00FD382F">
            <w:pPr>
              <w:pStyle w:val="NoSpacing"/>
              <w:cnfStyle w:val="100000000000" w:firstRow="1" w:lastRow="0" w:firstColumn="0" w:lastColumn="0" w:oddVBand="0" w:evenVBand="0" w:oddHBand="0" w:evenHBand="0" w:firstRowFirstColumn="0" w:firstRowLastColumn="0" w:lastRowFirstColumn="0" w:lastRowLastColumn="0"/>
            </w:pPr>
            <w:r w:rsidRPr="00470BC1">
              <w:t>−55  to 125 °C</w:t>
            </w:r>
          </w:p>
        </w:tc>
      </w:tr>
      <w:tr w:rsidR="00573E5C" w14:paraId="19C430E9"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788" w:author="Nate" w:date="2013-06-24T13:55:00Z">
              <w:tcPr>
                <w:tcW w:w="6138" w:type="dxa"/>
              </w:tcPr>
            </w:tcPrChange>
          </w:tcPr>
          <w:p w14:paraId="3F9249F0" w14:textId="77777777" w:rsidR="00573E5C" w:rsidRPr="00470BC1" w:rsidRDefault="00573E5C" w:rsidP="00FD382F">
            <w:pPr>
              <w:pStyle w:val="NoSpacing"/>
              <w:cnfStyle w:val="001000100000" w:firstRow="0" w:lastRow="0" w:firstColumn="1" w:lastColumn="0" w:oddVBand="0" w:evenVBand="0" w:oddHBand="1" w:evenHBand="0" w:firstRowFirstColumn="0" w:firstRowLastColumn="0" w:lastRowFirstColumn="0" w:lastRowLastColumn="0"/>
            </w:pPr>
            <w:r w:rsidRPr="00470BC1">
              <w:t xml:space="preserve">VCC Supply voltage </w:t>
            </w:r>
          </w:p>
        </w:tc>
        <w:tc>
          <w:tcPr>
            <w:tcW w:w="2626" w:type="dxa"/>
            <w:tcPrChange w:id="789" w:author="Nate" w:date="2013-06-24T13:55:00Z">
              <w:tcPr>
                <w:tcW w:w="2718" w:type="dxa"/>
              </w:tcPr>
            </w:tcPrChange>
          </w:tcPr>
          <w:p w14:paraId="6A2B4A09" w14:textId="77777777" w:rsidR="00573E5C" w:rsidRPr="00470BC1" w:rsidRDefault="00573E5C" w:rsidP="00FD382F">
            <w:pPr>
              <w:pStyle w:val="NoSpacing"/>
              <w:cnfStyle w:val="000000100000" w:firstRow="0" w:lastRow="0" w:firstColumn="0" w:lastColumn="0" w:oddVBand="0" w:evenVBand="0" w:oddHBand="1" w:evenHBand="0" w:firstRowFirstColumn="0" w:firstRowLastColumn="0" w:lastRowFirstColumn="0" w:lastRowLastColumn="0"/>
            </w:pPr>
            <w:r w:rsidRPr="00470BC1">
              <w:t>4.5</w:t>
            </w:r>
            <w:r>
              <w:t>V</w:t>
            </w:r>
            <w:r w:rsidRPr="00470BC1">
              <w:t xml:space="preserve"> to 5.5V</w:t>
            </w:r>
          </w:p>
        </w:tc>
      </w:tr>
      <w:tr w:rsidR="00573E5C" w14:paraId="052BC061"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790" w:author="Nate" w:date="2013-06-24T13:55:00Z">
              <w:tcPr>
                <w:tcW w:w="6138" w:type="dxa"/>
              </w:tcPr>
            </w:tcPrChange>
          </w:tcPr>
          <w:p w14:paraId="169514DE" w14:textId="77777777" w:rsidR="00573E5C" w:rsidRPr="00470BC1" w:rsidRDefault="00573E5C" w:rsidP="00FD382F">
            <w:pPr>
              <w:pStyle w:val="NoSpacing"/>
              <w:cnfStyle w:val="001000010000" w:firstRow="0" w:lastRow="0" w:firstColumn="1" w:lastColumn="0" w:oddVBand="0" w:evenVBand="0" w:oddHBand="0" w:evenHBand="1" w:firstRowFirstColumn="0" w:firstRowLastColumn="0" w:lastRowFirstColumn="0" w:lastRowLastColumn="0"/>
            </w:pPr>
            <w:r w:rsidRPr="00470BC1">
              <w:t xml:space="preserve">High-level input voltage </w:t>
            </w:r>
          </w:p>
        </w:tc>
        <w:tc>
          <w:tcPr>
            <w:tcW w:w="2626" w:type="dxa"/>
            <w:tcPrChange w:id="791" w:author="Nate" w:date="2013-06-24T13:55:00Z">
              <w:tcPr>
                <w:tcW w:w="2718" w:type="dxa"/>
              </w:tcPr>
            </w:tcPrChange>
          </w:tcPr>
          <w:p w14:paraId="704E414B" w14:textId="77777777" w:rsidR="00573E5C" w:rsidRPr="00470BC1" w:rsidRDefault="00573E5C" w:rsidP="00FD382F">
            <w:pPr>
              <w:pStyle w:val="NoSpacing"/>
              <w:cnfStyle w:val="000000010000" w:firstRow="0" w:lastRow="0" w:firstColumn="0" w:lastColumn="0" w:oddVBand="0" w:evenVBand="0" w:oddHBand="0" w:evenHBand="1" w:firstRowFirstColumn="0" w:firstRowLastColumn="0" w:lastRowFirstColumn="0" w:lastRowLastColumn="0"/>
            </w:pPr>
            <w:r w:rsidRPr="00470BC1">
              <w:t>2V</w:t>
            </w:r>
          </w:p>
        </w:tc>
      </w:tr>
      <w:tr w:rsidR="00573E5C" w14:paraId="1604BB54"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792" w:author="Nate" w:date="2013-06-24T13:55:00Z">
              <w:tcPr>
                <w:tcW w:w="6138" w:type="dxa"/>
              </w:tcPr>
            </w:tcPrChange>
          </w:tcPr>
          <w:p w14:paraId="7A7FEC87" w14:textId="77777777" w:rsidR="00573E5C" w:rsidRPr="00470BC1" w:rsidRDefault="00573E5C" w:rsidP="00FD382F">
            <w:pPr>
              <w:pStyle w:val="NoSpacing"/>
              <w:cnfStyle w:val="001000100000" w:firstRow="0" w:lastRow="0" w:firstColumn="1" w:lastColumn="0" w:oddVBand="0" w:evenVBand="0" w:oddHBand="1" w:evenHBand="0" w:firstRowFirstColumn="0" w:firstRowLastColumn="0" w:lastRowFirstColumn="0" w:lastRowLastColumn="0"/>
            </w:pPr>
            <w:r w:rsidRPr="00470BC1">
              <w:t>Low-level input voltage</w:t>
            </w:r>
          </w:p>
        </w:tc>
        <w:tc>
          <w:tcPr>
            <w:tcW w:w="2626" w:type="dxa"/>
            <w:tcPrChange w:id="793" w:author="Nate" w:date="2013-06-24T13:55:00Z">
              <w:tcPr>
                <w:tcW w:w="2718" w:type="dxa"/>
              </w:tcPr>
            </w:tcPrChange>
          </w:tcPr>
          <w:p w14:paraId="18A1E617" w14:textId="77777777" w:rsidR="00573E5C" w:rsidRPr="00470BC1" w:rsidRDefault="00573E5C" w:rsidP="00FD382F">
            <w:pPr>
              <w:pStyle w:val="NoSpacing"/>
              <w:cnfStyle w:val="000000100000" w:firstRow="0" w:lastRow="0" w:firstColumn="0" w:lastColumn="0" w:oddVBand="0" w:evenVBand="0" w:oddHBand="1" w:evenHBand="0" w:firstRowFirstColumn="0" w:firstRowLastColumn="0" w:lastRowFirstColumn="0" w:lastRowLastColumn="0"/>
            </w:pPr>
            <w:r w:rsidRPr="00470BC1">
              <w:t>0.8</w:t>
            </w:r>
            <w:r>
              <w:t>V</w:t>
            </w:r>
          </w:p>
        </w:tc>
      </w:tr>
      <w:tr w:rsidR="00573E5C" w14:paraId="6F217B09"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794" w:author="Nate" w:date="2013-06-24T13:55:00Z">
              <w:tcPr>
                <w:tcW w:w="6138" w:type="dxa"/>
              </w:tcPr>
            </w:tcPrChange>
          </w:tcPr>
          <w:p w14:paraId="4E93371E" w14:textId="77777777" w:rsidR="00573E5C" w:rsidRPr="00470BC1" w:rsidRDefault="00573E5C" w:rsidP="00FD382F">
            <w:pPr>
              <w:pStyle w:val="NoSpacing"/>
              <w:cnfStyle w:val="001000010000" w:firstRow="0" w:lastRow="0" w:firstColumn="1" w:lastColumn="0" w:oddVBand="0" w:evenVBand="0" w:oddHBand="0" w:evenHBand="1" w:firstRowFirstColumn="0" w:firstRowLastColumn="0" w:lastRowFirstColumn="0" w:lastRowLastColumn="0"/>
            </w:pPr>
            <w:r w:rsidRPr="00470BC1">
              <w:t>Input voltage 0 VCC</w:t>
            </w:r>
          </w:p>
        </w:tc>
        <w:tc>
          <w:tcPr>
            <w:tcW w:w="2626" w:type="dxa"/>
            <w:tcPrChange w:id="795" w:author="Nate" w:date="2013-06-24T13:55:00Z">
              <w:tcPr>
                <w:tcW w:w="2718" w:type="dxa"/>
              </w:tcPr>
            </w:tcPrChange>
          </w:tcPr>
          <w:p w14:paraId="00B65D2F" w14:textId="77777777" w:rsidR="00573E5C" w:rsidRPr="00470BC1" w:rsidRDefault="00573E5C" w:rsidP="00FD382F">
            <w:pPr>
              <w:pStyle w:val="NoSpacing"/>
              <w:cnfStyle w:val="000000010000" w:firstRow="0" w:lastRow="0" w:firstColumn="0" w:lastColumn="0" w:oddVBand="0" w:evenVBand="0" w:oddHBand="0" w:evenHBand="1" w:firstRowFirstColumn="0" w:firstRowLastColumn="0" w:lastRowFirstColumn="0" w:lastRowLastColumn="0"/>
            </w:pPr>
            <w:r w:rsidRPr="00470BC1">
              <w:t>0 VCC</w:t>
            </w:r>
          </w:p>
        </w:tc>
      </w:tr>
      <w:tr w:rsidR="00573E5C" w14:paraId="63E74385"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796" w:author="Nate" w:date="2013-06-24T13:55:00Z">
              <w:tcPr>
                <w:tcW w:w="6138" w:type="dxa"/>
              </w:tcPr>
            </w:tcPrChange>
          </w:tcPr>
          <w:p w14:paraId="7279F37E" w14:textId="77777777" w:rsidR="00573E5C" w:rsidRPr="00470BC1" w:rsidRDefault="00573E5C" w:rsidP="00FD382F">
            <w:pPr>
              <w:pStyle w:val="NoSpacing"/>
              <w:cnfStyle w:val="001000100000" w:firstRow="0" w:lastRow="0" w:firstColumn="1" w:lastColumn="0" w:oddVBand="0" w:evenVBand="0" w:oddHBand="1" w:evenHBand="0" w:firstRowFirstColumn="0" w:firstRowLastColumn="0" w:lastRowFirstColumn="0" w:lastRowLastColumn="0"/>
              <w:rPr>
                <w:szCs w:val="24"/>
              </w:rPr>
            </w:pPr>
            <w:r w:rsidRPr="00470BC1">
              <w:t xml:space="preserve">Output voltage </w:t>
            </w:r>
          </w:p>
        </w:tc>
        <w:tc>
          <w:tcPr>
            <w:tcW w:w="2626" w:type="dxa"/>
            <w:tcPrChange w:id="797" w:author="Nate" w:date="2013-06-24T13:55:00Z">
              <w:tcPr>
                <w:tcW w:w="2718" w:type="dxa"/>
              </w:tcPr>
            </w:tcPrChange>
          </w:tcPr>
          <w:p w14:paraId="4B7F0B74" w14:textId="77777777" w:rsidR="00573E5C" w:rsidRPr="00470BC1" w:rsidRDefault="00573E5C" w:rsidP="00FD382F">
            <w:pPr>
              <w:pStyle w:val="NoSpacing"/>
              <w:cnfStyle w:val="000000100000" w:firstRow="0" w:lastRow="0" w:firstColumn="0" w:lastColumn="0" w:oddVBand="0" w:evenVBand="0" w:oddHBand="1" w:evenHBand="0" w:firstRowFirstColumn="0" w:firstRowLastColumn="0" w:lastRowFirstColumn="0" w:lastRowLastColumn="0"/>
              <w:rPr>
                <w:szCs w:val="24"/>
              </w:rPr>
            </w:pPr>
            <w:r w:rsidRPr="00470BC1">
              <w:t>0 VCC</w:t>
            </w:r>
          </w:p>
        </w:tc>
      </w:tr>
      <w:tr w:rsidR="00573E5C" w14:paraId="48A2319E"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798" w:author="Nate" w:date="2013-06-24T13:55:00Z">
              <w:tcPr>
                <w:tcW w:w="6138" w:type="dxa"/>
              </w:tcPr>
            </w:tcPrChange>
          </w:tcPr>
          <w:p w14:paraId="3A16321D" w14:textId="77777777" w:rsidR="00573E5C" w:rsidRPr="00470BC1" w:rsidRDefault="00573E5C" w:rsidP="00FD382F">
            <w:pPr>
              <w:pStyle w:val="NoSpacing"/>
              <w:cnfStyle w:val="001000010000" w:firstRow="0" w:lastRow="0" w:firstColumn="1" w:lastColumn="0" w:oddVBand="0" w:evenVBand="0" w:oddHBand="0" w:evenHBand="1" w:firstRowFirstColumn="0" w:firstRowLastColumn="0" w:lastRowFirstColumn="0" w:lastRowLastColumn="0"/>
              <w:rPr>
                <w:szCs w:val="24"/>
              </w:rPr>
            </w:pPr>
            <w:r w:rsidRPr="00470BC1">
              <w:t xml:space="preserve">High-level output current </w:t>
            </w:r>
          </w:p>
        </w:tc>
        <w:tc>
          <w:tcPr>
            <w:tcW w:w="2626" w:type="dxa"/>
            <w:tcPrChange w:id="799" w:author="Nate" w:date="2013-06-24T13:55:00Z">
              <w:tcPr>
                <w:tcW w:w="2718" w:type="dxa"/>
              </w:tcPr>
            </w:tcPrChange>
          </w:tcPr>
          <w:p w14:paraId="008D527D" w14:textId="77777777" w:rsidR="00573E5C" w:rsidRPr="00470BC1" w:rsidRDefault="00573E5C" w:rsidP="00FD382F">
            <w:pPr>
              <w:pStyle w:val="NoSpacing"/>
              <w:cnfStyle w:val="000000010000" w:firstRow="0" w:lastRow="0" w:firstColumn="0" w:lastColumn="0" w:oddVBand="0" w:evenVBand="0" w:oddHBand="0" w:evenHBand="1" w:firstRowFirstColumn="0" w:firstRowLastColumn="0" w:lastRowFirstColumn="0" w:lastRowLastColumn="0"/>
              <w:rPr>
                <w:szCs w:val="24"/>
              </w:rPr>
            </w:pPr>
            <w:r w:rsidRPr="00470BC1">
              <w:t>−24</w:t>
            </w:r>
            <w:r>
              <w:t>mA</w:t>
            </w:r>
          </w:p>
        </w:tc>
      </w:tr>
      <w:tr w:rsidR="00573E5C" w14:paraId="46B01894" w14:textId="77777777" w:rsidTr="00AC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800" w:author="Nate" w:date="2013-06-24T13:55:00Z">
              <w:tcPr>
                <w:tcW w:w="6138" w:type="dxa"/>
              </w:tcPr>
            </w:tcPrChange>
          </w:tcPr>
          <w:p w14:paraId="11565AB0" w14:textId="77777777" w:rsidR="00573E5C" w:rsidRPr="00470BC1" w:rsidRDefault="00573E5C" w:rsidP="00FD382F">
            <w:pPr>
              <w:pStyle w:val="NoSpacing"/>
              <w:cnfStyle w:val="001000100000" w:firstRow="0" w:lastRow="0" w:firstColumn="1" w:lastColumn="0" w:oddVBand="0" w:evenVBand="0" w:oddHBand="1" w:evenHBand="0" w:firstRowFirstColumn="0" w:firstRowLastColumn="0" w:lastRowFirstColumn="0" w:lastRowLastColumn="0"/>
            </w:pPr>
            <w:r w:rsidRPr="00470BC1">
              <w:t xml:space="preserve">Low-level output current </w:t>
            </w:r>
          </w:p>
        </w:tc>
        <w:tc>
          <w:tcPr>
            <w:tcW w:w="2626" w:type="dxa"/>
            <w:tcPrChange w:id="801" w:author="Nate" w:date="2013-06-24T13:55:00Z">
              <w:tcPr>
                <w:tcW w:w="2718" w:type="dxa"/>
              </w:tcPr>
            </w:tcPrChange>
          </w:tcPr>
          <w:p w14:paraId="38E1BA2D" w14:textId="77777777" w:rsidR="00573E5C" w:rsidRPr="00470BC1" w:rsidRDefault="00573E5C" w:rsidP="00FD382F">
            <w:pPr>
              <w:pStyle w:val="NoSpacing"/>
              <w:cnfStyle w:val="000000100000" w:firstRow="0" w:lastRow="0" w:firstColumn="0" w:lastColumn="0" w:oddVBand="0" w:evenVBand="0" w:oddHBand="1" w:evenHBand="0" w:firstRowFirstColumn="0" w:firstRowLastColumn="0" w:lastRowFirstColumn="0" w:lastRowLastColumn="0"/>
              <w:rPr>
                <w:szCs w:val="24"/>
              </w:rPr>
            </w:pPr>
            <w:r w:rsidRPr="00470BC1">
              <w:t>24</w:t>
            </w:r>
            <w:r>
              <w:t>mA</w:t>
            </w:r>
          </w:p>
        </w:tc>
      </w:tr>
      <w:tr w:rsidR="00573E5C" w14:paraId="5715EF09" w14:textId="77777777" w:rsidTr="00AC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802" w:author="Nate" w:date="2013-06-24T13:55:00Z">
              <w:tcPr>
                <w:tcW w:w="6138" w:type="dxa"/>
              </w:tcPr>
            </w:tcPrChange>
          </w:tcPr>
          <w:p w14:paraId="6CABC380" w14:textId="77777777" w:rsidR="00573E5C" w:rsidRPr="00470BC1" w:rsidRDefault="00573E5C" w:rsidP="00FD382F">
            <w:pPr>
              <w:pStyle w:val="NoSpacing"/>
              <w:cnfStyle w:val="001000010000" w:firstRow="0" w:lastRow="0" w:firstColumn="1" w:lastColumn="0" w:oddVBand="0" w:evenVBand="0" w:oddHBand="0" w:evenHBand="1" w:firstRowFirstColumn="0" w:firstRowLastColumn="0" w:lastRowFirstColumn="0" w:lastRowLastColumn="0"/>
            </w:pPr>
            <w:r w:rsidRPr="00470BC1">
              <w:t xml:space="preserve">Input transition rise or fall rate </w:t>
            </w:r>
          </w:p>
        </w:tc>
        <w:tc>
          <w:tcPr>
            <w:tcW w:w="2626" w:type="dxa"/>
            <w:tcPrChange w:id="803" w:author="Nate" w:date="2013-06-24T13:55:00Z">
              <w:tcPr>
                <w:tcW w:w="2718" w:type="dxa"/>
              </w:tcPr>
            </w:tcPrChange>
          </w:tcPr>
          <w:p w14:paraId="1477E842" w14:textId="77777777" w:rsidR="00573E5C" w:rsidRPr="00470BC1" w:rsidRDefault="00573E5C" w:rsidP="00FD382F">
            <w:pPr>
              <w:pStyle w:val="NoSpacing"/>
              <w:cnfStyle w:val="000000010000" w:firstRow="0" w:lastRow="0" w:firstColumn="0" w:lastColumn="0" w:oddVBand="0" w:evenVBand="0" w:oddHBand="0" w:evenHBand="1" w:firstRowFirstColumn="0" w:firstRowLastColumn="0" w:lastRowFirstColumn="0" w:lastRowLastColumn="0"/>
            </w:pPr>
            <w:r w:rsidRPr="00470BC1">
              <w:t>8 ns/V</w:t>
            </w:r>
          </w:p>
        </w:tc>
      </w:tr>
    </w:tbl>
    <w:p w14:paraId="7F801BE9" w14:textId="77777777" w:rsidR="00573E5C" w:rsidRPr="00573E5C" w:rsidRDefault="00434736" w:rsidP="00A53368">
      <w:pPr>
        <w:pStyle w:val="Heading4"/>
      </w:pPr>
      <w:proofErr w:type="spellStart"/>
      <w:r>
        <w:lastRenderedPageBreak/>
        <w:t>Demultiplexers</w:t>
      </w:r>
      <w:proofErr w:type="spellEnd"/>
    </w:p>
    <w:p w14:paraId="70BBAC35" w14:textId="77777777" w:rsidR="00A85047" w:rsidRDefault="00573E5C" w:rsidP="00434FA9">
      <w:pPr>
        <w:rPr>
          <w:rFonts w:eastAsiaTheme="minorEastAsia" w:cs="Arial"/>
        </w:rPr>
      </w:pPr>
      <w:r>
        <w:rPr>
          <w:rFonts w:eastAsiaTheme="minorEastAsia" w:cs="Arial"/>
        </w:rPr>
        <w:t xml:space="preserve">In addition to using ‘and’ gates to reduce the number of pins needed to provide information to the microcontroller the group also plans on using demultiplexers to aid in the selection of rows and columns.  Demultiplexers will allow the implementation of the row-column addressing scheme mentioned in earlier sections of this document.  Each row and column will be addressed through a </w:t>
      </w:r>
      <w:proofErr w:type="spellStart"/>
      <w:r>
        <w:rPr>
          <w:rFonts w:eastAsiaTheme="minorEastAsia" w:cs="Arial"/>
        </w:rPr>
        <w:t>demultiplexer</w:t>
      </w:r>
      <w:proofErr w:type="spellEnd"/>
      <w:r>
        <w:rPr>
          <w:rFonts w:eastAsiaTheme="minorEastAsia" w:cs="Arial"/>
        </w:rPr>
        <w:t xml:space="preserve"> allowing the use of only four pins for row selection and four for column selection.  These eight pins are a drastic reduction from the twenty needed for a direct row-column connection or the 100 needed for direct cell connection.</w:t>
      </w:r>
      <w:r w:rsidR="00A85047">
        <w:rPr>
          <w:rFonts w:eastAsiaTheme="minorEastAsia" w:cs="Arial"/>
        </w:rPr>
        <w:t xml:space="preserve">  This scheme is visualized below in </w:t>
      </w:r>
      <w:r w:rsidR="00382094">
        <w:rPr>
          <w:highlight w:val="yellow"/>
        </w:rPr>
        <w:fldChar w:fldCharType="begin"/>
      </w:r>
      <w:r w:rsidR="00E93ACE">
        <w:rPr>
          <w:rFonts w:eastAsiaTheme="minorEastAsia" w:cs="Arial"/>
        </w:rPr>
        <w:instrText xml:space="preserve"> REF _Ref354517654 \h </w:instrText>
      </w:r>
      <w:r w:rsidR="00382094">
        <w:rPr>
          <w:highlight w:val="yellow"/>
        </w:rPr>
      </w:r>
      <w:r w:rsidR="00382094">
        <w:rPr>
          <w:highlight w:val="yellow"/>
        </w:rPr>
        <w:fldChar w:fldCharType="separate"/>
      </w:r>
      <w:r w:rsidR="00E93ACE">
        <w:t xml:space="preserve">Figure </w:t>
      </w:r>
      <w:r w:rsidR="00E93ACE">
        <w:rPr>
          <w:noProof/>
        </w:rPr>
        <w:t>4.2</w:t>
      </w:r>
      <w:r w:rsidR="00E93ACE">
        <w:t>.</w:t>
      </w:r>
      <w:r w:rsidR="00E93ACE">
        <w:rPr>
          <w:noProof/>
        </w:rPr>
        <w:t>D</w:t>
      </w:r>
      <w:r w:rsidR="00382094">
        <w:rPr>
          <w:highlight w:val="yellow"/>
        </w:rPr>
        <w:fldChar w:fldCharType="end"/>
      </w:r>
      <w:r w:rsidR="005704AB" w:rsidRPr="005704AB">
        <w:t>.</w:t>
      </w:r>
    </w:p>
    <w:p w14:paraId="6ACA631D" w14:textId="77777777" w:rsidR="00A85047" w:rsidRDefault="00A85047" w:rsidP="00573E5C">
      <w:pPr>
        <w:spacing w:after="0"/>
        <w:rPr>
          <w:rFonts w:eastAsiaTheme="minorEastAsia" w:cs="Arial"/>
        </w:rPr>
      </w:pPr>
    </w:p>
    <w:p w14:paraId="71494518" w14:textId="77777777" w:rsidR="00A85047" w:rsidRDefault="00A85047" w:rsidP="00573E5C">
      <w:pPr>
        <w:spacing w:after="0"/>
        <w:rPr>
          <w:rFonts w:eastAsiaTheme="minorEastAsia" w:cs="Arial"/>
        </w:rPr>
      </w:pPr>
    </w:p>
    <w:p w14:paraId="22ECA9C6" w14:textId="77777777" w:rsidR="00A85047" w:rsidRDefault="00A60DB5" w:rsidP="00A85047">
      <w:pPr>
        <w:spacing w:after="0"/>
        <w:jc w:val="center"/>
        <w:rPr>
          <w:noProof/>
        </w:rPr>
      </w:pPr>
      <w:r>
        <w:rPr>
          <w:noProof/>
        </w:rPr>
      </w:r>
      <w:r>
        <w:rPr>
          <w:noProof/>
        </w:rPr>
        <w:pict w14:anchorId="7D5BC2EB">
          <v:group id="Canvas 121" o:spid="_x0000_s1045" editas="canvas" style="width:6in;height:538.6pt;mso-position-horizontal-relative:char;mso-position-vertical-relative:line" coordsize="54864,6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">
            <v:shape id="_x0000_s1046" type="#_x0000_t75" style="position:absolute;width:54864;height:68402;visibility:visible">
              <v:fill o:detectmouseclick="t"/>
              <v:path o:connecttype="none"/>
            </v:shape>
            <v:rect id="Rectangle 3" o:spid="_x0000_s1047" style="position:absolute;left:21152;top:2051;width:14440;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jGMIA&#10;AADbAAAADwAAAGRycy9kb3ducmV2LnhtbESPQYvCMBSE74L/ITzBi2jqLixajSILK151VfT2bF6b&#10;YvNSmqzWf78RBI/DzHzDzJetrcSNGl86VjAeJSCIM6dLLhTsf3+GExA+IGusHJOCB3lYLrqdOaba&#10;3XlLt10oRISwT1GBCaFOpfSZIYt+5Gri6OWusRiibAqpG7xHuK3kR5J8SYslxwWDNX0byq67P6tA&#10;HvKzzS/HfRiYx8lspuuCLmul+r12NQMRqA3v8Ku90Qo+x/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iMYwgAAANsAAAAPAAAAAAAAAAAAAAAAAJgCAABkcnMvZG93&#10;bnJldi54bWxQSwUGAAAAAAQABAD1AAAAhwMAAAAA&#10;" fillcolor="#c6d9f1 [671]" strokecolor="#243f60 [1604]" strokeweight="2pt">
              <v:textbox>
                <w:txbxContent>
                  <w:p w14:paraId="641E89A1" w14:textId="77777777" w:rsidR="00A60DB5" w:rsidRDefault="00A60DB5" w:rsidP="004008CE">
                    <w:pPr>
                      <w:jc w:val="center"/>
                      <w:rPr>
                        <w:rFonts w:cs="Arial"/>
                        <w:b/>
                      </w:rPr>
                    </w:pPr>
                    <w:r>
                      <w:rPr>
                        <w:rFonts w:cs="Arial"/>
                        <w:b/>
                      </w:rPr>
                      <w:t>Microcontroller</w:t>
                    </w:r>
                  </w:p>
                </w:txbxContent>
              </v:textbox>
            </v:rect>
            <v:rect id="Rectangle 4" o:spid="_x0000_s1048" style="position:absolute;left:29489;top:14459;width:25375;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Y9MMA&#10;AADbAAAADwAAAGRycy9kb3ducmV2LnhtbESPT4vCMBTE7wv7HcITvCyaqiBrNcoiKF79s8t6ezav&#10;TbF5KU3U+u2NIHgcZuY3zGzR2kpcqfGlYwWDfgKCOHO65ELBYb/qfYPwAVlj5ZgU3MnDYv75McNU&#10;uxtv6boLhYgQ9ikqMCHUqZQ+M2TR911NHL3cNRZDlE0hdYO3CLeVHCbJWFosOS4YrGlpKDvvLlaB&#10;/M2PNj/9HcKXuf+bzWRd0GmtVLfT/kxBBGrDO/xqb7SC0Q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AY9MMAAADbAAAADwAAAAAAAAAAAAAAAACYAgAAZHJzL2Rv&#10;d25yZXYueG1sUEsFBgAAAAAEAAQA9QAAAIgDAAAAAA==&#10;" fillcolor="#c6d9f1 [671]" strokecolor="#243f60 [1604]" strokeweight="2pt">
              <v:textbox style="mso-next-textbox:#Rectangle 4">
                <w:txbxContent>
                  <w:p w14:paraId="55A6F9EC" w14:textId="77777777" w:rsidR="00A60DB5" w:rsidRPr="00840579" w:rsidRDefault="00A60DB5" w:rsidP="00840579">
                    <w:pPr>
                      <w:jc w:val="left"/>
                      <w:rPr>
                        <w:rFonts w:cs="Arial"/>
                        <w:b/>
                        <w:sz w:val="22"/>
                      </w:rPr>
                    </w:pPr>
                    <w:r w:rsidRPr="00840579">
                      <w:rPr>
                        <w:rFonts w:cs="Arial"/>
                        <w:b/>
                        <w:sz w:val="22"/>
                      </w:rPr>
                      <w:t xml:space="preserve">Column Select 4:16 </w:t>
                    </w:r>
                    <w:proofErr w:type="spellStart"/>
                    <w:r w:rsidRPr="00840579">
                      <w:rPr>
                        <w:rFonts w:cs="Arial"/>
                        <w:b/>
                        <w:sz w:val="22"/>
                      </w:rPr>
                      <w:t>Demultiplexer</w:t>
                    </w:r>
                    <w:proofErr w:type="spellEnd"/>
                  </w:p>
                  <w:p w14:paraId="01CEBC9D" w14:textId="77777777" w:rsidR="00A60DB5" w:rsidRDefault="00A60DB5" w:rsidP="004008CE">
                    <w:pPr>
                      <w:jc w:val="center"/>
                      <w:rPr>
                        <w:rFonts w:asciiTheme="minorHAnsi" w:hAnsiTheme="minorHAnsi"/>
                      </w:rPr>
                    </w:pPr>
                    <w:r>
                      <w:t>4:16</w:t>
                    </w:r>
                  </w:p>
                </w:txbxContent>
              </v:textbox>
            </v:rect>
            <v:rect id="Rectangle 5" o:spid="_x0000_s1049" style="position:absolute;left:534;top:14531;width:24070;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AgMMA&#10;AADbAAAADwAAAGRycy9kb3ducmV2LnhtbESPQWsCMRSE74L/ITzBi2i2WopujVIExWvVit6em7eb&#10;pZuXZRN1/fdNQfA4zMw3zHzZ2krcqPGlYwVvowQEceZ0yYWCw349nILwAVlj5ZgUPMjDctHtzDHV&#10;7s7fdNuFQkQI+xQVmBDqVEqfGbLoR64mjl7uGoshyqaQusF7hNtKjpPkQ1osOS4YrGllKPvdXa0C&#10;+ZOfbX45HsLAPE5mO9sUdNko1e+1X58gArXhFX62t1rB5B3+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mAgMMAAADbAAAADwAAAAAAAAAAAAAAAACYAgAAZHJzL2Rv&#10;d25yZXYueG1sUEsFBgAAAAAEAAQA9QAAAIgDAAAAAA==&#10;" fillcolor="#c6d9f1 [671]" strokecolor="#243f60 [1604]" strokeweight="2pt">
              <v:textbox>
                <w:txbxContent>
                  <w:p w14:paraId="297E9032" w14:textId="77777777" w:rsidR="00A60DB5" w:rsidRDefault="00A60DB5" w:rsidP="004008CE">
                    <w:pPr>
                      <w:pStyle w:val="NormalWeb"/>
                      <w:spacing w:before="0" w:beforeAutospacing="0" w:after="200" w:afterAutospacing="0" w:line="276" w:lineRule="auto"/>
                      <w:jc w:val="center"/>
                    </w:pPr>
                    <w:r>
                      <w:rPr>
                        <w:rFonts w:eastAsia="Calibri" w:cs="Arial"/>
                        <w:b/>
                        <w:sz w:val="22"/>
                        <w:szCs w:val="22"/>
                      </w:rPr>
                      <w:t xml:space="preserve">Row Select 4:16 </w:t>
                    </w:r>
                    <w:proofErr w:type="spellStart"/>
                    <w:r>
                      <w:rPr>
                        <w:rFonts w:eastAsia="Calibri" w:cs="Arial"/>
                        <w:b/>
                        <w:sz w:val="22"/>
                        <w:szCs w:val="22"/>
                      </w:rPr>
                      <w:t>Demultiplexer</w:t>
                    </w:r>
                    <w:proofErr w:type="spellEnd"/>
                    <w:r>
                      <w:rPr>
                        <w:rFonts w:eastAsia="Calibri" w:cs="Arial"/>
                        <w:b/>
                        <w:sz w:val="22"/>
                        <w:szCs w:val="22"/>
                      </w:rPr>
                      <w:t xml:space="preserve"> </w:t>
                    </w:r>
                  </w:p>
                </w:txbxContent>
              </v:textbox>
            </v:rect>
            <v:line id="Straight Connector 7" o:spid="_x0000_s1050" style="position:absolute;visibility:visible" from="21836,5193" to="21836,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Straight Connector 8" o:spid="_x0000_s1051" style="position:absolute;flip:x;visibility:visible" from="10508,7232" to="21836,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line id="Straight Connector 9" o:spid="_x0000_s1052" style="position:absolute;visibility:visible" from="10508,7232" to="10508,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line id="Straight Connector 10" o:spid="_x0000_s1053" style="position:absolute;flip:x;visibility:visible" from="23628,5194" to="23634,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6A8YAAADbAAAADwAAAGRycy9kb3ducmV2LnhtbESPT2vCQBTE70K/w/IKvZmNf7A2dRUp&#10;SIOCbbWHHh/Z1yQ0+zbNrib66V1B8DjMzG+Y2aIzlThS40rLCgZRDII4s7rkXMH3ftWfgnAeWWNl&#10;mRScyMFi/tCbYaJty1903PlcBAi7BBUU3teJlC4ryKCLbE0cvF/bGPRBNrnUDbYBbio5jOOJNFhy&#10;WCiwpreCsr/dwShIU16vz7z6+Bl8/r/7UbnZjttnpZ4eu+UrCE+dv4dv7VQrGL3A9Uv4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2OgPGAAAA2wAAAA8AAAAAAAAA&#10;AAAAAAAAoQIAAGRycy9kb3ducmV2LnhtbFBLBQYAAAAABAAEAPkAAACUAwAAAAA=&#10;" strokecolor="#4579b8 [3044]"/>
            <v:line id="Straight Connector 11" o:spid="_x0000_s1054" style="position:absolute;flip:x;visibility:visible" from="12306,9026" to="23628,9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g48IAAADbAAAADwAAAGRycy9kb3ducmV2LnhtbERPy2rCQBTdC/2H4Ra6MxOtqKSOIoI0&#10;WPC96PKSuU1CM3diZmpSv95ZCC4P5z1bdKYSV2pcaVnBIIpBEGdWl5wrOJ/W/SkI55E1VpZJwT85&#10;WMxfejNMtG35QNejz0UIYZeggsL7OpHSZQUZdJGtiQP3YxuDPsAml7rBNoSbSg7jeCwNlhwaCqxp&#10;VVD2e/wzCtKUN5sbr3ffg/3l07+XX9tRO1Hq7bVbfoDw1Pmn+OFOtYJRWB++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rg48IAAADbAAAADwAAAAAAAAAAAAAA&#10;AAChAgAAZHJzL2Rvd25yZXYueG1sUEsFBgAAAAAEAAQA+QAAAJADAAAAAA==&#10;" strokecolor="#4579b8 [3044]"/>
            <v:line id="Straight Connector 12" o:spid="_x0000_s1055" style="position:absolute;visibility:visible" from="12306,9023" to="12306,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3HsQAAADbAAAADwAAAGRycy9kb3ducmV2LnhtbESPUWsCMRCE3wv9D2ELfas5tYpejSIF&#10;QWpf1P6A7WW9O7xsrslWz/56UxB8HGbmG2a26FyjThRi7dlAv5eBIi68rbk08LVfvUxARUG22Hgm&#10;AxeKsJg/Pswwt/7MWzrtpFQJwjFHA5VIm2sdi4ocxp5viZN38MGhJBlKbQOeE9w1epBlY+2w5rRQ&#10;YUvvFRXH3a8z8LP5XMfLdzOQ8ejv4xiWk6kMozHPT93yDZRQJ/fwrb22Bl77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3cexAAAANsAAAAPAAAAAAAAAAAA&#10;AAAAAKECAABkcnMvZG93bnJldi54bWxQSwUGAAAAAAQABAD5AAAAkgMAAAAA&#10;" strokecolor="#4579b8 [3044]"/>
            <v:line id="Straight Connector 13" o:spid="_x0000_s1056" style="position:absolute;visibility:visible" from="25158,5193" to="25158,1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u9qxAAAANsAAAAPAAAAAAAAAAAA&#10;AAAAAKECAABkcnMvZG93bnJldi54bWxQSwUGAAAAAAQABAD5AAAAkgMAAAAA&#10;" strokecolor="#4579b8 [3044]"/>
            <v:line id="Straight Connector 14" o:spid="_x0000_s1057" style="position:absolute;flip:x;visibility:visible" from="13830,10550" to="25152,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4l8YAAADbAAAADwAAAGRycy9kb3ducmV2LnhtbESPT2vCQBTE70K/w/IKvenGKioxGykF&#10;MVjQ+ufg8ZF9TUKzb9Ps1qT99F1B6HGYmd8wyao3tbhS6yrLCsajCARxbnXFhYLzaT1cgHAeWWNt&#10;mRT8kINV+jBIMNa24wNdj74QAcIuRgWl900spctLMuhGtiEO3odtDfog20LqFrsAN7V8jqKZNFhx&#10;WCixodeS8s/jt1GQZbzd/vJ6fxm/f238pHrbTbu5Uk+P/csShKfe/4fv7UwrmM7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eJfGAAAA2wAAAA8AAAAAAAAA&#10;AAAAAAAAoQIAAGRycy9kb3ducmV2LnhtbFBLBQYAAAAABAAEAPkAAACUAwAAAAA=&#10;" strokecolor="#4579b8 [3044]"/>
            <v:line id="Straight Connector 15" o:spid="_x0000_s1058" style="position:absolute;flip:x;visibility:visible" from="13830,10549" to="13830,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s5cIAAADbAAAADwAAAGRycy9kb3ducmV2LnhtbERPy2rCQBTdC/2H4Ra6MxOtqKSOIoI0&#10;WPC96PKSuU1CM3diZmpSv95ZCC4P5z1bdKYSV2pcaVnBIIpBEGdWl5wrOJ/W/SkI55E1VpZJwT85&#10;WMxfejNMtG35QNejz0UIYZeggsL7OpHSZQUZdJGtiQP3YxuDPsAml7rBNoSbSg7jeCwNlhwaCqxp&#10;VVD2e/wzCtKUN5sbr3ffg/3l07+XX9tRO1Hq7bVbfoDw1Pmn+OFOtYJRGBu+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s5cIAAADbAAAADwAAAAAAAAAAAAAA&#10;AAChAgAAZHJzL2Rvd25yZXYueG1sUEsFBgAAAAAEAAQA+QAAAJADAAAAAA==&#10;" strokecolor="#4579b8 [3044]"/>
            <v:line id="Straight Connector 16" o:spid="_x0000_s1059" style="position:absolute;visibility:visible" from="26676,5194" to="26682,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7GMQAAADbAAAADwAAAGRycy9kb3ducmV2LnhtbESPUWsCMRCE3wv9D2ELfau5ahU9jSIF&#10;QWpf1P6A7WW9O7xsrslWz/56UxB8HGbmG2a26FyjThRi7dnAay8DRVx4W3Np4Gu/ehmDioJssfFM&#10;Bi4UYTF/fJhhbv2Zt3TaSakShGOOBiqRNtc6FhU5jD3fEifv4INDSTKU2gY8J7hrdD/LRtphzWmh&#10;wpbeKyqOu19n4GfzuY6X76Yvo+HfxzEsxxMZRGOen7rlFJRQJ/fwrb22Bt4m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XsYxAAAANsAAAAPAAAAAAAAAAAA&#10;AAAAAKECAABkcnMvZG93bnJldi54bWxQSwUGAAAAAAQABAD5AAAAkgMAAAAA&#10;" strokecolor="#4579b8 [3044]"/>
            <v:line id="Straight Connector 17" o:spid="_x0000_s1060" style="position:absolute;flip:x;visibility:visible" from="15354,12075" to="26676,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2PsMAAADbAAAADwAAAGRycy9kb3ducmV2LnhtbERPy2rCQBTdF/yH4Qru6iS1tSVmlCKI&#10;wYKvduHykrkmwcydmBlN2q/vLApdHs47XfSmFndqXWVZQTyOQBDnVldcKPj6XD2+gXAeWWNtmRR8&#10;k4PFfPCQYqJtxwe6H30hQgi7BBWU3jeJlC4vyaAb24Y4cGfbGvQBtoXULXYh3NTyKYqm0mDFoaHE&#10;hpYl5ZfjzSjIMt5sfni1O8X769pPqo/tc/eq1GjYv89AeOr9v/jPnWkFL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j7DAAAA2wAAAA8AAAAAAAAAAAAA&#10;AAAAoQIAAGRycy9kb3ducmV2LnhtbFBLBQYAAAAABAAEAPkAAACRAwAAAAA=&#10;" strokecolor="#4579b8 [3044]"/>
            <v:line id="Straight Connector 18" o:spid="_x0000_s1061" style="position:absolute;visibility:visible" from="15354,12075" to="1535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w8QAAADbAAAADwAAAGRycy9kb3ducmV2LnhtbESPUWsCMRCE3wv9D2ELvtWcimJPo0hB&#10;EO1LbX/A9rLeHV4212TV019vCgUfh5n5hpkvO9eoM4VYezYw6GegiAtvay4NfH+tX6egoiBbbDyT&#10;gStFWC6en+aYW3/hTzrvpVQJwjFHA5VIm2sdi4ocxr5viZN38MGhJBlKbQNeEtw1ephlE+2w5rRQ&#10;YUvvFRXH/ckZ+N19bOL1pxnKZHzbHsNq+iajaEzvpVvNQAl18gj/tzfWwHgAf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uHDxAAAANsAAAAPAAAAAAAAAAAA&#10;AAAAAKECAABkcnMvZG93bnJldi54bWxQSwUGAAAAAAQABAD5AAAAkgMAAAAA&#10;" strokecolor="#4579b8 [3044]"/>
            <v:line id="Straight Connector 19" o:spid="_x0000_s1062" style="position:absolute;flip:y;visibility:visible" from="43494,9050" to="43494,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N0sYAAADbAAAADwAAAGRycy9kb3ducmV2LnhtbESPQWvCQBSE70L/w/IK3sxGW2tJXUUE&#10;MSjYVnvo8ZF9TUKzb9Ps1kR/vSsIHoeZ+YaZzjtTiSM1rrSsYBjFIIgzq0vOFXwdVoNXEM4ja6ws&#10;k4ITOZjPHnpTTLRt+ZOOe5+LAGGXoILC+zqR0mUFGXSRrYmD92Mbgz7IJpe6wTbATSVHcfwiDZYc&#10;FgqsaVlQ9rv/NwrSlDebM6/ev4cff2v/VG53z+1Eqf5jt3gD4anz9/CtnWoF4x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TdLGAAAA2wAAAA8AAAAAAAAA&#10;AAAAAAAAoQIAAGRycy9kb3ducmV2LnhtbFBLBQYAAAAABAAEAPkAAACUAwAAAAA=&#10;" strokecolor="#4579b8 [3044]"/>
            <v:line id="Straight Connector 20" o:spid="_x0000_s1063" style="position:absolute;flip:x;visibility:visible" from="31815,9050" to="43494,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oScYAAADbAAAADwAAAGRycy9kb3ducmV2LnhtbESPT2vCQBTE70K/w/IKvZmN/2pJXUUK&#10;0qBgW+2hx0f2NQnNvk2zq4l+elcQPA4z8xtmtuhMJY7UuNKygkEUgyDOrC45V/C9X/VfQDiPrLGy&#10;TApO5GAxf+jNMNG25S867nwuAoRdggoK7+tESpcVZNBFtiYO3q9tDPogm1zqBtsAN5UcxvGzNFhy&#10;WCiwpreCsr/dwShIU16vz7z6+Bl8/r/7UbnZjtupUk+P3fIVhKfO38O3dqoVTEZw/RJ+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B6EnGAAAA2wAAAA8AAAAAAAAA&#10;AAAAAAAAoQIAAGRycy9kb3ducmV2LnhtbFBLBQYAAAAABAAEAPkAAACUAwAAAAA=&#10;" strokecolor="#4579b8 [3044]"/>
            <v:line id="Straight Connector 21" o:spid="_x0000_s1064" style="position:absolute;flip:y;visibility:visible" from="31815,5218" to="31815,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wPcUAAADbAAAADwAAAGRycy9kb3ducmV2LnhtbESPW2vCQBSE34X+h+UUfKsbL1VJXUUE&#10;MVjw/tDHQ/Y0Cc2ejdnVpP313ULBx2FmvmFmi9aU4k61Kywr6PciEMSp1QVnCi7n9csUhPPIGkvL&#10;pOCbHCzmT50Zxto2fKT7yWciQNjFqCD3voqldGlOBl3PVsTB+7S1QR9knUldYxPgppSDKBpLgwWH&#10;hRwrWuWUfp1uRkGS8Hb7w+v9R/9w3fhh8b4bNROlus/t8g2Ep9Y/wv/tRCt4HcH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hwPcUAAADbAAAADwAAAAAAAAAA&#10;AAAAAAChAgAAZHJzL2Rvd25yZXYueG1sUEsFBgAAAAAEAAQA+QAAAJMDAAAAAA==&#10;" strokecolor="#4579b8 [3044]"/>
            <v:line id="Straight Connector 31" o:spid="_x0000_s1065" style="position:absolute;flip:y;visibility:visible" from="41932,10549" to="41932,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VpsUAAADbAAAADwAAAGRycy9kb3ducmV2LnhtbESPW2vCQBSE34X+h+UUfKsba72QukoR&#10;xGDB+0MfD9nTJDR7NmZXE/313ULBx2FmvmGm89aU4kq1Kywr6PciEMSp1QVnCk7H5csEhPPIGkvL&#10;pOBGDuazp84UY20b3tP14DMRIOxiVJB7X8VSujQng65nK+LgfdvaoA+yzqSusQlwU8rXKBpJgwWH&#10;hRwrWuSU/hwuRkGS8Hp95+X2q787r/yg+Ny8NWOlus/txzsIT61/hP/biVYwHM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VpsUAAADbAAAADwAAAAAAAAAA&#10;AAAAAAChAgAAZHJzL2Rvd25yZXYueG1sUEsFBgAAAAAEAAQA+QAAAJMDAAAAAA==&#10;" strokecolor="#4579b8 [3044]"/>
            <v:line id="Straight Connector 32" o:spid="_x0000_s1066" style="position:absolute;flip:x;visibility:visible" from="30200,10549" to="41932,1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L0cUAAADbAAAADwAAAGRycy9kb3ducmV2LnhtbESPT2vCQBTE70K/w/IK3urG2qqkrlIE&#10;MVjw/6HHR/Y1Cc2+jdnVRD99tyB4HGbmN8xk1ppSXKh2hWUF/V4Egji1uuBMwfGweBmDcB5ZY2mZ&#10;FFzJwWz61JlgrG3DO7rsfSYChF2MCnLvq1hKl+Zk0PVsRRy8H1sb9EHWmdQ1NgFuSvkaRUNpsOCw&#10;kGNF85zS3/3ZKEgSXq1uvNh897enpR8UX+u3ZqRU97n9/ADhqfWP8L2daAXvQ/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ZL0cUAAADbAAAADwAAAAAAAAAA&#10;AAAAAAChAgAAZHJzL2Rvd25yZXYueG1sUEsFBgAAAAAEAAQA+QAAAJMDAAAAAA==&#10;" strokecolor="#4579b8 [3044]"/>
            <v:line id="Straight Connector 33" o:spid="_x0000_s1067" style="position:absolute;flip:y;visibility:visible" from="30200,5217" to="30200,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uSsUAAADbAAAADwAAAGRycy9kb3ducmV2LnhtbESPT2vCQBTE70K/w/IK3nRjbVVSVymC&#10;GCz4/9DjI/uahGbfxuxqop++Wyh4HGbmN8x03ppSXKl2hWUFg34Egji1uuBMwem47E1AOI+ssbRM&#10;Cm7kYD576kwx1rbhPV0PPhMBwi5GBbn3VSylS3My6Pq2Ig7et60N+iDrTOoamwA3pXyJopE0WHBY&#10;yLGiRU7pz+FiFCQJr9d3Xm6/Brvzyg+Lz81rM1aq+9x+vIPw1PpH+L+daAVvY/j7E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ruSsUAAADbAAAADwAAAAAAAAAA&#10;AAAAAAChAgAAZHJzL2Rvd25yZXYueG1sUEsFBgAAAAAEAAQA+QAAAJMDAAAAAA==&#10;" strokecolor="#4579b8 [3044]"/>
            <v:line id="Straight Connector 34" o:spid="_x0000_s1068" style="position:absolute;flip:y;visibility:visible" from="40052,12010" to="40052,1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6OMMAAADbAAAADwAAAGRycy9kb3ducmV2LnhtbERPy2rCQBTdF/yH4Qru6iS1tSVmlCKI&#10;wYKvduHykrkmwcydmBlN2q/vLApdHs47XfSmFndqXWVZQTyOQBDnVldcKPj6XD2+gXAeWWNtmRR8&#10;k4PFfPCQYqJtxwe6H30hQgi7BBWU3jeJlC4vyaAb24Y4cGfbGvQBtoXULXYh3NTyKYqm0mDFoaHE&#10;hpYl5ZfjzSjIMt5sfni1O8X769pPqo/tc/eq1GjYv89AeOr9v/jPnWkFL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ejjDAAAA2wAAAA8AAAAAAAAAAAAA&#10;AAAAoQIAAGRycy9kb3ducmV2LnhtbFBLBQYAAAAABAAEAPkAAACRAwAAAAA=&#10;" strokecolor="#4579b8 [3044]"/>
            <v:line id="Straight Connector 35" o:spid="_x0000_s1069" style="position:absolute;flip:x;visibility:visible" from="28714,12010" to="40138,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o8YAAADbAAAADwAAAGRycy9kb3ducmV2LnhtbESPT2vCQBTE74LfYXmF3upG65+auooI&#10;0qBgq/XQ4yP7mgSzb2N2a2I/fVcoeBxm5jfMbNGaUlyodoVlBf1eBII4tbrgTMHxc/30AsJ5ZI2l&#10;ZVJwJQeLebczw1jbhvd0OfhMBAi7GBXk3lexlC7NyaDr2Yo4eN+2NuiDrDOpa2wC3JRyEEVjabDg&#10;sJBjRauc0tPhxyhIEt5sfnn9/tX/OL/552K7GzYTpR4f2uUrCE+tv4f/24lWMJrC7Uv4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p36PGAAAA2wAAAA8AAAAAAAAA&#10;AAAAAAAAoQIAAGRycy9kb3ducmV2LnhtbFBLBQYAAAAABAAEAPkAAACUAwAAAAA=&#10;" strokecolor="#4579b8 [3044]"/>
            <v:line id="Straight Connector 36" o:spid="_x0000_s1070" style="position:absolute;flip:y;visibility:visible" from="28714,5218" to="28714,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g8MAAADbAAAADwAAAGRycy9kb3ducmV2LnhtbERPTWvCQBC9F/wPywi9NRtr0RLdBBHE&#10;YEGt7cHjkB2TYHY2zW5N2l/vHgo9Pt73MhtMI27UudqygkkUgyAurK65VPD5sXl6BeE8ssbGMin4&#10;IQdZOnpYYqJtz+90O/lShBB2CSqovG8TKV1RkUEX2ZY4cBfbGfQBdqXUHfYh3DTyOY5n0mDNoaHC&#10;ltYVFdfTt1GQ57zb/fLmcJ4cv7Z+Wr/tX/q5Uo/jYbUA4Wnw/+I/d64VzML68CX8AJ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IPDAAAA2wAAAA8AAAAAAAAAAAAA&#10;AAAAoQIAAGRycy9kb3ducmV2LnhtbFBLBQYAAAAABAAEAPkAAACRAwAAAAA=&#10;" strokecolor="#4579b8 [3044]"/>
            <v:line id="Straight Connector 37" o:spid="_x0000_s1071" style="position:absolute;flip:y;visibility:visible" from="45026,7233" to="45032,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GMUAAADbAAAADwAAAGRycy9kb3ducmV2LnhtbESPQWvCQBSE74L/YXmCt2aTWmyJriIF&#10;aVCwrfXg8ZF9JsHs2zS7NbG/visUPA4z8w0zX/amFhdqXWVZQRLFIIhzqysuFBy+1g8vIJxH1lhb&#10;JgVXcrBcDAdzTLXt+JMue1+IAGGXooLS+yaV0uUlGXSRbYiDd7KtQR9kW0jdYhfgppaPcTyVBisO&#10;CyU29FpSft7/GAVZxpvNL6/fj8nH95ufVNvdU/es1HjUr2YgPPX+Hv5vZ1rBN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ZGMUAAADbAAAADwAAAAAAAAAA&#10;AAAAAAChAgAAZHJzL2Rvd25yZXYueG1sUEsFBgAAAAAEAAQA+QAAAJMDAAAAAA==&#10;" strokecolor="#4579b8 [3044]"/>
            <v:line id="Straight Connector 38" o:spid="_x0000_s1072" style="position:absolute;flip:x;visibility:visible" from="33710,7232" to="45026,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b8YAAADbAAAADwAAAGRycy9kb3ducmV2LnhtbESPT2vCQBTE7wW/w/IEb7pRi5WYjZSC&#10;GCzU+ufg8ZF9TUKzb2N2a9J++m5B6HGYmd8wybo3tbhR6yrLCqaTCARxbnXFhYLzaTNegnAeWWNt&#10;mRR8k4N1OnhIMNa24wPdjr4QAcIuRgWl900spctLMugmtiEO3odtDfog20LqFrsAN7WcRdFCGqw4&#10;LJTY0EtJ+efxyyjIMt7tfnizv0zfr1s/r17fHrsnpUbD/nkFwlPv/8P3dqYVLG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hh2/GAAAA2wAAAA8AAAAAAAAA&#10;AAAAAAAAoQIAAGRycy9kb3ducmV2LnhtbFBLBQYAAAAABAAEAPkAAACUAwAAAAA=&#10;" strokecolor="#4579b8 [3044]"/>
            <v:line id="Straight Connector 39" o:spid="_x0000_s1073" style="position:absolute;flip:y;visibility:visible" from="33710,5220" to="33710,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i9MUAAADbAAAADwAAAGRycy9kb3ducmV2LnhtbESPT2vCQBTE7wW/w/IEb7qxFpXoKiKI&#10;wUL9e/D4yD6TYPZtmt2atJ++WxB6HGbmN8x82ZpSPKh2hWUFw0EEgji1uuBMweW86U9BOI+ssbRM&#10;Cr7JwXLReZljrG3DR3qcfCYChF2MCnLvq1hKl+Zk0A1sRRy8m60N+iDrTOoamwA3pXyNorE0WHBY&#10;yLGidU7p/fRlFCQJ73Y/vNlfh4fPrR8V7x9vzUSpXrddzUB4av1/+NlOtILxC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0i9MUAAADbAAAADwAAAAAAAAAA&#10;AAAAAAChAgAAZHJzL2Rvd25yZXYueG1sUEsFBgAAAAAEAAQA+QAAAJMDAAAAAA==&#10;" strokecolor="#4579b8 [3044]"/>
            <v:line id="Straight Connector 40" o:spid="_x0000_s1074" style="position:absolute;visibility:visible" from="23631,6987" to="23631,9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I5sQAAADbAAAADwAAAGRycy9kb3ducmV2LnhtbESPUWvCQBCE3wv9D8cKfasXtQZNPUUK&#10;grR90fYHrLltEsztpXdbjf31vYLg4zAz3zCLVe9adaIQG88GRsMMFHHpbcOVgc+PzeMMVBRki61n&#10;MnChCKvl/d0CC+vPvKPTXiqVIBwLNFCLdIXWsazJYRz6jjh5Xz44lCRDpW3Ac4K7Vo+zLNcOG04L&#10;NXb0UlN53P84A99v79t4ObRjyae/r8ewns1lEo15GPTrZ1BCvdzC1/bWGsif4P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jmxAAAANsAAAAPAAAAAAAAAAAA&#10;AAAAAKECAABkcnMvZG93bnJldi54bWxQSwUGAAAAAAQABAD5AAAAkgMAAAAA&#10;" strokecolor="#4579b8 [3044]"/>
            <v:roundrect id="Rounded Rectangle 159" o:spid="_x0000_s1075" style="position:absolute;left:10614;top:27878;width:1828;height:19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jO70A&#10;AADbAAAADwAAAGRycy9kb3ducmV2LnhtbESPzQrCMBCE74LvEFbwIpqqKFqNIoI/V6sPsDRrW2w2&#10;pUm1vr0RBI/DzHzDrLetKcWTaldYVjAeRSCIU6sLzhTcrofhAoTzyBpLy6TgTQ62m25njbG2L77Q&#10;M/GZCBB2MSrIva9iKV2ak0E3shVx8O62NuiDrDOpa3wFuCnlJIrm0mDBYSHHivY5pY+kMQqWzemd&#10;FPI+vaIfNEeyywQzrVS/1+5WIDy1/h/+tc9awXw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C5jO70AAADbAAAADwAAAAAAAAAAAAAAAACYAgAAZHJzL2Rvd25yZXYu&#10;eG1sUEsFBgAAAAAEAAQA9QAAAIIDAAAAAA==&#10;" fillcolor="#4f81bd [3204]" strokecolor="#243f60 [1604]" strokeweight="2pt">
              <v:textbox style="mso-next-textbox:#Rounded Rectangle 159">
                <w:txbxContent>
                  <w:p w14:paraId="67CBE71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169" o:spid="_x0000_s1076" style="position:absolute;left:10620;top:31295;width:1822;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9TL0A&#10;AADbAAAADwAAAGRycy9kb3ducmV2LnhtbESPzQrCMBCE74LvEFbwIpqqULQaRQR/rlYfYGnWtths&#10;SpNqfXsjCB6HmfmGWW87U4knNa60rGA6iUAQZ1aXnCu4XQ/jBQjnkTVWlknBmxxsN/3eGhNtX3yh&#10;Z+pzESDsElRQeF8nUrqsIINuYmvi4N1tY9AH2eRSN/gKcFPJWRTF0mDJYaHAmvYFZY+0NQqW7emd&#10;lvI+v6IftUeyyxRzrdRw0O1WIDx1/h/+tc9aQRz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Pz9TL0AAADbAAAADwAAAAAAAAAAAAAAAACYAgAAZHJzL2Rvd25yZXYu&#10;eG1sUEsFBgAAAAAEAAQA9QAAAIIDAAAAAA==&#10;" fillcolor="#4f81bd [3204]" strokecolor="#243f60 [1604]" strokeweight="2pt">
              <v:textbox style="mso-next-textbox:#Rounded Rectangle 169">
                <w:txbxContent>
                  <w:p w14:paraId="3F63AE6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170" o:spid="_x0000_s1077" style="position:absolute;left:10620;top:35080;width:1822;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Y174A&#10;AADbAAAADwAAAGRycy9kb3ducmV2LnhtbESPzQrCMBCE74LvEFbwIpqq4E81igj+XK0+wNKsbbHZ&#10;lCbV+vZGEDwOM/MNs962phRPql1hWcF4FIEgTq0uOFNwux6GCxDOI2ssLZOCNznYbrqdNcbavvhC&#10;z8RnIkDYxagg976KpXRpTgbdyFbEwbvb2qAPss6krvEV4KaUkyiaSYMFh4UcK9rnlD6SxihYNqd3&#10;Usj79Ip+0BzJLhPMtFL9XrtbgfDU+n/41z5rBb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WNe+AAAA2wAAAA8AAAAAAAAAAAAAAAAAmAIAAGRycy9kb3ducmV2&#10;LnhtbFBLBQYAAAAABAAEAPUAAACDAwAAAAA=&#10;" fillcolor="#4f81bd [3204]" strokecolor="#243f60 [1604]" strokeweight="2pt">
              <v:textbox style="mso-next-textbox:#Rounded Rectangle 170">
                <w:txbxContent>
                  <w:p w14:paraId="3B394C3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3" o:spid="_x0000_s1078" style="position:absolute;left:10613;top:38864;width:1823;height:19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pbsA&#10;AADbAAAADwAAAGRycy9kb3ducmV2LnhtbERPSwrCMBDdC94hjOBGNFVBtDYVEfxsrR5gaMa22ExK&#10;k2q9vVkILh/vn+x6U4sXta6yrGA+i0AQ51ZXXCi4347TNQjnkTXWlknBhxzs0uEgwVjbN1/plflC&#10;hBB2MSoovW9iKV1ekkE3sw1x4B62NegDbAupW3yHcFPLRRStpMGKQ0OJDR1Kyp9ZZxRsuvMnq+Rj&#10;eUM/6U5kNxkWWqnxqN9vQXjq/V/8c1+0glUYG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4vzKW7AAAA2wAAAA8AAAAAAAAAAAAAAAAAmAIAAGRycy9kb3ducmV2Lnht&#10;bFBLBQYAAAAABAAEAPUAAACAAwAAAAA=&#10;" fillcolor="#4f81bd [3204]" strokecolor="#243f60 [1604]" strokeweight="2pt">
              <v:textbox style="mso-next-textbox:#Rounded Rectangle 203">
                <w:txbxContent>
                  <w:p w14:paraId="68DE45B5"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4" o:spid="_x0000_s1079" style="position:absolute;left:10620;top:42280;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Pr0A&#10;AADbAAAADwAAAGRycy9kb3ducmV2LnhtbESPzQrCMBCE74LvEFbwIpqqILYaRQR/rlYfYGnWtths&#10;SpNqfXsjCB6HmfmGWW87U4knNa60rGA6iUAQZ1aXnCu4XQ/jJQjnkTVWlknBmxxsN/3eGhNtX3yh&#10;Z+pzESDsElRQeF8nUrqsIINuYmvi4N1tY9AH2eRSN/gKcFPJWRQtpMGSw0KBNe0Lyh5paxTE7emd&#10;lvI+v6IftUeycYq5Vmo46HYrEJ46/w//2metYBH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NpPr0AAADbAAAADwAAAAAAAAAAAAAAAACYAgAAZHJzL2Rvd25yZXYu&#10;eG1sUEsFBgAAAAAEAAQA9QAAAIIDAAAAAA==&#10;" fillcolor="#4f81bd [3204]" strokecolor="#243f60 [1604]" strokeweight="2pt">
              <v:textbox style="mso-next-textbox:#Rounded Rectangle 204">
                <w:txbxContent>
                  <w:p w14:paraId="5766BD9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5" o:spid="_x0000_s1080" style="position:absolute;left:10620;top:46066;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WfrsA&#10;AADbAAAADwAAAGRycy9kb3ducmV2LnhtbERPSwrCMBDdC94hjOBGNFXBTzWKCH62th5gaMa22ExK&#10;k2q9vVkILh/vv913phIvalxpWcF0EoEgzqwuOVdwT0/jFQjnkTVWlknBhxzsd/3eFmNt33yjV+Jz&#10;EULYxaig8L6OpXRZQQbdxNbEgXvYxqAPsMmlbvAdwk0lZ1G0kAZLDg0F1nQsKHsmrVGwbi+fpJSP&#10;eYp+1J7JrhPMtVLDQXfYgPDU+b/4575qBcuwP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AVn67AAAA2wAAAA8AAAAAAAAAAAAAAAAAmAIAAGRycy9kb3ducmV2Lnht&#10;bFBLBQYAAAAABAAEAPUAAACAAwAAAAA=&#10;" fillcolor="#4f81bd [3204]" strokecolor="#243f60 [1604]" strokeweight="2pt">
              <v:textbox style="mso-next-textbox:#Rounded Rectangle 205">
                <w:txbxContent>
                  <w:p w14:paraId="37C1B0A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6" o:spid="_x0000_s1081" style="position:absolute;left:10620;top:49585;width:1822;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z5b4A&#10;AADbAAAADwAAAGRycy9kb3ducmV2LnhtbESPzQrCMBCE74LvEFbwIpqq4E81igj+XK0+wNKsbbHZ&#10;lCbV+vZGEDwOM/MNs962phRPql1hWcF4FIEgTq0uOFNwux6GCxDOI2ssLZOCNznYbrqdNcbavvhC&#10;z8RnIkDYxagg976KpXRpTgbdyFbEwbvb2qAPss6krvEV4KaUkyiaSYMFh4UcK9rnlD6SxihYNqd3&#10;Usj79Ip+0BzJLhPMtFL9XrtbgfDU+n/41z5rBfM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M8+W+AAAA2wAAAA8AAAAAAAAAAAAAAAAAmAIAAGRycy9kb3ducmV2&#10;LnhtbFBLBQYAAAAABAAEAPUAAACDAwAAAAA=&#10;" fillcolor="#4f81bd [3204]" strokecolor="#243f60 [1604]" strokeweight="2pt">
              <v:textbox style="mso-next-textbox:#Rounded Rectangle 206">
                <w:txbxContent>
                  <w:p w14:paraId="5616456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7" o:spid="_x0000_s1082" style="position:absolute;left:10626;top:53002;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tkr4A&#10;AADbAAAADwAAAGRycy9kb3ducmV2LnhtbESPzQrCMBCE74LvEFbwIpqq4E81igj+XK0+wNKsbbHZ&#10;lCbV+vZGEDwOM/MNs962phRPql1hWcF4FIEgTq0uOFNwux6GCxDOI2ssLZOCNznYbrqdNcbavvhC&#10;z8RnIkDYxagg976KpXRpTgbdyFbEwbvb2qAPss6krvEV4KaUkyiaSYMFh4UcK9rnlD6SxihYNqd3&#10;Usj79Ip+0BzJLhPMtFL9XrtbgfDU+n/41z5rBfMJ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ebZK+AAAA2wAAAA8AAAAAAAAAAAAAAAAAmAIAAGRycy9kb3ducmV2&#10;LnhtbFBLBQYAAAAABAAEAPUAAACDAwAAAAA=&#10;" fillcolor="#4f81bd [3204]" strokecolor="#243f60 [1604]" strokeweight="2pt">
              <v:textbox style="mso-next-textbox:#Rounded Rectangle 207">
                <w:txbxContent>
                  <w:p w14:paraId="0445216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8" o:spid="_x0000_s1083" style="position:absolute;left:10626;top:56787;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ICb4A&#10;AADbAAAADwAAAGRycy9kb3ducmV2LnhtbESPzQrCMBCE74LvEFbwIpqq4E81igj+XK0+wNKsbbHZ&#10;lCbV+vZGEDwOM/MNs962phRPql1hWcF4FIEgTq0uOFNwux6GCxDOI2ssLZOCNznYbrqdNcbavvhC&#10;z8RnIkDYxagg976KpXRpTgbdyFbEwbvb2qAPss6krvEV4KaUkyiaSYMFh4UcK9rnlD6SxihYNqd3&#10;Usj79Ip+0BzJLhPMtFL9XrtbgfDU+n/41z5rBfMp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SyAm+AAAA2wAAAA8AAAAAAAAAAAAAAAAAmAIAAGRycy9kb3ducmV2&#10;LnhtbFBLBQYAAAAABAAEAPUAAACDAwAAAAA=&#10;" fillcolor="#4f81bd [3204]" strokecolor="#243f60 [1604]" strokeweight="2pt">
              <v:textbox style="mso-next-textbox:#Rounded Rectangle 208">
                <w:txbxContent>
                  <w:p w14:paraId="4BFF5A3D"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09" o:spid="_x0000_s1084" style="position:absolute;left:10613;top:60149;width:1823;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QfcAA&#10;AADbAAAADwAAAGRycy9kb3ducmV2LnhtbESP3YrCMBSE7wXfIRzBG9HUH/ypRhFh1VtbH+DQHNti&#10;c1KaVOvbbxYWvBxm5htmd+hMJV7UuNKygukkAkGcWV1yruCe/ozXIJxH1lhZJgUfcnDY93s7jLV9&#10;841eic9FgLCLUUHhfR1L6bKCDLqJrYmD97CNQR9kk0vd4DvATSVnUbSUBksOCwXWdCooeyatUbBp&#10;L5+klI95in7UnsluEsy1UsNBd9yC8NT5b/i/fdUKVgv4+x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tQfcAAAADbAAAADwAAAAAAAAAAAAAAAACYAgAAZHJzL2Rvd25y&#10;ZXYueG1sUEsFBgAAAAAEAAQA9QAAAIUDAAAAAA==&#10;" fillcolor="#4f81bd [3204]" strokecolor="#243f60 [1604]" strokeweight="2pt">
              <v:textbox style="mso-next-textbox:#Rounded Rectangle 209">
                <w:txbxContent>
                  <w:p w14:paraId="0DE433B5"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2" o:spid="_x0000_s1085" style="position:absolute;left:14649;top:27878;width:1823;height:19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15sAA&#10;AADbAAAADwAAAGRycy9kb3ducmV2LnhtbESP3YrCMBSE7wXfIRzBG9FUxb9qFBFWvbX1AQ7NsS02&#10;J6VJtb79ZmHBy2FmvmF2h85U4kWNKy0rmE4iEMSZ1SXnCu7pz3gNwnlkjZVlUvAhB4d9v7fDWNs3&#10;3+iV+FwECLsYFRTe17GULivIoJvYmjh4D9sY9EE2udQNvgPcVHIWRUtpsOSwUGBNp4KyZ9IaBZv2&#10;8klK+Zin6EftmewmwVwrNRx0xy0IT53/hv/bV61gtYC/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f15sAAAADbAAAADwAAAAAAAAAAAAAAAACYAgAAZHJzL2Rvd25y&#10;ZXYueG1sUEsFBgAAAAAEAAQA9QAAAIUDAAAAAA==&#10;" fillcolor="#4f81bd [3204]" strokecolor="#243f60 [1604]" strokeweight="2pt">
              <v:textbox style="mso-next-textbox:#Rounded Rectangle 212">
                <w:txbxContent>
                  <w:p w14:paraId="52EB818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3" o:spid="_x0000_s1086" style="position:absolute;left:14656;top:31294;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rkb4A&#10;AADbAAAADwAAAGRycy9kb3ducmV2LnhtbESPzQrCMBCE74LvEFbwIpqq4E81igj+XK0+wNKsbbHZ&#10;lCbV+vZGEDwOM/MNs962phRPql1hWcF4FIEgTq0uOFNwux6GCxDOI2ssLZOCNznYbrqdNcbavvhC&#10;z8RnIkDYxagg976KpXRpTgbdyFbEwbvb2qAPss6krvEV4KaUkyiaSYMFh4UcK9rnlD6SxihYNqd3&#10;Usj79Ip+0BzJLhPMtFL9XrtbgfDU+n/41z5rBf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la5G+AAAA2wAAAA8AAAAAAAAAAAAAAAAAmAIAAGRycy9kb3ducmV2&#10;LnhtbFBLBQYAAAAABAAEAPUAAACDAwAAAAA=&#10;" fillcolor="#4f81bd [3204]" strokecolor="#243f60 [1604]" strokeweight="2pt">
              <v:textbox style="mso-next-textbox:#Rounded Rectangle 213">
                <w:txbxContent>
                  <w:p w14:paraId="6D741EE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4" o:spid="_x0000_s1087" style="position:absolute;left:14656;top:35080;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OCr4A&#10;AADbAAAADwAAAGRycy9kb3ducmV2LnhtbESPzQrCMBCE74LvEFbwIpqq4E81igj+XK0+wNKsbbHZ&#10;lCbV+vZGEDwOM/MNs962phRPql1hWcF4FIEgTq0uOFNwux6GCxDOI2ssLZOCNznYbrqdNcbavvhC&#10;z8RnIkDYxagg976KpXRpTgbdyFbEwbvb2qAPss6krvEV4KaUkyiaSYMFh4UcK9rnlD6SxihYNqd3&#10;Usj79Ip+0BzJLhPMtFL9XrtbgfDU+n/41z5rBf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pzgq+AAAA2wAAAA8AAAAAAAAAAAAAAAAAmAIAAGRycy9kb3ducmV2&#10;LnhtbFBLBQYAAAAABAAEAPUAAACDAwAAAAA=&#10;" fillcolor="#4f81bd [3204]" strokecolor="#243f60 [1604]" strokeweight="2pt">
              <v:textbox style="mso-next-textbox:#Rounded Rectangle 214">
                <w:txbxContent>
                  <w:p w14:paraId="1044912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5" o:spid="_x0000_s1088" style="position:absolute;left:14649;top:38864;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eLsA&#10;AADbAAAADwAAAGRycy9kb3ducmV2LnhtbERPSwrCMBDdC94hjOBGNFXBTzWKCH62th5gaMa22ExK&#10;k2q9vVkILh/vv913phIvalxpWcF0EoEgzqwuOVdwT0/jFQjnkTVWlknBhxzsd/3eFmNt33yjV+Jz&#10;EULYxaig8L6OpXRZQQbdxNbEgXvYxqAPsMmlbvAdwk0lZ1G0kAZLDg0F1nQsKHsmrVGwbi+fpJSP&#10;eYp+1J7JrhPMtVLDQXfYgPDU+b/4575qBcswN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v2Wni7AAAA2wAAAA8AAAAAAAAAAAAAAAAAmAIAAGRycy9kb3ducmV2Lnht&#10;bFBLBQYAAAAABAAEAPUAAACAAwAAAAA=&#10;" fillcolor="#4f81bd [3204]" strokecolor="#243f60 [1604]" strokeweight="2pt">
              <v:textbox style="mso-next-textbox:#Rounded Rectangle 215">
                <w:txbxContent>
                  <w:p w14:paraId="6DD5F1E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6" o:spid="_x0000_s1089" style="position:absolute;left:14656;top:42280;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48AA&#10;AADbAAAADwAAAGRycy9kb3ducmV2LnhtbESP0YrCMBRE3wX/IVzBF1lTFdxtt6mIoO6r7X7Apbm2&#10;ZZub0qRa/94ICz4OM3OGSXejacWNetdYVrBaRiCIS6sbrhT8FsePLxDOI2tsLZOCBznYZdNJiom2&#10;d77QLfeVCBB2CSqove8SKV1Zk0G3tB1x8K62N+iD7Cupe7wHuGnlOoq20mDDYaHGjg41lX/5YBTE&#10;w/mRN/K6KdAvhhPZOMdKKzWfjftvEJ5G/w7/t3+0gs8YXl/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r/48AAAADbAAAADwAAAAAAAAAAAAAAAACYAgAAZHJzL2Rvd25y&#10;ZXYueG1sUEsFBgAAAAAEAAQA9QAAAIUDAAAAAA==&#10;" fillcolor="#4f81bd [3204]" strokecolor="#243f60 [1604]" strokeweight="2pt">
              <v:textbox style="mso-next-textbox:#Rounded Rectangle 216">
                <w:txbxContent>
                  <w:p w14:paraId="1267692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7" o:spid="_x0000_s1090" style="position:absolute;left:14656;top:46066;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mWbsA&#10;AADbAAAADwAAAGRycy9kb3ducmV2LnhtbERPSwrCMBDdC94hjOBGbKqCaG0UEfxsrR5gaMa22ExK&#10;k2q9vVkILh/vn+56U4sXta6yrGAWxSCIc6srLhTcb8fpCoTzyBpry6TgQw522+EgxUTbN1/plflC&#10;hBB2CSoovW8SKV1ekkEX2YY4cA/bGvQBtoXULb5DuKnlPI6X0mDFoaHEhg4l5c+sMwrW3fmTVfKx&#10;uKGfdCey6wwLrdR41O83IDz1/i/+uS9awSqsD1/CD5D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BVJlm7AAAA2wAAAA8AAAAAAAAAAAAAAAAAmAIAAGRycy9kb3ducmV2Lnht&#10;bFBLBQYAAAAABAAEAPUAAACAAwAAAAA=&#10;" fillcolor="#4f81bd [3204]" strokecolor="#243f60 [1604]" strokeweight="2pt">
              <v:textbox style="mso-next-textbox:#Rounded Rectangle 217">
                <w:txbxContent>
                  <w:p w14:paraId="3FBC87A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8" o:spid="_x0000_s1091" style="position:absolute;left:14656;top:49584;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wr0A&#10;AADbAAAADwAAAGRycy9kb3ducmV2LnhtbESPzQrCMBCE74LvEFbwIpqqIFqNIoI/V1sfYGnWtths&#10;SpNqfXsjCB6HmfmG2ew6U4knNa60rGA6iUAQZ1aXnCu4pcfxEoTzyBory6TgTQ52235vg7G2L77S&#10;M/G5CBB2MSoovK9jKV1WkEE3sTVx8O62MeiDbHKpG3wFuKnkLIoW0mDJYaHAmg4FZY+kNQpW7fmd&#10;lPI+T9GP2hPZVYK5Vmo46PZrEJ46/w//2hetYDm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mDwr0AAADbAAAADwAAAAAAAAAAAAAAAACYAgAAZHJzL2Rvd25yZXYu&#10;eG1sUEsFBgAAAAAEAAQA9QAAAIIDAAAAAA==&#10;" fillcolor="#4f81bd [3204]" strokecolor="#243f60 [1604]" strokeweight="2pt">
              <v:textbox style="mso-next-textbox:#Rounded Rectangle 218">
                <w:txbxContent>
                  <w:p w14:paraId="6E45D4C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19" o:spid="_x0000_s1092" style="position:absolute;left:14662;top:53000;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dtb0A&#10;AADbAAAADwAAAGRycy9kb3ducmV2LnhtbESPzQrCMBCE74LvEFbwIpqqIFqNIoI/V1sfYGnWtths&#10;SpNqfXsjCB6HmfmG2ew6U4knNa60rGA6iUAQZ1aXnCu4pcfxEoTzyBory6TgTQ52235vg7G2L77S&#10;M/G5CBB2MSoovK9jKV1WkEE3sTVx8O62MeiDbHKpG3wFuKnkLIoW0mDJYaHAmg4FZY+kNQpW7fmd&#10;lPI+T9GP2hPZVYK5Vmo46PZrEJ46/w//2hetYDm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sdtb0AAADbAAAADwAAAAAAAAAAAAAAAACYAgAAZHJzL2Rvd25yZXYu&#10;eG1sUEsFBgAAAAAEAAQA9QAAAIIDAAAAAA==&#10;" fillcolor="#4f81bd [3204]" strokecolor="#243f60 [1604]" strokeweight="2pt">
              <v:textbox style="mso-next-textbox:#Rounded Rectangle 219">
                <w:txbxContent>
                  <w:p w14:paraId="18A0B1A8"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0" o:spid="_x0000_s1093" style="position:absolute;left:14662;top:56786;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4Lr0A&#10;AADbAAAADwAAAGRycy9kb3ducmV2LnhtbESPzQrCMBCE74LvEFbwIpqqIFqNIoI/V1sfYGnWtths&#10;SpNqfXsjCB6HmfmG2ew6U4knNa60rGA6iUAQZ1aXnCu4pcfxEoTzyBory6TgTQ52235vg7G2L77S&#10;M/G5CBB2MSoovK9jKV1WkEE3sTVx8O62MeiDbHKpG3wFuKnkLIoW0mDJYaHAmg4FZY+kNQpW7fmd&#10;lPI+T9GP2hPZVYK5Vmo46PZrEJ46/w//2hetYDmH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Ie4Lr0AAADbAAAADwAAAAAAAAAAAAAAAACYAgAAZHJzL2Rvd25yZXYu&#10;eG1sUEsFBgAAAAAEAAQA9QAAAIIDAAAAAA==&#10;" fillcolor="#4f81bd [3204]" strokecolor="#243f60 [1604]" strokeweight="2pt">
              <v:textbox style="mso-next-textbox:#Rounded Rectangle 220">
                <w:txbxContent>
                  <w:p w14:paraId="217BA91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1" o:spid="_x0000_s1094" style="position:absolute;left:14649;top:60151;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Wr4A&#10;AADbAAAADwAAAGRycy9kb3ducmV2LnhtbESPzQrCMBCE74LvEFbwIpr6g2g1igj+XK0+wNKsbbHZ&#10;lCbV+vZGEDwOM/MNs962phRPql1hWcF4FIEgTq0uOFNwux6GCxDOI2ssLZOCNznYbrqdNcbavvhC&#10;z8RnIkDYxagg976KpXRpTgbdyFbEwbvb2qAPss6krvEV4KaUkyiaS4MFh4UcK9rnlD6SxihYNqd3&#10;Usj79Ip+0BzJLhPMtFL9XrtbgfDU+n/41z5rBYs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9uIFq+AAAA2wAAAA8AAAAAAAAAAAAAAAAAmAIAAGRycy9kb3ducmV2&#10;LnhtbFBLBQYAAAAABAAEAPUAAACDAwAAAAA=&#10;" fillcolor="#4f81bd [3204]" strokecolor="#243f60 [1604]" strokeweight="2pt">
              <v:textbox style="mso-next-textbox:#Rounded Rectangle 221">
                <w:txbxContent>
                  <w:p w14:paraId="5A578C5B"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2" o:spid="_x0000_s1095" style="position:absolute;left:19090;top:27882;width:1822;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Fwb0A&#10;AADbAAAADwAAAGRycy9kb3ducmV2LnhtbESPzQrCMBCE74LvEFbwIpqqKFqNIoI/V6sPsDRrW2w2&#10;pUm1vr0RBI/DzHzDrLetKcWTaldYVjAeRSCIU6sLzhTcrofhAoTzyBpLy6TgTQ62m25njbG2L77Q&#10;M/GZCBB2MSrIva9iKV2ak0E3shVx8O62NuiDrDOpa3wFuCnlJIrm0mDBYSHHivY5pY+kMQqWzemd&#10;FPI+vaIfNEeyywQzrVS/1+5WIDy1/h/+tc9awWI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KFwb0AAADbAAAADwAAAAAAAAAAAAAAAACYAgAAZHJzL2Rvd25yZXYu&#10;eG1sUEsFBgAAAAAEAAQA9QAAAIIDAAAAAA==&#10;" fillcolor="#4f81bd [3204]" strokecolor="#243f60 [1604]" strokeweight="2pt">
              <v:textbox style="mso-next-textbox:#Rounded Rectangle 222">
                <w:txbxContent>
                  <w:p w14:paraId="683DD67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3" o:spid="_x0000_s1096" style="position:absolute;left:19096;top:31299;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btr0A&#10;AADbAAAADwAAAGRycy9kb3ducmV2LnhtbESPzQrCMBCE74LvEFbwIpqqIFqNIoI/V1sfYGnWtths&#10;SpNqfXsjCB6HmfmG2ew6U4knNa60rGA6iUAQZ1aXnCu4pcfxEoTzyBory6TgTQ52235vg7G2L77S&#10;M/G5CBB2MSoovK9jKV1WkEE3sTVx8O62MeiDbHKpG3wFuKnkLIoW0mDJYaHAmg4FZY+kNQpW7fmd&#10;lPI+T9GP2hPZVYK5Vmo46PZrEJ46/w//2hetYLmA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Abtr0AAADbAAAADwAAAAAAAAAAAAAAAACYAgAAZHJzL2Rvd25yZXYu&#10;eG1sUEsFBgAAAAAEAAQA9QAAAIIDAAAAAA==&#10;" fillcolor="#4f81bd [3204]" strokecolor="#243f60 [1604]" strokeweight="2pt">
              <v:textbox style="mso-next-textbox:#Rounded Rectangle 223">
                <w:txbxContent>
                  <w:p w14:paraId="556588CB"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4" o:spid="_x0000_s1097" style="position:absolute;left:19096;top:35084;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Lb4A&#10;AADbAAAADwAAAGRycy9kb3ducmV2LnhtbESPzQrCMBCE74LvEFbwIpqq4E81igj+XK0+wNKsbbHZ&#10;lCbV+vZGEDwOM/MNs962phRPql1hWcF4FIEgTq0uOFNwux6GCxDOI2ssLZOCNznYbrqdNcbavvhC&#10;z8RnIkDYxagg976KpXRpTgbdyFbEwbvb2qAPss6krvEV4KaUkyiaSYMFh4UcK9rnlD6SxihYNqd3&#10;Usj79Ip+0BzJLhPMtFL9XrtbgfDU+n/41z5rBYs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vi2+AAAA2wAAAA8AAAAAAAAAAAAAAAAAmAIAAGRycy9kb3ducmV2&#10;LnhtbFBLBQYAAAAABAAEAPUAAACDAwAAAAA=&#10;" fillcolor="#4f81bd [3204]" strokecolor="#243f60 [1604]" strokeweight="2pt">
              <v:textbox style="mso-next-textbox:#Rounded Rectangle 224">
                <w:txbxContent>
                  <w:p w14:paraId="5FAF2B5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5" o:spid="_x0000_s1098" style="position:absolute;left:19090;top:38869;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qX7sA&#10;AADbAAAADwAAAGRycy9kb3ducmV2LnhtbERPSwrCMBDdC94hjOBGbKqCaG0UEfxsrR5gaMa22ExK&#10;k2q9vVkILh/vn+56U4sXta6yrGAWxSCIc6srLhTcb8fpCoTzyBpry6TgQw522+EgxUTbN1/plflC&#10;hBB2CSoovW8SKV1ekkEX2YY4cA/bGvQBtoXULb5DuKnlPI6X0mDFoaHEhg4l5c+sMwrW3fmTVfKx&#10;uKGfdCey6wwLrdR41O83IDz1/i/+uS9awSqMDV/CD5D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4jKl+7AAAA2wAAAA8AAAAAAAAAAAAAAAAAmAIAAGRycy9kb3ducmV2Lnht&#10;bFBLBQYAAAAABAAEAPUAAACAAwAAAAA=&#10;" fillcolor="#4f81bd [3204]" strokecolor="#243f60 [1604]" strokeweight="2pt">
              <v:textbox style="mso-next-textbox:#Rounded Rectangle 225">
                <w:txbxContent>
                  <w:p w14:paraId="0251C5CD"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6" o:spid="_x0000_s1099" style="position:absolute;left:19096;top:4228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xL0A&#10;AADbAAAADwAAAGRycy9kb3ducmV2LnhtbESPzQrCMBCE74LvEFbwIpqqILYaRQR/rlYfYGnWtths&#10;SpNqfXsjCB6HmfmGWW87U4knNa60rGA6iUAQZ1aXnCu4XQ/jJQjnkTVWlknBmxxsN/3eGhNtX3yh&#10;Z+pzESDsElRQeF8nUrqsIINuYmvi4N1tY9AH2eRSN/gKcFPJWRQtpMGSw0KBNe0Lyh5paxTE7emd&#10;lvI+v6IftUeycYq5Vmo46HYrEJ46/w//2metYBn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PxL0AAADbAAAADwAAAAAAAAAAAAAAAACYAgAAZHJzL2Rvd25yZXYu&#10;eG1sUEsFBgAAAAAEAAQA9QAAAIIDAAAAAA==&#10;" fillcolor="#4f81bd [3204]" strokecolor="#243f60 [1604]" strokeweight="2pt">
              <v:textbox style="mso-next-textbox:#Rounded Rectangle 226">
                <w:txbxContent>
                  <w:p w14:paraId="17B7455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7" o:spid="_x0000_s1100" style="position:absolute;left:19096;top:46071;width:1823;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whL0A&#10;AADbAAAADwAAAGRycy9kb3ducmV2LnhtbERPzWrCQBC+F3yHZQQvxWxqodToGqSg9trYBxiykx/M&#10;zobsxsS3dw6FHj++/30+u07daQitZwNvSQqKuPS25drA7/W0/gQVIrLFzjMZeFCA/LB42WNm/cQ/&#10;dC9irSSEQ4YGmhj7TOtQNuQwJL4nFq7yg8MocKi1HXCScNfpTZp+aIctS0ODPX01VN6K0RnYjpdH&#10;0erq/YrxdTyT3xZYW2NWy/m4AxVpjv/iP/e3FZ+sly/yA/Th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YywhL0AAADbAAAADwAAAAAAAAAAAAAAAACYAgAAZHJzL2Rvd25yZXYu&#10;eG1sUEsFBgAAAAAEAAQA9QAAAIIDAAAAAA==&#10;" fillcolor="#4f81bd [3204]" strokecolor="#243f60 [1604]" strokeweight="2pt">
              <v:textbox style="mso-next-textbox:#Rounded Rectangle 227">
                <w:txbxContent>
                  <w:p w14:paraId="5812C0B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8" o:spid="_x0000_s1101" style="position:absolute;left:19096;top:49589;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H70A&#10;AADbAAAADwAAAGRycy9kb3ducmV2LnhtbESPzQrCMBCE74LvEFbwIpqqIFqNIoI/V1sfYGnWtths&#10;SpNqfXsjCB6HmW+G2ew6U4knNa60rGA6iUAQZ1aXnCu4pcfxEoTzyBory6TgTQ52235vg7G2L77S&#10;M/G5CCXsYlRQeF/HUrqsIINuYmvi4N1tY9AH2eRSN/gK5aaSsyhaSIMlh4UCazoUlD2S1ihYted3&#10;Usr7PEU/ak9kVwnmWqnhoNuvQXjq/D/8oy86cF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AVH70AAADbAAAADwAAAAAAAAAAAAAAAACYAgAAZHJzL2Rvd25yZXYu&#10;eG1sUEsFBgAAAAAEAAQA9QAAAIIDAAAAAA==&#10;" fillcolor="#4f81bd [3204]" strokecolor="#243f60 [1604]" strokeweight="2pt">
              <v:textbox style="mso-next-textbox:#Rounded Rectangle 228">
                <w:txbxContent>
                  <w:p w14:paraId="198FDE3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29" o:spid="_x0000_s1102" style="position:absolute;left:19102;top:5300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LaL0A&#10;AADbAAAADwAAAGRycy9kb3ducmV2LnhtbESPzQrCMBCE74LvEFbwIpqqIFqNIoI/V1sfYGnWtths&#10;SpNqfXsjCB6HmW+G2ew6U4knNa60rGA6iUAQZ1aXnCu4pcfxEoTzyBory6TgTQ52235vg7G2L77S&#10;M/G5CCXsYlRQeF/HUrqsIINuYmvi4N1tY9AH2eRSN/gK5aaSsyhaSIMlh4UCazoUlD2S1ihYted3&#10;Usr7PEU/ak9kVwnmWqnhoNuvQXjq/D/8oy86cD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KLaL0AAADbAAAADwAAAAAAAAAAAAAAAACYAgAAZHJzL2Rvd25yZXYu&#10;eG1sUEsFBgAAAAAEAAQA9QAAAIIDAAAAAA==&#10;" fillcolor="#4f81bd [3204]" strokecolor="#243f60 [1604]" strokeweight="2pt">
              <v:textbox style="mso-next-textbox:#Rounded Rectangle 229">
                <w:txbxContent>
                  <w:p w14:paraId="031CF94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0" o:spid="_x0000_s1103" style="position:absolute;left:19102;top:56790;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u870A&#10;AADbAAAADwAAAGRycy9kb3ducmV2LnhtbESPzQrCMBCE74LvEFbwIpqqIFqNIoI/V1sfYGnWtths&#10;SpNqfXsjCB6HmW+G2ew6U4knNa60rGA6iUAQZ1aXnCu4pcfxEoTzyBory6TgTQ52235vg7G2L77S&#10;M/G5CCXsYlRQeF/HUrqsIINuYmvi4N1tY9AH2eRSN/gK5aaSsyhaSIMlh4UCazoUlD2S1ihYted3&#10;Usr7PEU/ak9kVwnmWqnhoNuvQXjq/D/8oy86cH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4u870AAADbAAAADwAAAAAAAAAAAAAAAACYAgAAZHJzL2Rvd25yZXYu&#10;eG1sUEsFBgAAAAAEAAQA9QAAAIIDAAAAAA==&#10;" fillcolor="#4f81bd [3204]" strokecolor="#243f60 [1604]" strokeweight="2pt">
              <v:textbox style="mso-next-textbox:#Rounded Rectangle 230">
                <w:txbxContent>
                  <w:p w14:paraId="1202BB24"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1" o:spid="_x0000_s1104" style="position:absolute;left:19090;top:60156;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2h70A&#10;AADbAAAADwAAAGRycy9kb3ducmV2LnhtbESPzQrCMBCE74LvEFbwIpr6g2g1igj+XK0+wNKsbbHZ&#10;lCbV+vZGEDwOM98Ms962phRPql1hWcF4FIEgTq0uOFNwux6GCxDOI2ssLZOCNznYbrqdNcbavvhC&#10;z8RnIpSwi1FB7n0VS+nSnAy6ka2Ig3e3tUEfZJ1JXeMrlJtSTqJoLg0WHBZyrGifU/pIGqNg2Zze&#10;SSHv0yv6QXMku0ww00r1e+1uBcJT6//hH33WgZvB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e2h70AAADbAAAADwAAAAAAAAAAAAAAAACYAgAAZHJzL2Rvd25yZXYu&#10;eG1sUEsFBgAAAAAEAAQA9QAAAIIDAAAAAA==&#10;" fillcolor="#4f81bd [3204]" strokecolor="#243f60 [1604]" strokeweight="2pt">
              <v:textbox style="mso-next-textbox:#Rounded Rectangle 231">
                <w:txbxContent>
                  <w:p w14:paraId="4F24950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2" o:spid="_x0000_s1105" style="position:absolute;left:23692;top:27883;width:1823;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THL0A&#10;AADbAAAADwAAAGRycy9kb3ducmV2LnhtbESPzQrCMBCE74LvEFbwIpqqKFqNIoI/V6sPsDRrW2w2&#10;pUm1vr0RBI/DzDfDrLetKcWTaldYVjAeRSCIU6sLzhTcrofhAoTzyBpLy6TgTQ62m25njbG2L77Q&#10;M/GZCCXsYlSQe1/FUro0J4NuZCvi4N1tbdAHWWdS1/gK5aaUkyiaS4MFh4UcK9rnlD6SxihYNqd3&#10;Usj79Ip+0BzJLhPMtFL9XrtbgfDU+n/4R5914Gbw/RJ+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sTHL0AAADbAAAADwAAAAAAAAAAAAAAAACYAgAAZHJzL2Rvd25yZXYu&#10;eG1sUEsFBgAAAAAEAAQA9QAAAIIDAAAAAA==&#10;" fillcolor="#4f81bd [3204]" strokecolor="#243f60 [1604]" strokeweight="2pt">
              <v:textbox style="mso-next-textbox:#Rounded Rectangle 232">
                <w:txbxContent>
                  <w:p w14:paraId="3C0242D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3" o:spid="_x0000_s1106" style="position:absolute;left:23699;top:31299;width:1822;height:19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textbox style="mso-next-textbox:#Rounded Rectangle 233">
                <w:txbxContent>
                  <w:p w14:paraId="294CB408"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4" o:spid="_x0000_s1107" style="position:absolute;left:23699;top:35085;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o8L0A&#10;AADbAAAADwAAAGRycy9kb3ducmV2LnhtbESPzQrCMBCE74LvEFbwIpqq4E81igj+XK0+wNKsbbHZ&#10;lCbV+vZGEDwOM98Ms962phRPql1hWcF4FIEgTq0uOFNwux6GCxDOI2ssLZOCNznYbrqdNcbavvhC&#10;z8RnIpSwi1FB7n0VS+nSnAy6ka2Ig3e3tUEfZJ1JXeMrlJtSTqJoJg0WHBZyrGifU/pIGqNg2Zze&#10;SSHv0yv6QXMku0ww00r1e+1uBcJT6//hH33WgZv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o8L0AAADbAAAADwAAAAAAAAAAAAAAAACYAgAAZHJzL2Rvd25yZXYu&#10;eG1sUEsFBgAAAAAEAAQA9QAAAIIDAAAAAA==&#10;" fillcolor="#4f81bd [3204]" strokecolor="#243f60 [1604]" strokeweight="2pt">
              <v:textbox style="mso-next-textbox:#Rounded Rectangle 234">
                <w:txbxContent>
                  <w:p w14:paraId="5AF051A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5" o:spid="_x0000_s1108" style="position:absolute;left:23692;top:38870;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r0A&#10;AADbAAAADwAAAGRycy9kb3ducmV2LnhtbERPzWrCQBC+F3yHZQQvxWxqodToGqSg9trYBxiykx/M&#10;zobsxsS3dw6FHj++/30+u07daQitZwNvSQqKuPS25drA7/W0/gQVIrLFzjMZeFCA/LB42WNm/cQ/&#10;dC9irSSEQ4YGmhj7TOtQNuQwJL4nFq7yg8MocKi1HXCScNfpTZp+aIctS0ODPX01VN6K0RnYjpdH&#10;0erq/YrxdTyT3xZYW2NWy/m4AxVpjv/iP/e3FZ+MlS/yA/Th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8gr0AAADbAAAADwAAAAAAAAAAAAAAAACYAgAAZHJzL2Rvd25yZXYu&#10;eG1sUEsFBgAAAAAEAAQA9QAAAIIDAAAAAA==&#10;" fillcolor="#4f81bd [3204]" strokecolor="#243f60 [1604]" strokeweight="2pt">
              <v:textbox style="mso-next-textbox:#Rounded Rectangle 235">
                <w:txbxContent>
                  <w:p w14:paraId="08D09AD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6" o:spid="_x0000_s1109" style="position:absolute;left:23699;top:42286;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ZGb0A&#10;AADbAAAADwAAAGRycy9kb3ducmV2LnhtbESPzQrCMBCE74LvEFbwIpqqILYaRQR/rlYfYGnWtths&#10;SpNqfXsjCB6HmW+GWW87U4knNa60rGA6iUAQZ1aXnCu4XQ/jJQjnkTVWlknBmxxsN/3eGhNtX3yh&#10;Z+pzEUrYJaig8L5OpHRZQQbdxNbEwbvbxqAPssmlbvAVyk0lZ1G0kAZLDgsF1rQvKHukrVEQt6d3&#10;Wsr7/Ip+1B7JxinmWqnhoNutQHjq/D/8o886cDF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YZGb0AAADbAAAADwAAAAAAAAAAAAAAAACYAgAAZHJzL2Rvd25yZXYu&#10;eG1sUEsFBgAAAAAEAAQA9QAAAIIDAAAAAA==&#10;" fillcolor="#4f81bd [3204]" strokecolor="#243f60 [1604]" strokeweight="2pt">
              <v:textbox style="mso-next-textbox:#Rounded Rectangle 236">
                <w:txbxContent>
                  <w:p w14:paraId="72AFF56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7" o:spid="_x0000_s1110" style="position:absolute;left:23699;top:46072;width:1822;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MwcIA&#10;AADcAAAADwAAAGRycy9kb3ducmV2LnhtbESPQWvCQBCF7wX/wzIFL1I3tSBN6ipSUHs16Q8YsmMS&#10;mp0N2U1M/r1zEHqb4b1575vdYXKtGqkPjWcD7+sEFHHpbcOVgd/i9PYJKkRki61nMjBTgMN+8bLD&#10;zPo7X2nMY6UkhEOGBuoYu0zrUNbkMKx9RyzazfcOo6x9pW2Pdwl3rd4kyVY7bFgaauzou6byLx+c&#10;gXS4zHmjbx8FxtVwJp/mWFljlq/T8QtUpCn+m5/XP1bwE8GXZ2QC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ozBwgAAANwAAAAPAAAAAAAAAAAAAAAAAJgCAABkcnMvZG93&#10;bnJldi54bWxQSwUGAAAAAAQABAD1AAAAhwMAAAAA&#10;" fillcolor="#4f81bd [3204]" strokecolor="#243f60 [1604]" strokeweight="2pt">
              <v:textbox style="mso-next-textbox:#Rounded Rectangle 237">
                <w:txbxContent>
                  <w:p w14:paraId="7569E8D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8" o:spid="_x0000_s1111" style="position:absolute;left:23699;top:49589;width:1822;height:19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pWrwA&#10;AADcAAAADwAAAGRycy9kb3ducmV2LnhtbERPSwrCMBDdC94hjOBGNFVBtBpFBD9bWw8wNGNbbCal&#10;SbXe3giCu3m872x2nanEkxpXWlYwnUQgiDOrS84V3NLjeAnCeWSNlWVS8CYHu22/t8FY2xdf6Zn4&#10;XIQQdjEqKLyvYyldVpBBN7E1ceDutjHoA2xyqRt8hXBTyVkULaTBkkNDgTUdCsoeSWsUrNrzOynl&#10;fZ6iH7UnsqsEc63UcNDt1yA8df4v/rkvOsyPp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jilavAAAANwAAAAPAAAAAAAAAAAAAAAAAJgCAABkcnMvZG93bnJldi54&#10;bWxQSwUGAAAAAAQABAD1AAAAgQMAAAAA&#10;" fillcolor="#4f81bd [3204]" strokecolor="#243f60 [1604]" strokeweight="2pt">
              <v:textbox style="mso-next-textbox:#Rounded Rectangle 238">
                <w:txbxContent>
                  <w:p w14:paraId="56E43B1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39" o:spid="_x0000_s1112" style="position:absolute;left:23705;top:53006;width:1823;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3LbwA&#10;AADcAAAADwAAAGRycy9kb3ducmV2LnhtbERPSwrCMBDdC94hjOBGNFVBtBpFBD9bWw8wNGNbbCal&#10;SbXe3giCu3m872x2nanEkxpXWlYwnUQgiDOrS84V3NLjeAnCeWSNlWVS8CYHu22/t8FY2xdf6Zn4&#10;XIQQdjEqKLyvYyldVpBBN7E1ceDutjHoA2xyqRt8hXBTyVkULaTBkkNDgTUdCsoeSWsUrNrzOynl&#10;fZ6iH7UnsqsEc63UcNDt1yA8df4v/rkvOsyPZ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XLctvAAAANwAAAAPAAAAAAAAAAAAAAAAAJgCAABkcnMvZG93bnJldi54&#10;bWxQSwUGAAAAAAQABAD1AAAAgQMAAAAA&#10;" fillcolor="#4f81bd [3204]" strokecolor="#243f60 [1604]" strokeweight="2pt">
              <v:textbox style="mso-next-textbox:#Rounded Rectangle 239">
                <w:txbxContent>
                  <w:p w14:paraId="7BB510A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0" o:spid="_x0000_s1113" style="position:absolute;left:23705;top:56791;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StrwA&#10;AADcAAAADwAAAGRycy9kb3ducmV2LnhtbERPSwrCMBDdC94hjOBGNFVBtBpFBD9bWw8wNGNbbCal&#10;SbXe3giCu3m872x2nanEkxpXWlYwnUQgiDOrS84V3NLjeAnCeWSNlWVS8CYHu22/t8FY2xdf6Zn4&#10;XIQQdjEqKLyvYyldVpBBN7E1ceDutjHoA2xyqRt8hXBTyVkULaTBkkNDgTUdCsoeSWsUrNrzOynl&#10;fZ6iH7UnsqsEc63UcNDt1yA8df4v/rkvOsyP5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EBK2vAAAANwAAAAPAAAAAAAAAAAAAAAAAJgCAABkcnMvZG93bnJldi54&#10;bWxQSwUGAAAAAAQABAD1AAAAgQMAAAAA&#10;" fillcolor="#4f81bd [3204]" strokecolor="#243f60 [1604]" strokeweight="2pt">
              <v:textbox style="mso-next-textbox:#Rounded Rectangle 240">
                <w:txbxContent>
                  <w:p w14:paraId="3BAAA20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1" o:spid="_x0000_s1114" style="position:absolute;left:23692;top:60157;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wrwA&#10;AADcAAAADwAAAGRycy9kb3ducmV2LnhtbERPSwrCMBDdC94hjOBGNPWDaDWKCH62Vg8wNGNbbCal&#10;SbXe3giCu3m876y3rSnFk2pXWFYwHkUgiFOrC84U3K6H4QKE88gaS8uk4E0OtptuZ42xti++0DPx&#10;mQgh7GJUkHtfxVK6NCeDbmQr4sDdbW3QB1hnUtf4CuGmlJMomkuDBYeGHCva55Q+ksYoWDand1LI&#10;+/SKftAcyS4TzLRS/V67W4Hw1Pq/+Oc+6zA/ms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YrCvAAAANwAAAAPAAAAAAAAAAAAAAAAAJgCAABkcnMvZG93bnJldi54&#10;bWxQSwUGAAAAAAQABAD1AAAAgQMAAAAA&#10;" fillcolor="#4f81bd [3204]" strokecolor="#243f60 [1604]" strokeweight="2pt">
              <v:textbox style="mso-next-textbox:#Rounded Rectangle 241">
                <w:txbxContent>
                  <w:p w14:paraId="2D839C6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2" o:spid="_x0000_s1115" style="position:absolute;left:28577;top:27883;width:1822;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vWbwA&#10;AADcAAAADwAAAGRycy9kb3ducmV2LnhtbERPSwrCMBDdC94hjOBGNFVRtBpFBD9bqwcYmrEtNpPS&#10;pFpvbwTB3Tzed9bb1pTiSbUrLCsYjyIQxKnVBWcKbtfDcAHCeWSNpWVS8CYH2023s8ZY2xdf6Jn4&#10;TIQQdjEqyL2vYildmpNBN7IVceDutjboA6wzqWt8hXBTykkUzaXBgkNDjhXtc0ofSWMULJvTOynk&#10;fXpFP2iOZJcJZlqpfq/drUB4av1f/HOfdZgfzeD7TLh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tS9ZvAAAANwAAAAPAAAAAAAAAAAAAAAAAJgCAABkcnMvZG93bnJldi54&#10;bWxQSwUGAAAAAAQABAD1AAAAgQMAAAAA&#10;" fillcolor="#4f81bd [3204]" strokecolor="#243f60 [1604]" strokeweight="2pt">
              <v:textbox style="mso-next-textbox:#Rounded Rectangle 242">
                <w:txbxContent>
                  <w:p w14:paraId="1D17C2F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3" o:spid="_x0000_s1116" style="position:absolute;left:28583;top:31299;width:1822;height:19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textbox style="mso-next-textbox:#Rounded Rectangle 243">
                <w:txbxContent>
                  <w:p w14:paraId="546D2561"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4" o:spid="_x0000_s1117" style="position:absolute;left:28583;top:35085;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UtbwA&#10;AADcAAAADwAAAGRycy9kb3ducmV2LnhtbERPSwrCMBDdC94hjOBGNFXBTzWKCH62Vg8wNGNbbCal&#10;SbXe3giCu3m876y3rSnFk2pXWFYwHkUgiFOrC84U3K6H4QKE88gaS8uk4E0OtptuZ42xti++0DPx&#10;mQgh7GJUkHtfxVK6NCeDbmQr4sDdbW3QB1hnUtf4CuGmlJMomkmDBYeGHCva55Q+ksYoWDand1LI&#10;+/SKftAcyS4TzLRS/V67W4Hw1Pq/+Oc+6zA/msP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KxS1vAAAANwAAAAPAAAAAAAAAAAAAAAAAJgCAABkcnMvZG93bnJldi54&#10;bWxQSwUGAAAAAAQABAD1AAAAgQMAAAAA&#10;" fillcolor="#4f81bd [3204]" strokecolor="#243f60 [1604]" strokeweight="2pt">
              <v:textbox style="mso-next-textbox:#Rounded Rectangle 244">
                <w:txbxContent>
                  <w:p w14:paraId="7D50599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5" o:spid="_x0000_s1118" style="position:absolute;left:28577;top:38870;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Ax8IA&#10;AADcAAAADwAAAGRycy9kb3ducmV2LnhtbESPQWvCQBCF7wX/wzIFL1I3tSBN6ipSUHs16Q8YsmMS&#10;mp0N2U1M/r1zEHqb4b1575vdYXKtGqkPjWcD7+sEFHHpbcOVgd/i9PYJKkRki61nMjBTgMN+8bLD&#10;zPo7X2nMY6UkhEOGBuoYu0zrUNbkMKx9RyzazfcOo6x9pW2Pdwl3rd4kyVY7bFgaauzou6byLx+c&#10;gXS4zHmjbx8FxtVwJp/mWFljlq/T8QtUpCn+m5/XP1bwE6GVZ2QC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IDHwgAAANwAAAAPAAAAAAAAAAAAAAAAAJgCAABkcnMvZG93&#10;bnJldi54bWxQSwUGAAAAAAQABAD1AAAAhwMAAAAA&#10;" fillcolor="#4f81bd [3204]" strokecolor="#243f60 [1604]" strokeweight="2pt">
              <v:textbox style="mso-next-textbox:#Rounded Rectangle 245">
                <w:txbxContent>
                  <w:p w14:paraId="5CE2788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6" o:spid="_x0000_s1119" style="position:absolute;left:28583;top:42286;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XLwA&#10;AADcAAAADwAAAGRycy9kb3ducmV2LnhtbERPSwrCMBDdC94hjOBGNFVBbDWKCH62Vg8wNGNbbCal&#10;SbXe3giCu3m876y3nanEkxpXWlYwnUQgiDOrS84V3K6H8RKE88gaK8uk4E0Otpt+b42Jti++0DP1&#10;uQgh7BJUUHhfJ1K6rCCDbmJr4sDdbWPQB9jkUjf4CuGmkrMoWkiDJYeGAmvaF5Q90tYoiNvTOy3l&#10;fX5FP2qPZOMUc63UcNDtViA8df4v/rnPOsyPYvg+Ey6Qm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CVcvAAAANwAAAAPAAAAAAAAAAAAAAAAAJgCAABkcnMvZG93bnJldi54&#10;bWxQSwUGAAAAAAQABAD1AAAAgQMAAAAA&#10;" fillcolor="#4f81bd [3204]" strokecolor="#243f60 [1604]" strokeweight="2pt">
              <v:textbox style="mso-next-textbox:#Rounded Rectangle 246">
                <w:txbxContent>
                  <w:p w14:paraId="6A479D2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7" o:spid="_x0000_s1120" style="position:absolute;left:28583;top:46072;width:1822;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aHMIA&#10;AADcAAAADwAAAGRycy9kb3ducmV2LnhtbESPzWrDQAyE74G8w6JAL6VZp4FSu16HUmiba+08gPAq&#10;tqlXa7zrn7x9dSjkJjGjmU/5aXW9mmkMnWcDh30Cirj2tuPGwKX6fHoFFSKyxd4zGbhRgFOx3eSY&#10;Wb/wD81lbJSEcMjQQBvjkGkd6pYchr0fiEW7+tFhlHVstB1xkXDX6+ckedEOO5aGFgf6aKn+LSdn&#10;IJ2+b2Wnr8cK4+P0RT4tsbHGPOzW9zdQkdZ4N/9fn63gHwRfnpEJd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xocwgAAANwAAAAPAAAAAAAAAAAAAAAAAJgCAABkcnMvZG93&#10;bnJldi54bWxQSwUGAAAAAAQABAD1AAAAhwMAAAAA&#10;" fillcolor="#4f81bd [3204]" strokecolor="#243f60 [1604]" strokeweight="2pt">
              <v:textbox style="mso-next-textbox:#Rounded Rectangle 247">
                <w:txbxContent>
                  <w:p w14:paraId="5ADAAAD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8" o:spid="_x0000_s1121" style="position:absolute;left:28583;top:49589;width:1822;height:19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h7wA&#10;AADcAAAADwAAAGRycy9kb3ducmV2LnhtbERPSwrCMBDdC94hjOBGNK2CaDWKCH62Vg8wNGNbbCal&#10;SbXe3giCu3m876y3nanEkxpXWlYQTyIQxJnVJecKbtfDeAHCeWSNlWVS8CYH202/t8ZE2xdf6Jn6&#10;XIQQdgkqKLyvEyldVpBBN7E1ceDutjHoA2xyqRt8hXBTyWkUzaXBkkNDgTXtC8oeaWsULNvTOy3l&#10;fXZFP2qPZJcp5lqp4aDbrUB46vxf/HOfdZg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V7+HvAAAANwAAAAPAAAAAAAAAAAAAAAAAJgCAABkcnMvZG93bnJldi54&#10;bWxQSwUGAAAAAAQABAD1AAAAgQMAAAAA&#10;" fillcolor="#4f81bd [3204]" strokecolor="#243f60 [1604]" strokeweight="2pt">
              <v:textbox style="mso-next-textbox:#Rounded Rectangle 248">
                <w:txbxContent>
                  <w:p w14:paraId="6EA86B8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49" o:spid="_x0000_s1122" style="position:absolute;left:28589;top:53006;width:1823;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h8LwA&#10;AADcAAAADwAAAGRycy9kb3ducmV2LnhtbERPSwrCMBDdC94hjOBGNFVBtBpFBD9bWw8wNGNbbCal&#10;SbXe3giCu3m872x2nanEkxpXWlYwnUQgiDOrS84V3NLjeAnCeWSNlWVS8CYHu22/t8FY2xdf6Zn4&#10;XIQQdjEqKLyvYyldVpBBN7E1ceDutjHoA2xyqRt8hXBTyVkULaTBkkNDgTUdCsoeSWsUrNrzOynl&#10;fZ6iH7UnsqsEc63UcNDt1yA8df4v/rkvOsyfz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hSHwvAAAANwAAAAPAAAAAAAAAAAAAAAAAJgCAABkcnMvZG93bnJldi54&#10;bWxQSwUGAAAAAAQABAD1AAAAgQMAAAAA&#10;" fillcolor="#4f81bd [3204]" strokecolor="#243f60 [1604]" strokeweight="2pt">
              <v:textbox style="mso-next-textbox:#Rounded Rectangle 249">
                <w:txbxContent>
                  <w:p w14:paraId="716B088C"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0" o:spid="_x0000_s1123" style="position:absolute;left:28589;top:56791;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Ea7wA&#10;AADcAAAADwAAAGRycy9kb3ducmV2LnhtbERPSwrCMBDdC94hjOBGNFVBtBpFBD9bWw8wNGNbbCal&#10;SbXe3giCu3m872x2nanEkxpXWlYwnUQgiDOrS84V3NLjeAnCeWSNlWVS8CYHu22/t8FY2xdf6Zn4&#10;XIQQdjEqKLyvYyldVpBBN7E1ceDutjHoA2xyqRt8hXBTyVkULaTBkkNDgTUdCsoeSWsUrNrzOynl&#10;fZ6iH7UnsqsEc63UcNDt1yA8df4v/rkvOsyfzu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yYRrvAAAANwAAAAPAAAAAAAAAAAAAAAAAJgCAABkcnMvZG93bnJldi54&#10;bWxQSwUGAAAAAAQABAD1AAAAgQMAAAAA&#10;" fillcolor="#4f81bd [3204]" strokecolor="#243f60 [1604]" strokeweight="2pt">
              <v:textbox style="mso-next-textbox:#Rounded Rectangle 250">
                <w:txbxContent>
                  <w:p w14:paraId="09F4218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1" o:spid="_x0000_s1124" style="position:absolute;left:28577;top:60157;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cH7wA&#10;AADcAAAADwAAAGRycy9kb3ducmV2LnhtbERPSwrCMBDdC94hjOBGNPWDaDWKCH62Vg8wNGNbbCal&#10;SbXe3giCu3m876y3rSnFk2pXWFYwHkUgiFOrC84U3K6H4QKE88gaS8uk4E0OtptuZ42xti++0DPx&#10;mQgh7GJUkHtfxVK6NCeDbmQr4sDdbW3QB1hnUtf4CuGmlJMomkuDBYeGHCva55Q+ksYoWDand1LI&#10;+/SKftAcyS4TzLRS/V67W4Hw1Pq/+Oc+6zB/PI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IBwfvAAAANwAAAAPAAAAAAAAAAAAAAAAAJgCAABkcnMvZG93bnJldi54&#10;bWxQSwUGAAAAAAQABAD1AAAAgQMAAAAA&#10;" fillcolor="#4f81bd [3204]" strokecolor="#243f60 [1604]" strokeweight="2pt">
              <v:textbox style="mso-next-textbox:#Rounded Rectangle 251">
                <w:txbxContent>
                  <w:p w14:paraId="5BF31D1B"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2" o:spid="_x0000_s1125" style="position:absolute;left:32848;top:27876;width:1823;height:19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5hLwA&#10;AADcAAAADwAAAGRycy9kb3ducmV2LnhtbERPSwrCMBDdC94hjOBGNFVRtBpFBD9bqwcYmrEtNpPS&#10;pFpvbwTB3Tzed9bb1pTiSbUrLCsYjyIQxKnVBWcKbtfDcAHCeWSNpWVS8CYH2023s8ZY2xdf6Jn4&#10;TIQQdjEqyL2vYildmpNBN7IVceDutjboA6wzqWt8hXBTykkUzaXBgkNDjhXtc0ofSWMULJvTOynk&#10;fXpFP2iOZJcJZlqpfq/drUB4av1f/HOfdZg/ns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bLmEvAAAANwAAAAPAAAAAAAAAAAAAAAAAJgCAABkcnMvZG93bnJldi54&#10;bWxQSwUGAAAAAAQABAD1AAAAgQMAAAAA&#10;" fillcolor="#4f81bd [3204]" strokecolor="#243f60 [1604]" strokeweight="2pt">
              <v:textbox style="mso-next-textbox:#Rounded Rectangle 252">
                <w:txbxContent>
                  <w:p w14:paraId="444F5F71"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3" o:spid="_x0000_s1126" style="position:absolute;left:32855;top:31293;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4n87wA&#10;AADcAAAADwAAAGRycy9kb3ducmV2LnhtbERPSwrCMBDdC94hjOBGNFVBtBpFBD9bWw8wNGNbbCal&#10;SbXe3giCu3m872x2nanEkxpXWlYwnUQgiDOrS84V3NLjeAnCeWSNlWVS8CYHu22/t8FY2xdf6Zn4&#10;XIQQdjEqKLyvYyldVpBBN7E1ceDutjHoA2xyqRt8hXBTyVkULaTBkkNDgTUdCsoeSWsUrNrzOynl&#10;fZ6iH7UnsqsEc63UcNDt1yA8df4v/rkvOsy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vifzvAAAANwAAAAPAAAAAAAAAAAAAAAAAJgCAABkcnMvZG93bnJldi54&#10;bWxQSwUGAAAAAAQABAD1AAAAgQMAAAAA&#10;" fillcolor="#4f81bd [3204]" strokecolor="#243f60 [1604]" strokeweight="2pt">
              <v:textbox style="mso-next-textbox:#Rounded Rectangle 253">
                <w:txbxContent>
                  <w:p w14:paraId="7C8FC23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4" o:spid="_x0000_s1127" style="position:absolute;left:32855;top:35078;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CaLwA&#10;AADcAAAADwAAAGRycy9kb3ducmV2LnhtbERPSwrCMBDdC94hjOBGNFXBTzWKCH62Vg8wNGNbbCal&#10;SbXe3giCu3m876y3rSnFk2pXWFYwHkUgiFOrC84U3K6H4QKE88gaS8uk4E0OtptuZ42xti++0DPx&#10;mQgh7GJUkHtfxVK6NCeDbmQr4sDdbW3QB1hnUtf4CuGmlJMomkmDBYeGHCva55Q+ksYoWDand1LI&#10;+/SKftAcyS4TzLRS/V67W4Hw1Pq/+Oc+6zB/PI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8oJovAAAANwAAAAPAAAAAAAAAAAAAAAAAJgCAABkcnMvZG93bnJldi54&#10;bWxQSwUGAAAAAAQABAD1AAAAgQMAAAAA&#10;" fillcolor="#4f81bd [3204]" strokecolor="#243f60 [1604]" strokeweight="2pt">
              <v:textbox style="mso-next-textbox:#Rounded Rectangle 254">
                <w:txbxContent>
                  <w:p w14:paraId="4F258C95"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5" o:spid="_x0000_s1128" style="position:absolute;left:32848;top:38863;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GsIA&#10;AADcAAAADwAAAGRycy9kb3ducmV2LnhtbESPzWrDQAyE74G8w6JAL6VZp4FSu16HUmiba+08gPAq&#10;tqlXa7zrn7x9dSjkJjGjmU/5aXW9mmkMnWcDh30Cirj2tuPGwKX6fHoFFSKyxd4zGbhRgFOx3eSY&#10;Wb/wD81lbJSEcMjQQBvjkGkd6pYchr0fiEW7+tFhlHVstB1xkXDX6+ckedEOO5aGFgf6aKn+LSdn&#10;IJ2+b2Wnr8cK4+P0RT4tsbHGPOzW9zdQkdZ4N/9fn63gH4RWnpEJd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RYawgAAANwAAAAPAAAAAAAAAAAAAAAAAJgCAABkcnMvZG93&#10;bnJldi54bWxQSwUGAAAAAAQABAD1AAAAhwMAAAAA&#10;" fillcolor="#4f81bd [3204]" strokecolor="#243f60 [1604]" strokeweight="2pt">
              <v:textbox style="mso-next-textbox:#Rounded Rectangle 255">
                <w:txbxContent>
                  <w:p w14:paraId="03DF79D8"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6" o:spid="_x0000_s1129" style="position:absolute;left:32855;top:42279;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zgbwA&#10;AADcAAAADwAAAGRycy9kb3ducmV2LnhtbERPSwrCMBDdC94hjOBGNFVBbDWKCH62Vg8wNGNbbCal&#10;SbXe3giCu3m876y3nanEkxpXWlYwnUQgiDOrS84V3K6H8RKE88gaK8uk4E0Otpt+b42Jti++0DP1&#10;uQgh7BJUUHhfJ1K6rCCDbmJr4sDdbWPQB9jkUjf4CuGmkrMoWkiDJYeGAmvaF5Q90tYoiNvTOy3l&#10;fX5FP2qPZOMUc63UcNDtViA8df4v/rnPOsyfxv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IbOBvAAAANwAAAAPAAAAAAAAAAAAAAAAAJgCAABkcnMvZG93bnJldi54&#10;bWxQSwUGAAAAAAQABAD1AAAAgQMAAAAA&#10;" fillcolor="#4f81bd [3204]" strokecolor="#243f60 [1604]" strokeweight="2pt">
              <v:textbox style="mso-next-textbox:#Rounded Rectangle 256">
                <w:txbxContent>
                  <w:p w14:paraId="76E75A58"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7" o:spid="_x0000_s1130" style="position:absolute;left:32855;top:46065;width:1822;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QocIA&#10;AADcAAAADwAAAGRycy9kb3ducmV2LnhtbESPQWuDQBCF74H8h2UCvZRmbQKlWtdQCm1zreYHDO5E&#10;pe6suKvRf985FHKb4b1575v8tLhezTSGzrOB530Cirj2tuPGwKX6fHoFFSKyxd4zGVgpwKnYbnLM&#10;rL/xD81lbJSEcMjQQBvjkGkd6pYchr0fiEW7+tFhlHVstB3xJuGu14ckedEOO5aGFgf6aKn+LSdn&#10;IJ2+17LT12OF8XH6Ip+W2FhjHnbL+xuoSEu8m/+vz1bwD4Ivz8gE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9ChwgAAANwAAAAPAAAAAAAAAAAAAAAAAJgCAABkcnMvZG93&#10;bnJldi54bWxQSwUGAAAAAAQABAD1AAAAhwMAAAAA&#10;" fillcolor="#4f81bd [3204]" strokecolor="#243f60 [1604]" strokeweight="2pt">
              <v:textbox style="mso-next-textbox:#Rounded Rectangle 257">
                <w:txbxContent>
                  <w:p w14:paraId="25334AB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8" o:spid="_x0000_s1131" style="position:absolute;left:32855;top:49583;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1OrwA&#10;AADcAAAADwAAAGRycy9kb3ducmV2LnhtbERPSwrCMBDdC94hjOBGNFVBtBpFBD9bWw8wNGNbbCal&#10;SbXe3giCu3m872x2nanEkxpXWlYwnUQgiDOrS84V3NLjeAnCeWSNlWVS8CYHu22/t8FY2xdf6Zn4&#10;XIQQdjEqKLyvYyldVpBBN7E1ceDutjHoA2xyqRt8hXBTyVkULaTBkkNDgTUdCsoeSWsUrNrzOynl&#10;fZ6iH7UnsqsEc63UcNDt1yA8df4v/rkvOsyfTe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O3U6vAAAANwAAAAPAAAAAAAAAAAAAAAAAJgCAABkcnMvZG93bnJldi54&#10;bWxQSwUGAAAAAAQABAD1AAAAgQMAAAAA&#10;" fillcolor="#4f81bd [3204]" strokecolor="#243f60 [1604]" strokeweight="2pt">
              <v:textbox style="mso-next-textbox:#Rounded Rectangle 258">
                <w:txbxContent>
                  <w:p w14:paraId="3BDA8567"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59" o:spid="_x0000_s1132" style="position:absolute;left:32861;top:52999;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rTbwA&#10;AADcAAAADwAAAGRycy9kb3ducmV2LnhtbERPSwrCMBDdC94hjOBGNLWCaDWKCH62Vg8wNGNbbCal&#10;SbXe3giCu3m876y3nanEkxpXWlYwnUQgiDOrS84V3K6H8QKE88gaK8uk4E0Otpt+b42Jti++0DP1&#10;uQgh7BJUUHhfJ1K6rCCDbmJr4sDdbWPQB9jkUjf4CuGmknEUzaXBkkNDgTXtC8oeaWsULNvTOy3l&#10;fXZFP2qPZJcp5lqp4aDbrUB46vxf/HOfdZg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6etNvAAAANwAAAAPAAAAAAAAAAAAAAAAAJgCAABkcnMvZG93bnJldi54&#10;bWxQSwUGAAAAAAQABAD1AAAAgQMAAAAA&#10;" fillcolor="#4f81bd [3204]" strokecolor="#243f60 [1604]" strokeweight="2pt">
              <v:textbox style="mso-next-textbox:#Rounded Rectangle 259">
                <w:txbxContent>
                  <w:p w14:paraId="32A9622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0" o:spid="_x0000_s1133" style="position:absolute;left:32861;top:56784;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O1rwA&#10;AADcAAAADwAAAGRycy9kb3ducmV2LnhtbERPSwrCMBDdC94hjOBGNFVBtBpFBD9bWw8wNGNbbCal&#10;SbXe3giCu3m872x2nanEkxpXWlYwnUQgiDOrS84V3NLjeAnCeWSNlWVS8CYHu22/t8FY2xdf6Zn4&#10;XIQQdjEqKLyvYyldVpBBN7E1ceDutjHoA2xyqRt8hXBTyVkULaTBkkNDgTUdCsoeSWsUrNrzOynl&#10;fZ6iH7UnsqsEc63UcNDt1yA8df4v/rkvOsyfze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pU7WvAAAANwAAAAPAAAAAAAAAAAAAAAAAJgCAABkcnMvZG93bnJldi54&#10;bWxQSwUGAAAAAAQABAD1AAAAgQMAAAAA&#10;" fillcolor="#4f81bd [3204]" strokecolor="#243f60 [1604]" strokeweight="2pt">
              <v:textbox style="mso-next-textbox:#Rounded Rectangle 260">
                <w:txbxContent>
                  <w:p w14:paraId="3529955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1" o:spid="_x0000_s1134" style="position:absolute;left:32848;top:60150;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WorwA&#10;AADcAAAADwAAAGRycy9kb3ducmV2LnhtbERPSwrCMBDdC94hjOBGNPWDaDWKCH62Vg8wNGNbbCal&#10;SbXe3giCu3m876y3rSnFk2pXWFYwHkUgiFOrC84U3K6H4QKE88gaS8uk4E0OtptuZ42xti++0DPx&#10;mQgh7GJUkHtfxVK6NCeDbmQr4sDdbW3QB1hnUtf4CuGmlJMomkuDBYeGHCva55Q+ksYoWDand1LI&#10;+/SKftAcyS4TzLRS/V67W4Hw1Pq/+Oc+6zB/Mo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TNaivAAAANwAAAAPAAAAAAAAAAAAAAAAAJgCAABkcnMvZG93bnJldi54&#10;bWxQSwUGAAAAAAQABAD1AAAAgQMAAAAA&#10;" fillcolor="#4f81bd [3204]" strokecolor="#243f60 [1604]" strokeweight="2pt">
              <v:textbox style="mso-next-textbox:#Rounded Rectangle 261">
                <w:txbxContent>
                  <w:p w14:paraId="4CB7A849" w14:textId="77777777" w:rsidR="00A60DB5" w:rsidRDefault="00A60DB5" w:rsidP="004008CE"/>
                </w:txbxContent>
              </v:textbox>
            </v:roundrect>
            <v:roundrect id="Rounded Rectangle 262" o:spid="_x0000_s1135" style="position:absolute;left:37012;top:27889;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zObwA&#10;AADcAAAADwAAAGRycy9kb3ducmV2LnhtbERPSwrCMBDdC94hjOBGNFVRtBpFBD9bqwcYmrEtNpPS&#10;pFpvbwTB3Tzed9bb1pTiSbUrLCsYjyIQxKnVBWcKbtfDcAHCeWSNpWVS8CYH2023s8ZY2xdf6Jn4&#10;TIQQdjEqyL2vYildmpNBN7IVceDutjboA6wzqWt8hXBTykkUzaXBgkNDjhXtc0ofSWMULJvTOynk&#10;fXpFP2iOZJcJZlqpfq/drUB4av1f/HOfdZg/mc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AHM5vAAAANwAAAAPAAAAAAAAAAAAAAAAAJgCAABkcnMvZG93bnJldi54&#10;bWxQSwUGAAAAAAQABAD1AAAAgQMAAAAA&#10;" fillcolor="#4f81bd [3204]" strokecolor="#243f60 [1604]" strokeweight="2pt">
              <v:textbox style="mso-next-textbox:#Rounded Rectangle 262">
                <w:txbxContent>
                  <w:p w14:paraId="26F5B99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3" o:spid="_x0000_s1136" style="position:absolute;left:37019;top:31305;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tTrwA&#10;AADcAAAADwAAAGRycy9kb3ducmV2LnhtbERPSwrCMBDdC94hjOBGNFVBtBpFBD9bWw8wNGNbbCal&#10;SbXe3giCu3m872x2nanEkxpXWlYwnUQgiDOrS84V3NLjeAnCeWSNlWVS8CYHu22/t8FY2xdf6Zn4&#10;XIQQdjEqKLyvYyldVpBBN7E1ceDutjHoA2xyqRt8hXBTyVkULaTBkkNDgTUdCsoeSWsUrNrzOynl&#10;fZ6iH7UnsqsEc63UcNDt1yA8df4v/rkvOsyfLe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0u1OvAAAANwAAAAPAAAAAAAAAAAAAAAAAJgCAABkcnMvZG93bnJldi54&#10;bWxQSwUGAAAAAAQABAD1AAAAgQMAAAAA&#10;" fillcolor="#4f81bd [3204]" strokecolor="#243f60 [1604]" strokeweight="2pt">
              <v:textbox style="mso-next-textbox:#Rounded Rectangle 263">
                <w:txbxContent>
                  <w:p w14:paraId="39A0197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4" o:spid="_x0000_s1137" style="position:absolute;left:37019;top:35091;width:1822;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I1bwA&#10;AADcAAAADwAAAGRycy9kb3ducmV2LnhtbERPSwrCMBDdC94hjOBGNFXBTzWKCH62Vg8wNGNbbCal&#10;SbXe3giCu3m876y3rSnFk2pXWFYwHkUgiFOrC84U3K6H4QKE88gaS8uk4E0OtptuZ42xti++0DPx&#10;mQgh7GJUkHtfxVK6NCeDbmQr4sDdbW3QB1hnUtf4CuGmlJMomkmDBYeGHCva55Q+ksYoWDand1LI&#10;+/SKftAcyS4TzLRS/V67W4Hw1Pq/+Oc+6zB/Mo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nkjVvAAAANwAAAAPAAAAAAAAAAAAAAAAAJgCAABkcnMvZG93bnJldi54&#10;bWxQSwUGAAAAAAQABAD1AAAAgQMAAAAA&#10;" fillcolor="#4f81bd [3204]" strokecolor="#243f60 [1604]" strokeweight="2pt">
              <v:textbox style="mso-next-textbox:#Rounded Rectangle 264">
                <w:txbxContent>
                  <w:p w14:paraId="7B8286D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5" o:spid="_x0000_s1138" style="position:absolute;left:37012;top:3887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8IA&#10;AADcAAAADwAAAGRycy9kb3ducmV2LnhtbESPQWuDQBCF74H8h2UCvZRmbQKlWtdQCm1zreYHDO5E&#10;pe6suKvRf985FHKb4b1575v8tLhezTSGzrOB530Cirj2tuPGwKX6fHoFFSKyxd4zGVgpwKnYbnLM&#10;rL/xD81lbJSEcMjQQBvjkGkd6pYchr0fiEW7+tFhlHVstB3xJuGu14ckedEOO5aGFgf6aKn+LSdn&#10;IJ2+17LT12OF8XH6Ip+W2FhjHnbL+xuoSEu8m/+vz1bwD0Irz8gE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dynwgAAANwAAAAPAAAAAAAAAAAAAAAAAJgCAABkcnMvZG93&#10;bnJldi54bWxQSwUGAAAAAAQABAD1AAAAhwMAAAAA&#10;" fillcolor="#4f81bd [3204]" strokecolor="#243f60 [1604]" strokeweight="2pt">
              <v:textbox style="mso-next-textbox:#Rounded Rectangle 265">
                <w:txbxContent>
                  <w:p w14:paraId="0A09F14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6" o:spid="_x0000_s1139" style="position:absolute;left:37019;top:42291;width:1822;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5PLwA&#10;AADcAAAADwAAAGRycy9kb3ducmV2LnhtbERPSwrCMBDdC94hjOBGNFVBbDWKCH62Vg8wNGNbbCal&#10;SbXe3giCu3m876y3nanEkxpXWlYwnUQgiDOrS84V3K6H8RKE88gaK8uk4E0Otpt+b42Jti++0DP1&#10;uQgh7BJUUHhfJ1K6rCCDbmJr4sDdbWPQB9jkUjf4CuGmkrMoWkiDJYeGAmvaF5Q90tYoiNvTOy3l&#10;fX5FP2qPZOMUc63UcNDtViA8df4v/rnPOsyfxf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TXk8vAAAANwAAAAPAAAAAAAAAAAAAAAAAJgCAABkcnMvZG93bnJldi54&#10;bWxQSwUGAAAAAAQABAD1AAAAgQMAAAAA&#10;" fillcolor="#4f81bd [3204]" strokecolor="#243f60 [1604]" strokeweight="2pt">
              <v:textbox style="mso-next-textbox:#Rounded Rectangle 266">
                <w:txbxContent>
                  <w:p w14:paraId="5B9995B0"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7" o:spid="_x0000_s1140" style="position:absolute;left:37019;top:46077;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GfMIA&#10;AADcAAAADwAAAGRycy9kb3ducmV2LnhtbESPQWvCQBCF7wX/wzJCL0U3VSgmuooItb028QcM2TEJ&#10;ZmdDdmOSf985FHqb4b1575vDaXKtelIfGs8G3tcJKOLS24YrA7fic7UDFSKyxdYzGZgpwOm4eDlg&#10;Zv3IP/TMY6UkhEOGBuoYu0zrUNbkMKx9Ryza3fcOo6x9pW2Po4S7Vm+S5EM7bFgaauzoUlP5yAdn&#10;IB2+5rzR922B8W24kk9zrKwxr8vpvAcVaYr/5r/rbyv4W8GXZ2QC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kZ8wgAAANwAAAAPAAAAAAAAAAAAAAAAAJgCAABkcnMvZG93&#10;bnJldi54bWxQSwUGAAAAAAQABAD1AAAAhwMAAAAA&#10;" fillcolor="#4f81bd [3204]" strokecolor="#243f60 [1604]" strokeweight="2pt">
              <v:textbox style="mso-next-textbox:#Rounded Rectangle 267">
                <w:txbxContent>
                  <w:p w14:paraId="48EC829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8" o:spid="_x0000_s1141" style="position:absolute;left:37019;top:49595;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57wA&#10;AADcAAAADwAAAGRycy9kb3ducmV2LnhtbERPSwrCMBDdC94hjOBGNFVBtBpFBD9bWw8wNGNbbCal&#10;SbXe3giCu3m872x2nanEkxpXWlYwnUQgiDOrS84V3NLjeAnCeWSNlWVS8CYHu22/t8FY2xdf6Zn4&#10;XIQQdjEqKLyvYyldVpBBN7E1ceDutjHoA2xyqRt8hXBTyVkULaTBkkNDgTUdCsoeSWsUrNrzOynl&#10;fZ6iH7UnsqsEc63UcNDt1yA8df4v/rkvOsyfT+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4uPnvAAAANwAAAAPAAAAAAAAAAAAAAAAAJgCAABkcnMvZG93bnJldi54&#10;bWxQSwUGAAAAAAQABAD1AAAAgQMAAAAA&#10;" fillcolor="#4f81bd [3204]" strokecolor="#243f60 [1604]" strokeweight="2pt">
              <v:textbox style="mso-next-textbox:#Rounded Rectangle 268">
                <w:txbxContent>
                  <w:p w14:paraId="46C7D9FC"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69" o:spid="_x0000_s1142" style="position:absolute;left:37025;top:53011;width:1822;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9kLwA&#10;AADcAAAADwAAAGRycy9kb3ducmV2LnhtbERPSwrCMBDdC94hjOBGNFVBtBpFBD9bWw8wNGNbbCal&#10;SbXe3giCu3m872x2nanEkxpXWlYwnUQgiDOrS84V3NLjeAnCeWSNlWVS8CYHu22/t8FY2xdf6Zn4&#10;XIQQdjEqKLyvYyldVpBBN7E1ceDutjHoA2xyqRt8hXBTyVkULaTBkkNDgTUdCsoeSWsUrNrzOynl&#10;fZ6iH7UnsqsEc63UcNDt1yA8df4v/rkvOsyfz+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MH2QvAAAANwAAAAPAAAAAAAAAAAAAAAAAJgCAABkcnMvZG93bnJldi54&#10;bWxQSwUGAAAAAAQABAD1AAAAgQMAAAAA&#10;" fillcolor="#4f81bd [3204]" strokecolor="#243f60 [1604]" strokeweight="2pt">
              <v:textbox style="mso-next-textbox:#Rounded Rectangle 269">
                <w:txbxContent>
                  <w:p w14:paraId="0601E51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0" o:spid="_x0000_s1143" style="position:absolute;left:37025;top:56797;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YC7wA&#10;AADcAAAADwAAAGRycy9kb3ducmV2LnhtbERPSwrCMBDdC94hjOBGNNWCaDWKCH62Vg8wNGNbbCal&#10;SbXe3giCu3m876y3nanEkxpXWlYwnUQgiDOrS84V3K6H8QKE88gaK8uk4E0Otpt+b42Jti++0DP1&#10;uQgh7BJUUHhfJ1K6rCCDbmJr4sDdbWPQB9jkUjf4CuGmkrMomkuDJYeGAmvaF5Q90tYoWLand1rK&#10;e3xFP2qPZJcp5lqp4aDbrUB46vxf/HOfdZg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fNgLvAAAANwAAAAPAAAAAAAAAAAAAAAAAJgCAABkcnMvZG93bnJldi54&#10;bWxQSwUGAAAAAAQABAD1AAAAgQMAAAAA&#10;" fillcolor="#4f81bd [3204]" strokecolor="#243f60 [1604]" strokeweight="2pt">
              <v:textbox style="mso-next-textbox:#Rounded Rectangle 270">
                <w:txbxContent>
                  <w:p w14:paraId="571D131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1" o:spid="_x0000_s1144" style="position:absolute;left:37012;top:60162;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Af7wA&#10;AADcAAAADwAAAGRycy9kb3ducmV2LnhtbERPSwrCMBDdC94hjOBGNPWDaDWKCH62Vg8wNGNbbCal&#10;SbXe3giCu3m876y3rSnFk2pXWFYwHkUgiFOrC84U3K6H4QKE88gaS8uk4E0OtptuZ42xti++0DPx&#10;mQgh7GJUkHtfxVK6NCeDbmQr4sDdbW3QB1hnUtf4CuGmlJMomkuDBYeGHCva55Q+ksYoWDand1LI&#10;+/SKftAcyS4TzLRS/V67W4Hw1Pq/+Oc+6zB/Oo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lUB/vAAAANwAAAAPAAAAAAAAAAAAAAAAAJgCAABkcnMvZG93bnJldi54&#10;bWxQSwUGAAAAAAQABAD1AAAAgQMAAAAA&#10;" fillcolor="#4f81bd [3204]" strokecolor="#243f60 [1604]" strokeweight="2pt">
              <v:textbox style="mso-next-textbox:#Rounded Rectangle 271">
                <w:txbxContent>
                  <w:p w14:paraId="4BF638C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2" o:spid="_x0000_s1145" style="position:absolute;left:41616;top:27889;width:1822;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l5LwA&#10;AADcAAAADwAAAGRycy9kb3ducmV2LnhtbERPSwrCMBDdC94hjOBGNFVRtBpFBD9bqwcYmrEtNpPS&#10;pFpvbwTB3Tzed9bb1pTiSbUrLCsYjyIQxKnVBWcKbtfDcAHCeWSNpWVS8CYH2023s8ZY2xdf6Jn4&#10;TIQQdjEqyL2vYildmpNBN7IVceDutjboA6wzqWt8hXBTykkUzaXBgkNDjhXtc0ofSWMULJvTOynk&#10;fXpFP2iOZJcJZlqpfq/drUB4av1f/HOfdZg/nc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2eXkvAAAANwAAAAPAAAAAAAAAAAAAAAAAJgCAABkcnMvZG93bnJldi54&#10;bWxQSwUGAAAAAAQABAD1AAAAgQMAAAAA&#10;" fillcolor="#4f81bd [3204]" strokecolor="#243f60 [1604]" strokeweight="2pt">
              <v:textbox style="mso-next-textbox:#Rounded Rectangle 272">
                <w:txbxContent>
                  <w:p w14:paraId="0D46E4FA"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3" o:spid="_x0000_s1146" style="position:absolute;left:41622;top:3130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7k7wA&#10;AADcAAAADwAAAGRycy9kb3ducmV2LnhtbERPSwrCMBDdC94hjOBGNFVBtBpFBD9bWw8wNGNbbCal&#10;SbXe3giCu3m872x2nanEkxpXWlYwnUQgiDOrS84V3NLjeAnCeWSNlWVS8CYHu22/t8FY2xdf6Zn4&#10;XIQQdjEqKLyvYyldVpBBN7E1ceDutjHoA2xyqRt8hXBTyVkULaTBkkNDgTUdCsoeSWsUrNrzOynl&#10;fZ6iH7UnsqsEc63UcNDt1yA8df4v/rkvOsyfL+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C3uTvAAAANwAAAAPAAAAAAAAAAAAAAAAAJgCAABkcnMvZG93bnJldi54&#10;bWxQSwUGAAAAAAQABAD1AAAAgQMAAAAA&#10;" fillcolor="#4f81bd [3204]" strokecolor="#243f60 [1604]" strokeweight="2pt">
              <v:textbox style="mso-next-textbox:#Rounded Rectangle 273">
                <w:txbxContent>
                  <w:p w14:paraId="50141E0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4" o:spid="_x0000_s1147" style="position:absolute;left:41622;top:35091;width:1823;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eCLwA&#10;AADcAAAADwAAAGRycy9kb3ducmV2LnhtbERPSwrCMBDdC94hjOBGNFXBTzWKCH62Vg8wNGNbbCal&#10;SbXe3giCu3m876y3rSnFk2pXWFYwHkUgiFOrC84U3K6H4QKE88gaS8uk4E0OtptuZ42xti++0DPx&#10;mQgh7GJUkHtfxVK6NCeDbmQr4sDdbW3QB1hnUtf4CuGmlJMomkmDBYeGHCva55Q+ksYoWDand1LI&#10;+/SKftAcyS4TzLRS/V67W4Hw1Pq/+Oc+6zB/Oo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R94IvAAAANwAAAAPAAAAAAAAAAAAAAAAAJgCAABkcnMvZG93bnJldi54&#10;bWxQSwUGAAAAAAQABAD1AAAAgQMAAAAA&#10;" fillcolor="#4f81bd [3204]" strokecolor="#243f60 [1604]" strokeweight="2pt">
              <v:textbox style="mso-next-textbox:#Rounded Rectangle 274">
                <w:txbxContent>
                  <w:p w14:paraId="41D260E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5" o:spid="_x0000_s1148" style="position:absolute;left:41616;top:38875;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sIA&#10;AADcAAAADwAAAGRycy9kb3ducmV2LnhtbESPQWvCQBCF7wX/wzJCL0U3VSgmuooItb028QcM2TEJ&#10;ZmdDdmOSf985FHqb4b1575vDaXKtelIfGs8G3tcJKOLS24YrA7fic7UDFSKyxdYzGZgpwOm4eDlg&#10;Zv3IP/TMY6UkhEOGBuoYu0zrUNbkMKx9Ryza3fcOo6x9pW2Po4S7Vm+S5EM7bFgaauzoUlP5yAdn&#10;IB2+5rzR922B8W24kk9zrKwxr8vpvAcVaYr/5r/rbyv4W6GVZ2QC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Ep6wgAAANwAAAAPAAAAAAAAAAAAAAAAAJgCAABkcnMvZG93&#10;bnJldi54bWxQSwUGAAAAAAQABAD1AAAAhwMAAAAA&#10;" fillcolor="#4f81bd [3204]" strokecolor="#243f60 [1604]" strokeweight="2pt">
              <v:textbox style="mso-next-textbox:#Rounded Rectangle 275">
                <w:txbxContent>
                  <w:p w14:paraId="30F8423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6" o:spid="_x0000_s1149" style="position:absolute;left:41622;top:42291;width:1823;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v4bwA&#10;AADcAAAADwAAAGRycy9kb3ducmV2LnhtbERPSwrCMBDdC94hjOBGNFVBbDWKCH62Vg8wNGNbbCal&#10;SbXe3giCu3m876y3nanEkxpXWlYwnUQgiDOrS84V3K6H8RKE88gaK8uk4E0Otpt+b42Jti++0DP1&#10;uQgh7BJUUHhfJ1K6rCCDbmJr4sDdbWPQB9jkUjf4CuGmkrMoWkiDJYeGAmvaF5Q90tYoiNvTOy3l&#10;fX5FP2qPZOMUc63UcNDtViA8df4v/rnPOsy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lO/hvAAAANwAAAAPAAAAAAAAAAAAAAAAAJgCAABkcnMvZG93bnJldi54&#10;bWxQSwUGAAAAAAQABAD1AAAAgQMAAAAA&#10;" fillcolor="#4f81bd [3204]" strokecolor="#243f60 [1604]" strokeweight="2pt">
              <v:textbox style="mso-next-textbox:#Rounded Rectangle 276">
                <w:txbxContent>
                  <w:p w14:paraId="13E72644"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7" o:spid="_x0000_s1150" style="position:absolute;left:41622;top:46077;width:1823;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cIA&#10;AADcAAAADwAAAGRycy9kb3ducmV2LnhtbESPy2rDQAxF94H+w6BCNyEZpy2hdjIJJdDHtnY/QHjk&#10;B/VojGf8yN9Xi0B2Evfq3qPjeXGdmmgIrWcDu20Cirj0tuXawG/xsXkDFSKyxc4zGbhSgPPpYXXE&#10;zPqZf2jKY60khEOGBpoY+0zrUDbkMGx9Tyxa5QeHUdah1nbAWcJdp5+TZK8dtiwNDfZ0aaj8y0dn&#10;IB2/rnmrq5cC43r8JJ/mWFtjnh6X9wOoSEu8m2/X31bwXwVfnpEJ9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DUBwgAAANwAAAAPAAAAAAAAAAAAAAAAAJgCAABkcnMvZG93&#10;bnJldi54bWxQSwUGAAAAAAQABAD1AAAAhwMAAAAA&#10;" fillcolor="#4f81bd [3204]" strokecolor="#243f60 [1604]" strokeweight="2pt">
              <v:textbox style="mso-next-textbox:#Rounded Rectangle 277">
                <w:txbxContent>
                  <w:p w14:paraId="7988233A"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8" o:spid="_x0000_s1151" style="position:absolute;left:41622;top:4959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mrwA&#10;AADcAAAADwAAAGRycy9kb3ducmV2LnhtbERPSwrCMBDdC94hjOBGNPWDaDWKCH62Vg8wNGNbbCal&#10;SbXe3giCu3m876y3rSnFk2pXWFYwHkUgiFOrC84U3K6H4QKE88gaS8uk4E0OtptuZ42xti++0DPx&#10;mQgh7GJUkHtfxVK6NCeDbmQr4sDdbW3QB1hnUtf4CuGmlJMomkuDBYeGHCva55Q+ksYoWDand1LI&#10;+/SKftAcyS4TzLRS/V67W4Hw1Pq/+Oc+6zB/N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JCavAAAANwAAAAPAAAAAAAAAAAAAAAAAJgCAABkcnMvZG93bnJldi54&#10;bWxQSwUGAAAAAAQABAD1AAAAgQMAAAAA&#10;" fillcolor="#4f81bd [3204]" strokecolor="#243f60 [1604]" strokeweight="2pt">
              <v:textbox style="mso-next-textbox:#Rounded Rectangle 278">
                <w:txbxContent>
                  <w:p w14:paraId="313EC21D"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79" o:spid="_x0000_s1152" style="position:absolute;left:41629;top:53011;width:1822;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O7bwA&#10;AADcAAAADwAAAGRycy9kb3ducmV2LnhtbERPSwrCMBDdC94hjOBGNPWDaDWKCH62Vg8wNGNbbCal&#10;SbXe3giCu3m876y3rSnFk2pXWFYwHkUgiFOrC84U3K6H4QKE88gaS8uk4E0OtptuZ42xti++0DPx&#10;mQgh7GJUkHtfxVK6NCeDbmQr4sDdbW3QB1hnUtf4CuGmlJMomkuDBYeGHCva55Q+ksYoWDand1LI&#10;+/SKftAcyS4TzLRS/V67W4Hw1Pq/+Oc+6zB/NoH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Ng7tvAAAANwAAAAPAAAAAAAAAAAAAAAAAJgCAABkcnMvZG93bnJldi54&#10;bWxQSwUGAAAAAAQABAD1AAAAgQMAAAAA&#10;" fillcolor="#4f81bd [3204]" strokecolor="#243f60 [1604]" strokeweight="2pt">
              <v:textbox style="mso-next-textbox:#Rounded Rectangle 279">
                <w:txbxContent>
                  <w:p w14:paraId="3A553B69"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0" o:spid="_x0000_s1153" style="position:absolute;left:41629;top:56797;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rdrwA&#10;AADcAAAADwAAAGRycy9kb3ducmV2LnhtbERPSwrCMBDdC94hjOBGNPWDaDWKCH62Vg8wNGNbbCal&#10;SbXe3giCu3m876y3rSnFk2pXWFYwHkUgiFOrC84U3K6H4QKE88gaS8uk4E0OtptuZ42xti++0DPx&#10;mQgh7GJUkHtfxVK6NCeDbmQr4sDdbW3QB1hnUtf4CuGmlJMomkuDBYeGHCva55Q+ksYoWDand1LI&#10;+/SKftAcyS4TzLRS/V67W4Hw1Pq/+Oc+6zB/NoX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qt2vAAAANwAAAAPAAAAAAAAAAAAAAAAAJgCAABkcnMvZG93bnJldi54&#10;bWxQSwUGAAAAAAQABAD1AAAAgQMAAAAA&#10;" fillcolor="#4f81bd [3204]" strokecolor="#243f60 [1604]" strokeweight="2pt">
              <v:textbox style="mso-next-textbox:#Rounded Rectangle 280">
                <w:txbxContent>
                  <w:p w14:paraId="713E4871"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1" o:spid="_x0000_s1154" style="position:absolute;left:41616;top:60162;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zArwA&#10;AADcAAAADwAAAGRycy9kb3ducmV2LnhtbERPSwrCMBDdC94hjOBGNPWDaDWKCH62Vg8wNGNbbCal&#10;SbXe3giCu3m876y3rSnFk2pXWFYwHkUgiFOrC84U3K6H4QKE88gaS8uk4E0OtptuZ42xti++0DPx&#10;mQgh7GJUkHtfxVK6NCeDbmQr4sDdbW3QB1hnUtf4CuGmlJMomkuDBYeGHCva55Q+ksYoWDand1LI&#10;+/SKftAcyS4TzLRS/V67W4Hw1Pq/+Oc+6zB/No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kzMCvAAAANwAAAAPAAAAAAAAAAAAAAAAAJgCAABkcnMvZG93bnJldi54&#10;bWxQSwUGAAAAAAQABAD1AAAAgQMAAAAA&#10;" fillcolor="#4f81bd [3204]" strokecolor="#243f60 [1604]" strokeweight="2pt">
              <v:textbox style="mso-next-textbox:#Rounded Rectangle 281">
                <w:txbxContent>
                  <w:p w14:paraId="7FB915CF"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2" o:spid="_x0000_s1155" style="position:absolute;left:46499;top:27889;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mb4A&#10;AADcAAAADwAAAGRycy9kb3ducmV2LnhtbERPy6rCMBDdC/5DGMGNaOoTrUYR4apbWz9gaMa22ExK&#10;k2r9+5sLF9zN4Txnd+hMJV7UuNKygukkAkGcWV1yruCe/ozXIJxH1lhZJgUfcnDY93s7jLV9841e&#10;ic9FCGEXo4LC+zqW0mUFGXQTWxMH7mEbgz7AJpe6wXcIN5WcRdFKGiw5NBRY06mg7Jm0RsGmvXyS&#10;Uj7mKfpReya7STDXSg0H3XELwlPnv+J/91WH+Ysl/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flpm+AAAA3AAAAA8AAAAAAAAAAAAAAAAAmAIAAGRycy9kb3ducmV2&#10;LnhtbFBLBQYAAAAABAAEAPUAAACDAwAAAAA=&#10;" fillcolor="#4f81bd [3204]" strokecolor="#243f60 [1604]" strokeweight="2pt">
              <v:textbox style="mso-next-textbox:#Rounded Rectangle 282">
                <w:txbxContent>
                  <w:p w14:paraId="1C317D94"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3" o:spid="_x0000_s1156" style="position:absolute;left:46505;top:3130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I7rwA&#10;AADcAAAADwAAAGRycy9kb3ducmV2LnhtbERPSwrCMBDdC94hjOBGNPWDaDWKCH62Vg8wNGNbbCal&#10;SbXe3giCu3m876y3rSnFk2pXWFYwHkUgiFOrC84U3K6H4QKE88gaS8uk4E0OtptuZ42xti++0DPx&#10;mQgh7GJUkHtfxVK6NCeDbmQr4sDdbW3QB1hnUtf4CuGmlJMomkuDBYeGHCva55Q+ksYoWDand1LI&#10;+/SKftAcyS4TzLRS/V67W4Hw1Pq/+Oc+6zB/No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DQjuvAAAANwAAAAPAAAAAAAAAAAAAAAAAJgCAABkcnMvZG93bnJldi54&#10;bWxQSwUGAAAAAAQABAD1AAAAgQMAAAAA&#10;" fillcolor="#4f81bd [3204]" strokecolor="#243f60 [1604]" strokeweight="2pt">
              <v:textbox style="mso-next-textbox:#Rounded Rectangle 283">
                <w:txbxContent>
                  <w:p w14:paraId="1687D8F4"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4" o:spid="_x0000_s1157" style="position:absolute;left:46505;top:35091;width:1823;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tdb4A&#10;AADcAAAADwAAAGRycy9kb3ducmV2LnhtbERPy6rCMBDdC/5DGMGNaOoDH9UoIlx1a+sHDM3YFptJ&#10;aVKtf39z4YK7OZzn7A6dqcSLGldaVjCdRCCIM6tLzhXc05/xGoTzyBory6TgQw4O+35vh7G2b77R&#10;K/G5CCHsYlRQeF/HUrqsIINuYmviwD1sY9AH2ORSN/gO4aaSsyhaSoMlh4YCazoVlD2T1ijYtJdP&#10;UsrHPEU/as9kNwnmWqnhoDtuQXjq/Ff8777qMH+xgr9nwgVy/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BrXW+AAAA3AAAAA8AAAAAAAAAAAAAAAAAmAIAAGRycy9kb3ducmV2&#10;LnhtbFBLBQYAAAAABAAEAPUAAACDAwAAAAA=&#10;" fillcolor="#4f81bd [3204]" strokecolor="#243f60 [1604]" strokeweight="2pt">
              <v:textbox style="mso-next-textbox:#Rounded Rectangle 284">
                <w:txbxContent>
                  <w:p w14:paraId="6F7A5935"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5" o:spid="_x0000_s1158" style="position:absolute;left:46499;top:3887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5B8IA&#10;AADcAAAADwAAAGRycy9kb3ducmV2LnhtbESPy2rDQAxF94H+w6BCNyEZpy2hdjIJJdDHtnY/QHjk&#10;B/VojGf8yN9Xi0B2Evfq3qPjeXGdmmgIrWcDu20Cirj0tuXawG/xsXkDFSKyxc4zGbhSgPPpYXXE&#10;zPqZf2jKY60khEOGBpoY+0zrUDbkMGx9Tyxa5QeHUdah1nbAWcJdp5+TZK8dtiwNDfZ0aaj8y0dn&#10;IB2/rnmrq5cC43r8JJ/mWFtjnh6X9wOoSEu8m2/X31bwX4VWnpEJ9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jkHwgAAANwAAAAPAAAAAAAAAAAAAAAAAJgCAABkcnMvZG93&#10;bnJldi54bWxQSwUGAAAAAAQABAD1AAAAhwMAAAAA&#10;" fillcolor="#4f81bd [3204]" strokecolor="#243f60 [1604]" strokeweight="2pt">
              <v:textbox style="mso-next-textbox:#Rounded Rectangle 285">
                <w:txbxContent>
                  <w:p w14:paraId="4AA47D88"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6" o:spid="_x0000_s1159" style="position:absolute;left:46505;top:42291;width:1823;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nL4A&#10;AADcAAAADwAAAGRycy9kb3ducmV2LnhtbERPzYrCMBC+C75DGMGLaKorYmtTEcFdr1t9gKEZ22Iz&#10;KU2q9e03C4K3+fh+J90PphEP6lxtWcFyEYEgLqyuuVRwvZzmWxDOI2tsLJOCFznYZ+NRiom2T/6l&#10;R+5LEULYJaig8r5NpHRFRQbdwrbEgbvZzqAPsCul7vAZwk0jV1G0kQZrDg0VtnSsqLjnvVEQ9z+v&#10;vJa3rwv6Wf9NNs6x1EpNJ8NhB8LT4D/it/usw/x1DP/PhAt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SnJy+AAAA3AAAAA8AAAAAAAAAAAAAAAAAmAIAAGRycy9kb3ducmV2&#10;LnhtbFBLBQYAAAAABAAEAPUAAACDAwAAAAA=&#10;" fillcolor="#4f81bd [3204]" strokecolor="#243f60 [1604]" strokeweight="2pt">
              <v:textbox style="mso-next-textbox:#Rounded Rectangle 286">
                <w:txbxContent>
                  <w:p w14:paraId="35CF5A3D"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7" o:spid="_x0000_s1160" style="position:absolute;left:46505;top:46077;width:1823;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j3MIA&#10;AADcAAAADwAAAGRycy9kb3ducmV2LnhtbESPy2rDQAxF94H+w6BCNyEZp6WhdjIJJdDHtnY/QHjk&#10;B/VojGf8yN9Xi0B2Evfq3qPjeXGdmmgIrWcDu20Cirj0tuXawG/xsXkDFSKyxc4zGbhSgPPpYXXE&#10;zPqZf2jKY60khEOGBpoY+0zrUDbkMGx9Tyxa5QeHUdah1nbAWcJdp5+TZK8dtiwNDfZ0aaj8y0dn&#10;IB2/rnmrq5cC43r8JJ/mWFtjnh6X9wOoSEu8m2/X31bwXwVfnpEJ9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aPcwgAAANwAAAAPAAAAAAAAAAAAAAAAAJgCAABkcnMvZG93&#10;bnJldi54bWxQSwUGAAAAAAQABAD1AAAAhwMAAAAA&#10;" fillcolor="#4f81bd [3204]" strokecolor="#243f60 [1604]" strokeweight="2pt">
              <v:textbox style="mso-next-textbox:#Rounded Rectangle 287">
                <w:txbxContent>
                  <w:p w14:paraId="2DE7453D"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8" o:spid="_x0000_s1161" style="position:absolute;left:46505;top:49595;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R7wA&#10;AADcAAAADwAAAGRycy9kb3ducmV2LnhtbERPSwrCMBDdC94hjOBGNFVRtBpFBD9bqwcYmrEtNpPS&#10;pFpvbwTB3Tzed9bb1pTiSbUrLCsYjyIQxKnVBWcKbtfDcAHCeWSNpWVS8CYH2023s8ZY2xdf6Jn4&#10;TIQQdjEqyL2vYildmpNBN7IVceDutjboA6wzqWt8hXBTykkUzaXBgkNDjhXtc0ofSWMULJvTOynk&#10;fXpFP2iOZJcJZlqpfq/drUB4av1f/HOfdZg/G8P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PQZHvAAAANwAAAAPAAAAAAAAAAAAAAAAAJgCAABkcnMvZG93bnJldi54&#10;bWxQSwUGAAAAAAQABAD1AAAAgQMAAAAA&#10;" fillcolor="#4f81bd [3204]" strokecolor="#243f60 [1604]" strokeweight="2pt">
              <v:textbox style="mso-next-textbox:#Rounded Rectangle 288">
                <w:txbxContent>
                  <w:p w14:paraId="769263B5"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89" o:spid="_x0000_s1162" style="position:absolute;left:46512;top:53011;width:1822;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MLwA&#10;AADcAAAADwAAAGRycy9kb3ducmV2LnhtbERPSwrCMBDdC94hjOBGNFVRtBpFBD9bqwcYmrEtNpPS&#10;pFpvbwTB3Tzed9bb1pTiSbUrLCsYjyIQxKnVBWcKbtfDcAHCeWSNpWVS8CYH2023s8ZY2xdf6Jn4&#10;TIQQdjEqyL2vYildmpNBN7IVceDutjboA6wzqWt8hXBTykkUzaXBgkNDjhXtc0ofSWMULJvTOynk&#10;fXpFP2iOZJcJZlqpfq/drUB4av1f/HOfdZg/m8D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75gwvAAAANwAAAAPAAAAAAAAAAAAAAAAAJgCAABkcnMvZG93bnJldi54&#10;bWxQSwUGAAAAAAQABAD1AAAAgQMAAAAA&#10;" fillcolor="#4f81bd [3204]" strokecolor="#243f60 [1604]" strokeweight="2pt">
              <v:textbox style="mso-next-textbox:#Rounded Rectangle 289">
                <w:txbxContent>
                  <w:p w14:paraId="75125602"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0" o:spid="_x0000_s1163" style="position:absolute;left:46512;top:56797;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9q7wA&#10;AADcAAAADwAAAGRycy9kb3ducmV2LnhtbERPSwrCMBDdC94hjOBGNFVRtBpFBD9bqwcYmrEtNpPS&#10;pFpvbwTB3Tzed9bb1pTiSbUrLCsYjyIQxKnVBWcKbtfDcAHCeWSNpWVS8CYH2023s8ZY2xdf6Jn4&#10;TIQQdjEqyL2vYildmpNBN7IVceDutjboA6wzqWt8hXBTykkUzaXBgkNDjhXtc0ofSWMULJvTOynk&#10;fXpFP2iOZJcJZlqpfq/drUB4av1f/HOfdZg/m8L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oz2rvAAAANwAAAAPAAAAAAAAAAAAAAAAAJgCAABkcnMvZG93bnJldi54&#10;bWxQSwUGAAAAAAQABAD1AAAAgQMAAAAA&#10;" fillcolor="#4f81bd [3204]" strokecolor="#243f60 [1604]" strokeweight="2pt">
              <v:textbox style="mso-next-textbox:#Rounded Rectangle 290">
                <w:txbxContent>
                  <w:p w14:paraId="064D885A"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1" o:spid="_x0000_s1164" style="position:absolute;left:46499;top:60162;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textbox style="mso-next-textbox:#Rounded Rectangle 291">
                <w:txbxContent>
                  <w:p w14:paraId="01B9223C"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2" o:spid="_x0000_s1165" style="position:absolute;left:50766;top:27882;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ARLwA&#10;AADcAAAADwAAAGRycy9kb3ducmV2LnhtbERPSwrCMBDdC94hjOBGNFVRtBpFBD9bqwcYmrEtNpPS&#10;pFpvbwTB3Tzed9bb1pTiSbUrLCsYjyIQxKnVBWcKbtfDcAHCeWSNpWVS8CYH2023s8ZY2xdf6Jn4&#10;TIQQdjEqyL2vYildmpNBN7IVceDutjboA6wzqWt8hXBTykkUzaXBgkNDjhXtc0ofSWMULJvTOynk&#10;fXpFP2iOZJcJZlqpfq/drUB4av1f/HOfdZg/m8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BgBEvAAAANwAAAAPAAAAAAAAAAAAAAAAAJgCAABkcnMvZG93bnJldi54&#10;bWxQSwUGAAAAAAQABAD1AAAAgQMAAAAA&#10;" fillcolor="#4f81bd [3204]" strokecolor="#243f60 [1604]" strokeweight="2pt">
              <v:textbox style="mso-next-textbox:#Rounded Rectangle 292">
                <w:txbxContent>
                  <w:p w14:paraId="100AB5BD"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3" o:spid="_x0000_s1166" style="position:absolute;left:50773;top:31299;width:1822;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eM7wA&#10;AADcAAAADwAAAGRycy9kb3ducmV2LnhtbERPSwrCMBDdC94hjOBGNFVRtBpFBD9bqwcYmrEtNpPS&#10;pFpvbwTB3Tzed9bb1pTiSbUrLCsYjyIQxKnVBWcKbtfDcAHCeWSNpWVS8CYH2023s8ZY2xdf6Jn4&#10;TIQQdjEqyL2vYildmpNBN7IVceDutjboA6wzqWt8hXBTykkUzaXBgkNDjhXtc0ofSWMULJvTOynk&#10;fXpFP2iOZJcJZlqpfq/drUB4av1f/HOfdZg/m8P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1J4zvAAAANwAAAAPAAAAAAAAAAAAAAAAAJgCAABkcnMvZG93bnJldi54&#10;bWxQSwUGAAAAAAQABAD1AAAAgQMAAAAA&#10;" fillcolor="#4f81bd [3204]" strokecolor="#243f60 [1604]" strokeweight="2pt">
              <v:textbox style="mso-next-textbox:#Rounded Rectangle 293">
                <w:txbxContent>
                  <w:p w14:paraId="1A79204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4" o:spid="_x0000_s1167" style="position:absolute;left:50773;top:35084;width:1822;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7qL4A&#10;AADcAAAADwAAAGRycy9kb3ducmV2LnhtbERPy6rCMBDdC/5DGMGNaKriqxpFhKtubf2AoRnbYjMp&#10;Tar1728uXHA3h/Oc3aEzlXhR40rLCqaTCARxZnXJuYJ7+jNeg3AeWWNlmRR8yMFh3+/tMNb2zTd6&#10;JT4XIYRdjAoK7+tYSpcVZNBNbE0cuIdtDPoAm1zqBt8h3FRyFkVLabDk0FBgTaeCsmfSGgWb9vJJ&#10;SvmYp+hH7ZnsJsFcKzUcdMctCE+d/4r/3Vcd5i9W8PdMuED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YO6i+AAAA3AAAAA8AAAAAAAAAAAAAAAAAmAIAAGRycy9kb3ducmV2&#10;LnhtbFBLBQYAAAAABAAEAPUAAACDAwAAAAA=&#10;" fillcolor="#4f81bd [3204]" strokecolor="#243f60 [1604]" strokeweight="2pt">
              <v:textbox style="mso-next-textbox:#Rounded Rectangle 294">
                <w:txbxContent>
                  <w:p w14:paraId="27DB8F95"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5" o:spid="_x0000_s1168" style="position:absolute;left:50766;top:38869;width:1823;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v2sIA&#10;AADcAAAADwAAAGRycy9kb3ducmV2LnhtbESPy2rDQAxF94H+w6BCNyEZp6WhdjIJJdDHtnY/QHjk&#10;B/VojGf8yN9Xi0B2Evfq3qPjeXGdmmgIrWcDu20Cirj0tuXawG/xsXkDFSKyxc4zGbhSgPPpYXXE&#10;zPqZf2jKY60khEOGBpoY+0zrUDbkMGx9Tyxa5QeHUdah1nbAWcJdp5+TZK8dtiwNDfZ0aaj8y0dn&#10;IB2/rnmrq5cC43r8JJ/mWFtjnh6X9wOoSEu8m2/X31bwX4VWnpEJ9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6/awgAAANwAAAAPAAAAAAAAAAAAAAAAAJgCAABkcnMvZG93&#10;bnJldi54bWxQSwUGAAAAAAQABAD1AAAAhwMAAAAA&#10;" fillcolor="#4f81bd [3204]" strokecolor="#243f60 [1604]" strokeweight="2pt">
              <v:textbox style="mso-next-textbox:#Rounded Rectangle 295">
                <w:txbxContent>
                  <w:p w14:paraId="3F9015F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6" o:spid="_x0000_s1169" style="position:absolute;left:50773;top:42285;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KQb4A&#10;AADcAAAADwAAAGRycy9kb3ducmV2LnhtbERPzYrCMBC+C75DGMGLaKqLYmtTEcFdr1t9gKEZ22Iz&#10;KU2q9e03C4K3+fh+J90PphEP6lxtWcFyEYEgLqyuuVRwvZzmWxDOI2tsLJOCFznYZ+NRiom2T/6l&#10;R+5LEULYJaig8r5NpHRFRQbdwrbEgbvZzqAPsCul7vAZwk0jV1G0kQZrDg0VtnSsqLjnvVEQ9z+v&#10;vJa3rwv6Wf9NNs6x1EpNJ8NhB8LT4D/it/usw/x1DP/PhAt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LCkG+AAAA3AAAAA8AAAAAAAAAAAAAAAAAmAIAAGRycy9kb3ducmV2&#10;LnhtbFBLBQYAAAAABAAEAPUAAACDAwAAAAA=&#10;" fillcolor="#4f81bd [3204]" strokecolor="#243f60 [1604]" strokeweight="2pt">
              <v:textbox style="mso-next-textbox:#Rounded Rectangle 296">
                <w:txbxContent>
                  <w:p w14:paraId="51D2A53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7" o:spid="_x0000_s1170" style="position:absolute;left:50773;top:46071;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pYcIA&#10;AADcAAAADwAAAGRycy9kb3ducmV2LnhtbESPQWvCQBCF7wX/wzJCL0U3tSAmuooItb028QcM2TEJ&#10;ZmdDdmOSf985FHqb4b1575vDaXKtelIfGs8G3tcJKOLS24YrA7fic7UDFSKyxdYzGZgpwOm4eDlg&#10;Zv3IP/TMY6UkhEOGBuoYu0zrUNbkMKx9Ryza3fcOo6x9pW2Po4S7Vm+SZKsdNiwNNXZ0qal85IMz&#10;kA5fc97o+0eB8W24kk9zrKwxr8vpvAcVaYr/5r/rbyv4W8GXZ2QC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WlhwgAAANwAAAAPAAAAAAAAAAAAAAAAAJgCAABkcnMvZG93&#10;bnJldi54bWxQSwUGAAAAAAQABAD1AAAAhwMAAAAA&#10;" fillcolor="#4f81bd [3204]" strokecolor="#243f60 [1604]" strokeweight="2pt">
              <v:textbox style="mso-next-textbox:#Rounded Rectangle 297">
                <w:txbxContent>
                  <w:p w14:paraId="591EFEB3"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8" o:spid="_x0000_s1171" style="position:absolute;left:50773;top:49589;width:1822;height:19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rwA&#10;AADcAAAADwAAAGRycy9kb3ducmV2LnhtbERPSwrCMBDdC94hjOBGNFVBtBpFBD9bWw8wNGNbbCal&#10;SbXe3giCu3m872x2nanEkxpXWlYwnUQgiDOrS84V3NLjeAnCeWSNlWVS8CYHu22/t8FY2xdf6Zn4&#10;XIQQdjEqKLyvYyldVpBBN7E1ceDutjHoA2xyqRt8hXBTyVkULaTBkkNDgTUdCsoeSWsUrNrzOynl&#10;fZ6iH7UnsqsEc63UcNDt1yA8df4v/rkvOsxfT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Ucz6vAAAANwAAAAPAAAAAAAAAAAAAAAAAJgCAABkcnMvZG93bnJldi54&#10;bWxQSwUGAAAAAAQABAD1AAAAgQMAAAAA&#10;" fillcolor="#4f81bd [3204]" strokecolor="#243f60 [1604]" strokeweight="2pt">
              <v:textbox style="mso-next-textbox:#Rounded Rectangle 298">
                <w:txbxContent>
                  <w:p w14:paraId="3A31725B"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299" o:spid="_x0000_s1172" style="position:absolute;left:50779;top:53005;width:1822;height:19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SjbwA&#10;AADcAAAADwAAAGRycy9kb3ducmV2LnhtbERPSwrCMBDdC94hjOBGNFVBtBpFBD9bWw8wNGNbbCal&#10;SbXe3giCu3m872x2nanEkxpXWlYwnUQgiDOrS84V3NLjeAnCeWSNlWVS8CYHu22/t8FY2xdf6Zn4&#10;XIQQdjEqKLyvYyldVpBBN7E1ceDutjHoA2xyqRt8hXBTyVkULaTBkkNDgTUdCsoeSWsUrNrzOynl&#10;fZ6iH7UnsqsEc63UcNDt1yA8df4v/rkvOsxfzO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g1KNvAAAANwAAAAPAAAAAAAAAAAAAAAAAJgCAABkcnMvZG93bnJldi54&#10;bWxQSwUGAAAAAAQABAD1AAAAgQMAAAAA&#10;" fillcolor="#4f81bd [3204]" strokecolor="#243f60 [1604]" strokeweight="2pt">
              <v:textbox style="mso-next-textbox:#Rounded Rectangle 299">
                <w:txbxContent>
                  <w:p w14:paraId="1EAC3FD6"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300" o:spid="_x0000_s1173" style="position:absolute;left:50779;top:56790;width:1822;height:1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FrwA&#10;AADcAAAADwAAAGRycy9kb3ducmV2LnhtbERPSwrCMBDdC94hjOBGNFVBtBpFBD9bWw8wNGNbbCal&#10;SbXe3giCu3m872x2nanEkxpXWlYwnUQgiDOrS84V3NLjeAnCeWSNlWVS8CYHu22/t8FY2xdf6Zn4&#10;XIQQdjEqKLyvYyldVpBBN7E1ceDutjHoA2xyqRt8hXBTyVkULaTBkkNDgTUdCsoeSWsUrNrzOynl&#10;fZ6iH7UnsqsEc63UcNDt1yA8df4v/rkvOsxfz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z/cWvAAAANwAAAAPAAAAAAAAAAAAAAAAAJgCAABkcnMvZG93bnJldi54&#10;bWxQSwUGAAAAAAQABAD1AAAAgQMAAAAA&#10;" fillcolor="#4f81bd [3204]" strokecolor="#243f60 [1604]" strokeweight="2pt">
              <v:textbox style="mso-next-textbox:#Rounded Rectangle 300">
                <w:txbxContent>
                  <w:p w14:paraId="64790E6C"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roundrect id="Rounded Rectangle 301" o:spid="_x0000_s1174" style="position:absolute;left:50766;top:60156;width:1823;height:19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vYrwA&#10;AADcAAAADwAAAGRycy9kb3ducmV2LnhtbERPSwrCMBDdC94hjOBGNPWDaDWKCH62Vg8wNGNbbCal&#10;SbXe3giCu3m876y3rSnFk2pXWFYwHkUgiFOrC84U3K6H4QKE88gaS8uk4E0OtptuZ42xti++0DPx&#10;mQgh7GJUkHtfxVK6NCeDbmQr4sDdbW3QB1hnUtf4CuGmlJMomkuDBYeGHCva55Q+ksYoWDand1LI&#10;+/SKftAcyS4TzLRS/V67W4Hw1Pq/+Oc+6zB/Po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Jm9ivAAAANwAAAAPAAAAAAAAAAAAAAAAAJgCAABkcnMvZG93bnJldi54&#10;bWxQSwUGAAAAAAQABAD1AAAAgQMAAAAA&#10;" fillcolor="#4f81bd [3204]" strokecolor="#243f60 [1604]" strokeweight="2pt">
              <v:textbox style="mso-next-textbox:#Rounded Rectangle 301">
                <w:txbxContent>
                  <w:p w14:paraId="7AF48F4F" w14:textId="77777777" w:rsidR="00A60DB5" w:rsidRDefault="00A60DB5" w:rsidP="004008CE">
                    <w:pPr>
                      <w:rPr>
                        <w:rFonts w:eastAsia="Times New Roman"/>
                      </w:rPr>
                    </w:pPr>
                  </w:p>
                </w:txbxContent>
              </v:textbox>
            </v:roundrect>
            <v:line id="Straight Connector 302" o:spid="_x0000_s1175" style="position:absolute;visibility:visible" from="606,17765" to="606,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qSsIAAADcAAAADwAAAGRycy9kb3ducmV2LnhtbERPzWrCQBC+C32HZQq96UaLQaOrSKEg&#10;bS9VH2DMjkkwO5vuTjX26buFgrf5+H5nue5dqy4UYuPZwHiUgSIuvW24MnDYvw5noKIgW2w9k4Eb&#10;RVivHgZLLKy/8idddlKpFMKxQAO1SFdoHcuaHMaR74gTd/LBoSQYKm0DXlO4a/Uky3LtsOHUUGNH&#10;LzWV5923M/D1/rGNt2M7kXz683YOm9lcnqMxT4/9ZgFKqJe7+N+9tWl+PoW/Z9IF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7qSsIAAADcAAAADwAAAAAAAAAAAAAA&#10;AAChAgAAZHJzL2Rvd25yZXYueG1sUEsFBgAAAAAEAAQA+QAAAJADAAAAAA==&#10;" strokecolor="#4579b8 [3044]"/>
            <v:line id="Straight Connector 303" o:spid="_x0000_s1176" style="position:absolute;visibility:visible" from="1453,17668" to="1453,5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0PcIAAADcAAAADwAAAGRycy9kb3ducmV2LnhtbERPzWrCQBC+F/oOyxS81U0tBo2uIoIg&#10;tpfaPsCYHZNgdjbdnWrs07uFgrf5+H5nvuxdq84UYuPZwMswA0VcettwZeDrc/M8ARUF2WLrmQxc&#10;KcJy8fgwx8L6C3/QeS+VSiEcCzRQi3SF1rGsyWEc+o44cUcfHEqCodI24CWFu1aPsizXDhtODTV2&#10;tK6pPO1/nIHvt/dtvB7akeTj390prCZTeY3GDJ761QyUUC938b97a9P8PIe/Z9IF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x0PcIAAADcAAAADwAAAAAAAAAAAAAA&#10;AAChAgAAZHJzL2Rvd25yZXYueG1sUEsFBgAAAAAEAAQA+QAAAJADAAAAAA==&#10;" strokecolor="#4579b8 [3044]"/>
            <v:line id="Straight Connector 304" o:spid="_x0000_s1177" style="position:absolute;visibility:visible" from="2289,17769" to="2289,5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RpsMAAADcAAAADwAAAGRycy9kb3ducmV2LnhtbERPzWrCQBC+F/oOywi96UalUVNXkYIg&#10;bS/aPsCYnSbB7Gy6O9XYp+8WhN7m4/ud5bp3rTpTiI1nA+NRBoq49LbhysDH+3Y4BxUF2WLrmQxc&#10;KcJ6dX+3xML6C+/pfJBKpRCOBRqoRbpC61jW5DCOfEecuE8fHEqCodI24CWFu1ZPsizXDhtODTV2&#10;9FxTeTp8OwNfr2+7eD22E8kff15OYTNfyDQa8zDoN0+ghHr5F9/cO5vm5zP4eyZd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0abDAAAA3AAAAA8AAAAAAAAAAAAA&#10;AAAAoQIAAGRycy9kb3ducmV2LnhtbFBLBQYAAAAABAAEAPkAAACRAwAAAAA=&#10;" strokecolor="#4579b8 [3044]"/>
            <v:line id="Straight Connector 305" o:spid="_x0000_s1178" style="position:absolute;visibility:visible" from="3076,17669" to="3076,5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F1MUAAADcAAAADwAAAGRycy9kb3ducmV2LnhtbESPwU7DQAxE70j8w8pIvdENrYhK6Laq&#10;kJCqwoXCB5isSaJmvWHXbVO+Hh+QuNma8czzcj2G3pwo5S6yg7tpAYa4jr7jxsHH+/PtAkwWZI99&#10;ZHJwoQzr1fXVEisfz/xGp700RkM4V+igFRkqa3PdUsA8jQOxal8xBRRdU2N9wrOGh97OiqK0ATvW&#10;hhYHemqpPuyPwcH3y+s2Xz77mZT3P7tD2iweZJ6dm9yMm0cwQqP8m/+ut17xS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9F1MUAAADcAAAADwAAAAAAAAAA&#10;AAAAAAChAgAAZHJzL2Rvd25yZXYueG1sUEsFBgAAAAAEAAQA+QAAAJMDAAAAAA==&#10;" strokecolor="#4579b8 [3044]"/>
            <v:line id="Straight Connector 306" o:spid="_x0000_s1179" style="position:absolute;visibility:visible" from="3887,17668" to="3887,4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gT8IAAADcAAAADwAAAGRycy9kb3ducmV2LnhtbERPzWrCQBC+F/oOyxS81U0tBo2uIoWC&#10;2F6qPsCYHZNgdjbdnWrs07uFgrf5+H5nvuxdq84UYuPZwMswA0VcettwZWC/e3+egIqCbLH1TAau&#10;FGG5eHyYY2H9hb/ovJVKpRCOBRqoRbpC61jW5DAOfUecuKMPDiXBUGkb8JLCXatHWZZrhw2nhho7&#10;equpPG1/nIHvj891vB7akeTj380prCZTeY3GDJ761QyUUC938b97bdP8fAp/z6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gT8IAAADcAAAADwAAAAAAAAAAAAAA&#10;AAChAgAAZHJzL2Rvd25yZXYueG1sUEsFBgAAAAAEAAQA+QAAAJADAAAAAA==&#10;" strokecolor="#4579b8 [3044]"/>
            <v:line id="Straight Connector 308" o:spid="_x0000_s1180" style="position:absolute;flip:x;visibility:visible" from="4890,17769" to="4897,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XO8cAAADcAAAADwAAAGRycy9kb3ducmV2LnhtbESPT2vCQBDF74V+h2UKvdWNtlRJXUUE&#10;aVCofw89DtlpEpqdjdmtSf30nUPB2wzvzXu/mc57V6sLtaHybGA4SEAR595WXBg4HVdPE1AhIlus&#10;PZOBXwown93fTTG1vuM9XQ6xUBLCIUUDZYxNqnXIS3IYBr4hFu3Ltw6jrG2hbYudhLtaj5LkVTus&#10;WBpKbGhZUv59+HEGsozX6yuvtp/D3fk9Plebj5dubMzjQ794AxWpjzfz/3VmBX8s+PKMT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9c7xwAAANwAAAAPAAAAAAAA&#10;AAAAAAAAAKECAABkcnMvZG93bnJldi54bWxQSwUGAAAAAAQABAD5AAAAlQMAAAAA&#10;" strokecolor="#4579b8 [3044]"/>
            <v:line id="Straight Connector 309" o:spid="_x0000_s1181" style="position:absolute;visibility:visible" from="5741,17674" to="5741,3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6lMMAAADcAAAADwAAAGRycy9kb3ducmV2LnhtbERP22oCMRB9L/QfwhT6plmVetkaRQqC&#10;1L6o/YDpZtxd3Ey2yVTXfr0pCH2bw7nOfNm5Rp0pxNqzgUE/A0VceFtzaeDzsO5NQUVBtth4JgNX&#10;irBcPD7MMbf+wjs676VUKYRjjgYqkTbXOhYVOYx93xIn7uiDQ0kwlNoGvKRw1+hhlo21w5pTQ4Ut&#10;vVVUnPY/zsD39mMTr1/NUMYvv++nsJrOZBSNeX7qVq+ghDr5F9/dG5vmTwb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8epTDAAAA3AAAAA8AAAAAAAAAAAAA&#10;AAAAoQIAAGRycy9kb3ducmV2LnhtbFBLBQYAAAAABAAEAPkAAACRAwAAAAA=&#10;" strokecolor="#4579b8 [3044]"/>
            <v:line id="Straight Connector 310" o:spid="_x0000_s1182" style="position:absolute;visibility:visible" from="6579,17777" to="6579,3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k48MAAADcAAAADwAAAGRycy9kb3ducmV2LnhtbERP22rCQBB9L/Qflin0TTeN1EvqKiII&#10;0vZF2w8Ys9MkmJ1Nd0eN/fpuQejbHM515svetepMITaeDTwNM1DEpbcNVwY+PzaDKagoyBZbz2Tg&#10;ShGWi/u7ORbWX3hH571UKoVwLNBALdIVWseyJodx6DvixH354FASDJW2AS8p3LU6z7Kxdthwaqix&#10;o3VN5XF/cga+39638Xpocxk//7wew2o6k1E05vGhX72AEurlX3xzb22aP8nh75l0gV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5OPDAAAA3AAAAA8AAAAAAAAAAAAA&#10;AAAAoQIAAGRycy9kb3ducmV2LnhtbFBLBQYAAAAABAAEAPkAAACRAwAAAAA=&#10;" strokecolor="#4579b8 [3044]"/>
            <v:line id="Straight Connector 311" o:spid="_x0000_s1183" style="position:absolute;visibility:visible" from="7367,17675" to="7367,3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BeMMAAADcAAAADwAAAGRycy9kb3ducmV2LnhtbERPzWoCMRC+F/oOYQreNFtFq1ujSKEg&#10;thetDzBuxt3FzWSbTHX16ZuC0Nt8fL8zX3auUWcKsfZs4HmQgSIuvK25NLD/eu9PQUVBtth4JgNX&#10;irBcPD7MMbf+wls676RUKYRjjgYqkTbXOhYVOYwD3xIn7uiDQ0kwlNoGvKRw1+hhlk20w5pTQ4Ut&#10;vVVUnHY/zsD3x+c6Xg/NUCbj2+YUVtOZjKIxvadu9QpKqJN/8d29tmn+ywj+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QXjDAAAA3AAAAA8AAAAAAAAAAAAA&#10;AAAAoQIAAGRycy9kb3ducmV2LnhtbFBLBQYAAAAABAAEAPkAAACRAwAAAAA=&#10;" strokecolor="#4579b8 [3044]"/>
            <v:line id="Straight Connector 312" o:spid="_x0000_s1184" style="position:absolute;visibility:visible" from="8180,17675" to="8180,2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579b8 [3044]"/>
            <v:line id="Straight Connector 313" o:spid="_x0000_s1185" style="position:absolute;visibility:visible" from="8180,29026" to="51678,2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8l8MAAADcAAAADwAAAGRycy9kb3ducmV2LnhtbERPzWoCMRC+C32HMAVvNVtFq1ujiCBI&#10;24u2DzDdjLuLm8majLr26ZtCwdt8fL8zX3auURcKsfZs4HmQgSIuvK25NPD1uXmagoqCbLHxTAZu&#10;FGG5eOjNMbf+yju67KVUKYRjjgYqkTbXOhYVOYwD3xIn7uCDQ0kwlNoGvKZw1+hhlk20w5pTQ4Ut&#10;rSsqjvuzM3B6/9jG23czlMn45+0YVtOZjKIx/cdu9QpKqJO7+N+9tWn+yxj+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fJfDAAAA3AAAAA8AAAAAAAAAAAAA&#10;AAAAoQIAAGRycy9kb3ducmV2LnhtbFBLBQYAAAAABAAEAPkAAACRAwAAAAA=&#10;" strokecolor="#4579b8 [3044]"/>
            <v:line id="Straight Connector 314" o:spid="_x0000_s1186" style="position:absolute;visibility:visible" from="7196,32302" to="50694,3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i4MMAAADcAAAADwAAAGRycy9kb3ducmV2LnhtbERPzWrCQBC+F/oOywi96UalUVNXkYIg&#10;bS/aPsCYnSbB7Gy6O9XYp+8WhN7m4/ud5bp3rTpTiI1nA+NRBoq49LbhysDH+3Y4BxUF2WLrmQxc&#10;KcJ6dX+3xML6C+/pfJBKpRCOBRqoRbpC61jW5DCOfEecuE8fHEqCodI24CWFu1ZPsizXDhtODTV2&#10;9FxTeTp8OwNfr2+7eD22E8kff15OYTNfyDQa8zDoN0+ghHr5F9/cO5vmz3L4eyZd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V4uDDAAAA3AAAAA8AAAAAAAAAAAAA&#10;AAAAoQIAAGRycy9kb3ducmV2LnhtbFBLBQYAAAAABAAEAPkAAACRAwAAAAA=&#10;" strokecolor="#4579b8 [3044]"/>
            <v:line id="Straight Connector 315" o:spid="_x0000_s1187" style="position:absolute;visibility:visible" from="6452,35865" to="50648,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He8MAAADcAAAADwAAAGRycy9kb3ducmV2LnhtbERP22oCMRB9F/oPYQq+abaKt61RpCCI&#10;7UttP2C6GXcXN5NtMurar28KBd/mcK6zXHeuURcKsfZs4GmYgSIuvK25NPD5sR3MQUVBtth4JgM3&#10;irBePfSWmFt/5Xe6HKRUKYRjjgYqkTbXOhYVOYxD3xIn7uiDQ0kwlNoGvKZw1+hRlk21w5pTQ4Ut&#10;vVRUnA5nZ+D79W0Xb1/NSKaTn/0pbOYLGUdj+o/d5hmUUCd38b97Z9P82Qz+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R3vDAAAA3AAAAA8AAAAAAAAAAAAA&#10;AAAAoQIAAGRycy9kb3ducmV2LnhtbFBLBQYAAAAABAAEAPkAAACRAwAAAAA=&#10;" strokecolor="#4579b8 [3044]"/>
            <v:line id="Straight Connector 316" o:spid="_x0000_s1188" style="position:absolute;visibility:visible" from="5613,39827" to="50641,3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TCcUAAADcAAAADwAAAGRycy9kb3ducmV2LnhtbESPQU8CQQyF7yb+h0lNvMmsGAFXBkJI&#10;TIh6AfwBdafubtjpLDMVFn+9PZh4a/Ne3/s6Xw6hMydKuY3s4H5UgCGuom+5dvCxf7mbgcmC7LGL&#10;TA4ulGG5uL6aY+njmbd02kltNIRziQ4akb60NlcNBcyj2BOr9hVTQNE11dYnPGt46Oy4KCY2YMva&#10;0GBP64aqw+47ODi+vW/y5bMby+Tx5/WQVrMnecjO3d4Mq2cwQoP8m/+uN17xp0qrz+gE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bTCcUAAADcAAAADwAAAAAAAAAA&#10;AAAAAAChAgAAZHJzL2Rvd25yZXYueG1sUEsFBgAAAAAEAAQA+QAAAJMDAAAAAA==&#10;" strokecolor="#4579b8 [3044]"/>
            <v:line id="Straight Connector 317" o:spid="_x0000_s1189" style="position:absolute;flip:y;visibility:visible" from="4970,43346" to="51757,4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psQAAADcAAAADwAAAGRycy9kb3ducmV2LnhtbERPTWvCQBC9C/6HZQRvdWMt1UZXKQUx&#10;KNhWe/A4ZMckmJ1Ns6uJ/vquUPA2j/c5s0VrSnGh2hWWFQwHEQji1OqCMwU/++XTBITzyBpLy6Tg&#10;Sg4W825nhrG2DX/TZeczEULYxagg976KpXRpTgbdwFbEgTva2qAPsM6krrEJ4aaUz1H0Kg0WHBpy&#10;rOgjp/S0OxsFScLr9Y2Xn4fh1+/Kj4rN9qUZK9Xvte9TEJ5a/xD/uxMd5o/f4P5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X6mxAAAANwAAAAPAAAAAAAAAAAA&#10;AAAAAKECAABkcnMvZG93bnJldi54bWxQSwUGAAAAAAQABAD5AAAAkgMAAAAA&#10;" strokecolor="#4579b8 [3044]"/>
            <v:line id="Straight Connector 318" o:spid="_x0000_s1190" style="position:absolute;visibility:visible" from="3887,46968" to="50674,4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vKMUAAADcAAAADwAAAGRycy9kb3ducmV2LnhtbESPwU7DQAxE70j8w8pIvdENrahC6Laq&#10;kJCqwoXCB5isSaJmvWHXbVO+Hh+QuNma8czzcj2G3pwo5S6yg7tpAYa4jr7jxsHH+/NtCSYLssc+&#10;Mjm4UIb16vpqiZWPZ36j014aoyGcK3TQigyVtbluKWCexoFYta+YAoquqbE+4VnDQ29nRbGwATvW&#10;hhYHemqpPuyPwcH3y+s2Xz77mSzuf3aHtCkfZJ6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vKMUAAADcAAAADwAAAAAAAAAA&#10;AAAAAAChAgAAZHJzL2Rvd25yZXYueG1sUEsFBgAAAAAEAAQA+QAAAJMDAAAAAA==&#10;" strokecolor="#4579b8 [3044]"/>
            <v:line id="Straight Connector 319" o:spid="_x0000_s1191" style="position:absolute;visibility:visible" from="2946,50482" to="50648,5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Ks8IAAADcAAAADwAAAGRycy9kb3ducmV2LnhtbERPzWrCQBC+F/oOywje6kZLJY2uIoWC&#10;WC/VPsCYHZNgdjbdnWrs03eFgrf5+H5nvuxdq84UYuPZwHiUgSIuvW24MvC1f3/KQUVBtth6JgNX&#10;irBcPD7MsbD+wp903kmlUgjHAg3UIl2hdSxrchhHviNO3NEHh5JgqLQNeEnhrtWTLJtqhw2nhho7&#10;equpPO1+nIHvj+06Xg/tRKYvv5tTWOWv8hyNGQ761QyUUC938b97bdP8fAy3Z9IF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kKs8IAAADcAAAADwAAAAAAAAAAAAAA&#10;AAChAgAAZHJzL2Rvd25yZXYueG1sUEsFBgAAAAAEAAQA+QAAAJADAAAAAA==&#10;" strokecolor="#4579b8 [3044]"/>
            <v:line id="Straight Connector 320" o:spid="_x0000_s1192" style="position:absolute;visibility:visible" from="2343,53911" to="50654,5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UxMMAAADcAAAADwAAAGRycy9kb3ducmV2LnhtbERPzWrCQBC+C32HZQq96aaRSpq6ihQK&#10;0nrR9gGm2WkSzM6mu6PGPn1XELzNx/c78+XgOnWkEFvPBh4nGSjiytuWawNfn2/jAlQUZIudZzJw&#10;pgjLxd1ojqX1J97ScSe1SiEcSzTQiPSl1rFqyGGc+J44cT8+OJQEQ61twFMKd53Os2ymHbacGhrs&#10;6bWhar87OAO/H5t1PH93ucye/t73YVU8yzQa83A/rF5ACQ1yE1/da5vmFzlcnkkX6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7lMTDAAAA3AAAAA8AAAAAAAAAAAAA&#10;AAAAoQIAAGRycy9kb3ducmV2LnhtbFBLBQYAAAAABAAEAPkAAACRAwAAAAA=&#10;" strokecolor="#4579b8 [3044]"/>
            <v:line id="Straight Connector 321" o:spid="_x0000_s1193" style="position:absolute;visibility:visible" from="1422,57734" to="50654,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xX8IAAADcAAAADwAAAGRycy9kb3ducmV2LnhtbERPzWrCQBC+F3yHZYTe6qZKJaauIoIg&#10;rZdaH2CanSbB7GzcHTX26btCobf5+H5nvuxdqy4UYuPZwPMoA0VcettwZeDwuXnKQUVBtth6JgM3&#10;irBcDB7mWFh/5Q+67KVSKYRjgQZqka7QOpY1OYwj3xEn7tsHh5JgqLQNeE3hrtXjLJtqhw2nhho7&#10;WtdUHvdnZ+D0vtvG21c7lunLz9sxrPKZTKIxj8N+9QpKqJd/8Z97a9P8fAL3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cxX8IAAADcAAAADwAAAAAAAAAAAAAA&#10;AAChAgAAZHJzL2Rvd25yZXYueG1sUEsFBgAAAAAEAAQA+QAAAJADAAAAAA==&#10;" strokecolor="#4579b8 [3044]"/>
            <v:line id="Straight Connector 322" o:spid="_x0000_s1194" style="position:absolute;flip:y;visibility:visible" from="406,61118" to="50641,6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hH8MAAADcAAAADwAAAGRycy9kb3ducmV2LnhtbERPS2vCQBC+C/6HZQRvdeODKtFVRJAG&#10;C/V58DhkxySYnU2zW5P213cLBW/z8T1nsWpNKR5Uu8KyguEgAkGcWl1wpuBy3r7MQDiPrLG0TAq+&#10;ycFq2e0sMNa24SM9Tj4TIYRdjApy76tYSpfmZNANbEUcuJutDfoA60zqGpsQbko5iqJXabDg0JBj&#10;RZuc0vvpyyhIEt7tfni7vw4Pn29+XLx/TJqpUv1eu56D8NT6p/jfnegwfzaBv2fC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1oR/DAAAA3AAAAA8AAAAAAAAAAAAA&#10;AAAAoQIAAGRycy9kb3ducmV2LnhtbFBLBQYAAAAABAAEAPkAAACRAwAAAAA=&#10;" strokecolor="#4579b8 [3044]"/>
            <v:line id="Straight Connector 325" o:spid="_x0000_s1195" style="position:absolute;visibility:visible" from="30452,17693" to="30452,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MsMIAAADcAAAADwAAAGRycy9kb3ducmV2LnhtbERPzWrCQBC+F/oOyxS81Y2KEqOrSKEg&#10;tpdaH2DMjkkwO5vuTjX69N1Cobf5+H5nue5dqy4UYuPZwGiYgSIuvW24MnD4fH3OQUVBtth6JgM3&#10;irBePT4ssbD+yh902UulUgjHAg3UIl2hdSxrchiHviNO3MkHh5JgqLQNeE3hrtXjLJtphw2nhho7&#10;eqmpPO+/nYGvt/dtvB3bscym9905bPK5TKIxg6d+swAl1Mu/+M+9tWl+PoX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IMsMIAAADcAAAADwAAAAAAAAAAAAAA&#10;AAChAgAAZHJzL2Rvd25yZXYueG1sUEsFBgAAAAAEAAQA+QAAAJADAAAAAA==&#10;" strokecolor="#4579b8 [3044]"/>
            <v:line id="Straight Connector 326" o:spid="_x0000_s1196" style="position:absolute;visibility:visible" from="31297,17774" to="31297,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Sx8MAAADcAAAADwAAAGRycy9kb3ducmV2LnhtbERPzWrCQBC+F/oOyxR6q5sqDWnqKiII&#10;Ur3U9gGm2WkSzM6mu6NGn74rFLzNx/c70/ngOnWkEFvPBp5HGSjiytuWawNfn6unAlQUZIudZzJw&#10;pgjz2f3dFEvrT/xBx53UKoVwLNFAI9KXWseqIYdx5HvixP344FASDLW2AU8p3HV6nGW5dthyamiw&#10;p2VD1X53cAZ+N9t1PH93Y8lfLu/7sCheZRKNeXwYFm+ghAa5if/da5vmFzlcn0kX6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AksfDAAAA3AAAAA8AAAAAAAAAAAAA&#10;AAAAoQIAAGRycy9kb3ducmV2LnhtbFBLBQYAAAAABAAEAPkAAACRAwAAAAA=&#10;" strokecolor="#4579b8 [3044]"/>
            <v:line id="Straight Connector 327" o:spid="_x0000_s1197" style="position:absolute;visibility:visible" from="32135,17699" to="32135,2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3XMMAAADcAAAADwAAAGRycy9kb3ducmV2LnhtbERPzWrCQBC+F/oOyxR6002VakxdRQRB&#10;2l60fYAxO02C2dl0d9TYp+8WhN7m4/ud+bJ3rTpTiI1nA0/DDBRx6W3DlYHPj80gBxUF2WLrmQxc&#10;KcJycX83x8L6C+/ovJdKpRCOBRqoRbpC61jW5DAOfUecuC8fHEqCodI24CWFu1aPsmyiHTacGmrs&#10;aF1TedyfnIHvt/dtvB7akUyef16PYZXPZByNeXzoVy+ghHr5F9/cW5vm51P4eyZd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N1zDAAAA3AAAAA8AAAAAAAAAAAAA&#10;AAAAoQIAAGRycy9kb3ducmV2LnhtbFBLBQYAAAAABAAEAPkAAACRAwAAAAA=&#10;" strokecolor="#4579b8 [3044]"/>
            <v:line id="Straight Connector 328" o:spid="_x0000_s1198" style="position:absolute;visibility:visible" from="32925,17595" to="32926,2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jLsUAAADcAAAADwAAAGRycy9kb3ducmV2LnhtbESPwU7DQAxE70j8w8pIvdENrahC6Laq&#10;kJCqwoXCB5isSaJmvWHXbVO+Hh+QuNma8czzcj2G3pwo5S6yg7tpAYa4jr7jxsHH+/NtCSYLssc+&#10;Mjm4UIb16vpqiZWPZ36j014aoyGcK3TQigyVtbluKWCexoFYta+YAoquqbE+4VnDQ29nRbGwATvW&#10;hhYHemqpPuyPwcH3y+s2Xz77mSzuf3aHtCkfZJ6dm9yMm0cwQqP8m/+ut17xS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OjLsUAAADcAAAADwAAAAAAAAAA&#10;AAAAAAChAgAAZHJzL2Rvd25yZXYueG1sUEsFBgAAAAAEAAQA+QAAAJMDAAAAAA==&#10;" strokecolor="#4579b8 [3044]"/>
            <v:line id="Straight Connector 329" o:spid="_x0000_s1199" style="position:absolute;flip:x;visibility:visible" from="33710,17597" to="33735,2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OgcQAAADcAAAADwAAAGRycy9kb3ducmV2LnhtbERPTWvCQBC9C/6HZQRvurGW1kZXKQUx&#10;KNiqPXgcsmMSzM6m2dVEf31XKPQ2j/c5s0VrSnGl2hWWFYyGEQji1OqCMwXfh+VgAsJ5ZI2lZVJw&#10;IweLebczw1jbhnd03ftMhBB2MSrIva9iKV2ak0E3tBVx4E62NugDrDOpa2xCuCnlUxS9SIMFh4Yc&#10;K/rIKT3vL0ZBkvB6fefl53H09bPy42KzfW5eler32vcpCE+t/xf/uRMd5k/e4PFMu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A6BxAAAANwAAAAPAAAAAAAAAAAA&#10;AAAAAKECAABkcnMvZG93bnJldi54bWxQSwUGAAAAAAQABAD5AAAAkgMAAAAA&#10;" strokecolor="#4579b8 [3044]"/>
            <v:line id="Straight Connector 330" o:spid="_x0000_s1200" style="position:absolute;visibility:visible" from="34738,17700" to="34738,2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59cUAAADcAAAADwAAAGRycy9kb3ducmV2LnhtbESPQU8CQQyF7yb+h0lNvMmsEAmsDISY&#10;mBD1IvADyk7d3bDTWWcKLP56ezDx1ua9vvd1sRpCZ86UchvZweOoAENcRd9y7WC/e32YgcmC7LGL&#10;TA6ulGG1vL1ZYOnjhT/pvJXaaAjnEh00In1pba4aCphHsSdW7SumgKJrqq1PeNHw0NlxUUxtwJa1&#10;ocGeXhqqjttTcPD9/rHJ10M3lunTz9sxrWdzmWTn7u+G9TMYoUH+zX/XG6/4c8XXZ3QC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59cUAAADcAAAADwAAAAAAAAAA&#10;AAAAAAChAgAAZHJzL2Rvd25yZXYueG1sUEsFBgAAAAAEAAQA+QAAAJMDAAAAAA==&#10;" strokecolor="#4579b8 [3044]"/>
            <v:line id="Straight Connector 331" o:spid="_x0000_s1201" style="position:absolute;visibility:visible" from="35589,17607" to="35589,2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cbsIAAADcAAAADwAAAGRycy9kb3ducmV2LnhtbERPzWoCMRC+C32HMII3zWqp6GoUKRTE&#10;9qLtA4ybcXdxM9kmU1379E1B8DYf3+8s151r1IVCrD0bGI8yUMSFtzWXBr4+34YzUFGQLTaeycCN&#10;IqxXT70l5tZfeU+Xg5QqhXDM0UAl0uZax6Iih3HkW+LEnXxwKAmGUtuA1xTuGj3Jsql2WHNqqLCl&#10;14qK8+HHGfh+/9jG27GZyPTld3cOm9lcnqMxg363WYAS6uQhvru3Ns2fj+H/mXS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CcbsIAAADcAAAADwAAAAAAAAAAAAAA&#10;AAChAgAAZHJzL2Rvd25yZXYueG1sUEsFBgAAAAAEAAQA+QAAAJADAAAAAA==&#10;" strokecolor="#4579b8 [3044]"/>
            <v:line id="Straight Connector 332" o:spid="_x0000_s1202" style="position:absolute;visibility:visible" from="36427,17707" to="36427,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CGcIAAADcAAAADwAAAGRycy9kb3ducmV2LnhtbERPzWrCQBC+C32HZQredNMURaOrSKEg&#10;tpdaH2DMjkkwO5vuTjX26d1Cobf5+H5nue5dqy4UYuPZwNM4A0VcettwZeDw+TqagYqCbLH1TAZu&#10;FGG9ehgssbD+yh902UulUgjHAg3UIl2hdSxrchjHviNO3MkHh5JgqLQNeE3hrtV5lk21w4ZTQ40d&#10;vdRUnvffzsDX2/s23o5tLtPJz+4cNrO5PEdjho/9ZgFKqJd/8Z97a9P8eQ6/z6QL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ICGcIAAADcAAAADwAAAAAAAAAAAAAA&#10;AAChAgAAZHJzL2Rvd25yZXYueG1sUEsFBgAAAAAEAAQA+QAAAJADAAAAAA==&#10;" strokecolor="#4579b8 [3044]"/>
            <v:line id="Straight Connector 333" o:spid="_x0000_s1203" style="position:absolute;visibility:visible" from="37215,17606" to="37215,2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ngsIAAADcAAAADwAAAGRycy9kb3ducmV2LnhtbERPzWrCQBC+F/oOyxS81Y1KJaauIoWC&#10;aC/aPsA0OybB7Gy6O9Xo03cLgrf5+H5nvuxdq04UYuPZwGiYgSIuvW24MvD1+f6cg4qCbLH1TAYu&#10;FGG5eHyYY2H9mXd02kulUgjHAg3UIl2hdSxrchiHviNO3MEHh5JgqLQNeE7hrtXjLJtqhw2nhho7&#10;equpPO5/nYGf7cc6Xr7bsUxfrptjWOUzmURjBk/96hWUUC938c29tmn+bAL/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6ngsIAAADcAAAADwAAAAAAAAAAAAAA&#10;AAChAgAAZHJzL2Rvd25yZXYueG1sUEsFBgAAAAAEAAQA+QAAAJADAAAAAA==&#10;" strokecolor="#4579b8 [3044]"/>
            <v:line id="Straight Connector 334" o:spid="_x0000_s1204" style="position:absolute;visibility:visible" from="38028,17606" to="38028,2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9sMAAADcAAAADwAAAGRycy9kb3ducmV2LnhtbERPzWoCMRC+F/oOYQq91Wy1iq5GkYIg&#10;tRe1DzDdjLuLm8k2merapzcFwdt8fL8zW3SuUScKsfZs4LWXgSIuvK25NPC1X72MQUVBtth4JgMX&#10;irCYPz7MMLf+zFs67aRUKYRjjgYqkTbXOhYVOYw93xIn7uCDQ0kwlNoGPKdw1+h+lo20w5pTQ4Ut&#10;vVdUHHe/zsDP5nMdL99NX0bDv49jWI4nMojGPD91yykooU7u4pt7bdP8yR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P/bDAAAA3AAAAA8AAAAAAAAAAAAA&#10;AAAAoQIAAGRycy9kb3ducmV2LnhtbFBLBQYAAAAABAAEAPkAAACRAwAAAAA=&#10;" strokecolor="#4579b8 [3044]"/>
            <v:line id="Straight Connector 335" o:spid="_x0000_s1205" style="position:absolute;flip:x;visibility:visible" from="11376,21451" to="30399,2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SWcQAAADcAAAADwAAAGRycy9kb3ducmV2LnhtbERPS2vCQBC+F/oflhG86cbaVhtdpRTE&#10;oFBfPXgcsmMSmp1Ns6tJ/fVuQehtPr7nTOetKcWFaldYVjDoRyCIU6sLzhR8HRa9MQjnkTWWlknB&#10;LzmYzx4fphhr2/COLnufiRDCLkYFufdVLKVLczLo+rYiDtzJ1gZ9gHUmdY1NCDelfIqiV2mw4NCQ&#10;Y0UfOaXf+7NRkCS8Wl15sTkOtj9LPyzWn8/NSKlup32fgPDU+n/x3Z3oMP/tBf6eC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JJZxAAAANwAAAAPAAAAAAAAAAAA&#10;AAAAAKECAABkcnMvZG93bnJldi54bWxQSwUGAAAAAAQABAD5AAAAkgMAAAAA&#10;" strokecolor="#4579b8 [3044]"/>
            <v:line id="Straight Connector 336" o:spid="_x0000_s1206" style="position:absolute;flip:x;visibility:visible" from="15354,22353" to="31297,2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MLsQAAADcAAAADwAAAGRycy9kb3ducmV2LnhtbERPTWvCQBC9C/6HZQRvdWMt1kZXKQUx&#10;KNhWe/A4ZMckmJ1Ns6uJ/vquUPA2j/c5s0VrSnGh2hWWFQwHEQji1OqCMwU/++XTBITzyBpLy6Tg&#10;Sg4W825nhrG2DX/TZeczEULYxagg976KpXRpTgbdwFbEgTva2qAPsM6krrEJ4aaUz1E0lgYLDg05&#10;VvSRU3ranY2CJOH1+sbLz8Pw63flR8Vm+9K8KtXvte9TEJ5a/xD/uxMd5r+N4f5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gwuxAAAANwAAAAPAAAAAAAAAAAA&#10;AAAAAKECAABkcnMvZG93bnJldi54bWxQSwUGAAAAAAQABAD5AAAAkgMAAAAA&#10;" strokecolor="#4579b8 [3044]"/>
            <v:line id="Straight Connector 337" o:spid="_x0000_s1207" style="position:absolute;flip:x y;visibility:visible" from="24339,24398" to="32922,2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jBJsMAAADcAAAADwAAAGRycy9kb3ducmV2LnhtbERPTWvCQBC9C/0PywjezMZitU1dpYot&#10;9SRVL70N2WkSzM6mu2uM/fVdQfA2j/c5s0VnatGS85VlBaMkBUGcW11xoeCwfx8+g/ABWWNtmRRc&#10;yMNi/tCbYabtmb+o3YVCxBD2GSooQ2gyKX1ekkGf2IY4cj/WGQwRukJqh+cYbmr5mKYTabDi2FBi&#10;Q6uS8uPuZBTo9d9HW//mRyM3l+V6O35Ct/xWatDv3l5BBOrCXXxzf+o4/2UK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YwSbDAAAA3AAAAA8AAAAAAAAAAAAA&#10;AAAAoQIAAGRycy9kb3ducmV2LnhtbFBLBQYAAAAABAAEAPkAAACRAwAAAAA=&#10;" strokecolor="#4579b8 [3044]"/>
            <v:line id="Straight Connector 338" o:spid="_x0000_s1208" style="position:absolute;flip:x;visibility:visible" from="20095,23287" to="32135,2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9x8cAAADcAAAADwAAAGRycy9kb3ducmV2LnhtbESPQU/CQBCF7yb8h82YeIMtShQKCzEm&#10;xAYTVODAcdId24bubO2utPjrnQOJt5m8N+99s1j1rlZnakPl2cB4lIAizr2tuDBw2K+HU1AhIlus&#10;PZOBCwVYLQc3C0yt7/iTzrtYKAnhkKKBMsYm1TrkJTkMI98Qi/blW4dR1rbQtsVOwl2t75PkUTus&#10;WBpKbOilpPy0+3EGsow3m19evx/HH9+v8aF62066J2PubvvnOahIffw3X68zK/gz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T3HxwAAANwAAAAPAAAAAAAA&#10;AAAAAAAAAKECAABkcnMvZG93bnJldi54bWxQSwUGAAAAAAQABAD5AAAAlQMAAAAA&#10;" strokecolor="#4579b8 [3044]"/>
            <v:line id="Straight Connector 339" o:spid="_x0000_s1209" style="position:absolute;flip:x;visibility:visible" from="29507,25357" to="33737,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YXMQAAADcAAAADwAAAGRycy9kb3ducmV2LnhtbERPTWvCQBC9C/0PyxS8mY22WE1dpQhi&#10;ULCt9tDjkJ0modnZNLs10V/vCoK3ebzPmS06U4kjNa60rGAYxSCIM6tLzhV8HVaDCQjnkTVWlknB&#10;iRws5g+9GSbatvxJx73PRQhhl6CCwvs6kdJlBRl0ka2JA/djG4M+wCaXusE2hJtKjuJ4LA2WHBoK&#10;rGlZUPa7/zcK0pQ3mzOv3r+HH39r/1Rud8/ti1L9x+7tFYSnzt/FN3eqw/zpFK7PhAv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ZhcxAAAANwAAAAPAAAAAAAAAAAA&#10;AAAAAKECAABkcnMvZG93bnJldi54bWxQSwUGAAAAAAQABAD5AAAAkgMAAAAA&#10;" strokecolor="#4579b8 [3044]"/>
            <v:line id="Straight Connector 340" o:spid="_x0000_s1210" style="position:absolute;flip:x;visibility:visible" from="33737,26190" to="34712,2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FOsUAAADcAAAADwAAAGRycy9kb3ducmV2LnhtbESPT2vCQBTE70K/w/IK3upGK1XSbEQE&#10;abBQ/x56fGRfk9Ds25hdTeyn7xYKHoeZ+Q2TLHpTiyu1rrKsYDyKQBDnVldcKDgd109zEM4ja6wt&#10;k4IbOVikD4MEY2073tP14AsRIOxiVFB638RSurwkg25kG+LgfdnWoA+yLaRusQtwU8tJFL1IgxWH&#10;hRIbWpWUfx8uRkGW8Wbzw+vt53h3fvPP1fvHtJspNXzsl68gPPX+Hv5vZ1pBIML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FOsUAAADcAAAADwAAAAAAAAAA&#10;AAAAAAChAgAAZHJzL2Rvd25yZXYueG1sUEsFBgAAAAAEAAQA+QAAAJMDAAAAAA==&#10;" strokecolor="#4579b8 [3044]"/>
            <v:line id="Straight Connector 342" o:spid="_x0000_s1211" style="position:absolute;flip:x;visibility:visible" from="35589,26189" to="38028,2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gocYAAADcAAAADwAAAGRycy9kb3ducmV2LnhtbESPT2vCQBTE7wW/w/IEb3UTLVWiq0hB&#10;DApt/XPw+Mg+k2D2bZpdTeqn7xYKPQ4z8xtmvuxMJe7UuNKygngYgSDOrC45V3A6rp+nIJxH1lhZ&#10;JgXf5GC56D3NMdG25T3dDz4XAcIuQQWF93UipcsKMuiGtiYO3sU2Bn2QTS51g22Am0qOouhVGiw5&#10;LBRY01tB2fVwMwrSlLfbB68/zvHn18aPy937SztRatDvVjMQnjr/H/5rp1rBKIr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0YKHGAAAA3AAAAA8AAAAAAAAA&#10;AAAAAAAAoQIAAGRycy9kb3ducmV2LnhtbFBLBQYAAAAABAAEAPkAAACUAwAAAAA=&#10;" strokecolor="#4579b8 [3044]"/>
            <v:line id="Straight Connector 343" o:spid="_x0000_s1212" style="position:absolute;flip:x;visibility:visible" from="36427,25350" to="42690,2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1sYAAADcAAAADwAAAGRycy9kb3ducmV2LnhtbESPT2vCQBTE7wW/w/IEb3VjLFWiq0hB&#10;DApt/XPw+Mg+k2D2bZpdTeqn7xYKPQ4z8xtmvuxMJe7UuNKygtEwAkGcWV1yruB0XD9PQTiPrLGy&#10;TAq+ycFy0XuaY6Jty3u6H3wuAoRdggoK7+tESpcVZNANbU0cvIttDPogm1zqBtsAN5WMo+hVGiw5&#10;LBRY01tB2fVwMwrSlLfbB68/zqPPr40fl7v3l3ai1KDfrWYgPHX+P/zXTrWCOIr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m/tbGAAAA3AAAAA8AAAAAAAAA&#10;AAAAAAAAoQIAAGRycy9kb3ducmV2LnhtbFBLBQYAAAAABAAEAPkAAACUAwAAAAA=&#10;" strokecolor="#4579b8 [3044]"/>
            <v:line id="Straight Connector 344" o:spid="_x0000_s1213" style="position:absolute;flip:x y;visibility:visible" from="37215,24394" to="47410,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z3sUAAADcAAAADwAAAGRycy9kb3ducmV2LnhtbESPQWvCQBSE70L/w/IKvemmVktJXUMV&#10;lfYktV68PbKvSUj2bdxdY+yv7wqCx2FmvmFmWW8a0ZHzlWUFz6MEBHFudcWFgv3PevgGwgdkjY1l&#10;UnAhD9n8YTDDVNszf1O3C4WIEPYpKihDaFMpfV6SQT+yLXH0fq0zGKJ0hdQOzxFuGjlOkldpsOK4&#10;UGJLy5LyencyCvTqb9M1x7w28uuyWG0nU3SLg1JPj/3HO4hAfbiHb+1PrWCcvMD1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wz3sUAAADcAAAADwAAAAAAAAAA&#10;AAAAAAChAgAAZHJzL2Rvd25yZXYueG1sUEsFBgAAAAAEAAQA+QAAAJMDAAAAAA==&#10;" strokecolor="#4579b8 [3044]"/>
            <v:line id="Straight Connector 345" o:spid="_x0000_s1214" style="position:absolute;flip:x;visibility:visible" from="38028,23339" to="51757,2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DOcYAAADcAAAADwAAAGRycy9kb3ducmV2LnhtbESPW2vCQBSE34X+h+UUfKsbL1iJrlIK&#10;YlCo9fLg4yF7moRmz8bsaqK/visUfBxm5htmtmhNKa5Uu8Kygn4vAkGcWl1wpuB4WL5NQDiPrLG0&#10;TApu5GAxf+nMMNa24R1d9z4TAcIuRgW591UspUtzMuh6tiIO3o+tDfog60zqGpsAN6UcRNFYGiw4&#10;LORY0WdO6e/+YhQkCa/Xd15uT/3v88oPi83XqHlXqvvafkxBeGr9M/zfTrSCQTSCx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DwznGAAAA3AAAAA8AAAAAAAAA&#10;AAAAAAAAoQIAAGRycy9kb3ducmV2LnhtbFBLBQYAAAAABAAEAPkAAACUAwAAAAA=&#10;" strokecolor="#4579b8 [3044]"/>
            <v:line id="Straight Connector 346" o:spid="_x0000_s1215" style="position:absolute;visibility:visible" from="11373,21322" to="11525,6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ulsUAAADcAAAADwAAAGRycy9kb3ducmV2LnhtbESPUWvCQBCE3wv9D8cWfKsXI4pGT5FC&#10;QWxfav0Ba25Ngrm99G6r0V/fKxT6OMzMN8xy3btWXSjExrOB0TADRVx623Bl4PD5+jwDFQXZYuuZ&#10;DNwownr1+LDEwvorf9BlL5VKEI4FGqhFukLrWNbkMA59R5y8kw8OJclQaRvwmuCu1XmWTbXDhtNC&#10;jR291FSe99/OwNfb+zbejm0u08l9dw6b2VzG0ZjBU79ZgBLq5T/8195aA3k2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RulsUAAADcAAAADwAAAAAAAAAA&#10;AAAAAAChAgAAZHJzL2Rvd25yZXYueG1sUEsFBgAAAAAEAAQA+QAAAJMDAAAAAA==&#10;" strokecolor="#4579b8 [3044]"/>
            <v:line id="Straight Connector 347" o:spid="_x0000_s1216" style="position:absolute;visibility:visible" from="15358,22351" to="15504,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w4cUAAADcAAAADwAAAGRycy9kb3ducmV2LnhtbESPUWvCQBCE34X+h2MLfdNLIwabeooU&#10;CtL6UtsfsM1tk2BuL71bNfbXe0LBx2FmvmEWq8F16kghtp4NPE4yUMSVty3XBr4+X8dzUFGQLXae&#10;ycCZIqyWd6MFltaf+IOOO6lVgnAs0UAj0pdax6ohh3Hie+Lk/fjgUJIMtbYBTwnuOp1nWaEdtpwW&#10;GuzppaFqvzs4A7/v2008f3e5FLO/t31Yz59kGo15uB/Wz6CEBrmF/9sbayDPCr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bw4cUAAADcAAAADwAAAAAAAAAA&#10;AAAAAAChAgAAZHJzL2Rvd25yZXYueG1sUEsFBgAAAAAEAAQA+QAAAJMDAAAAAA==&#10;" strokecolor="#4579b8 [3044]"/>
            <v:line id="Straight Connector 348" o:spid="_x0000_s1217" style="position:absolute;visibility:visible" from="20123,23387" to="20269,6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VesYAAADcAAAADwAAAGRycy9kb3ducmV2LnhtbESP3WrCQBSE7wt9h+UUeqebRupP6ioi&#10;CNL2RtsHOGZPk2D2bLp71Nin7xaEXg4z8w0zX/auVWcKsfFs4GmYgSIuvW24MvD5sRlMQUVBtth6&#10;JgNXirBc3N/NsbD+wjs676VSCcKxQAO1SFdoHcuaHMah74iT9+WDQ0kyVNoGvCS4a3WeZWPtsOG0&#10;UGNH65rK4/7kDHy/vW/j9dDmMn7+eT2G1XQmo2jM40O/egEl1Mt/+NbeWgN5NoG/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6VXrGAAAA3AAAAA8AAAAAAAAA&#10;AAAAAAAAoQIAAGRycy9kb3ducmV2LnhtbFBLBQYAAAAABAAEAPkAAACUAwAAAAA=&#10;" strokecolor="#4579b8 [3044]"/>
            <v:line id="Straight Connector 349" o:spid="_x0000_s1218" style="position:absolute;visibility:visible" from="24340,24327" to="24606,6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BCMEAAADcAAAADwAAAGRycy9kb3ducmV2LnhtbERPzWrCQBC+F3yHZQRvdWNEsamriCCI&#10;7aW2DzDNTpNgdjbujhr79O6h0OPH979c965VVwqx8WxgMs5AEZfeNlwZ+PrcPS9ARUG22HomA3eK&#10;sF4NnpZYWH/jD7oepVIphGOBBmqRrtA6ljU5jGPfESfuxweHkmCotA14S+Gu1XmWzbXDhlNDjR1t&#10;aypPx4szcH5738f7d5vLfPZ7OIXN4kWm0ZjRsN+8ghLq5V/8595bA3mW1qYz6Qj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cEIwQAAANwAAAAPAAAAAAAAAAAAAAAA&#10;AKECAABkcnMvZG93bnJldi54bWxQSwUGAAAAAAQABAD5AAAAjwMAAAAA&#10;" strokecolor="#4579b8 [3044]"/>
            <v:line id="Straight Connector 350" o:spid="_x0000_s1219" style="position:absolute;flip:x;visibility:visible" from="29489,25222" to="29508,6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p8YAAADcAAAADwAAAGRycy9kb3ducmV2LnhtbESPQWvCQBSE70L/w/IK3sxGW6xNXUUE&#10;MSjYVnvo8ZF9TUKzb9Ps1kR/vSsIHoeZ+YaZzjtTiSM1rrSsYBjFIIgzq0vOFXwdVoMJCOeRNVaW&#10;ScGJHMxnD70pJtq2/EnHvc9FgLBLUEHhfZ1I6bKCDLrI1sTB+7GNQR9kk0vdYBvgppKjOB5LgyWH&#10;hQJrWhaU/e7/jYI05c3mzKv37+HH39o/ldvdc/uiVP+xW7yB8NT5e/jWTrWCUfwK1zPh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CbKfGAAAA3AAAAA8AAAAAAAAA&#10;AAAAAAAAoQIAAGRycy9kb3ducmV2LnhtbFBLBQYAAAAABAAEAPkAAACUAwAAAAA=&#10;" strokecolor="#4579b8 [3044]"/>
            <v:line id="Straight Connector 351" o:spid="_x0000_s1220" style="position:absolute;visibility:visible" from="33744,26136" to="33763,6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b08IAAADcAAAADwAAAGRycy9kb3ducmV2LnhtbERPzWrCQBC+C32HZYTedGOKYlNXEUGQ&#10;2ku1DzDNjkkwO5vuTjX69O6h0OPH979Y9a5VFwqx8WxgMs5AEZfeNlwZ+DpuR3NQUZAttp7JwI0i&#10;rJZPgwUW1l/5ky4HqVQK4ViggVqkK7SOZU0O49h3xIk7+eBQEgyVtgGvKdy1Os+ymXbYcGqosaNN&#10;TeX58OsM/Ow/dvH23eYym97fz2E9f5WXaMzzsF+/gRLq5V/8595ZA/kkzU9n0hH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pb08IAAADcAAAADwAAAAAAAAAAAAAA&#10;AAChAgAAZHJzL2Rvd25yZXYueG1sUEsFBgAAAAAEAAQA+QAAAJADAAAAAA==&#10;" strokecolor="#4579b8 [3044]"/>
            <v:line id="Straight Connector 352" o:spid="_x0000_s1221" style="position:absolute;flip:x;visibility:visible" from="37929,26136" to="38049,6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32fMYAAADcAAAADwAAAGRycy9kb3ducmV2LnhtbESPT2vCQBTE7wW/w/IEb3UTLVWiq0hB&#10;DApt/XPw+Mg+k2D2bZpdTeqn7xYKPQ4z8xtmvuxMJe7UuNKygngYgSDOrC45V3A6rp+nIJxH1lhZ&#10;JgXf5GC56D3NMdG25T3dDz4XAcIuQQWF93UipcsKMuiGtiYO3sU2Bn2QTS51g22Am0qOouhVGiw5&#10;LBRY01tB2fVwMwrSlLfbB68/zvHn18aPy937SztRatDvVjMQnjr/H/5rp1rBKI7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9nzGAAAA3AAAAA8AAAAAAAAA&#10;AAAAAAAAoQIAAGRycy9kb3ducmV2LnhtbFBLBQYAAAAABAAEAPkAAACUAwAAAAA=&#10;" strokecolor="#4579b8 [3044]"/>
            <v:line id="Straight Connector 353" o:spid="_x0000_s1222" style="position:absolute;flip:x;visibility:visible" from="42532,25228" to="42697,6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oC8YAAADcAAAADwAAAGRycy9kb3ducmV2LnhtbESPT2vCQBTE7wW/w/IEb3WTVGqJriIF&#10;abDgv/bQ4yP7TILZt2l2NbGf3i0Uehxm5jfMfNmbWlypdZVlBfE4AkGcW11xoeDzY/34AsJ5ZI21&#10;ZVJwIwfLxeBhjqm2HR/oevSFCBB2KSoovW9SKV1ekkE3tg1x8E62NeiDbAupW+wC3NQyiaJnabDi&#10;sFBiQ68l5efjxSjIMt5sfni9+4r332/+qXrfTrqpUqNhv5qB8NT7//BfO9MKkjiB3zPh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AvGAAAA3AAAAA8AAAAAAAAA&#10;AAAAAAAAoQIAAGRycy9kb3ducmV2LnhtbFBLBQYAAAAABAAEAPkAAACUAwAAAAA=&#10;" strokecolor="#4579b8 [3044]"/>
            <v:line id="Straight Connector 354" o:spid="_x0000_s1223" style="position:absolute;visibility:visible" from="47415,24263" to="47416,6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FpMUAAADcAAAADwAAAGRycy9kb3ducmV2LnhtbESPUWvCQBCE3wX/w7FC3/RipKKpp0ih&#10;IG1ftP0Ba26bBHN76d1WY399ryD4OMzMN8xq07tWnSnExrOB6SQDRVx623Bl4PPjZbwAFQXZYuuZ&#10;DFwpwmY9HKywsP7CezofpFIJwrFAA7VIV2gdy5ocxonviJP35YNDSTJU2ga8JLhrdZ5lc+2w4bRQ&#10;Y0fPNZWnw48z8P32vovXY5vL/PH39RS2i6XMojEPo377BEqol3v41t5ZA/l0B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jFpMUAAADcAAAADwAAAAAAAAAA&#10;AAAAAAChAgAAZHJzL2Rvd25yZXYueG1sUEsFBgAAAAAEAAQA+QAAAJMDAAAAAA==&#10;" strokecolor="#4579b8 [3044]"/>
            <v:line id="Straight Connector 355" o:spid="_x0000_s1224" style="position:absolute;flip:x;visibility:visible" from="51683,23158" to="51765,6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V5MYAAADcAAAADwAAAGRycy9kb3ducmV2LnhtbESPQWvCQBSE70L/w/IK3nQTFS2pq5SC&#10;GBSqtT30+Mi+JqHZtzG7muiv7wqCx2FmvmHmy85U4kyNKy0riIcRCOLM6pJzBd9fq8ELCOeRNVaW&#10;ScGFHCwXT705Jtq2/Enng89FgLBLUEHhfZ1I6bKCDLqhrYmD92sbgz7IJpe6wTbATSVHUTSVBksO&#10;CwXW9F5Q9nc4GQVpypvNlVe7n3h/XPtxuf2YtDOl+s/d2ysIT51/hO/tVCsYxRO4nQ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VeTGAAAA3AAAAA8AAAAAAAAA&#10;AAAAAAAAoQIAAGRycy9kb3ducmV2LnhtbFBLBQYAAAAABAAEAPkAAACUAwAAAAA=&#10;" strokecolor="#4579b8 [3044]"/>
            <v:roundrect id="Rounded Rectangle 358" o:spid="_x0000_s1225" style="position:absolute;left:8803;top:64574;width:1823;height:1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L4A&#10;AADcAAAADwAAAGRycy9kb3ducmV2LnhtbESPzQrCMBCE74LvEFbwIpqqKFqNIoI/V6sPsDRrW2w2&#10;pUm1vr0RBI/DzHzDrLetKcWTaldYVjAeRSCIU6sLzhTcrofhAoTzyBpLy6TgTQ62m25njbG2L77Q&#10;M/GZCBB2MSrIva9iKV2ak0E3shVx8O62NuiDrDOpa3wFuCnlJIrm0mDBYSHHivY5pY+kMQqWzemd&#10;FPI+vaIfNEeyywQzrVS/1+5WIDy1/h/+tc9awWQ8g++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J2Pi+AAAA3AAAAA8AAAAAAAAAAAAAAAAAmAIAAGRycy9kb3ducmV2&#10;LnhtbFBLBQYAAAAABAAEAPUAAACDAwAAAAA=&#10;" fillcolor="#4f81bd [3204]" strokecolor="#243f60 [1604]" strokeweight="2pt">
              <v:textbox style="mso-next-textbox:#Rounded Rectangle 358">
                <w:txbxContent>
                  <w:p w14:paraId="6AB5FE7E" w14:textId="77777777" w:rsidR="00A60DB5" w:rsidRDefault="00A60DB5" w:rsidP="004008CE">
                    <w:pPr>
                      <w:pStyle w:val="NormalWeb"/>
                      <w:spacing w:before="0" w:beforeAutospacing="0" w:after="200" w:afterAutospacing="0" w:line="276" w:lineRule="auto"/>
                      <w:jc w:val="center"/>
                    </w:pPr>
                    <w:r>
                      <w:rPr>
                        <w:rFonts w:eastAsia="Calibri"/>
                        <w:b/>
                        <w:bCs/>
                        <w:sz w:val="22"/>
                        <w:szCs w:val="22"/>
                      </w:rPr>
                      <w:t> </w:t>
                    </w:r>
                  </w:p>
                </w:txbxContent>
              </v:textbox>
            </v:roundrect>
            <v:shape id="Text Box 359" o:spid="_x0000_s1226" type="#_x0000_t202" style="position:absolute;left:10624;top:63989;width:21698;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style="mso-next-textbox:#Text Box 359">
                <w:txbxContent>
                  <w:p w14:paraId="54C33F97" w14:textId="77777777" w:rsidR="00A60DB5" w:rsidRDefault="00A60DB5" w:rsidP="004008CE">
                    <w:r>
                      <w:t>Sensor circuit from Figure 4.2.D</w:t>
                    </w:r>
                  </w:p>
                </w:txbxContent>
              </v:textbox>
            </v:shape>
            <w10:anchorlock/>
          </v:group>
        </w:pict>
      </w:r>
    </w:p>
    <w:p w14:paraId="6C39D4BD" w14:textId="77777777" w:rsidR="00C23892" w:rsidRDefault="00A60DB5" w:rsidP="00A85047">
      <w:pPr>
        <w:spacing w:after="0"/>
        <w:jc w:val="center"/>
        <w:rPr>
          <w:rFonts w:eastAsiaTheme="minorEastAsia" w:cs="Arial"/>
        </w:rPr>
      </w:pPr>
      <w:r>
        <w:rPr>
          <w:rFonts w:eastAsiaTheme="minorEastAsia" w:cs="Arial"/>
        </w:rPr>
      </w:r>
      <w:r>
        <w:rPr>
          <w:rFonts w:eastAsiaTheme="minorEastAsia" w:cs="Arial"/>
        </w:rPr>
        <w:pict w14:anchorId="0EB41388">
          <v:shape id="_x0000_s1492" type="#_x0000_t202" style="width:6in;height:19.4pt;mso-left-percent:-10001;mso-top-percent:-10001;mso-position-horizontal:absolute;mso-position-horizontal-relative:char;mso-position-vertical:absolute;mso-position-vertical-relative:line;mso-left-percent:-10001;mso-top-percent:-10001" stroked="f">
            <v:textbox style="mso-next-textbox:#_x0000_s1492" inset="0,0,0,0">
              <w:txbxContent>
                <w:p w14:paraId="72857E56" w14:textId="77777777" w:rsidR="00A60DB5" w:rsidRPr="004B02D5" w:rsidRDefault="00A60DB5" w:rsidP="00C23892">
                  <w:pPr>
                    <w:pStyle w:val="Caption"/>
                    <w:jc w:val="center"/>
                    <w:rPr>
                      <w:noProof/>
                    </w:rPr>
                  </w:pPr>
                  <w:bookmarkStart w:id="804" w:name="_Ref354517654"/>
                  <w:r>
                    <w:t xml:space="preserve">Figure </w:t>
                  </w:r>
                  <w:fldSimple w:instr=" STYLEREF 2 \s ">
                    <w:r>
                      <w:rPr>
                        <w:noProof/>
                      </w:rPr>
                      <w:t>4.2</w:t>
                    </w:r>
                  </w:fldSimple>
                  <w:r>
                    <w:t>.</w:t>
                  </w:r>
                  <w:fldSimple w:instr=" SEQ Figure \* ALPHABETIC \s 2 ">
                    <w:r>
                      <w:rPr>
                        <w:noProof/>
                      </w:rPr>
                      <w:t>D</w:t>
                    </w:r>
                  </w:fldSimple>
                  <w:bookmarkEnd w:id="804"/>
                  <w:r>
                    <w:t xml:space="preserve"> - </w:t>
                  </w:r>
                  <w:proofErr w:type="spellStart"/>
                  <w:r w:rsidRPr="00EC16E8">
                    <w:t>Demultiplexer</w:t>
                  </w:r>
                  <w:proofErr w:type="spellEnd"/>
                  <w:r w:rsidRPr="00EC16E8">
                    <w:t xml:space="preserve"> connection design for sensor circuit</w:t>
                  </w:r>
                </w:p>
              </w:txbxContent>
            </v:textbox>
            <w10:anchorlock/>
          </v:shape>
        </w:pict>
      </w:r>
    </w:p>
    <w:p w14:paraId="01A33F44" w14:textId="77777777" w:rsidR="00A85047" w:rsidRDefault="00573E5C" w:rsidP="00573E5C">
      <w:pPr>
        <w:autoSpaceDE w:val="0"/>
        <w:autoSpaceDN w:val="0"/>
        <w:adjustRightInd w:val="0"/>
        <w:spacing w:after="0"/>
        <w:rPr>
          <w:rFonts w:eastAsiaTheme="minorEastAsia" w:cs="Arial"/>
        </w:rPr>
      </w:pPr>
      <w:r>
        <w:rPr>
          <w:rFonts w:eastAsiaTheme="minorEastAsia" w:cs="Arial"/>
        </w:rPr>
        <w:t xml:space="preserve">Given the addressing needs of the project in addition to other design requirements the group has chosen to use the Texas Instruments </w:t>
      </w:r>
      <w:r w:rsidRPr="00743BAB">
        <w:rPr>
          <w:rFonts w:cs="Arial"/>
          <w:szCs w:val="24"/>
        </w:rPr>
        <w:t xml:space="preserve">CD54HC154F3A </w:t>
      </w:r>
      <w:r>
        <w:rPr>
          <w:rFonts w:cs="Arial"/>
          <w:bCs/>
          <w:szCs w:val="24"/>
        </w:rPr>
        <w:t xml:space="preserve">High-Speed CMOS Logic </w:t>
      </w:r>
      <w:r w:rsidRPr="00743BAB">
        <w:rPr>
          <w:rFonts w:cs="Arial"/>
          <w:bCs/>
          <w:szCs w:val="24"/>
        </w:rPr>
        <w:t>4- to 16-Line Decoder/</w:t>
      </w:r>
      <w:proofErr w:type="spellStart"/>
      <w:r w:rsidRPr="00743BAB">
        <w:rPr>
          <w:rFonts w:cs="Arial"/>
          <w:bCs/>
          <w:szCs w:val="24"/>
        </w:rPr>
        <w:t>Demultiplexer</w:t>
      </w:r>
      <w:proofErr w:type="spellEnd"/>
      <w:r>
        <w:rPr>
          <w:rFonts w:cs="Arial"/>
          <w:bCs/>
          <w:szCs w:val="24"/>
        </w:rPr>
        <w:t xml:space="preserve">.  </w:t>
      </w:r>
      <w:r>
        <w:rPr>
          <w:rFonts w:eastAsiaTheme="minorEastAsia" w:cs="Arial"/>
        </w:rPr>
        <w:t>This integrated circuit has the operational specifications listed below</w:t>
      </w:r>
      <w:r w:rsidR="00A85047">
        <w:rPr>
          <w:rFonts w:eastAsiaTheme="minorEastAsia" w:cs="Arial"/>
        </w:rPr>
        <w:t xml:space="preserve"> in </w:t>
      </w:r>
      <w:r w:rsidR="00382094">
        <w:rPr>
          <w:rFonts w:eastAsiaTheme="minorEastAsia" w:cs="Arial"/>
        </w:rPr>
        <w:fldChar w:fldCharType="begin"/>
      </w:r>
      <w:r w:rsidR="00C5476A">
        <w:rPr>
          <w:rFonts w:eastAsiaTheme="minorEastAsia" w:cs="Arial"/>
        </w:rPr>
        <w:instrText xml:space="preserve"> REF _Ref354572175 \h </w:instrText>
      </w:r>
      <w:r w:rsidR="00382094">
        <w:rPr>
          <w:rFonts w:eastAsiaTheme="minorEastAsia" w:cs="Arial"/>
        </w:rPr>
      </w:r>
      <w:r w:rsidR="00382094">
        <w:rPr>
          <w:rFonts w:eastAsiaTheme="minorEastAsia" w:cs="Arial"/>
        </w:rPr>
        <w:fldChar w:fldCharType="separate"/>
      </w:r>
      <w:r w:rsidR="00C5476A">
        <w:t xml:space="preserve">Table </w:t>
      </w:r>
      <w:r w:rsidR="00C5476A">
        <w:rPr>
          <w:noProof/>
        </w:rPr>
        <w:lastRenderedPageBreak/>
        <w:t>4.2</w:t>
      </w:r>
      <w:r w:rsidR="00C5476A">
        <w:t>.</w:t>
      </w:r>
      <w:r w:rsidR="00C5476A">
        <w:rPr>
          <w:noProof/>
        </w:rPr>
        <w:t>F</w:t>
      </w:r>
      <w:r w:rsidR="00382094">
        <w:rPr>
          <w:rFonts w:eastAsiaTheme="minorEastAsia" w:cs="Arial"/>
        </w:rPr>
        <w:fldChar w:fldCharType="end"/>
      </w:r>
      <w:r>
        <w:rPr>
          <w:rFonts w:eastAsiaTheme="minorEastAsia" w:cs="Arial"/>
        </w:rPr>
        <w:t xml:space="preserve"> which the group has used to aid in its selection, and will consi</w:t>
      </w:r>
      <w:r w:rsidR="00A85047">
        <w:rPr>
          <w:rFonts w:eastAsiaTheme="minorEastAsia" w:cs="Arial"/>
        </w:rPr>
        <w:t>der in the design on the device.</w:t>
      </w:r>
    </w:p>
    <w:p w14:paraId="6EBEB6B1" w14:textId="77777777" w:rsidR="00E3285F" w:rsidRDefault="00E3285F" w:rsidP="00E3285F">
      <w:pPr>
        <w:pStyle w:val="Caption"/>
        <w:keepNext/>
      </w:pPr>
      <w:bookmarkStart w:id="805" w:name="_Ref354572175"/>
      <w:r>
        <w:t xml:space="preserve">Table </w:t>
      </w:r>
      <w:r w:rsidR="00382094">
        <w:fldChar w:fldCharType="begin"/>
      </w:r>
      <w:r w:rsidR="00EE2413">
        <w:instrText xml:space="preserve"> STYLEREF 2 \s </w:instrText>
      </w:r>
      <w:r w:rsidR="00382094">
        <w:fldChar w:fldCharType="separate"/>
      </w:r>
      <w:r w:rsidR="00EE2413">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F</w:t>
      </w:r>
      <w:r w:rsidR="00382094">
        <w:fldChar w:fldCharType="end"/>
      </w:r>
      <w:bookmarkEnd w:id="805"/>
      <w:r>
        <w:t xml:space="preserve"> - </w:t>
      </w:r>
      <w:r w:rsidRPr="003555A4">
        <w:t>Operational Parameters of CD54HC154F3A (Texas Instruments, CD74HTC154 Technical Data Sheet)</w:t>
      </w:r>
    </w:p>
    <w:tbl>
      <w:tblPr>
        <w:tblStyle w:val="LightGrid-Accent11"/>
        <w:tblW w:w="0" w:type="auto"/>
        <w:tblInd w:w="108" w:type="dxa"/>
        <w:tblLook w:val="04A0" w:firstRow="1" w:lastRow="0" w:firstColumn="1" w:lastColumn="0" w:noHBand="0" w:noVBand="1"/>
        <w:tblPrChange w:id="806" w:author="Nate" w:date="2013-06-24T14:02:00Z">
          <w:tblPr>
            <w:tblStyle w:val="LightGrid-Accent11"/>
            <w:tblW w:w="0" w:type="auto"/>
            <w:tblLook w:val="04A0" w:firstRow="1" w:lastRow="0" w:firstColumn="1" w:lastColumn="0" w:noHBand="0" w:noVBand="1"/>
          </w:tblPr>
        </w:tblPrChange>
      </w:tblPr>
      <w:tblGrid>
        <w:gridCol w:w="4320"/>
        <w:gridCol w:w="4320"/>
        <w:tblGridChange w:id="807">
          <w:tblGrid>
            <w:gridCol w:w="4428"/>
            <w:gridCol w:w="4428"/>
          </w:tblGrid>
        </w:tblGridChange>
      </w:tblGrid>
      <w:tr w:rsidR="00573E5C" w14:paraId="0A92CEFA"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808" w:author="Nate" w:date="2013-06-24T14:02:00Z">
              <w:tcPr>
                <w:tcW w:w="4428" w:type="dxa"/>
              </w:tcPr>
            </w:tcPrChange>
          </w:tcPr>
          <w:p w14:paraId="25739DD6" w14:textId="77777777" w:rsidR="00573E5C" w:rsidRDefault="00573E5C" w:rsidP="00864175">
            <w:pPr>
              <w:pStyle w:val="NoSpacing"/>
              <w:cnfStyle w:val="101000000000" w:firstRow="1" w:lastRow="0" w:firstColumn="1" w:lastColumn="0" w:oddVBand="0" w:evenVBand="0" w:oddHBand="0" w:evenHBand="0" w:firstRowFirstColumn="0" w:firstRowLastColumn="0" w:lastRowFirstColumn="0" w:lastRowLastColumn="0"/>
            </w:pPr>
            <w:r w:rsidRPr="00C6143D">
              <w:t xml:space="preserve">Temperature Range </w:t>
            </w:r>
          </w:p>
        </w:tc>
        <w:tc>
          <w:tcPr>
            <w:tcW w:w="4320" w:type="dxa"/>
            <w:tcPrChange w:id="809" w:author="Nate" w:date="2013-06-24T14:02:00Z">
              <w:tcPr>
                <w:tcW w:w="4428" w:type="dxa"/>
              </w:tcPr>
            </w:tcPrChange>
          </w:tcPr>
          <w:p w14:paraId="5F7AF195" w14:textId="77777777" w:rsidR="00573E5C" w:rsidRDefault="00573E5C" w:rsidP="00864175">
            <w:pPr>
              <w:pStyle w:val="NoSpacing"/>
              <w:cnfStyle w:val="100000000000" w:firstRow="1" w:lastRow="0" w:firstColumn="0" w:lastColumn="0" w:oddVBand="0" w:evenVBand="0" w:oddHBand="0" w:evenHBand="0" w:firstRowFirstColumn="0" w:firstRowLastColumn="0" w:lastRowFirstColumn="0" w:lastRowLastColumn="0"/>
            </w:pPr>
            <w:r w:rsidRPr="00C6143D">
              <w:t>-55oC to 125oC</w:t>
            </w:r>
          </w:p>
        </w:tc>
      </w:tr>
      <w:tr w:rsidR="00573E5C" w14:paraId="581C4895"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810" w:author="Nate" w:date="2013-06-24T14:02:00Z">
              <w:tcPr>
                <w:tcW w:w="4428" w:type="dxa"/>
              </w:tcPr>
            </w:tcPrChange>
          </w:tcPr>
          <w:p w14:paraId="3D1B0B3C" w14:textId="77777777" w:rsidR="00573E5C" w:rsidRDefault="00573E5C" w:rsidP="00864175">
            <w:pPr>
              <w:pStyle w:val="NoSpacing"/>
              <w:cnfStyle w:val="001000100000" w:firstRow="0" w:lastRow="0" w:firstColumn="1" w:lastColumn="0" w:oddVBand="0" w:evenVBand="0" w:oddHBand="1" w:evenHBand="0" w:firstRowFirstColumn="0" w:firstRowLastColumn="0" w:lastRowFirstColumn="0" w:lastRowLastColumn="0"/>
            </w:pPr>
            <w:r w:rsidRPr="00C6143D">
              <w:t>Supply Voltage Range, VCC</w:t>
            </w:r>
          </w:p>
        </w:tc>
        <w:tc>
          <w:tcPr>
            <w:tcW w:w="4320" w:type="dxa"/>
            <w:tcPrChange w:id="811" w:author="Nate" w:date="2013-06-24T14:02:00Z">
              <w:tcPr>
                <w:tcW w:w="4428" w:type="dxa"/>
              </w:tcPr>
            </w:tcPrChange>
          </w:tcPr>
          <w:p w14:paraId="518AE266" w14:textId="77777777" w:rsidR="00573E5C" w:rsidRDefault="00573E5C" w:rsidP="00864175">
            <w:pPr>
              <w:pStyle w:val="NoSpacing"/>
              <w:cnfStyle w:val="000000100000" w:firstRow="0" w:lastRow="0" w:firstColumn="0" w:lastColumn="0" w:oddVBand="0" w:evenVBand="0" w:oddHBand="1" w:evenHBand="0" w:firstRowFirstColumn="0" w:firstRowLastColumn="0" w:lastRowFirstColumn="0" w:lastRowLastColumn="0"/>
            </w:pPr>
            <w:r w:rsidRPr="00C6143D">
              <w:t>2V to 6V</w:t>
            </w:r>
          </w:p>
        </w:tc>
      </w:tr>
      <w:tr w:rsidR="00573E5C" w14:paraId="0D8D33B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812" w:author="Nate" w:date="2013-06-24T14:02:00Z">
              <w:tcPr>
                <w:tcW w:w="4428" w:type="dxa"/>
              </w:tcPr>
            </w:tcPrChange>
          </w:tcPr>
          <w:p w14:paraId="50195AB0" w14:textId="77777777" w:rsidR="00573E5C" w:rsidRDefault="00573E5C" w:rsidP="00864175">
            <w:pPr>
              <w:pStyle w:val="NoSpacing"/>
              <w:cnfStyle w:val="001000010000" w:firstRow="0" w:lastRow="0" w:firstColumn="1" w:lastColumn="0" w:oddVBand="0" w:evenVBand="0" w:oddHBand="0" w:evenHBand="1" w:firstRowFirstColumn="0" w:firstRowLastColumn="0" w:lastRowFirstColumn="0" w:lastRowLastColumn="0"/>
            </w:pPr>
            <w:r w:rsidRPr="00C6143D">
              <w:t>DC Input or Output Voltage, VI, VO</w:t>
            </w:r>
          </w:p>
        </w:tc>
        <w:tc>
          <w:tcPr>
            <w:tcW w:w="4320" w:type="dxa"/>
            <w:tcPrChange w:id="813" w:author="Nate" w:date="2013-06-24T14:02:00Z">
              <w:tcPr>
                <w:tcW w:w="4428" w:type="dxa"/>
              </w:tcPr>
            </w:tcPrChange>
          </w:tcPr>
          <w:p w14:paraId="77B8F49D" w14:textId="77777777" w:rsidR="00573E5C" w:rsidRDefault="00573E5C" w:rsidP="00864175">
            <w:pPr>
              <w:pStyle w:val="NoSpacing"/>
              <w:cnfStyle w:val="000000010000" w:firstRow="0" w:lastRow="0" w:firstColumn="0" w:lastColumn="0" w:oddVBand="0" w:evenVBand="0" w:oddHBand="0" w:evenHBand="1" w:firstRowFirstColumn="0" w:firstRowLastColumn="0" w:lastRowFirstColumn="0" w:lastRowLastColumn="0"/>
            </w:pPr>
            <w:r w:rsidRPr="00C6143D">
              <w:t>0V to VCC</w:t>
            </w:r>
          </w:p>
        </w:tc>
      </w:tr>
      <w:tr w:rsidR="00573E5C" w14:paraId="2954BA9E"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814" w:author="Nate" w:date="2013-06-24T14:02:00Z">
              <w:tcPr>
                <w:tcW w:w="4428" w:type="dxa"/>
              </w:tcPr>
            </w:tcPrChange>
          </w:tcPr>
          <w:p w14:paraId="7D056637" w14:textId="77777777" w:rsidR="00573E5C" w:rsidRDefault="00573E5C" w:rsidP="00864175">
            <w:pPr>
              <w:pStyle w:val="NoSpacing"/>
              <w:cnfStyle w:val="001000100000" w:firstRow="0" w:lastRow="0" w:firstColumn="1" w:lastColumn="0" w:oddVBand="0" w:evenVBand="0" w:oddHBand="1" w:evenHBand="0" w:firstRowFirstColumn="0" w:firstRowLastColumn="0" w:lastRowFirstColumn="0" w:lastRowLastColumn="0"/>
              <w:rPr>
                <w:szCs w:val="16"/>
              </w:rPr>
            </w:pPr>
            <w:r>
              <w:rPr>
                <w:szCs w:val="16"/>
              </w:rPr>
              <w:t xml:space="preserve">High Level Input </w:t>
            </w:r>
            <w:r w:rsidRPr="00C6143D">
              <w:rPr>
                <w:szCs w:val="16"/>
              </w:rPr>
              <w:t>Voltage</w:t>
            </w:r>
          </w:p>
          <w:p w14:paraId="532F466A" w14:textId="77777777" w:rsidR="00573E5C" w:rsidRPr="00C6143D" w:rsidRDefault="00573E5C" w:rsidP="00864175">
            <w:pPr>
              <w:pStyle w:val="NoSpacing"/>
              <w:cnfStyle w:val="001000100000" w:firstRow="0" w:lastRow="0" w:firstColumn="1" w:lastColumn="0" w:oddVBand="0" w:evenVBand="0" w:oddHBand="1" w:evenHBand="0" w:firstRowFirstColumn="0" w:firstRowLastColumn="0" w:lastRowFirstColumn="0" w:lastRowLastColumn="0"/>
            </w:pPr>
            <w:proofErr w:type="spellStart"/>
            <w:r>
              <w:t>Vcc</w:t>
            </w:r>
            <w:proofErr w:type="spellEnd"/>
            <w:r>
              <w:t>:</w:t>
            </w:r>
          </w:p>
          <w:p w14:paraId="57AD22DA" w14:textId="77777777" w:rsidR="00573E5C" w:rsidRDefault="00573E5C" w:rsidP="002F0CBF">
            <w:pPr>
              <w:pStyle w:val="NoSpacing"/>
              <w:ind w:left="720"/>
              <w:cnfStyle w:val="001000100000" w:firstRow="0" w:lastRow="0" w:firstColumn="1" w:lastColumn="0" w:oddVBand="0" w:evenVBand="0" w:oddHBand="1" w:evenHBand="0" w:firstRowFirstColumn="0" w:firstRowLastColumn="0" w:lastRowFirstColumn="0" w:lastRowLastColumn="0"/>
            </w:pPr>
            <w:r w:rsidRPr="00C6143D">
              <w:t>2V</w:t>
            </w:r>
          </w:p>
          <w:p w14:paraId="281EF6F0" w14:textId="77777777" w:rsidR="00573E5C" w:rsidRDefault="00573E5C" w:rsidP="002F0CBF">
            <w:pPr>
              <w:pStyle w:val="NoSpacing"/>
              <w:ind w:left="720"/>
              <w:cnfStyle w:val="001000100000" w:firstRow="0" w:lastRow="0" w:firstColumn="1" w:lastColumn="0" w:oddVBand="0" w:evenVBand="0" w:oddHBand="1" w:evenHBand="0" w:firstRowFirstColumn="0" w:firstRowLastColumn="0" w:lastRowFirstColumn="0" w:lastRowLastColumn="0"/>
            </w:pPr>
            <w:r w:rsidRPr="00C6143D">
              <w:t>4.5V</w:t>
            </w:r>
          </w:p>
          <w:p w14:paraId="46F424B0" w14:textId="77777777" w:rsidR="00573E5C" w:rsidRPr="00C6143D" w:rsidRDefault="00573E5C" w:rsidP="002F0CBF">
            <w:pPr>
              <w:pStyle w:val="NoSpacing"/>
              <w:ind w:left="720"/>
              <w:cnfStyle w:val="001000100000" w:firstRow="0" w:lastRow="0" w:firstColumn="1" w:lastColumn="0" w:oddVBand="0" w:evenVBand="0" w:oddHBand="1" w:evenHBand="0" w:firstRowFirstColumn="0" w:firstRowLastColumn="0" w:lastRowFirstColumn="0" w:lastRowLastColumn="0"/>
              <w:rPr>
                <w:szCs w:val="16"/>
              </w:rPr>
            </w:pPr>
            <w:r w:rsidRPr="00C6143D">
              <w:t>6V</w:t>
            </w:r>
          </w:p>
        </w:tc>
        <w:tc>
          <w:tcPr>
            <w:tcW w:w="4320" w:type="dxa"/>
            <w:tcPrChange w:id="815" w:author="Nate" w:date="2013-06-24T14:02:00Z">
              <w:tcPr>
                <w:tcW w:w="4428" w:type="dxa"/>
              </w:tcPr>
            </w:tcPrChange>
          </w:tcPr>
          <w:p w14:paraId="1F304310" w14:textId="77777777" w:rsidR="00573E5C" w:rsidRDefault="00573E5C" w:rsidP="00864175">
            <w:pPr>
              <w:pStyle w:val="NoSpacing"/>
              <w:cnfStyle w:val="000000100000" w:firstRow="0" w:lastRow="0" w:firstColumn="0" w:lastColumn="0" w:oddVBand="0" w:evenVBand="0" w:oddHBand="1" w:evenHBand="0" w:firstRowFirstColumn="0" w:firstRowLastColumn="0" w:lastRowFirstColumn="0" w:lastRowLastColumn="0"/>
            </w:pPr>
          </w:p>
          <w:p w14:paraId="19898F76" w14:textId="77777777" w:rsidR="00573E5C" w:rsidRDefault="00573E5C" w:rsidP="00864175">
            <w:pPr>
              <w:pStyle w:val="NoSpacing"/>
              <w:cnfStyle w:val="000000100000" w:firstRow="0" w:lastRow="0" w:firstColumn="0" w:lastColumn="0" w:oddVBand="0" w:evenVBand="0" w:oddHBand="1" w:evenHBand="0" w:firstRowFirstColumn="0" w:firstRowLastColumn="0" w:lastRowFirstColumn="0" w:lastRowLastColumn="0"/>
            </w:pPr>
          </w:p>
          <w:p w14:paraId="4D5162C1" w14:textId="77777777" w:rsidR="00573E5C" w:rsidRDefault="00573E5C" w:rsidP="00864175">
            <w:pPr>
              <w:pStyle w:val="NoSpacing"/>
              <w:cnfStyle w:val="000000100000" w:firstRow="0" w:lastRow="0" w:firstColumn="0" w:lastColumn="0" w:oddVBand="0" w:evenVBand="0" w:oddHBand="1" w:evenHBand="0" w:firstRowFirstColumn="0" w:firstRowLastColumn="0" w:lastRowFirstColumn="0" w:lastRowLastColumn="0"/>
            </w:pPr>
            <w:r>
              <w:t>2V</w:t>
            </w:r>
          </w:p>
          <w:p w14:paraId="46466B7E" w14:textId="77777777" w:rsidR="00573E5C" w:rsidRDefault="00573E5C" w:rsidP="00864175">
            <w:pPr>
              <w:pStyle w:val="NoSpacing"/>
              <w:cnfStyle w:val="000000100000" w:firstRow="0" w:lastRow="0" w:firstColumn="0" w:lastColumn="0" w:oddVBand="0" w:evenVBand="0" w:oddHBand="1" w:evenHBand="0" w:firstRowFirstColumn="0" w:firstRowLastColumn="0" w:lastRowFirstColumn="0" w:lastRowLastColumn="0"/>
            </w:pPr>
            <w:r>
              <w:t>4.5V</w:t>
            </w:r>
          </w:p>
          <w:p w14:paraId="16969166" w14:textId="77777777" w:rsidR="00573E5C" w:rsidRPr="00C6143D" w:rsidRDefault="00573E5C" w:rsidP="00864175">
            <w:pPr>
              <w:pStyle w:val="NoSpacing"/>
              <w:cnfStyle w:val="000000100000" w:firstRow="0" w:lastRow="0" w:firstColumn="0" w:lastColumn="0" w:oddVBand="0" w:evenVBand="0" w:oddHBand="1" w:evenHBand="0" w:firstRowFirstColumn="0" w:firstRowLastColumn="0" w:lastRowFirstColumn="0" w:lastRowLastColumn="0"/>
            </w:pPr>
            <w:r>
              <w:t>6V</w:t>
            </w:r>
          </w:p>
        </w:tc>
      </w:tr>
      <w:tr w:rsidR="00573E5C" w14:paraId="3C9F1816"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816" w:author="Nate" w:date="2013-06-24T14:02:00Z">
              <w:tcPr>
                <w:tcW w:w="4428" w:type="dxa"/>
              </w:tcPr>
            </w:tcPrChange>
          </w:tcPr>
          <w:p w14:paraId="3287FA98" w14:textId="77777777" w:rsidR="00573E5C" w:rsidRDefault="00573E5C" w:rsidP="00864175">
            <w:pPr>
              <w:pStyle w:val="NoSpacing"/>
              <w:cnfStyle w:val="001000010000" w:firstRow="0" w:lastRow="0" w:firstColumn="1" w:lastColumn="0" w:oddVBand="0" w:evenVBand="0" w:oddHBand="0" w:evenHBand="1" w:firstRowFirstColumn="0" w:firstRowLastColumn="0" w:lastRowFirstColumn="0" w:lastRowLastColumn="0"/>
            </w:pPr>
            <w:r w:rsidRPr="00C6143D">
              <w:t>Input Rise and Fall Time</w:t>
            </w:r>
            <w:r>
              <w:t xml:space="preserve"> </w:t>
            </w:r>
            <w:r w:rsidRPr="00C6143D">
              <w:t>(Max)</w:t>
            </w:r>
          </w:p>
          <w:p w14:paraId="25A55FBA" w14:textId="77777777" w:rsidR="00573E5C" w:rsidRPr="00C6143D" w:rsidRDefault="00573E5C" w:rsidP="00864175">
            <w:pPr>
              <w:pStyle w:val="NoSpacing"/>
              <w:cnfStyle w:val="001000010000" w:firstRow="0" w:lastRow="0" w:firstColumn="1" w:lastColumn="0" w:oddVBand="0" w:evenVBand="0" w:oddHBand="0" w:evenHBand="1" w:firstRowFirstColumn="0" w:firstRowLastColumn="0" w:lastRowFirstColumn="0" w:lastRowLastColumn="0"/>
            </w:pPr>
            <w:proofErr w:type="spellStart"/>
            <w:r>
              <w:t>Vcc</w:t>
            </w:r>
            <w:proofErr w:type="spellEnd"/>
            <w:r>
              <w:t>:</w:t>
            </w:r>
          </w:p>
          <w:p w14:paraId="5456397C" w14:textId="77777777" w:rsidR="00573E5C" w:rsidRDefault="00573E5C" w:rsidP="002F0CBF">
            <w:pPr>
              <w:pStyle w:val="NoSpacing"/>
              <w:ind w:left="720"/>
              <w:cnfStyle w:val="001000010000" w:firstRow="0" w:lastRow="0" w:firstColumn="1" w:lastColumn="0" w:oddVBand="0" w:evenVBand="0" w:oddHBand="0" w:evenHBand="1" w:firstRowFirstColumn="0" w:firstRowLastColumn="0" w:lastRowFirstColumn="0" w:lastRowLastColumn="0"/>
            </w:pPr>
            <w:r w:rsidRPr="00C6143D">
              <w:t>2V</w:t>
            </w:r>
          </w:p>
          <w:p w14:paraId="0AE83EDD" w14:textId="77777777" w:rsidR="00573E5C" w:rsidRDefault="00573E5C" w:rsidP="002F0CBF">
            <w:pPr>
              <w:pStyle w:val="NoSpacing"/>
              <w:ind w:left="720"/>
              <w:cnfStyle w:val="001000010000" w:firstRow="0" w:lastRow="0" w:firstColumn="1" w:lastColumn="0" w:oddVBand="0" w:evenVBand="0" w:oddHBand="0" w:evenHBand="1" w:firstRowFirstColumn="0" w:firstRowLastColumn="0" w:lastRowFirstColumn="0" w:lastRowLastColumn="0"/>
            </w:pPr>
            <w:r w:rsidRPr="00C6143D">
              <w:t>4.5V</w:t>
            </w:r>
          </w:p>
          <w:p w14:paraId="0AC05E95" w14:textId="77777777" w:rsidR="00573E5C" w:rsidRDefault="00573E5C" w:rsidP="002F0CBF">
            <w:pPr>
              <w:pStyle w:val="NoSpacing"/>
              <w:ind w:left="720"/>
              <w:cnfStyle w:val="001000010000" w:firstRow="0" w:lastRow="0" w:firstColumn="1" w:lastColumn="0" w:oddVBand="0" w:evenVBand="0" w:oddHBand="0" w:evenHBand="1" w:firstRowFirstColumn="0" w:firstRowLastColumn="0" w:lastRowFirstColumn="0" w:lastRowLastColumn="0"/>
            </w:pPr>
            <w:r w:rsidRPr="00C6143D">
              <w:t>6V</w:t>
            </w:r>
          </w:p>
        </w:tc>
        <w:tc>
          <w:tcPr>
            <w:tcW w:w="4320" w:type="dxa"/>
            <w:tcPrChange w:id="817" w:author="Nate" w:date="2013-06-24T14:02:00Z">
              <w:tcPr>
                <w:tcW w:w="4428" w:type="dxa"/>
              </w:tcPr>
            </w:tcPrChange>
          </w:tcPr>
          <w:p w14:paraId="10F939BF" w14:textId="77777777" w:rsidR="00573E5C" w:rsidRDefault="00573E5C" w:rsidP="00864175">
            <w:pPr>
              <w:pStyle w:val="NoSpacing"/>
              <w:cnfStyle w:val="000000010000" w:firstRow="0" w:lastRow="0" w:firstColumn="0" w:lastColumn="0" w:oddVBand="0" w:evenVBand="0" w:oddHBand="0" w:evenHBand="1" w:firstRowFirstColumn="0" w:firstRowLastColumn="0" w:lastRowFirstColumn="0" w:lastRowLastColumn="0"/>
            </w:pPr>
          </w:p>
          <w:p w14:paraId="44291008" w14:textId="77777777" w:rsidR="00573E5C" w:rsidRDefault="00573E5C" w:rsidP="00864175">
            <w:pPr>
              <w:pStyle w:val="NoSpacing"/>
              <w:cnfStyle w:val="000000010000" w:firstRow="0" w:lastRow="0" w:firstColumn="0" w:lastColumn="0" w:oddVBand="0" w:evenVBand="0" w:oddHBand="0" w:evenHBand="1" w:firstRowFirstColumn="0" w:firstRowLastColumn="0" w:lastRowFirstColumn="0" w:lastRowLastColumn="0"/>
            </w:pPr>
          </w:p>
          <w:p w14:paraId="7658CCDC" w14:textId="77777777" w:rsidR="00573E5C" w:rsidRDefault="00573E5C" w:rsidP="00864175">
            <w:pPr>
              <w:pStyle w:val="NoSpacing"/>
              <w:cnfStyle w:val="000000010000" w:firstRow="0" w:lastRow="0" w:firstColumn="0" w:lastColumn="0" w:oddVBand="0" w:evenVBand="0" w:oddHBand="0" w:evenHBand="1" w:firstRowFirstColumn="0" w:firstRowLastColumn="0" w:lastRowFirstColumn="0" w:lastRowLastColumn="0"/>
            </w:pPr>
            <w:r w:rsidRPr="00C6143D">
              <w:t xml:space="preserve">1000ns </w:t>
            </w:r>
          </w:p>
          <w:p w14:paraId="47B7F87A" w14:textId="77777777" w:rsidR="00573E5C" w:rsidRDefault="00573E5C" w:rsidP="00864175">
            <w:pPr>
              <w:pStyle w:val="NoSpacing"/>
              <w:cnfStyle w:val="000000010000" w:firstRow="0" w:lastRow="0" w:firstColumn="0" w:lastColumn="0" w:oddVBand="0" w:evenVBand="0" w:oddHBand="0" w:evenHBand="1" w:firstRowFirstColumn="0" w:firstRowLastColumn="0" w:lastRowFirstColumn="0" w:lastRowLastColumn="0"/>
            </w:pPr>
            <w:r w:rsidRPr="00C6143D">
              <w:t xml:space="preserve">500ns </w:t>
            </w:r>
          </w:p>
          <w:p w14:paraId="77C4312A" w14:textId="77777777" w:rsidR="00573E5C" w:rsidRDefault="00573E5C" w:rsidP="00864175">
            <w:pPr>
              <w:pStyle w:val="NoSpacing"/>
              <w:cnfStyle w:val="000000010000" w:firstRow="0" w:lastRow="0" w:firstColumn="0" w:lastColumn="0" w:oddVBand="0" w:evenVBand="0" w:oddHBand="0" w:evenHBand="1" w:firstRowFirstColumn="0" w:firstRowLastColumn="0" w:lastRowFirstColumn="0" w:lastRowLastColumn="0"/>
            </w:pPr>
            <w:r>
              <w:t xml:space="preserve">400ns </w:t>
            </w:r>
          </w:p>
        </w:tc>
      </w:tr>
    </w:tbl>
    <w:p w14:paraId="3E6BD956" w14:textId="77777777" w:rsidR="00B514DC" w:rsidRDefault="001D1A39" w:rsidP="00C13CED">
      <w:pPr>
        <w:pStyle w:val="Heading3"/>
      </w:pPr>
      <w:bookmarkStart w:id="818" w:name="_Toc352011227"/>
      <w:bookmarkStart w:id="819" w:name="_Toc352043607"/>
      <w:bookmarkStart w:id="820" w:name="_Toc354406396"/>
      <w:bookmarkEnd w:id="818"/>
      <w:bookmarkEnd w:id="819"/>
      <w:r w:rsidRPr="001D1A39">
        <w:t>LED Output</w:t>
      </w:r>
      <w:bookmarkEnd w:id="820"/>
    </w:p>
    <w:p w14:paraId="4A7D8DCF" w14:textId="77777777" w:rsidR="00577D21" w:rsidRDefault="001D1A39" w:rsidP="00577D21">
      <w:pPr>
        <w:spacing w:after="0"/>
        <w:rPr>
          <w:rFonts w:cs="Arial"/>
        </w:rPr>
      </w:pPr>
      <w:r w:rsidRPr="001D1A39">
        <w:rPr>
          <w:rFonts w:cs="Arial"/>
        </w:rPr>
        <w:t>The secondary microcontroller will be able to set LED light strength and color for each individual board cell. This will be done through a combination of decoding used with LED controllers. Each</w:t>
      </w:r>
      <w:r w:rsidR="00577D21">
        <w:rPr>
          <w:rFonts w:cs="Arial"/>
        </w:rPr>
        <w:t xml:space="preserve"> TLC5941</w:t>
      </w:r>
      <w:r w:rsidRPr="001D1A39">
        <w:rPr>
          <w:rFonts w:cs="Arial"/>
        </w:rPr>
        <w:t xml:space="preserve"> LED controller will be able to support 5 </w:t>
      </w:r>
      <w:r w:rsidR="00577D21">
        <w:rPr>
          <w:rFonts w:cs="Arial"/>
        </w:rPr>
        <w:t xml:space="preserve">RGB </w:t>
      </w:r>
      <w:r w:rsidRPr="001D1A39">
        <w:rPr>
          <w:rFonts w:cs="Arial"/>
        </w:rPr>
        <w:t xml:space="preserve">LEDs. It will have Pulse-Width Modulation (PWM) support to allow variations in color brightness. Essentially, this gives </w:t>
      </w:r>
      <w:r w:rsidR="003C45C0">
        <w:rPr>
          <w:rFonts w:cs="Arial"/>
        </w:rPr>
        <w:t>the group</w:t>
      </w:r>
      <w:r w:rsidRPr="001D1A39">
        <w:rPr>
          <w:rFonts w:cs="Arial"/>
        </w:rPr>
        <w:t xml:space="preserve"> several different light levels for each color in RGB LEDs.</w:t>
      </w:r>
    </w:p>
    <w:p w14:paraId="4DB628AC" w14:textId="77777777" w:rsidR="00577D21" w:rsidRDefault="001D1A39" w:rsidP="00577D21">
      <w:pPr>
        <w:spacing w:after="0"/>
        <w:rPr>
          <w:rFonts w:cs="Arial"/>
        </w:rPr>
      </w:pPr>
      <w:r w:rsidRPr="001D1A39">
        <w:rPr>
          <w:rFonts w:cs="Arial"/>
        </w:rPr>
        <w:t>Depending on the number of possible PWM levels, the number of total colors is a power of three. For example, having 16 possible levels per color gives 16</w:t>
      </w:r>
      <w:r w:rsidRPr="001D1A39">
        <w:rPr>
          <w:rFonts w:cs="Arial"/>
          <w:vertAlign w:val="superscript"/>
        </w:rPr>
        <w:t>3</w:t>
      </w:r>
      <w:r w:rsidRPr="001D1A39">
        <w:rPr>
          <w:rFonts w:cs="Arial"/>
        </w:rPr>
        <w:t xml:space="preserve"> = 4096 possible colors. The larger the number of levels, the smoother transitioning between colors will be in scaled mode.</w:t>
      </w:r>
    </w:p>
    <w:p w14:paraId="60432C98" w14:textId="77777777" w:rsidR="00577D21" w:rsidRDefault="00577D21" w:rsidP="00434FA9">
      <w:pPr>
        <w:rPr>
          <w:rFonts w:cs="Arial"/>
        </w:rPr>
      </w:pPr>
      <w:r>
        <w:rPr>
          <w:rFonts w:cs="Arial"/>
        </w:rPr>
        <w:t xml:space="preserve">The group will have 100 RGB LEDs arrayed into a (10x10) matrix. Each RGB LED anode will be terminated to a 5 V voltage supply, and every LED cathode will be terminated to a channel pin on the TLC5941. Because every RGB LED consists of 4 pins (3 cathodes and an anode), this means that an LED driver channel will be needed for every LED cathode to terminate to. A total of 19 LED drivers will be used to control the grayscale fading of every LED. The Grayscale fading of all 16 LED channels on the driver will be controlled by </w:t>
      </w:r>
      <w:r w:rsidR="00677DAE">
        <w:rPr>
          <w:rFonts w:cs="Arial"/>
        </w:rPr>
        <w:t xml:space="preserve">Microcontroller. </w:t>
      </w:r>
      <w:r>
        <w:rPr>
          <w:rFonts w:cs="Arial"/>
        </w:rPr>
        <w:t xml:space="preserve"> There are 4 pins that must be terminated between the microcontroller and a single LED driver in order to control the grayscale of the LEDs. This pixel-level LED control design circuit is depict</w:t>
      </w:r>
      <w:r w:rsidR="00434FA9">
        <w:rPr>
          <w:rFonts w:cs="Arial"/>
        </w:rPr>
        <w:t xml:space="preserve">ed in </w:t>
      </w:r>
      <w:commentRangeStart w:id="821"/>
      <w:r w:rsidR="005704AB" w:rsidRPr="00471F92">
        <w:t>Figure</w:t>
      </w:r>
      <w:commentRangeEnd w:id="821"/>
      <w:r w:rsidR="00471F92" w:rsidRPr="00471F92">
        <w:rPr>
          <w:rStyle w:val="CommentReference"/>
        </w:rPr>
        <w:commentReference w:id="821"/>
      </w:r>
      <w:r w:rsidR="005704AB" w:rsidRPr="00471F92">
        <w:t xml:space="preserve"> 4.2.E</w:t>
      </w:r>
      <w:r w:rsidR="00846B14" w:rsidRPr="00471F92">
        <w:t>.</w:t>
      </w:r>
    </w:p>
    <w:p w14:paraId="0C12A275" w14:textId="77777777" w:rsidR="00184634" w:rsidRDefault="00577D21" w:rsidP="00184634">
      <w:pPr>
        <w:keepNext/>
        <w:jc w:val="center"/>
      </w:pPr>
      <w:r>
        <w:rPr>
          <w:noProof/>
          <w:lang w:eastAsia="ja-JP"/>
        </w:rPr>
        <w:lastRenderedPageBreak/>
        <w:drawing>
          <wp:inline distT="0" distB="0" distL="0" distR="0" wp14:anchorId="2D5DF06B" wp14:editId="07DD1290">
            <wp:extent cx="4114800" cy="41148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114800" cy="4114800"/>
                    </a:xfrm>
                    <a:prstGeom prst="rect">
                      <a:avLst/>
                    </a:prstGeom>
                  </pic:spPr>
                </pic:pic>
              </a:graphicData>
            </a:graphic>
          </wp:inline>
        </w:drawing>
      </w:r>
    </w:p>
    <w:p w14:paraId="41EF10CF" w14:textId="77777777" w:rsidR="00382094" w:rsidRDefault="00184634">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4.2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E</w:t>
      </w:r>
      <w:r w:rsidR="00382094">
        <w:fldChar w:fldCharType="end"/>
      </w:r>
      <w:r>
        <w:t xml:space="preserve"> - </w:t>
      </w:r>
      <w:r w:rsidRPr="00BD3225">
        <w:t>LED unit pixel design circuit</w:t>
      </w:r>
    </w:p>
    <w:p w14:paraId="0B64B8C8" w14:textId="77777777" w:rsidR="00F5528B" w:rsidRDefault="00F5528B" w:rsidP="00A53368">
      <w:pPr>
        <w:pStyle w:val="Heading4"/>
      </w:pPr>
      <w:r>
        <w:t>TLC5941 Grayscale Control</w:t>
      </w:r>
    </w:p>
    <w:p w14:paraId="3211937E" w14:textId="77777777" w:rsidR="00246173" w:rsidRDefault="00F5528B" w:rsidP="00577D21">
      <w:pPr>
        <w:rPr>
          <w:rFonts w:cs="Arial"/>
        </w:rPr>
      </w:pPr>
      <w:r>
        <w:rPr>
          <w:rFonts w:cs="Arial"/>
        </w:rPr>
        <w:t>In order for the TLC5941 to operate in Grayscale mode, the “MODE” pin must be s</w:t>
      </w:r>
      <w:r w:rsidR="005E1A22">
        <w:rPr>
          <w:rFonts w:cs="Arial"/>
        </w:rPr>
        <w:t>et into a low voltage (GND</w:t>
      </w:r>
      <w:r>
        <w:rPr>
          <w:rFonts w:cs="Arial"/>
        </w:rPr>
        <w:t xml:space="preserve">) state. </w:t>
      </w:r>
      <w:r w:rsidR="00577D21">
        <w:rPr>
          <w:rFonts w:cs="Arial"/>
        </w:rPr>
        <w:t>The “SCLK”, and “GSCLK” pins control the serial and grayscale clocks of each LED driver, and all 19 LED drivers will share the same “SCLK” and “GSCLK” pins on the microcontroller. Every “SIN” and “XLAT” pin will be used to input and latch the 12-bit grayscale PW</w:t>
      </w:r>
      <w:r>
        <w:rPr>
          <w:rFonts w:cs="Arial"/>
        </w:rPr>
        <w:t>M value onto each unique LED</w:t>
      </w:r>
      <w:r w:rsidR="00577D21">
        <w:rPr>
          <w:rFonts w:cs="Arial"/>
        </w:rPr>
        <w:t xml:space="preserve"> driver’s channel registers. This means that a total of 40 </w:t>
      </w:r>
      <w:proofErr w:type="gramStart"/>
      <w:r w:rsidR="00577D21">
        <w:rPr>
          <w:rFonts w:cs="Arial"/>
        </w:rPr>
        <w:t>pins(</w:t>
      </w:r>
      <w:proofErr w:type="gramEnd"/>
      <w:r w:rsidR="00577D21">
        <w:rPr>
          <w:rFonts w:cs="Arial"/>
        </w:rPr>
        <w:t>19 for the “SIN” pins, 19 for the “XLAT” pins, 1 for the “SCLK” pin , and 1 for the “GSCLK” pin) must be allocated from the microcontroller to the LED drivers. When the grayscale serial data is inputted into an LED driver, 192 bits of data is required to control all the channel ports. This 192 bit word is inputted with the “SCLK”, and the 192 bit word is then broken up into 16x12 bits of data, which are latched onto the grayscale registers of every channel pin. This means that anytime 1 LED must undergo a color transition</w:t>
      </w:r>
      <w:r w:rsidR="003C7BE9">
        <w:rPr>
          <w:rFonts w:cs="Arial"/>
        </w:rPr>
        <w:t>,</w:t>
      </w:r>
      <w:r w:rsidR="00577D21">
        <w:rPr>
          <w:rFonts w:cs="Arial"/>
        </w:rPr>
        <w:t xml:space="preserve"> 16 channels are accessed in 1 command from the MCU.</w:t>
      </w:r>
      <w:r w:rsidR="00246173">
        <w:rPr>
          <w:rFonts w:cs="Arial"/>
        </w:rPr>
        <w:t xml:space="preserve"> A depiction of an LED Grayscale cy</w:t>
      </w:r>
      <w:r w:rsidR="00434FA9">
        <w:rPr>
          <w:rFonts w:cs="Arial"/>
        </w:rPr>
        <w:t xml:space="preserve">cle is depicted in </w:t>
      </w:r>
      <w:r w:rsidR="005704AB" w:rsidRPr="00471F92">
        <w:rPr>
          <w:rFonts w:cs="Arial"/>
        </w:rPr>
        <w:t xml:space="preserve">Figure </w:t>
      </w:r>
      <w:commentRangeStart w:id="822"/>
      <w:r w:rsidR="005704AB" w:rsidRPr="00471F92">
        <w:rPr>
          <w:rFonts w:cs="Arial"/>
        </w:rPr>
        <w:t>4</w:t>
      </w:r>
      <w:commentRangeEnd w:id="822"/>
      <w:r w:rsidR="00471F92" w:rsidRPr="00471F92">
        <w:rPr>
          <w:rStyle w:val="CommentReference"/>
        </w:rPr>
        <w:commentReference w:id="822"/>
      </w:r>
      <w:r w:rsidR="005704AB" w:rsidRPr="00471F92">
        <w:rPr>
          <w:rFonts w:cs="Arial"/>
        </w:rPr>
        <w:t>.2.F</w:t>
      </w:r>
      <w:r w:rsidR="00CA2E1F" w:rsidRPr="00471F92">
        <w:rPr>
          <w:rFonts w:cs="Arial"/>
        </w:rPr>
        <w:t>.</w:t>
      </w:r>
    </w:p>
    <w:p w14:paraId="67542382" w14:textId="77777777" w:rsidR="00693083" w:rsidRDefault="00246173" w:rsidP="00693083">
      <w:pPr>
        <w:keepNext/>
      </w:pPr>
      <w:r>
        <w:rPr>
          <w:noProof/>
          <w:lang w:eastAsia="ja-JP"/>
        </w:rPr>
        <w:lastRenderedPageBreak/>
        <w:drawing>
          <wp:inline distT="0" distB="0" distL="0" distR="0" wp14:anchorId="471DE20C" wp14:editId="6075C7FD">
            <wp:extent cx="5362575" cy="3429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362575" cy="3429000"/>
                    </a:xfrm>
                    <a:prstGeom prst="rect">
                      <a:avLst/>
                    </a:prstGeom>
                  </pic:spPr>
                </pic:pic>
              </a:graphicData>
            </a:graphic>
          </wp:inline>
        </w:drawing>
      </w:r>
    </w:p>
    <w:p w14:paraId="21E33128" w14:textId="77777777" w:rsidR="00246173" w:rsidRDefault="00846B14" w:rsidP="00693083">
      <w:pPr>
        <w:pStyle w:val="Caption"/>
        <w:jc w:val="center"/>
        <w:rPr>
          <w:rFonts w:cs="Arial"/>
        </w:rPr>
      </w:pPr>
      <w:r>
        <w:t>Figure</w:t>
      </w:r>
      <w:r w:rsidR="00693083">
        <w:t xml:space="preserve"> </w:t>
      </w:r>
      <w:r w:rsidR="00382094">
        <w:fldChar w:fldCharType="begin"/>
      </w:r>
      <w:r w:rsidR="00FD53CA">
        <w:instrText xml:space="preserve"> STYLEREF 2 \s </w:instrText>
      </w:r>
      <w:r w:rsidR="00382094">
        <w:fldChar w:fldCharType="separate"/>
      </w:r>
      <w:r w:rsidR="00FD53CA">
        <w:rPr>
          <w:noProof/>
        </w:rPr>
        <w:t>4.2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F</w:t>
      </w:r>
      <w:r w:rsidR="00382094">
        <w:fldChar w:fldCharType="end"/>
      </w:r>
      <w:r w:rsidR="00693083">
        <w:t xml:space="preserve"> - </w:t>
      </w:r>
      <w:r w:rsidR="00693083" w:rsidRPr="00947AD3">
        <w:t>Grayscale cycle of TLC 5941</w:t>
      </w:r>
    </w:p>
    <w:p w14:paraId="23E199D5" w14:textId="77777777" w:rsidR="00F5528B" w:rsidRPr="009C1E38" w:rsidRDefault="00F5528B" w:rsidP="00A53368">
      <w:pPr>
        <w:pStyle w:val="Heading4"/>
      </w:pPr>
      <w:r>
        <w:t>TLC5941 Dot Correction</w:t>
      </w:r>
    </w:p>
    <w:p w14:paraId="20D7531A" w14:textId="77777777" w:rsidR="00246173" w:rsidRDefault="00F5528B" w:rsidP="00577D21">
      <w:pPr>
        <w:rPr>
          <w:rFonts w:cs="Arial"/>
        </w:rPr>
      </w:pPr>
      <w:r>
        <w:rPr>
          <w:rFonts w:cs="Arial"/>
        </w:rPr>
        <w:t>Because the project will require 100 RGB LEDs, and each RGB LED consists of 3 distinct bulbs, it will be unlikely that all of the LED bulbs will respond with a uniform luminosity to the same input current pulse. The TLC5941 accounts for this inconsistency between the driver’s 16 output channels by fine-tuning the output current pulse with the built in Dot-Correction feature.</w:t>
      </w:r>
      <w:r w:rsidR="005E1A22">
        <w:rPr>
          <w:rFonts w:cs="Arial"/>
        </w:rPr>
        <w:t xml:space="preserve"> In order for the TLC5941 to operate in Dot Correction mode, the “MODE” pin must bet set to a high voltage state (VCC). The “SIN” pin will input 96-bits of data at a time, which is broken up into 16x6 bits of dot correction data for each channel. The “XLAT” pin will set the internal registers of the channels to 96-bit word lengths. A depiction of a Dot Correction mode cycle</w:t>
      </w:r>
      <w:r w:rsidR="00434FA9">
        <w:rPr>
          <w:rFonts w:cs="Arial"/>
        </w:rPr>
        <w:t xml:space="preserve"> is depicted </w:t>
      </w:r>
      <w:r w:rsidR="00434FA9" w:rsidRPr="0035150B">
        <w:rPr>
          <w:rFonts w:cs="Arial"/>
        </w:rPr>
        <w:t xml:space="preserve">in </w:t>
      </w:r>
      <w:r w:rsidR="00382094">
        <w:fldChar w:fldCharType="begin"/>
      </w:r>
      <w:r w:rsidR="0035150B">
        <w:rPr>
          <w:rFonts w:cs="Arial"/>
        </w:rPr>
        <w:instrText xml:space="preserve"> REF _Ref354518057 \h </w:instrText>
      </w:r>
      <w:r w:rsidR="00382094">
        <w:fldChar w:fldCharType="separate"/>
      </w:r>
      <w:r w:rsidR="0035150B">
        <w:t xml:space="preserve">Figure </w:t>
      </w:r>
      <w:r w:rsidR="0035150B">
        <w:rPr>
          <w:noProof/>
        </w:rPr>
        <w:t>4.2</w:t>
      </w:r>
      <w:r w:rsidR="0035150B">
        <w:t>.</w:t>
      </w:r>
      <w:r w:rsidR="0035150B">
        <w:rPr>
          <w:noProof/>
        </w:rPr>
        <w:t>G</w:t>
      </w:r>
      <w:r w:rsidR="00382094">
        <w:fldChar w:fldCharType="end"/>
      </w:r>
      <w:r w:rsidR="005704AB" w:rsidRPr="005704AB">
        <w:t>.</w:t>
      </w:r>
    </w:p>
    <w:p w14:paraId="7F9BD44C" w14:textId="77777777" w:rsidR="00693083" w:rsidRDefault="00B07D77" w:rsidP="00693083">
      <w:pPr>
        <w:keepNext/>
        <w:jc w:val="center"/>
      </w:pPr>
      <w:r>
        <w:rPr>
          <w:noProof/>
          <w:lang w:eastAsia="ja-JP"/>
        </w:rPr>
        <w:lastRenderedPageBreak/>
        <w:drawing>
          <wp:inline distT="0" distB="0" distL="0" distR="0" wp14:anchorId="218628C0" wp14:editId="32D6208C">
            <wp:extent cx="5486400" cy="35198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486400" cy="3519854"/>
                    </a:xfrm>
                    <a:prstGeom prst="rect">
                      <a:avLst/>
                    </a:prstGeom>
                  </pic:spPr>
                </pic:pic>
              </a:graphicData>
            </a:graphic>
          </wp:inline>
        </w:drawing>
      </w:r>
    </w:p>
    <w:p w14:paraId="182C6F3B" w14:textId="77777777" w:rsidR="00B07D77" w:rsidRDefault="00C30D92" w:rsidP="00693083">
      <w:pPr>
        <w:pStyle w:val="Caption"/>
        <w:jc w:val="center"/>
        <w:rPr>
          <w:rFonts w:cs="Arial"/>
        </w:rPr>
      </w:pPr>
      <w:bookmarkStart w:id="823" w:name="_Ref354518057"/>
      <w:r>
        <w:t>Figure</w:t>
      </w:r>
      <w:r w:rsidR="00693083">
        <w:t xml:space="preserve"> </w:t>
      </w:r>
      <w:r w:rsidR="00382094">
        <w:fldChar w:fldCharType="begin"/>
      </w:r>
      <w:r w:rsidR="00FD53CA">
        <w:instrText xml:space="preserve"> STYLEREF 2 \s </w:instrText>
      </w:r>
      <w:r w:rsidR="00382094">
        <w:fldChar w:fldCharType="separate"/>
      </w:r>
      <w:r w:rsidR="00FD53CA">
        <w:rPr>
          <w:noProof/>
        </w:rPr>
        <w:t>4.2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G</w:t>
      </w:r>
      <w:r w:rsidR="00382094">
        <w:fldChar w:fldCharType="end"/>
      </w:r>
      <w:bookmarkEnd w:id="823"/>
      <w:r w:rsidR="00693083">
        <w:t xml:space="preserve"> - </w:t>
      </w:r>
      <w:r w:rsidR="00693083" w:rsidRPr="005843F9">
        <w:t>Dot Correction cycle of TLC 5941</w:t>
      </w:r>
    </w:p>
    <w:p w14:paraId="7BB3FB94" w14:textId="77777777" w:rsidR="00577D21" w:rsidRPr="00C94F9E" w:rsidRDefault="00577D21" w:rsidP="00C13CED">
      <w:pPr>
        <w:pStyle w:val="Heading3"/>
      </w:pPr>
      <w:bookmarkStart w:id="824" w:name="_Toc354406397"/>
      <w:r>
        <w:t>USB-UART Interface</w:t>
      </w:r>
      <w:bookmarkEnd w:id="824"/>
    </w:p>
    <w:p w14:paraId="42C7521A" w14:textId="77777777" w:rsidR="00577D21" w:rsidRPr="00C94F9E" w:rsidRDefault="00577D21" w:rsidP="00577D21">
      <w:pPr>
        <w:spacing w:after="0"/>
        <w:rPr>
          <w:rFonts w:cs="Arial"/>
        </w:rPr>
      </w:pPr>
      <w:r>
        <w:rPr>
          <w:rFonts w:cs="Arial"/>
        </w:rPr>
        <w:t>The group opted to have a direct USB-UART interface between the MCU and the user PC</w:t>
      </w:r>
      <w:r w:rsidR="00B71264">
        <w:rPr>
          <w:rFonts w:cs="Arial"/>
        </w:rPr>
        <w:t>. The ATmega2560 comes packaged with an integrated</w:t>
      </w:r>
      <w:r>
        <w:rPr>
          <w:rFonts w:cs="Arial"/>
        </w:rPr>
        <w:t xml:space="preserve"> test board, and this board is already USB enabled. The group is conscientious of software troubleshooting problems that might come up when creating the USB-UART interface and the group decided to emulate the ATmega2560’s USB port interface. The board interface uses the ATmega16u2 to interface serial data between the PC and MCU, so the group would have to emulate this interface design, whic</w:t>
      </w:r>
      <w:r w:rsidR="00434FA9">
        <w:rPr>
          <w:rFonts w:cs="Arial"/>
        </w:rPr>
        <w:t xml:space="preserve">h is depicted in </w:t>
      </w:r>
      <w:commentRangeStart w:id="825"/>
      <w:r w:rsidR="005704AB" w:rsidRPr="007A62F0">
        <w:t>Figure</w:t>
      </w:r>
      <w:commentRangeEnd w:id="825"/>
      <w:r w:rsidR="007A62F0">
        <w:rPr>
          <w:rStyle w:val="CommentReference"/>
        </w:rPr>
        <w:commentReference w:id="825"/>
      </w:r>
      <w:r w:rsidR="005704AB" w:rsidRPr="007A62F0">
        <w:t xml:space="preserve"> 4.2.H</w:t>
      </w:r>
      <w:r>
        <w:rPr>
          <w:rFonts w:cs="Arial"/>
        </w:rPr>
        <w:t xml:space="preserve">. This approach was chosen because both microcontroller units are produced by the same manufacturer, so both chips would be programmable using the same software development set provided by </w:t>
      </w:r>
      <w:proofErr w:type="spellStart"/>
      <w:r>
        <w:rPr>
          <w:rFonts w:cs="Arial"/>
        </w:rPr>
        <w:t>Arduino</w:t>
      </w:r>
      <w:proofErr w:type="spellEnd"/>
      <w:r>
        <w:rPr>
          <w:rFonts w:cs="Arial"/>
        </w:rPr>
        <w:t xml:space="preserve">. </w:t>
      </w:r>
    </w:p>
    <w:p w14:paraId="73A59AAA" w14:textId="77777777" w:rsidR="00693083" w:rsidRDefault="00577D21" w:rsidP="00693083">
      <w:pPr>
        <w:keepNext/>
        <w:spacing w:after="0"/>
        <w:jc w:val="center"/>
      </w:pPr>
      <w:r w:rsidRPr="00C94F9E">
        <w:rPr>
          <w:rFonts w:cs="Arial"/>
          <w:noProof/>
          <w:lang w:eastAsia="ja-JP"/>
        </w:rPr>
        <w:lastRenderedPageBreak/>
        <w:drawing>
          <wp:inline distT="0" distB="0" distL="0" distR="0" wp14:anchorId="5BAB69AF" wp14:editId="5A023BB5">
            <wp:extent cx="4663440" cy="3383280"/>
            <wp:effectExtent l="0" t="0" r="3810" b="762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663440" cy="3383280"/>
                    </a:xfrm>
                    <a:prstGeom prst="rect">
                      <a:avLst/>
                    </a:prstGeom>
                  </pic:spPr>
                </pic:pic>
              </a:graphicData>
            </a:graphic>
          </wp:inline>
        </w:drawing>
      </w:r>
    </w:p>
    <w:p w14:paraId="332B6930" w14:textId="77777777" w:rsidR="00577D21" w:rsidRDefault="00CC25EF" w:rsidP="00693083">
      <w:pPr>
        <w:pStyle w:val="Caption"/>
        <w:jc w:val="center"/>
        <w:rPr>
          <w:rFonts w:cs="Arial"/>
        </w:rPr>
      </w:pPr>
      <w:r>
        <w:t>Figure</w:t>
      </w:r>
      <w:r w:rsidR="00693083">
        <w:t xml:space="preserve"> </w:t>
      </w:r>
      <w:r w:rsidR="00382094">
        <w:fldChar w:fldCharType="begin"/>
      </w:r>
      <w:r w:rsidR="00FD53CA">
        <w:instrText xml:space="preserve"> STYLEREF 2 \s </w:instrText>
      </w:r>
      <w:r w:rsidR="00382094">
        <w:fldChar w:fldCharType="separate"/>
      </w:r>
      <w:r w:rsidR="00FD53CA">
        <w:rPr>
          <w:noProof/>
        </w:rPr>
        <w:t>4.2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H</w:t>
      </w:r>
      <w:r w:rsidR="00382094">
        <w:fldChar w:fldCharType="end"/>
      </w:r>
      <w:r w:rsidR="00693083">
        <w:t xml:space="preserve"> - </w:t>
      </w:r>
      <w:r w:rsidR="00693083" w:rsidRPr="00106148">
        <w:t>USB interface design using the ATmega16u2</w:t>
      </w:r>
    </w:p>
    <w:p w14:paraId="236F32FA" w14:textId="77777777" w:rsidR="007B4747" w:rsidRDefault="007B4747" w:rsidP="00C13CED">
      <w:pPr>
        <w:pStyle w:val="Heading3"/>
      </w:pPr>
      <w:bookmarkStart w:id="826" w:name="_Toc352011230"/>
      <w:bookmarkStart w:id="827" w:name="_Toc352043610"/>
      <w:bookmarkStart w:id="828" w:name="_Toc354406398"/>
      <w:bookmarkEnd w:id="826"/>
      <w:bookmarkEnd w:id="827"/>
      <w:r>
        <w:t>Bluetooth</w:t>
      </w:r>
      <w:bookmarkEnd w:id="828"/>
    </w:p>
    <w:p w14:paraId="7C0360CE" w14:textId="77777777" w:rsidR="007B4747" w:rsidRDefault="00DD3BC8" w:rsidP="00DD3BC8">
      <w:pPr>
        <w:rPr>
          <w:rFonts w:cs="Arial"/>
          <w:szCs w:val="24"/>
        </w:rPr>
      </w:pPr>
      <w:r w:rsidRPr="00882033">
        <w:rPr>
          <w:rFonts w:cs="Arial"/>
          <w:szCs w:val="24"/>
        </w:rPr>
        <w:t>With the RN-42 decided upon, the group should now integrate the module with its system PCB.  Pins</w:t>
      </w:r>
      <w:r>
        <w:rPr>
          <w:rFonts w:cs="Arial"/>
          <w:szCs w:val="24"/>
        </w:rPr>
        <w:t xml:space="preserve"> 1, 12, 28 and 29</w:t>
      </w:r>
      <w:r w:rsidRPr="00882033">
        <w:rPr>
          <w:rFonts w:cs="Arial"/>
          <w:szCs w:val="24"/>
        </w:rPr>
        <w:t xml:space="preserve"> should all be grounded.  The only pins that the group must utilize are the UART-TX, UART-RX and VDD.  VDD requires an input voltage of 3.3V ± 10%.  UART-TX will go to one of the RX pins of </w:t>
      </w:r>
      <w:r w:rsidR="003C45C0">
        <w:rPr>
          <w:rFonts w:cs="Arial"/>
          <w:szCs w:val="24"/>
        </w:rPr>
        <w:t>the group’s</w:t>
      </w:r>
      <w:r w:rsidRPr="00882033">
        <w:rPr>
          <w:rFonts w:cs="Arial"/>
          <w:szCs w:val="24"/>
        </w:rPr>
        <w:t xml:space="preserve"> microcontroller, while UART-RX will go to one of the TX pins.</w:t>
      </w:r>
      <w:r>
        <w:rPr>
          <w:rFonts w:cs="Arial"/>
          <w:szCs w:val="24"/>
        </w:rPr>
        <w:t xml:space="preserve">  </w:t>
      </w:r>
      <w:r w:rsidR="00382094">
        <w:rPr>
          <w:highlight w:val="yellow"/>
        </w:rPr>
        <w:fldChar w:fldCharType="begin"/>
      </w:r>
      <w:r w:rsidR="00E0256C">
        <w:rPr>
          <w:rFonts w:cs="Arial"/>
          <w:szCs w:val="24"/>
        </w:rPr>
        <w:instrText xml:space="preserve"> REF _Ref354518231 \h </w:instrText>
      </w:r>
      <w:r w:rsidR="00382094">
        <w:rPr>
          <w:highlight w:val="yellow"/>
        </w:rPr>
      </w:r>
      <w:r w:rsidR="00382094">
        <w:rPr>
          <w:highlight w:val="yellow"/>
        </w:rPr>
        <w:fldChar w:fldCharType="separate"/>
      </w:r>
      <w:r w:rsidR="00E0256C">
        <w:t xml:space="preserve">Figure </w:t>
      </w:r>
      <w:r w:rsidR="00E0256C">
        <w:rPr>
          <w:noProof/>
        </w:rPr>
        <w:t>4.2</w:t>
      </w:r>
      <w:r w:rsidR="00E0256C">
        <w:t>.</w:t>
      </w:r>
      <w:r w:rsidR="00E0256C">
        <w:rPr>
          <w:noProof/>
        </w:rPr>
        <w:t>I</w:t>
      </w:r>
      <w:r w:rsidR="00382094">
        <w:rPr>
          <w:highlight w:val="yellow"/>
        </w:rPr>
        <w:fldChar w:fldCharType="end"/>
      </w:r>
      <w:r w:rsidR="005704AB" w:rsidRPr="005704AB">
        <w:t xml:space="preserve"> </w:t>
      </w:r>
      <w:r w:rsidRPr="009030B8">
        <w:rPr>
          <w:rFonts w:cs="Arial"/>
          <w:szCs w:val="24"/>
        </w:rPr>
        <w:t>shows</w:t>
      </w:r>
      <w:r w:rsidRPr="00882033">
        <w:rPr>
          <w:rFonts w:cs="Arial"/>
          <w:szCs w:val="24"/>
        </w:rPr>
        <w:t xml:space="preserve"> the connections to the </w:t>
      </w:r>
      <w:r>
        <w:rPr>
          <w:rFonts w:cs="Arial"/>
          <w:szCs w:val="24"/>
        </w:rPr>
        <w:t>secondary</w:t>
      </w:r>
      <w:r w:rsidRPr="00882033">
        <w:rPr>
          <w:rFonts w:cs="Arial"/>
          <w:szCs w:val="24"/>
        </w:rPr>
        <w:t xml:space="preserve"> microcontroller.</w:t>
      </w:r>
    </w:p>
    <w:p w14:paraId="28A5C3B0" w14:textId="77777777" w:rsidR="00DF2353" w:rsidRDefault="00DD3BC8" w:rsidP="00DF2353">
      <w:pPr>
        <w:keepNext/>
        <w:jc w:val="center"/>
      </w:pPr>
      <w:r>
        <w:rPr>
          <w:noProof/>
          <w:lang w:eastAsia="ja-JP"/>
        </w:rPr>
        <w:drawing>
          <wp:inline distT="0" distB="0" distL="0" distR="0" wp14:anchorId="22B9867E" wp14:editId="42694D4A">
            <wp:extent cx="4007658" cy="20149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54019" cy="2038210"/>
                    </a:xfrm>
                    <a:prstGeom prst="rect">
                      <a:avLst/>
                    </a:prstGeom>
                    <a:noFill/>
                    <a:ln>
                      <a:noFill/>
                    </a:ln>
                  </pic:spPr>
                </pic:pic>
              </a:graphicData>
            </a:graphic>
          </wp:inline>
        </w:drawing>
      </w:r>
    </w:p>
    <w:p w14:paraId="7A50EC5C" w14:textId="77777777" w:rsidR="00382094" w:rsidRDefault="00DF2353">
      <w:pPr>
        <w:pStyle w:val="Caption"/>
        <w:jc w:val="center"/>
      </w:pPr>
      <w:bookmarkStart w:id="829" w:name="_Ref354518231"/>
      <w:r>
        <w:t xml:space="preserve">Figure </w:t>
      </w:r>
      <w:r w:rsidR="00382094">
        <w:fldChar w:fldCharType="begin"/>
      </w:r>
      <w:r w:rsidR="00FD53CA">
        <w:instrText xml:space="preserve"> STYLEREF 2 \s </w:instrText>
      </w:r>
      <w:r w:rsidR="00382094">
        <w:fldChar w:fldCharType="separate"/>
      </w:r>
      <w:r w:rsidR="00FD53CA">
        <w:rPr>
          <w:noProof/>
        </w:rPr>
        <w:t>4.2</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I</w:t>
      </w:r>
      <w:r w:rsidR="00382094">
        <w:fldChar w:fldCharType="end"/>
      </w:r>
      <w:bookmarkEnd w:id="829"/>
      <w:r>
        <w:t xml:space="preserve"> - </w:t>
      </w:r>
      <w:r w:rsidRPr="00E84FEC">
        <w:t>Pin Connections for RN-42 to microcontroller</w:t>
      </w:r>
    </w:p>
    <w:p w14:paraId="0D8872D2" w14:textId="77777777" w:rsidR="001B279D" w:rsidRDefault="001B279D" w:rsidP="001B279D">
      <w:pPr>
        <w:pStyle w:val="Heading3"/>
      </w:pPr>
      <w:bookmarkStart w:id="830" w:name="_Toc354406399"/>
      <w:r>
        <w:lastRenderedPageBreak/>
        <w:t>RGB LEDs</w:t>
      </w:r>
      <w:bookmarkEnd w:id="830"/>
    </w:p>
    <w:p w14:paraId="46A99D42" w14:textId="77777777" w:rsidR="001B279D" w:rsidRPr="00882033" w:rsidRDefault="001B279D" w:rsidP="001B279D">
      <w:pPr>
        <w:rPr>
          <w:rFonts w:cs="Arial"/>
          <w:szCs w:val="24"/>
        </w:rPr>
      </w:pPr>
      <w:r w:rsidRPr="00882033">
        <w:rPr>
          <w:rFonts w:cs="Arial"/>
          <w:szCs w:val="24"/>
        </w:rPr>
        <w:t xml:space="preserve">The group chose the M500RGB4D as its RGB LED selection.  The group </w:t>
      </w:r>
      <w:r w:rsidR="00677DAE">
        <w:rPr>
          <w:rFonts w:cs="Arial"/>
          <w:szCs w:val="24"/>
        </w:rPr>
        <w:t>had an extensive selection</w:t>
      </w:r>
      <w:r w:rsidRPr="00882033">
        <w:rPr>
          <w:rFonts w:cs="Arial"/>
          <w:szCs w:val="24"/>
        </w:rPr>
        <w:t xml:space="preserve"> to </w:t>
      </w:r>
      <w:r w:rsidR="00677DAE">
        <w:rPr>
          <w:rFonts w:cs="Arial"/>
          <w:szCs w:val="24"/>
        </w:rPr>
        <w:t>choose from</w:t>
      </w:r>
      <w:r w:rsidRPr="00882033">
        <w:rPr>
          <w:rFonts w:cs="Arial"/>
          <w:szCs w:val="24"/>
        </w:rPr>
        <w:t xml:space="preserve"> because for the most part there is little discrepancy in </w:t>
      </w:r>
      <w:r w:rsidR="00677DAE">
        <w:rPr>
          <w:rFonts w:cs="Arial"/>
          <w:szCs w:val="24"/>
        </w:rPr>
        <w:t>the</w:t>
      </w:r>
      <w:r w:rsidRPr="00882033">
        <w:rPr>
          <w:rFonts w:cs="Arial"/>
          <w:szCs w:val="24"/>
        </w:rPr>
        <w:t xml:space="preserve"> design </w:t>
      </w:r>
      <w:r w:rsidR="00677DAE">
        <w:rPr>
          <w:rFonts w:cs="Arial"/>
          <w:szCs w:val="24"/>
        </w:rPr>
        <w:t>of these devices</w:t>
      </w:r>
      <w:r w:rsidRPr="00882033">
        <w:rPr>
          <w:rFonts w:cs="Arial"/>
          <w:szCs w:val="24"/>
        </w:rPr>
        <w:t xml:space="preserve"> between companies.  The two major types of LEDs differ in the direction that the current flows through them.  One design is for there to be a common anode, with three </w:t>
      </w:r>
      <w:r w:rsidR="00020FB6">
        <w:rPr>
          <w:rFonts w:cs="Arial"/>
          <w:szCs w:val="24"/>
        </w:rPr>
        <w:t>cathode pins</w:t>
      </w:r>
      <w:r w:rsidRPr="00882033">
        <w:rPr>
          <w:rFonts w:cs="Arial"/>
          <w:szCs w:val="24"/>
        </w:rPr>
        <w:t xml:space="preserve">, one for each color.  The other is the reverse, one </w:t>
      </w:r>
      <w:r w:rsidR="00020FB6">
        <w:rPr>
          <w:rFonts w:cs="Arial"/>
          <w:szCs w:val="24"/>
        </w:rPr>
        <w:t>common cathode</w:t>
      </w:r>
      <w:r w:rsidRPr="00882033">
        <w:rPr>
          <w:rFonts w:cs="Arial"/>
          <w:szCs w:val="24"/>
        </w:rPr>
        <w:t xml:space="preserve"> with three </w:t>
      </w:r>
      <w:r w:rsidR="00020FB6">
        <w:rPr>
          <w:rFonts w:cs="Arial"/>
          <w:szCs w:val="24"/>
        </w:rPr>
        <w:t>anode</w:t>
      </w:r>
      <w:r w:rsidRPr="00882033">
        <w:rPr>
          <w:rFonts w:cs="Arial"/>
          <w:szCs w:val="24"/>
        </w:rPr>
        <w:t xml:space="preserve"> pins.  </w:t>
      </w:r>
    </w:p>
    <w:p w14:paraId="7402C4F1" w14:textId="77777777" w:rsidR="001B279D" w:rsidRPr="00882033" w:rsidRDefault="001B279D" w:rsidP="001B279D">
      <w:pPr>
        <w:rPr>
          <w:rFonts w:cs="Arial"/>
          <w:szCs w:val="24"/>
        </w:rPr>
      </w:pPr>
      <w:r w:rsidRPr="00882033">
        <w:rPr>
          <w:rFonts w:cs="Arial"/>
          <w:szCs w:val="24"/>
        </w:rPr>
        <w:t xml:space="preserve">In order for the LED drivers to function properly, the group has to select the f type with three ground pins and one voltage in pin.  The LEDs are required to put the ground side going to the channel in the LED driver.  If they all have the same ground, it will provide zero control to the driver selecting colors. </w:t>
      </w:r>
      <w:r w:rsidR="00382094">
        <w:rPr>
          <w:rFonts w:cs="Arial"/>
          <w:szCs w:val="24"/>
        </w:rPr>
        <w:fldChar w:fldCharType="begin"/>
      </w:r>
      <w:r w:rsidR="00AB2B75">
        <w:rPr>
          <w:rFonts w:cs="Arial"/>
          <w:szCs w:val="24"/>
        </w:rPr>
        <w:instrText xml:space="preserve"> REF _Ref354518380 \h </w:instrText>
      </w:r>
      <w:r w:rsidR="00382094">
        <w:rPr>
          <w:rFonts w:cs="Arial"/>
          <w:szCs w:val="24"/>
        </w:rPr>
      </w:r>
      <w:r w:rsidR="00382094">
        <w:rPr>
          <w:rFonts w:cs="Arial"/>
          <w:szCs w:val="24"/>
        </w:rPr>
        <w:fldChar w:fldCharType="separate"/>
      </w:r>
      <w:r w:rsidR="00AB2B75">
        <w:t xml:space="preserve">Table </w:t>
      </w:r>
      <w:r w:rsidR="00AB2B75">
        <w:rPr>
          <w:noProof/>
        </w:rPr>
        <w:t>4.2</w:t>
      </w:r>
      <w:r w:rsidR="00AB2B75">
        <w:t>.</w:t>
      </w:r>
      <w:r w:rsidR="00AB2B75">
        <w:rPr>
          <w:noProof/>
        </w:rPr>
        <w:t>G</w:t>
      </w:r>
      <w:r w:rsidR="00382094">
        <w:rPr>
          <w:rFonts w:cs="Arial"/>
          <w:szCs w:val="24"/>
        </w:rPr>
        <w:fldChar w:fldCharType="end"/>
      </w:r>
      <w:r w:rsidRPr="00882033">
        <w:rPr>
          <w:rFonts w:cs="Arial"/>
          <w:szCs w:val="24"/>
        </w:rPr>
        <w:t xml:space="preserve"> below shows the basic specs of the LED:</w:t>
      </w:r>
    </w:p>
    <w:p w14:paraId="294A34D5" w14:textId="77777777" w:rsidR="00382094" w:rsidRDefault="00D92C00">
      <w:pPr>
        <w:pStyle w:val="Caption"/>
        <w:keepNext/>
      </w:pPr>
      <w:bookmarkStart w:id="831" w:name="_Ref354518380"/>
      <w:r>
        <w:t xml:space="preserve">Table </w:t>
      </w:r>
      <w:r w:rsidR="00382094">
        <w:fldChar w:fldCharType="begin"/>
      </w:r>
      <w:r w:rsidR="00EE2413">
        <w:instrText xml:space="preserve"> STYLEREF 2 \s </w:instrText>
      </w:r>
      <w:r w:rsidR="00382094">
        <w:fldChar w:fldCharType="separate"/>
      </w:r>
      <w:r w:rsidR="00EE2413">
        <w:rPr>
          <w:noProof/>
        </w:rPr>
        <w:t>4.2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G</w:t>
      </w:r>
      <w:r w:rsidR="00382094">
        <w:fldChar w:fldCharType="end"/>
      </w:r>
      <w:bookmarkEnd w:id="831"/>
      <w:r>
        <w:t xml:space="preserve"> - </w:t>
      </w:r>
      <w:r w:rsidRPr="00FE71EA">
        <w:t>Specs for RGB LED</w:t>
      </w:r>
      <w:r>
        <w:t xml:space="preserve"> </w:t>
      </w:r>
      <w:r w:rsidR="00072069">
        <w:t>M500RGB4D-A data sheet (lc-led.com)</w:t>
      </w:r>
    </w:p>
    <w:tbl>
      <w:tblPr>
        <w:tblStyle w:val="MediumShading1-Accent12"/>
        <w:tblW w:w="0" w:type="auto"/>
        <w:tblInd w:w="72" w:type="dxa"/>
        <w:tblCellMar>
          <w:top w:w="36" w:type="dxa"/>
          <w:left w:w="72" w:type="dxa"/>
          <w:bottom w:w="36" w:type="dxa"/>
          <w:right w:w="72" w:type="dxa"/>
        </w:tblCellMar>
        <w:tblLook w:val="04A0" w:firstRow="1" w:lastRow="0" w:firstColumn="1" w:lastColumn="0" w:noHBand="0" w:noVBand="1"/>
        <w:tblPrChange w:id="832" w:author="Nate" w:date="2013-06-24T14:02:00Z">
          <w:tblPr>
            <w:tblStyle w:val="MediumShading1-Accent12"/>
            <w:tblW w:w="0" w:type="auto"/>
            <w:tblCellMar>
              <w:top w:w="36" w:type="dxa"/>
              <w:left w:w="72" w:type="dxa"/>
              <w:bottom w:w="36" w:type="dxa"/>
              <w:right w:w="72" w:type="dxa"/>
            </w:tblCellMar>
            <w:tblLook w:val="04A0" w:firstRow="1" w:lastRow="0" w:firstColumn="1" w:lastColumn="0" w:noHBand="0" w:noVBand="1"/>
          </w:tblPr>
        </w:tblPrChange>
      </w:tblPr>
      <w:tblGrid>
        <w:gridCol w:w="2791"/>
        <w:gridCol w:w="2939"/>
        <w:gridCol w:w="2910"/>
        <w:tblGridChange w:id="833">
          <w:tblGrid>
            <w:gridCol w:w="2863"/>
            <w:gridCol w:w="2939"/>
            <w:gridCol w:w="2838"/>
          </w:tblGrid>
        </w:tblGridChange>
      </w:tblGrid>
      <w:tr w:rsidR="001B279D" w:rsidRPr="00882033" w14:paraId="724D4808"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34" w:author="Nate" w:date="2013-06-24T14:02:00Z">
              <w:tcPr>
                <w:tcW w:w="2863" w:type="dxa"/>
              </w:tcPr>
            </w:tcPrChange>
          </w:tcPr>
          <w:p w14:paraId="1ED99CC8" w14:textId="77777777" w:rsidR="001B279D" w:rsidRPr="00E766CD" w:rsidRDefault="001B279D" w:rsidP="001B279D">
            <w:pPr>
              <w:cnfStyle w:val="101000000000" w:firstRow="1" w:lastRow="0" w:firstColumn="1" w:lastColumn="0" w:oddVBand="0" w:evenVBand="0" w:oddHBand="0" w:evenHBand="0" w:firstRowFirstColumn="0" w:firstRowLastColumn="0" w:lastRowFirstColumn="0" w:lastRowLastColumn="0"/>
              <w:rPr>
                <w:rFonts w:cs="Arial"/>
                <w:b w:val="0"/>
                <w:sz w:val="24"/>
                <w:szCs w:val="24"/>
              </w:rPr>
            </w:pPr>
            <w:r w:rsidRPr="00E766CD">
              <w:rPr>
                <w:rFonts w:cs="Arial"/>
                <w:sz w:val="24"/>
                <w:szCs w:val="24"/>
              </w:rPr>
              <w:t xml:space="preserve">Parameter </w:t>
            </w:r>
          </w:p>
        </w:tc>
        <w:tc>
          <w:tcPr>
            <w:tcW w:w="2939" w:type="dxa"/>
            <w:tcPrChange w:id="835" w:author="Nate" w:date="2013-06-24T14:02:00Z">
              <w:tcPr>
                <w:tcW w:w="2939" w:type="dxa"/>
              </w:tcPr>
            </w:tcPrChange>
          </w:tcPr>
          <w:p w14:paraId="1D60707C" w14:textId="77777777" w:rsidR="001B279D" w:rsidRPr="00E766CD" w:rsidRDefault="001B279D" w:rsidP="001B279D">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E766CD">
              <w:rPr>
                <w:rFonts w:cs="Arial"/>
                <w:sz w:val="24"/>
                <w:szCs w:val="24"/>
              </w:rPr>
              <w:t>Minimum Value</w:t>
            </w:r>
          </w:p>
        </w:tc>
        <w:tc>
          <w:tcPr>
            <w:tcW w:w="2910" w:type="dxa"/>
            <w:tcPrChange w:id="836" w:author="Nate" w:date="2013-06-24T14:02:00Z">
              <w:tcPr>
                <w:tcW w:w="2838" w:type="dxa"/>
              </w:tcPr>
            </w:tcPrChange>
          </w:tcPr>
          <w:p w14:paraId="17C817FF" w14:textId="77777777" w:rsidR="001B279D" w:rsidRPr="00E766CD" w:rsidRDefault="001B279D" w:rsidP="001B279D">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E766CD">
              <w:rPr>
                <w:rFonts w:cs="Arial"/>
                <w:sz w:val="24"/>
                <w:szCs w:val="24"/>
              </w:rPr>
              <w:t>Maximum Value</w:t>
            </w:r>
          </w:p>
        </w:tc>
      </w:tr>
      <w:tr w:rsidR="001B279D" w:rsidRPr="00882033" w14:paraId="631F9FA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37" w:author="Nate" w:date="2013-06-24T14:02:00Z">
              <w:tcPr>
                <w:tcW w:w="2863" w:type="dxa"/>
              </w:tcPr>
            </w:tcPrChange>
          </w:tcPr>
          <w:p w14:paraId="19D1562A" w14:textId="77777777" w:rsidR="00382094" w:rsidRDefault="001B279D">
            <w:pPr>
              <w:jc w:val="left"/>
              <w:cnfStyle w:val="001000100000" w:firstRow="0" w:lastRow="0" w:firstColumn="1" w:lastColumn="0" w:oddVBand="0" w:evenVBand="0" w:oddHBand="1" w:evenHBand="0" w:firstRowFirstColumn="0" w:firstRowLastColumn="0" w:lastRowFirstColumn="0" w:lastRowLastColumn="0"/>
              <w:rPr>
                <w:rFonts w:cs="Arial"/>
                <w:b w:val="0"/>
                <w:bCs w:val="0"/>
                <w:sz w:val="24"/>
                <w:szCs w:val="24"/>
              </w:rPr>
            </w:pPr>
            <w:r w:rsidRPr="00882033">
              <w:rPr>
                <w:rFonts w:cs="Arial"/>
                <w:sz w:val="24"/>
                <w:szCs w:val="24"/>
              </w:rPr>
              <w:t>DC Forward Current</w:t>
            </w:r>
          </w:p>
        </w:tc>
        <w:tc>
          <w:tcPr>
            <w:tcW w:w="2939" w:type="dxa"/>
            <w:tcPrChange w:id="838" w:author="Nate" w:date="2013-06-24T14:02:00Z">
              <w:tcPr>
                <w:tcW w:w="2939" w:type="dxa"/>
              </w:tcPr>
            </w:tcPrChange>
          </w:tcPr>
          <w:p w14:paraId="0EE35B75"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30 mA</w:t>
            </w:r>
          </w:p>
        </w:tc>
        <w:tc>
          <w:tcPr>
            <w:tcW w:w="2910" w:type="dxa"/>
            <w:tcPrChange w:id="839" w:author="Nate" w:date="2013-06-24T14:02:00Z">
              <w:tcPr>
                <w:tcW w:w="2838" w:type="dxa"/>
              </w:tcPr>
            </w:tcPrChange>
          </w:tcPr>
          <w:p w14:paraId="433854F2"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100 mA</w:t>
            </w:r>
          </w:p>
        </w:tc>
      </w:tr>
      <w:tr w:rsidR="001B279D" w:rsidRPr="00882033" w14:paraId="3E4475E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40" w:author="Nate" w:date="2013-06-24T14:02:00Z">
              <w:tcPr>
                <w:tcW w:w="2863" w:type="dxa"/>
              </w:tcPr>
            </w:tcPrChange>
          </w:tcPr>
          <w:p w14:paraId="4F3CBE68" w14:textId="77777777" w:rsidR="00382094" w:rsidRDefault="001B279D">
            <w:pPr>
              <w:jc w:val="left"/>
              <w:cnfStyle w:val="001000010000" w:firstRow="0" w:lastRow="0" w:firstColumn="1" w:lastColumn="0" w:oddVBand="0" w:evenVBand="0" w:oddHBand="0" w:evenHBand="1" w:firstRowFirstColumn="0" w:firstRowLastColumn="0" w:lastRowFirstColumn="0" w:lastRowLastColumn="0"/>
              <w:rPr>
                <w:rFonts w:cs="Arial"/>
                <w:b w:val="0"/>
                <w:bCs w:val="0"/>
                <w:sz w:val="24"/>
                <w:szCs w:val="24"/>
              </w:rPr>
            </w:pPr>
            <w:r w:rsidRPr="00882033">
              <w:rPr>
                <w:rFonts w:cs="Arial"/>
                <w:sz w:val="24"/>
                <w:szCs w:val="24"/>
              </w:rPr>
              <w:t>Forward Voltage (Red)</w:t>
            </w:r>
          </w:p>
        </w:tc>
        <w:tc>
          <w:tcPr>
            <w:tcW w:w="2939" w:type="dxa"/>
            <w:tcPrChange w:id="841" w:author="Nate" w:date="2013-06-24T14:02:00Z">
              <w:tcPr>
                <w:tcW w:w="2939" w:type="dxa"/>
              </w:tcPr>
            </w:tcPrChange>
          </w:tcPr>
          <w:p w14:paraId="68617578"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1.7 V</w:t>
            </w:r>
          </w:p>
        </w:tc>
        <w:tc>
          <w:tcPr>
            <w:tcW w:w="2910" w:type="dxa"/>
            <w:tcPrChange w:id="842" w:author="Nate" w:date="2013-06-24T14:02:00Z">
              <w:tcPr>
                <w:tcW w:w="2838" w:type="dxa"/>
              </w:tcPr>
            </w:tcPrChange>
          </w:tcPr>
          <w:p w14:paraId="7DE466B0"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2.6 V</w:t>
            </w:r>
          </w:p>
        </w:tc>
      </w:tr>
      <w:tr w:rsidR="001B279D" w:rsidRPr="00882033" w14:paraId="69A684BD"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43" w:author="Nate" w:date="2013-06-24T14:02:00Z">
              <w:tcPr>
                <w:tcW w:w="2863" w:type="dxa"/>
              </w:tcPr>
            </w:tcPrChange>
          </w:tcPr>
          <w:p w14:paraId="636D1F60" w14:textId="77777777" w:rsidR="00382094" w:rsidRDefault="001B279D">
            <w:pPr>
              <w:jc w:val="left"/>
              <w:cnfStyle w:val="001000100000" w:firstRow="0" w:lastRow="0" w:firstColumn="1" w:lastColumn="0" w:oddVBand="0" w:evenVBand="0" w:oddHBand="1" w:evenHBand="0" w:firstRowFirstColumn="0" w:firstRowLastColumn="0" w:lastRowFirstColumn="0" w:lastRowLastColumn="0"/>
              <w:rPr>
                <w:rFonts w:cs="Arial"/>
                <w:b w:val="0"/>
                <w:bCs w:val="0"/>
                <w:sz w:val="24"/>
                <w:szCs w:val="24"/>
              </w:rPr>
            </w:pPr>
            <w:r w:rsidRPr="00882033">
              <w:rPr>
                <w:rFonts w:cs="Arial"/>
                <w:sz w:val="24"/>
                <w:szCs w:val="24"/>
              </w:rPr>
              <w:t>Forward Voltage (Green)</w:t>
            </w:r>
          </w:p>
        </w:tc>
        <w:tc>
          <w:tcPr>
            <w:tcW w:w="2939" w:type="dxa"/>
            <w:tcPrChange w:id="844" w:author="Nate" w:date="2013-06-24T14:02:00Z">
              <w:tcPr>
                <w:tcW w:w="2939" w:type="dxa"/>
              </w:tcPr>
            </w:tcPrChange>
          </w:tcPr>
          <w:p w14:paraId="6C597FA3"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3.0 V</w:t>
            </w:r>
          </w:p>
        </w:tc>
        <w:tc>
          <w:tcPr>
            <w:tcW w:w="2910" w:type="dxa"/>
            <w:tcPrChange w:id="845" w:author="Nate" w:date="2013-06-24T14:02:00Z">
              <w:tcPr>
                <w:tcW w:w="2838" w:type="dxa"/>
              </w:tcPr>
            </w:tcPrChange>
          </w:tcPr>
          <w:p w14:paraId="40828148"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3.7 V</w:t>
            </w:r>
          </w:p>
        </w:tc>
      </w:tr>
      <w:tr w:rsidR="001B279D" w:rsidRPr="00882033" w14:paraId="31F4487B"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46" w:author="Nate" w:date="2013-06-24T14:02:00Z">
              <w:tcPr>
                <w:tcW w:w="2863" w:type="dxa"/>
              </w:tcPr>
            </w:tcPrChange>
          </w:tcPr>
          <w:p w14:paraId="343F41D8" w14:textId="77777777" w:rsidR="00382094" w:rsidRDefault="001B279D">
            <w:pPr>
              <w:jc w:val="left"/>
              <w:cnfStyle w:val="001000010000" w:firstRow="0" w:lastRow="0" w:firstColumn="1" w:lastColumn="0" w:oddVBand="0" w:evenVBand="0" w:oddHBand="0" w:evenHBand="1" w:firstRowFirstColumn="0" w:firstRowLastColumn="0" w:lastRowFirstColumn="0" w:lastRowLastColumn="0"/>
              <w:rPr>
                <w:rFonts w:cs="Arial"/>
                <w:b w:val="0"/>
                <w:bCs w:val="0"/>
                <w:sz w:val="24"/>
                <w:szCs w:val="24"/>
              </w:rPr>
            </w:pPr>
            <w:r w:rsidRPr="00882033">
              <w:rPr>
                <w:rFonts w:cs="Arial"/>
                <w:sz w:val="24"/>
                <w:szCs w:val="24"/>
              </w:rPr>
              <w:t>Forward Voltage (Blue)</w:t>
            </w:r>
          </w:p>
        </w:tc>
        <w:tc>
          <w:tcPr>
            <w:tcW w:w="2939" w:type="dxa"/>
            <w:tcPrChange w:id="847" w:author="Nate" w:date="2013-06-24T14:02:00Z">
              <w:tcPr>
                <w:tcW w:w="2939" w:type="dxa"/>
              </w:tcPr>
            </w:tcPrChange>
          </w:tcPr>
          <w:p w14:paraId="79CDC69E"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3.0 V</w:t>
            </w:r>
          </w:p>
        </w:tc>
        <w:tc>
          <w:tcPr>
            <w:tcW w:w="2910" w:type="dxa"/>
            <w:tcPrChange w:id="848" w:author="Nate" w:date="2013-06-24T14:02:00Z">
              <w:tcPr>
                <w:tcW w:w="2838" w:type="dxa"/>
              </w:tcPr>
            </w:tcPrChange>
          </w:tcPr>
          <w:p w14:paraId="6649A2B8"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3.7 V</w:t>
            </w:r>
          </w:p>
        </w:tc>
      </w:tr>
      <w:tr w:rsidR="001B279D" w:rsidRPr="00882033" w14:paraId="65A69D6C"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49" w:author="Nate" w:date="2013-06-24T14:02:00Z">
              <w:tcPr>
                <w:tcW w:w="2863" w:type="dxa"/>
              </w:tcPr>
            </w:tcPrChange>
          </w:tcPr>
          <w:p w14:paraId="038D7625" w14:textId="77777777" w:rsidR="00382094" w:rsidRDefault="001B279D">
            <w:pPr>
              <w:jc w:val="left"/>
              <w:cnfStyle w:val="001000100000" w:firstRow="0" w:lastRow="0" w:firstColumn="1" w:lastColumn="0" w:oddVBand="0" w:evenVBand="0" w:oddHBand="1" w:evenHBand="0" w:firstRowFirstColumn="0" w:firstRowLastColumn="0" w:lastRowFirstColumn="0" w:lastRowLastColumn="0"/>
              <w:rPr>
                <w:rFonts w:cs="Arial"/>
                <w:b w:val="0"/>
                <w:bCs w:val="0"/>
                <w:sz w:val="24"/>
                <w:szCs w:val="24"/>
              </w:rPr>
            </w:pPr>
            <w:r w:rsidRPr="00882033">
              <w:rPr>
                <w:rFonts w:cs="Arial"/>
                <w:sz w:val="24"/>
                <w:szCs w:val="24"/>
              </w:rPr>
              <w:t>Luminous Intensity (Red)</w:t>
            </w:r>
          </w:p>
        </w:tc>
        <w:tc>
          <w:tcPr>
            <w:tcW w:w="2939" w:type="dxa"/>
            <w:tcPrChange w:id="850" w:author="Nate" w:date="2013-06-24T14:02:00Z">
              <w:tcPr>
                <w:tcW w:w="2939" w:type="dxa"/>
              </w:tcPr>
            </w:tcPrChange>
          </w:tcPr>
          <w:p w14:paraId="64FA2CA6"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3000 mcd</w:t>
            </w:r>
          </w:p>
        </w:tc>
        <w:tc>
          <w:tcPr>
            <w:tcW w:w="2910" w:type="dxa"/>
            <w:tcPrChange w:id="851" w:author="Nate" w:date="2013-06-24T14:02:00Z">
              <w:tcPr>
                <w:tcW w:w="2838" w:type="dxa"/>
              </w:tcPr>
            </w:tcPrChange>
          </w:tcPr>
          <w:p w14:paraId="6C8FD9E2"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5000 mcd</w:t>
            </w:r>
          </w:p>
        </w:tc>
      </w:tr>
      <w:tr w:rsidR="001B279D" w:rsidRPr="00882033" w14:paraId="0427BBD6"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52" w:author="Nate" w:date="2013-06-24T14:02:00Z">
              <w:tcPr>
                <w:tcW w:w="2863" w:type="dxa"/>
              </w:tcPr>
            </w:tcPrChange>
          </w:tcPr>
          <w:p w14:paraId="43F22ED9" w14:textId="77777777" w:rsidR="00382094" w:rsidRDefault="001B279D">
            <w:pPr>
              <w:jc w:val="left"/>
              <w:cnfStyle w:val="001000010000" w:firstRow="0" w:lastRow="0" w:firstColumn="1" w:lastColumn="0" w:oddVBand="0" w:evenVBand="0" w:oddHBand="0" w:evenHBand="1" w:firstRowFirstColumn="0" w:firstRowLastColumn="0" w:lastRowFirstColumn="0" w:lastRowLastColumn="0"/>
              <w:rPr>
                <w:rFonts w:cs="Arial"/>
                <w:b w:val="0"/>
                <w:bCs w:val="0"/>
                <w:sz w:val="24"/>
                <w:szCs w:val="24"/>
              </w:rPr>
            </w:pPr>
            <w:r w:rsidRPr="00882033">
              <w:rPr>
                <w:rFonts w:cs="Arial"/>
                <w:sz w:val="24"/>
                <w:szCs w:val="24"/>
              </w:rPr>
              <w:t>Luminous Intensity (Red)</w:t>
            </w:r>
          </w:p>
        </w:tc>
        <w:tc>
          <w:tcPr>
            <w:tcW w:w="2939" w:type="dxa"/>
            <w:tcPrChange w:id="853" w:author="Nate" w:date="2013-06-24T14:02:00Z">
              <w:tcPr>
                <w:tcW w:w="2939" w:type="dxa"/>
              </w:tcPr>
            </w:tcPrChange>
          </w:tcPr>
          <w:p w14:paraId="3CFC02EA"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4000 mcd</w:t>
            </w:r>
          </w:p>
        </w:tc>
        <w:tc>
          <w:tcPr>
            <w:tcW w:w="2910" w:type="dxa"/>
            <w:tcPrChange w:id="854" w:author="Nate" w:date="2013-06-24T14:02:00Z">
              <w:tcPr>
                <w:tcW w:w="2838" w:type="dxa"/>
              </w:tcPr>
            </w:tcPrChange>
          </w:tcPr>
          <w:p w14:paraId="2B089ACF"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6000 mcd</w:t>
            </w:r>
          </w:p>
        </w:tc>
      </w:tr>
      <w:tr w:rsidR="001B279D" w:rsidRPr="00882033" w14:paraId="4C62E870"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55" w:author="Nate" w:date="2013-06-24T14:02:00Z">
              <w:tcPr>
                <w:tcW w:w="2863" w:type="dxa"/>
              </w:tcPr>
            </w:tcPrChange>
          </w:tcPr>
          <w:p w14:paraId="035DC2E8" w14:textId="77777777" w:rsidR="00382094" w:rsidRDefault="001B279D">
            <w:pPr>
              <w:jc w:val="left"/>
              <w:cnfStyle w:val="001000100000" w:firstRow="0" w:lastRow="0" w:firstColumn="1" w:lastColumn="0" w:oddVBand="0" w:evenVBand="0" w:oddHBand="1" w:evenHBand="0" w:firstRowFirstColumn="0" w:firstRowLastColumn="0" w:lastRowFirstColumn="0" w:lastRowLastColumn="0"/>
              <w:rPr>
                <w:rFonts w:cs="Arial"/>
                <w:b w:val="0"/>
                <w:bCs w:val="0"/>
                <w:sz w:val="24"/>
                <w:szCs w:val="24"/>
              </w:rPr>
            </w:pPr>
            <w:r w:rsidRPr="00882033">
              <w:rPr>
                <w:rFonts w:cs="Arial"/>
                <w:sz w:val="24"/>
                <w:szCs w:val="24"/>
              </w:rPr>
              <w:t>Luminous Intensity (Red)</w:t>
            </w:r>
          </w:p>
        </w:tc>
        <w:tc>
          <w:tcPr>
            <w:tcW w:w="2939" w:type="dxa"/>
            <w:tcPrChange w:id="856" w:author="Nate" w:date="2013-06-24T14:02:00Z">
              <w:tcPr>
                <w:tcW w:w="2939" w:type="dxa"/>
              </w:tcPr>
            </w:tcPrChange>
          </w:tcPr>
          <w:p w14:paraId="3F0B00AB"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1800 mcd</w:t>
            </w:r>
          </w:p>
        </w:tc>
        <w:tc>
          <w:tcPr>
            <w:tcW w:w="2910" w:type="dxa"/>
            <w:tcPrChange w:id="857" w:author="Nate" w:date="2013-06-24T14:02:00Z">
              <w:tcPr>
                <w:tcW w:w="2838" w:type="dxa"/>
              </w:tcPr>
            </w:tcPrChange>
          </w:tcPr>
          <w:p w14:paraId="2425776A" w14:textId="77777777" w:rsidR="001B279D" w:rsidRPr="00882033" w:rsidRDefault="001B279D" w:rsidP="001B279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3200 mcd</w:t>
            </w:r>
          </w:p>
        </w:tc>
      </w:tr>
      <w:tr w:rsidR="001B279D" w:rsidRPr="00882033" w14:paraId="173DA301"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Change w:id="858" w:author="Nate" w:date="2013-06-24T14:02:00Z">
              <w:tcPr>
                <w:tcW w:w="2863" w:type="dxa"/>
              </w:tcPr>
            </w:tcPrChange>
          </w:tcPr>
          <w:p w14:paraId="097BDCBE" w14:textId="77777777" w:rsidR="00382094" w:rsidRDefault="001B279D">
            <w:pPr>
              <w:jc w:val="left"/>
              <w:cnfStyle w:val="001000010000" w:firstRow="0" w:lastRow="0" w:firstColumn="1" w:lastColumn="0" w:oddVBand="0" w:evenVBand="0" w:oddHBand="0" w:evenHBand="1" w:firstRowFirstColumn="0" w:firstRowLastColumn="0" w:lastRowFirstColumn="0" w:lastRowLastColumn="0"/>
              <w:rPr>
                <w:rFonts w:cs="Arial"/>
                <w:b w:val="0"/>
                <w:bCs w:val="0"/>
                <w:sz w:val="24"/>
                <w:szCs w:val="24"/>
              </w:rPr>
            </w:pPr>
            <w:r w:rsidRPr="00882033">
              <w:rPr>
                <w:rFonts w:cs="Arial"/>
                <w:sz w:val="24"/>
                <w:szCs w:val="24"/>
              </w:rPr>
              <w:t xml:space="preserve">Operating </w:t>
            </w:r>
            <w:proofErr w:type="spellStart"/>
            <w:r w:rsidRPr="00882033">
              <w:rPr>
                <w:rFonts w:cs="Arial"/>
                <w:sz w:val="24"/>
                <w:szCs w:val="24"/>
              </w:rPr>
              <w:t>Tempuature</w:t>
            </w:r>
            <w:proofErr w:type="spellEnd"/>
          </w:p>
        </w:tc>
        <w:tc>
          <w:tcPr>
            <w:tcW w:w="2939" w:type="dxa"/>
            <w:tcPrChange w:id="859" w:author="Nate" w:date="2013-06-24T14:02:00Z">
              <w:tcPr>
                <w:tcW w:w="2939" w:type="dxa"/>
              </w:tcPr>
            </w:tcPrChange>
          </w:tcPr>
          <w:p w14:paraId="6FD02682"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-40C</w:t>
            </w:r>
          </w:p>
        </w:tc>
        <w:tc>
          <w:tcPr>
            <w:tcW w:w="2910" w:type="dxa"/>
            <w:tcPrChange w:id="860" w:author="Nate" w:date="2013-06-24T14:02:00Z">
              <w:tcPr>
                <w:tcW w:w="2838" w:type="dxa"/>
              </w:tcPr>
            </w:tcPrChange>
          </w:tcPr>
          <w:p w14:paraId="1F623FFD" w14:textId="77777777" w:rsidR="001B279D" w:rsidRPr="00882033" w:rsidRDefault="001B279D" w:rsidP="001B279D">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80C</w:t>
            </w:r>
          </w:p>
        </w:tc>
      </w:tr>
    </w:tbl>
    <w:p w14:paraId="32A32BE4" w14:textId="77777777" w:rsidR="00B514DC" w:rsidRDefault="001D1A39">
      <w:pPr>
        <w:pStyle w:val="Heading2"/>
        <w:ind w:left="720" w:hanging="720"/>
        <w:rPr>
          <w:rFonts w:cs="Arial"/>
        </w:rPr>
      </w:pPr>
      <w:bookmarkStart w:id="861" w:name="_Toc354406400"/>
      <w:r w:rsidRPr="001D1A39">
        <w:rPr>
          <w:rFonts w:cs="Arial"/>
        </w:rPr>
        <w:t>Software</w:t>
      </w:r>
      <w:bookmarkEnd w:id="861"/>
    </w:p>
    <w:p w14:paraId="38D78B17" w14:textId="77777777" w:rsidR="00B514DC" w:rsidRDefault="001D1A39" w:rsidP="00C13CED">
      <w:pPr>
        <w:pStyle w:val="Heading3"/>
      </w:pPr>
      <w:bookmarkStart w:id="862" w:name="_Toc354406401"/>
      <w:bookmarkStart w:id="863" w:name="_Ref354518915"/>
      <w:bookmarkStart w:id="864" w:name="_Ref354519665"/>
      <w:r w:rsidRPr="001D1A39">
        <w:t>Microcontroller</w:t>
      </w:r>
      <w:bookmarkEnd w:id="862"/>
      <w:bookmarkEnd w:id="863"/>
      <w:bookmarkEnd w:id="864"/>
    </w:p>
    <w:p w14:paraId="3FFFD336" w14:textId="77777777" w:rsidR="00B514DC" w:rsidRDefault="001D1A39">
      <w:pPr>
        <w:rPr>
          <w:rFonts w:cs="Arial"/>
        </w:rPr>
      </w:pPr>
      <w:r w:rsidRPr="001D1A39">
        <w:rPr>
          <w:rFonts w:cs="Arial"/>
        </w:rPr>
        <w:t>This project uses two Atmel ATmega1280 microcontrollers. The primary microcontroller will be in charge of the main logic, and dividing up tasks. The secondary microcontroller will act as a hardware driver and peripherals monitor. In order for these two microcontrollers to communicate and work in parallel, a software-based communications scheme must be developed.</w:t>
      </w:r>
    </w:p>
    <w:p w14:paraId="5456A0FF" w14:textId="77777777" w:rsidR="00B514DC" w:rsidRDefault="001D1A39">
      <w:pPr>
        <w:rPr>
          <w:rFonts w:cs="Arial"/>
        </w:rPr>
      </w:pPr>
      <w:r w:rsidRPr="001D1A39">
        <w:rPr>
          <w:rFonts w:cs="Arial"/>
        </w:rPr>
        <w:t xml:space="preserve">The primary microcontroller will be in charge of storing and running installed programs. It acts as both the secondary storage via EEPROM, as well as the primary processor for the programs. It will be able to interface with the secondary </w:t>
      </w:r>
      <w:r w:rsidRPr="001D1A39">
        <w:rPr>
          <w:rFonts w:cs="Arial"/>
        </w:rPr>
        <w:lastRenderedPageBreak/>
        <w:t xml:space="preserve">microcontroller for hardware driving and peripheral support. It will be connected to a USB port for an easy way to install programs. Specifically, it will interface with </w:t>
      </w:r>
      <w:r w:rsidR="003C45C0">
        <w:rPr>
          <w:rFonts w:cs="Arial"/>
        </w:rPr>
        <w:t>the group’s</w:t>
      </w:r>
      <w:r w:rsidRPr="001D1A39">
        <w:rPr>
          <w:rFonts w:cs="Arial"/>
        </w:rPr>
        <w:t xml:space="preserve"> LED Board GUI programming environment discussed in </w:t>
      </w:r>
      <w:r w:rsidR="001E38E8">
        <w:rPr>
          <w:rFonts w:cs="Arial"/>
        </w:rPr>
        <w:t xml:space="preserve">Section </w:t>
      </w:r>
      <w:r w:rsidR="00382094">
        <w:rPr>
          <w:rFonts w:cs="Arial"/>
        </w:rPr>
        <w:fldChar w:fldCharType="begin"/>
      </w:r>
      <w:r w:rsidR="001E38E8">
        <w:rPr>
          <w:rFonts w:cs="Arial"/>
        </w:rPr>
        <w:instrText xml:space="preserve"> REF _Ref354518438 \r \h </w:instrText>
      </w:r>
      <w:r w:rsidR="00382094">
        <w:rPr>
          <w:rFonts w:cs="Arial"/>
        </w:rPr>
      </w:r>
      <w:r w:rsidR="00382094">
        <w:rPr>
          <w:rFonts w:cs="Arial"/>
        </w:rPr>
        <w:fldChar w:fldCharType="separate"/>
      </w:r>
      <w:r w:rsidR="001E38E8">
        <w:rPr>
          <w:rFonts w:cs="Arial"/>
        </w:rPr>
        <w:t>4.3.3</w:t>
      </w:r>
      <w:r w:rsidR="00382094">
        <w:rPr>
          <w:rFonts w:cs="Arial"/>
        </w:rPr>
        <w:fldChar w:fldCharType="end"/>
      </w:r>
      <w:r w:rsidR="001E38E8">
        <w:rPr>
          <w:rFonts w:cs="Arial"/>
        </w:rPr>
        <w:t xml:space="preserve">. </w:t>
      </w:r>
      <w:r w:rsidRPr="001D1A39">
        <w:rPr>
          <w:rFonts w:cs="Arial"/>
        </w:rPr>
        <w:t>While the primary microcontroller can be reprogrammed via EEPROM with different user programs, the secondary microcontroller is meant to have the same “firmware” for driving the hardware.</w:t>
      </w:r>
    </w:p>
    <w:p w14:paraId="1A6B436F" w14:textId="77777777" w:rsidR="00B514DC" w:rsidRDefault="001D1A39">
      <w:pPr>
        <w:rPr>
          <w:rFonts w:cs="Arial"/>
        </w:rPr>
      </w:pPr>
      <w:r w:rsidRPr="001D1A39">
        <w:rPr>
          <w:rFonts w:cs="Arial"/>
        </w:rPr>
        <w:t>The secondary microcontroller will be used for low-lever peripheral and hardware driving. It acts as the hardware driver, and will spend its time processing sensor input and handling output to the LEDs. The second microcontroller can monitor input from two primary sources: an android phone connected via Bluetooth</w:t>
      </w:r>
      <w:r w:rsidR="00020FB6">
        <w:rPr>
          <w:rFonts w:cs="Arial"/>
        </w:rPr>
        <w:t>,</w:t>
      </w:r>
      <w:r w:rsidRPr="001D1A39">
        <w:rPr>
          <w:rFonts w:cs="Arial"/>
        </w:rPr>
        <w:t xml:space="preserve"> and the touch sensors. It will have the ability to monitor activity and provide an output buffer for interrupts. It can also receive commands from the primary microcontroller to enable or disable monitoring activity for particular sensors or Bluetooth control. It can receive a simple signal to be sent to the android phone via Bluetooth from the microcontroller, and it will handle the low-level processing for that command. It can provide functions to the primary microcontroller for setting specific LED colors, or scaling LED colors over a period of time.</w:t>
      </w:r>
      <w:r w:rsidR="00E5706D">
        <w:rPr>
          <w:rFonts w:cs="Arial"/>
        </w:rPr>
        <w:t xml:space="preserve"> </w:t>
      </w:r>
      <w:r w:rsidR="00382094">
        <w:rPr>
          <w:rFonts w:cs="Arial"/>
        </w:rPr>
        <w:fldChar w:fldCharType="begin"/>
      </w:r>
      <w:r w:rsidR="00E5706D">
        <w:rPr>
          <w:rFonts w:cs="Arial"/>
        </w:rPr>
        <w:instrText xml:space="preserve"> REF _Ref354572451 \h </w:instrText>
      </w:r>
      <w:r w:rsidR="00382094">
        <w:rPr>
          <w:rFonts w:cs="Arial"/>
        </w:rPr>
      </w:r>
      <w:r w:rsidR="00382094">
        <w:rPr>
          <w:rFonts w:cs="Arial"/>
        </w:rPr>
        <w:fldChar w:fldCharType="separate"/>
      </w:r>
      <w:r w:rsidR="00E5706D" w:rsidRPr="001D1A39">
        <w:rPr>
          <w:rFonts w:cs="Arial"/>
        </w:rPr>
        <w:t xml:space="preserve">Figure </w:t>
      </w:r>
      <w:r w:rsidR="00E5706D">
        <w:rPr>
          <w:rFonts w:cs="Arial"/>
          <w:noProof/>
        </w:rPr>
        <w:t>4.3</w:t>
      </w:r>
      <w:r w:rsidR="00E5706D">
        <w:rPr>
          <w:rFonts w:cs="Arial"/>
        </w:rPr>
        <w:t>.</w:t>
      </w:r>
      <w:r w:rsidR="00E5706D">
        <w:rPr>
          <w:rFonts w:cs="Arial"/>
          <w:noProof/>
        </w:rPr>
        <w:t>A</w:t>
      </w:r>
      <w:r w:rsidR="00382094">
        <w:rPr>
          <w:rFonts w:cs="Arial"/>
        </w:rPr>
        <w:fldChar w:fldCharType="end"/>
      </w:r>
      <w:r w:rsidR="00E5706D">
        <w:rPr>
          <w:rFonts w:cs="Arial"/>
        </w:rPr>
        <w:t xml:space="preserve"> shows the connections to the dual microcontrollers from a software perspective.</w:t>
      </w:r>
    </w:p>
    <w:p w14:paraId="2006C946" w14:textId="77777777" w:rsidR="00B514DC" w:rsidRDefault="00FE5B96">
      <w:pPr>
        <w:keepNext/>
        <w:jc w:val="center"/>
        <w:rPr>
          <w:rFonts w:cs="Arial"/>
        </w:rPr>
      </w:pPr>
      <w:ins w:id="865" w:author="Robinaa2@aol.com" w:date="2013-04-24T13:53:00Z">
        <w:r w:rsidRPr="003825CF">
          <w:rPr>
            <w:rFonts w:cs="Arial"/>
            <w:noProof/>
            <w:lang w:eastAsia="ja-JP"/>
          </w:rPr>
          <w:drawing>
            <wp:inline distT="0" distB="0" distL="0" distR="0" wp14:anchorId="5CC6EE97" wp14:editId="56BC0779">
              <wp:extent cx="5486400" cy="3200842"/>
              <wp:effectExtent l="19050" t="0" r="0" b="0"/>
              <wp:docPr id="63" name="Picture 63" descr="D:\Robin\Documents\UCF\EEL4914\DualMicrocontro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obin\Documents\UCF\EEL4914\DualMicrocontrollers.jpg"/>
                      <pic:cNvPicPr>
                        <a:picLocks noChangeAspect="1" noChangeArrowheads="1"/>
                      </pic:cNvPicPr>
                    </pic:nvPicPr>
                    <pic:blipFill>
                      <a:blip r:embed="rId49" cstate="print"/>
                      <a:srcRect/>
                      <a:stretch>
                        <a:fillRect/>
                      </a:stretch>
                    </pic:blipFill>
                    <pic:spPr bwMode="auto">
                      <a:xfrm>
                        <a:off x="0" y="0"/>
                        <a:ext cx="5486400" cy="3200842"/>
                      </a:xfrm>
                      <a:prstGeom prst="rect">
                        <a:avLst/>
                      </a:prstGeom>
                      <a:noFill/>
                      <a:ln w="9525">
                        <a:noFill/>
                        <a:miter lim="800000"/>
                        <a:headEnd/>
                        <a:tailEnd/>
                      </a:ln>
                    </pic:spPr>
                  </pic:pic>
                </a:graphicData>
              </a:graphic>
            </wp:inline>
          </w:drawing>
        </w:r>
      </w:ins>
      <w:del w:id="866" w:author="Robinaa2@aol.com" w:date="2013-04-24T13:53:00Z">
        <w:r>
          <w:rPr>
            <w:rFonts w:cs="Arial"/>
            <w:noProof/>
            <w:lang w:eastAsia="ja-JP"/>
            <w:rPrChange w:id="867" w:author="Unknown">
              <w:rPr>
                <w:noProof/>
                <w:lang w:eastAsia="ja-JP"/>
              </w:rPr>
            </w:rPrChange>
          </w:rPr>
          <w:drawing>
            <wp:inline distT="0" distB="0" distL="0" distR="0" wp14:anchorId="06778706" wp14:editId="3283B165">
              <wp:extent cx="5458079" cy="3276600"/>
              <wp:effectExtent l="19050" t="0" r="9271" b="0"/>
              <wp:docPr id="25" name="Picture 2" descr="D:\Robin\Documents\UCF\EEL4914\DualMicrocontro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bin\Documents\UCF\EEL4914\DualMicrocontrollers.jpg"/>
                      <pic:cNvPicPr>
                        <a:picLocks noChangeAspect="1" noChangeArrowheads="1"/>
                      </pic:cNvPicPr>
                    </pic:nvPicPr>
                    <pic:blipFill>
                      <a:blip r:embed="rId50" cstate="print"/>
                      <a:srcRect/>
                      <a:stretch>
                        <a:fillRect/>
                      </a:stretch>
                    </pic:blipFill>
                    <pic:spPr bwMode="auto">
                      <a:xfrm>
                        <a:off x="0" y="0"/>
                        <a:ext cx="5461586" cy="3278705"/>
                      </a:xfrm>
                      <a:prstGeom prst="rect">
                        <a:avLst/>
                      </a:prstGeom>
                      <a:noFill/>
                      <a:ln w="9525">
                        <a:noFill/>
                        <a:miter lim="800000"/>
                        <a:headEnd/>
                        <a:tailEnd/>
                      </a:ln>
                    </pic:spPr>
                  </pic:pic>
                </a:graphicData>
              </a:graphic>
            </wp:inline>
          </w:drawing>
        </w:r>
      </w:del>
    </w:p>
    <w:p w14:paraId="3F645500" w14:textId="77777777" w:rsidR="00B514DC" w:rsidRDefault="001D1A39">
      <w:pPr>
        <w:pStyle w:val="Caption"/>
        <w:jc w:val="center"/>
        <w:rPr>
          <w:rFonts w:cs="Arial"/>
        </w:rPr>
      </w:pPr>
      <w:bookmarkStart w:id="868" w:name="_Ref354572451"/>
      <w:r w:rsidRPr="001D1A39">
        <w:rPr>
          <w:rFonts w:cs="Arial"/>
        </w:rPr>
        <w:t xml:space="preserve">Figure </w:t>
      </w:r>
      <w:r w:rsidR="00382094">
        <w:rPr>
          <w:rFonts w:cs="Arial"/>
        </w:rPr>
        <w:fldChar w:fldCharType="begin"/>
      </w:r>
      <w:r w:rsidR="00FD53CA">
        <w:rPr>
          <w:rFonts w:cs="Arial"/>
        </w:rPr>
        <w:instrText xml:space="preserve"> STYLEREF 2 \s </w:instrText>
      </w:r>
      <w:r w:rsidR="00382094">
        <w:rPr>
          <w:rFonts w:cs="Arial"/>
        </w:rPr>
        <w:fldChar w:fldCharType="separate"/>
      </w:r>
      <w:r w:rsidR="00FD53CA">
        <w:rPr>
          <w:rFonts w:cs="Arial"/>
          <w:noProof/>
        </w:rPr>
        <w:t>4.3</w:t>
      </w:r>
      <w:r w:rsidR="00382094">
        <w:rPr>
          <w:rFonts w:cs="Arial"/>
        </w:rPr>
        <w:fldChar w:fldCharType="end"/>
      </w:r>
      <w:r w:rsidR="00FD53CA">
        <w:rPr>
          <w:rFonts w:cs="Arial"/>
        </w:rPr>
        <w:t>.</w:t>
      </w:r>
      <w:r w:rsidR="00382094">
        <w:rPr>
          <w:rFonts w:cs="Arial"/>
        </w:rPr>
        <w:fldChar w:fldCharType="begin"/>
      </w:r>
      <w:r w:rsidR="00FD53CA">
        <w:rPr>
          <w:rFonts w:cs="Arial"/>
        </w:rPr>
        <w:instrText xml:space="preserve"> SEQ Figure \* ALPHABETIC \s 2 </w:instrText>
      </w:r>
      <w:r w:rsidR="00382094">
        <w:rPr>
          <w:rFonts w:cs="Arial"/>
        </w:rPr>
        <w:fldChar w:fldCharType="separate"/>
      </w:r>
      <w:r w:rsidR="00FD53CA">
        <w:rPr>
          <w:rFonts w:cs="Arial"/>
          <w:noProof/>
        </w:rPr>
        <w:t>A</w:t>
      </w:r>
      <w:r w:rsidR="00382094">
        <w:rPr>
          <w:rFonts w:cs="Arial"/>
        </w:rPr>
        <w:fldChar w:fldCharType="end"/>
      </w:r>
      <w:bookmarkEnd w:id="868"/>
      <w:r w:rsidRPr="001D1A39">
        <w:rPr>
          <w:rFonts w:cs="Arial"/>
        </w:rPr>
        <w:t xml:space="preserve"> – Dual Microcontroller Connections</w:t>
      </w:r>
    </w:p>
    <w:p w14:paraId="071DC149" w14:textId="77777777" w:rsidR="00B514DC" w:rsidRDefault="001D1A39">
      <w:pPr>
        <w:rPr>
          <w:rFonts w:cs="Arial"/>
        </w:rPr>
      </w:pPr>
      <w:r w:rsidRPr="001D1A39">
        <w:rPr>
          <w:rFonts w:cs="Arial"/>
        </w:rPr>
        <w:t xml:space="preserve">Having this setup allows less processor demand per processor, than if only one was used. It also allows an interrupt system if needed, where the secondary microcontroller will constantly monitor any group of particular sensors and provide an interrupt signal to the primary microcontroller. Meanwhile, the primary </w:t>
      </w:r>
      <w:r w:rsidRPr="001D1A39">
        <w:rPr>
          <w:rFonts w:cs="Arial"/>
        </w:rPr>
        <w:lastRenderedPageBreak/>
        <w:t>microcontroller can continue with other logic instead of being bogged down with both tasks.</w:t>
      </w:r>
    </w:p>
    <w:p w14:paraId="1B8CD0A8" w14:textId="77777777" w:rsidR="00B514DC" w:rsidRDefault="001D1A39" w:rsidP="00434FA9">
      <w:pPr>
        <w:rPr>
          <w:rFonts w:cs="Arial"/>
        </w:rPr>
      </w:pPr>
      <w:r w:rsidRPr="001D1A39">
        <w:rPr>
          <w:rFonts w:cs="Arial"/>
        </w:rPr>
        <w:t xml:space="preserve">To communicate between the two microcontrollers, a minimum of 5 Digital </w:t>
      </w:r>
      <w:proofErr w:type="spellStart"/>
      <w:r w:rsidRPr="001D1A39">
        <w:rPr>
          <w:rFonts w:cs="Arial"/>
        </w:rPr>
        <w:t>Input/Output</w:t>
      </w:r>
      <w:proofErr w:type="spellEnd"/>
      <w:r w:rsidRPr="001D1A39">
        <w:rPr>
          <w:rFonts w:cs="Arial"/>
        </w:rPr>
        <w:t xml:space="preserve"> (DIO) pins is needed. This allows up to 32 unique command messages. Additionally, any command parameters (such as color values) are limited to a maximum value of 32. However, in most cases this could be broken up in to separate Red, Green, and Blue (RGB) values. Again, this is a minimum. For each additional pin connection, it doubles the value maximum. Having even 64 would allow both upper-case and lower-case values, as well as various control message and punctuation characters, as far as Bluetooth transmissions go.</w:t>
      </w:r>
    </w:p>
    <w:p w14:paraId="042D8D49" w14:textId="77777777" w:rsidR="00B514DC" w:rsidRDefault="001D1A39">
      <w:pPr>
        <w:pStyle w:val="Caption"/>
        <w:keepNext/>
        <w:rPr>
          <w:rFonts w:cs="Arial"/>
        </w:rPr>
      </w:pPr>
      <w:r w:rsidRPr="001D1A39">
        <w:rPr>
          <w:rFonts w:cs="Arial"/>
        </w:rPr>
        <w:t xml:space="preserve">Table </w:t>
      </w:r>
      <w:r w:rsidR="00382094">
        <w:rPr>
          <w:rFonts w:cs="Arial"/>
        </w:rPr>
        <w:fldChar w:fldCharType="begin"/>
      </w:r>
      <w:r w:rsidR="00EE2413">
        <w:rPr>
          <w:rFonts w:cs="Arial"/>
        </w:rPr>
        <w:instrText xml:space="preserve"> STYLEREF 2 \s </w:instrText>
      </w:r>
      <w:r w:rsidR="00382094">
        <w:rPr>
          <w:rFonts w:cs="Arial"/>
        </w:rPr>
        <w:fldChar w:fldCharType="separate"/>
      </w:r>
      <w:r w:rsidR="00EE2413">
        <w:rPr>
          <w:rFonts w:cs="Arial"/>
          <w:noProof/>
        </w:rPr>
        <w:t>4.3</w:t>
      </w:r>
      <w:r w:rsidR="00382094">
        <w:rPr>
          <w:rFonts w:cs="Arial"/>
        </w:rPr>
        <w:fldChar w:fldCharType="end"/>
      </w:r>
      <w:r w:rsidR="00EE2413">
        <w:rPr>
          <w:rFonts w:cs="Arial"/>
        </w:rPr>
        <w:t>.</w:t>
      </w:r>
      <w:r w:rsidR="00382094">
        <w:rPr>
          <w:rFonts w:cs="Arial"/>
        </w:rPr>
        <w:fldChar w:fldCharType="begin"/>
      </w:r>
      <w:r w:rsidR="00EE2413">
        <w:rPr>
          <w:rFonts w:cs="Arial"/>
        </w:rPr>
        <w:instrText xml:space="preserve"> SEQ Table \* ALPHABETIC \s 2 </w:instrText>
      </w:r>
      <w:r w:rsidR="00382094">
        <w:rPr>
          <w:rFonts w:cs="Arial"/>
        </w:rPr>
        <w:fldChar w:fldCharType="separate"/>
      </w:r>
      <w:r w:rsidR="00EE2413">
        <w:rPr>
          <w:rFonts w:cs="Arial"/>
          <w:noProof/>
        </w:rPr>
        <w:t>A</w:t>
      </w:r>
      <w:r w:rsidR="00382094">
        <w:rPr>
          <w:rFonts w:cs="Arial"/>
        </w:rPr>
        <w:fldChar w:fldCharType="end"/>
      </w:r>
      <w:r w:rsidRPr="001D1A39">
        <w:rPr>
          <w:rFonts w:cs="Arial"/>
        </w:rPr>
        <w:t xml:space="preserve"> - Driver Function Descriptions</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869" w:author="Nate" w:date="2013-06-24T14:02: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2479"/>
        <w:gridCol w:w="6161"/>
        <w:tblGridChange w:id="870">
          <w:tblGrid>
            <w:gridCol w:w="2551"/>
            <w:gridCol w:w="6233"/>
          </w:tblGrid>
        </w:tblGridChange>
      </w:tblGrid>
      <w:tr w:rsidR="000C0F89" w:rsidRPr="00864175" w14:paraId="30944C01"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71" w:author="Nate" w:date="2013-06-24T14:02:00Z">
              <w:tcPr>
                <w:tcW w:w="2566" w:type="dxa"/>
              </w:tcPr>
            </w:tcPrChange>
          </w:tcPr>
          <w:p w14:paraId="6291CB3C" w14:textId="77777777" w:rsidR="00B514DC" w:rsidRPr="007F23EE" w:rsidRDefault="001D1A39" w:rsidP="00864175">
            <w:pPr>
              <w:pStyle w:val="NoSpacing"/>
              <w:cnfStyle w:val="101000000000" w:firstRow="1" w:lastRow="0" w:firstColumn="1" w:lastColumn="0" w:oddVBand="0" w:evenVBand="0" w:oddHBand="0" w:evenHBand="0" w:firstRowFirstColumn="0" w:firstRowLastColumn="0" w:lastRowFirstColumn="0" w:lastRowLastColumn="0"/>
              <w:rPr>
                <w:b w:val="0"/>
                <w:szCs w:val="28"/>
              </w:rPr>
            </w:pPr>
            <w:r w:rsidRPr="007F23EE">
              <w:rPr>
                <w:b w:val="0"/>
              </w:rPr>
              <w:t>Function Name</w:t>
            </w:r>
          </w:p>
        </w:tc>
        <w:tc>
          <w:tcPr>
            <w:tcW w:w="6161" w:type="dxa"/>
            <w:tcPrChange w:id="872" w:author="Nate" w:date="2013-06-24T14:02:00Z">
              <w:tcPr>
                <w:tcW w:w="6290" w:type="dxa"/>
              </w:tcPr>
            </w:tcPrChange>
          </w:tcPr>
          <w:p w14:paraId="0E2EB2F6" w14:textId="77777777" w:rsidR="00B514DC" w:rsidRPr="007F23EE" w:rsidRDefault="001D1A39" w:rsidP="00864175">
            <w:pPr>
              <w:pStyle w:val="NoSpacing"/>
              <w:cnfStyle w:val="100000000000" w:firstRow="1" w:lastRow="0" w:firstColumn="0" w:lastColumn="0" w:oddVBand="0" w:evenVBand="0" w:oddHBand="0" w:evenHBand="0" w:firstRowFirstColumn="0" w:firstRowLastColumn="0" w:lastRowFirstColumn="0" w:lastRowLastColumn="0"/>
              <w:rPr>
                <w:b w:val="0"/>
                <w:szCs w:val="28"/>
              </w:rPr>
            </w:pPr>
            <w:r w:rsidRPr="007F23EE">
              <w:rPr>
                <w:b w:val="0"/>
              </w:rPr>
              <w:t>Description</w:t>
            </w:r>
          </w:p>
        </w:tc>
      </w:tr>
      <w:tr w:rsidR="000C0F89" w:rsidRPr="00864175" w14:paraId="2A56E041"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73" w:author="Nate" w:date="2013-06-24T14:02:00Z">
              <w:tcPr>
                <w:tcW w:w="2566" w:type="dxa"/>
              </w:tcPr>
            </w:tcPrChange>
          </w:tcPr>
          <w:p w14:paraId="44348486"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Initialize Driver</w:t>
            </w:r>
          </w:p>
        </w:tc>
        <w:tc>
          <w:tcPr>
            <w:tcW w:w="6161" w:type="dxa"/>
            <w:tcPrChange w:id="874" w:author="Nate" w:date="2013-06-24T14:02:00Z">
              <w:tcPr>
                <w:tcW w:w="6290" w:type="dxa"/>
              </w:tcPr>
            </w:tcPrChange>
          </w:tcPr>
          <w:p w14:paraId="2DCCF16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display a splash screen, and then initialize all variables. By default LED Updating, Sensor Monitoring, and Bluetooth Monitoring will be disabled. All LEDs will be set to “black” color, or off.</w:t>
            </w:r>
          </w:p>
        </w:tc>
      </w:tr>
      <w:tr w:rsidR="000C0F89" w:rsidRPr="00864175" w14:paraId="25E42AB6"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75" w:author="Nate" w:date="2013-06-24T14:02:00Z">
              <w:tcPr>
                <w:tcW w:w="2566" w:type="dxa"/>
              </w:tcPr>
            </w:tcPrChange>
          </w:tcPr>
          <w:p w14:paraId="61E5E88A"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Reset Driver</w:t>
            </w:r>
          </w:p>
        </w:tc>
        <w:tc>
          <w:tcPr>
            <w:tcW w:w="6161" w:type="dxa"/>
            <w:tcPrChange w:id="876" w:author="Nate" w:date="2013-06-24T14:02:00Z">
              <w:tcPr>
                <w:tcW w:w="6290" w:type="dxa"/>
              </w:tcPr>
            </w:tcPrChange>
          </w:tcPr>
          <w:p w14:paraId="4C16E88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clear any allocated memory, and then initialize the driver. In effect, this is a Disable Driver function which calls the Initialize function. It is like a “reset” button on a PC.</w:t>
            </w:r>
          </w:p>
        </w:tc>
      </w:tr>
      <w:tr w:rsidR="000C0F89" w:rsidRPr="00864175" w14:paraId="3E553904"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77" w:author="Nate" w:date="2013-06-24T14:02:00Z">
              <w:tcPr>
                <w:tcW w:w="2566" w:type="dxa"/>
              </w:tcPr>
            </w:tcPrChange>
          </w:tcPr>
          <w:p w14:paraId="3D475884"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Connect Bluetooth</w:t>
            </w:r>
          </w:p>
        </w:tc>
        <w:tc>
          <w:tcPr>
            <w:tcW w:w="6161" w:type="dxa"/>
            <w:tcPrChange w:id="878" w:author="Nate" w:date="2013-06-24T14:02:00Z">
              <w:tcPr>
                <w:tcW w:w="6290" w:type="dxa"/>
              </w:tcPr>
            </w:tcPrChange>
          </w:tcPr>
          <w:p w14:paraId="751B95F8"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change the Bluetooth status to discoverable, and wait up to 1 minute to connect to an android device. A “Discoverable” message will be displayed on screen. Upon timeout, a “Connection Failed” message will be displayed. If the connection succeeds, a “Connected” message will be displayed.</w:t>
            </w:r>
          </w:p>
        </w:tc>
      </w:tr>
      <w:tr w:rsidR="000C0F89" w:rsidRPr="00864175" w14:paraId="19D90C81"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79" w:author="Nate" w:date="2013-06-24T14:02:00Z">
              <w:tcPr>
                <w:tcW w:w="2566" w:type="dxa"/>
              </w:tcPr>
            </w:tcPrChange>
          </w:tcPr>
          <w:p w14:paraId="667913E9"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Disconnect Bluetooth</w:t>
            </w:r>
          </w:p>
        </w:tc>
        <w:tc>
          <w:tcPr>
            <w:tcW w:w="6161" w:type="dxa"/>
            <w:tcPrChange w:id="880" w:author="Nate" w:date="2013-06-24T14:02:00Z">
              <w:tcPr>
                <w:tcW w:w="6290" w:type="dxa"/>
              </w:tcPr>
            </w:tcPrChange>
          </w:tcPr>
          <w:p w14:paraId="4DFDBA18"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If there is a device connected, the connection will be terminated. Bluetooth monitoring will be disabled.</w:t>
            </w:r>
          </w:p>
        </w:tc>
      </w:tr>
      <w:tr w:rsidR="000C0F89" w:rsidRPr="00864175" w14:paraId="36703FE3"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81" w:author="Nate" w:date="2013-06-24T14:02:00Z">
              <w:tcPr>
                <w:tcW w:w="2566" w:type="dxa"/>
              </w:tcPr>
            </w:tcPrChange>
          </w:tcPr>
          <w:p w14:paraId="36C165EA"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Bluetooth</w:t>
            </w:r>
          </w:p>
        </w:tc>
        <w:tc>
          <w:tcPr>
            <w:tcW w:w="6161" w:type="dxa"/>
            <w:tcPrChange w:id="882" w:author="Nate" w:date="2013-06-24T14:02:00Z">
              <w:tcPr>
                <w:tcW w:w="6290" w:type="dxa"/>
              </w:tcPr>
            </w:tcPrChange>
          </w:tcPr>
          <w:p w14:paraId="346F8C90"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If there is a Bluetooth device connected, monitoring will be enabled for interrupts and message sending.</w:t>
            </w:r>
          </w:p>
        </w:tc>
      </w:tr>
      <w:tr w:rsidR="000C0F89" w:rsidRPr="00864175" w14:paraId="4E9B3A9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83" w:author="Nate" w:date="2013-06-24T14:02:00Z">
              <w:tcPr>
                <w:tcW w:w="2566" w:type="dxa"/>
              </w:tcPr>
            </w:tcPrChange>
          </w:tcPr>
          <w:p w14:paraId="0B4FBD90"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Disable Bluetooth</w:t>
            </w:r>
          </w:p>
        </w:tc>
        <w:tc>
          <w:tcPr>
            <w:tcW w:w="6161" w:type="dxa"/>
            <w:tcPrChange w:id="884" w:author="Nate" w:date="2013-06-24T14:02:00Z">
              <w:tcPr>
                <w:tcW w:w="6290" w:type="dxa"/>
              </w:tcPr>
            </w:tcPrChange>
          </w:tcPr>
          <w:p w14:paraId="0D27E57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If Bluetooth is enabled, it will be disabled.</w:t>
            </w:r>
          </w:p>
        </w:tc>
      </w:tr>
      <w:tr w:rsidR="000C0F89" w:rsidRPr="00864175" w14:paraId="753220E4"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85" w:author="Nate" w:date="2013-06-24T14:02:00Z">
              <w:tcPr>
                <w:tcW w:w="2566" w:type="dxa"/>
              </w:tcPr>
            </w:tcPrChange>
          </w:tcPr>
          <w:p w14:paraId="342347FC"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Send Bluetooth Message</w:t>
            </w:r>
          </w:p>
        </w:tc>
        <w:tc>
          <w:tcPr>
            <w:tcW w:w="6161" w:type="dxa"/>
            <w:tcPrChange w:id="886" w:author="Nate" w:date="2013-06-24T14:02:00Z">
              <w:tcPr>
                <w:tcW w:w="6290" w:type="dxa"/>
              </w:tcPr>
            </w:tcPrChange>
          </w:tcPr>
          <w:p w14:paraId="488D70ED"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If Bluetooth is enabled, a message will be sent to the controller. This is done through the control message by first sending the message size (maximum of 32), and then sequentially the value of each array element. Finally, an ID is sent that will be received if that option is clicked on the Android device.</w:t>
            </w:r>
          </w:p>
        </w:tc>
      </w:tr>
      <w:tr w:rsidR="000C0F89" w:rsidRPr="00864175" w14:paraId="3A49247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87" w:author="Nate" w:date="2013-06-24T14:02:00Z">
              <w:tcPr>
                <w:tcW w:w="2566" w:type="dxa"/>
              </w:tcPr>
            </w:tcPrChange>
          </w:tcPr>
          <w:p w14:paraId="1F24C124"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Check Bluetooth Interrupt</w:t>
            </w:r>
          </w:p>
        </w:tc>
        <w:tc>
          <w:tcPr>
            <w:tcW w:w="6161" w:type="dxa"/>
            <w:tcPrChange w:id="888" w:author="Nate" w:date="2013-06-24T14:02:00Z">
              <w:tcPr>
                <w:tcW w:w="6290" w:type="dxa"/>
              </w:tcPr>
            </w:tcPrChange>
          </w:tcPr>
          <w:p w14:paraId="601254B9"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 xml:space="preserve">Will send a bit signal status if there is a Bluetooth message </w:t>
            </w:r>
            <w:proofErr w:type="gramStart"/>
            <w:r w:rsidRPr="00864175">
              <w:t>interrupt.</w:t>
            </w:r>
            <w:proofErr w:type="gramEnd"/>
          </w:p>
        </w:tc>
      </w:tr>
      <w:tr w:rsidR="000C0F89" w:rsidRPr="00864175" w14:paraId="70DC2321"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89" w:author="Nate" w:date="2013-06-24T14:02:00Z">
              <w:tcPr>
                <w:tcW w:w="2566" w:type="dxa"/>
              </w:tcPr>
            </w:tcPrChange>
          </w:tcPr>
          <w:p w14:paraId="230881E2"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lastRenderedPageBreak/>
              <w:t>Get Bluetooth Interrupt</w:t>
            </w:r>
          </w:p>
        </w:tc>
        <w:tc>
          <w:tcPr>
            <w:tcW w:w="6161" w:type="dxa"/>
            <w:tcPrChange w:id="890" w:author="Nate" w:date="2013-06-24T14:02:00Z">
              <w:tcPr>
                <w:tcW w:w="6290" w:type="dxa"/>
              </w:tcPr>
            </w:tcPrChange>
          </w:tcPr>
          <w:p w14:paraId="186B8BB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If there is a Bluetooth interrupt, the first message will be sent and removed from the buffer.</w:t>
            </w:r>
          </w:p>
        </w:tc>
      </w:tr>
      <w:tr w:rsidR="000C0F89" w:rsidRPr="00864175" w14:paraId="587423CE"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91" w:author="Nate" w:date="2013-06-24T14:02:00Z">
              <w:tcPr>
                <w:tcW w:w="2566" w:type="dxa"/>
              </w:tcPr>
            </w:tcPrChange>
          </w:tcPr>
          <w:p w14:paraId="483C8A8B"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Clear Bluetooth Interrupt</w:t>
            </w:r>
          </w:p>
        </w:tc>
        <w:tc>
          <w:tcPr>
            <w:tcW w:w="6161" w:type="dxa"/>
            <w:tcPrChange w:id="892" w:author="Nate" w:date="2013-06-24T14:02:00Z">
              <w:tcPr>
                <w:tcW w:w="6290" w:type="dxa"/>
              </w:tcPr>
            </w:tcPrChange>
          </w:tcPr>
          <w:p w14:paraId="559BE384"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The Bluetooth incoming message buffer will be cleared and the interrupt status will be set to false.</w:t>
            </w:r>
          </w:p>
        </w:tc>
      </w:tr>
      <w:tr w:rsidR="000C0F89" w:rsidRPr="00864175" w14:paraId="1BF35D60"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93" w:author="Nate" w:date="2013-06-24T14:02:00Z">
              <w:tcPr>
                <w:tcW w:w="2566" w:type="dxa"/>
              </w:tcPr>
            </w:tcPrChange>
          </w:tcPr>
          <w:p w14:paraId="7A8E8267"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Sensor</w:t>
            </w:r>
          </w:p>
        </w:tc>
        <w:tc>
          <w:tcPr>
            <w:tcW w:w="6161" w:type="dxa"/>
            <w:tcPrChange w:id="894" w:author="Nate" w:date="2013-06-24T14:02:00Z">
              <w:tcPr>
                <w:tcW w:w="6290" w:type="dxa"/>
              </w:tcPr>
            </w:tcPrChange>
          </w:tcPr>
          <w:p w14:paraId="482DB130"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allow interrupts from a particular sensor. Interrupts for a single sensor can only be click. For consecutive sensors, dragging events will be enabled.</w:t>
            </w:r>
          </w:p>
        </w:tc>
      </w:tr>
      <w:tr w:rsidR="000C0F89" w:rsidRPr="00864175" w14:paraId="75AFBAC6"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95" w:author="Nate" w:date="2013-06-24T14:02:00Z">
              <w:tcPr>
                <w:tcW w:w="2566" w:type="dxa"/>
              </w:tcPr>
            </w:tcPrChange>
          </w:tcPr>
          <w:p w14:paraId="6251E4AB"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Sensor Line</w:t>
            </w:r>
          </w:p>
        </w:tc>
        <w:tc>
          <w:tcPr>
            <w:tcW w:w="6161" w:type="dxa"/>
            <w:tcPrChange w:id="896" w:author="Nate" w:date="2013-06-24T14:02:00Z">
              <w:tcPr>
                <w:tcW w:w="6290" w:type="dxa"/>
              </w:tcPr>
            </w:tcPrChange>
          </w:tcPr>
          <w:p w14:paraId="7ABE682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enable sensors within two specified endpoints of a certain specified thickness.</w:t>
            </w:r>
          </w:p>
        </w:tc>
      </w:tr>
      <w:tr w:rsidR="000C0F89" w:rsidRPr="00864175" w14:paraId="40B941A1"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97" w:author="Nate" w:date="2013-06-24T14:02:00Z">
              <w:tcPr>
                <w:tcW w:w="2566" w:type="dxa"/>
              </w:tcPr>
            </w:tcPrChange>
          </w:tcPr>
          <w:p w14:paraId="719D26C0"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Sensor Empty Circle</w:t>
            </w:r>
          </w:p>
        </w:tc>
        <w:tc>
          <w:tcPr>
            <w:tcW w:w="6161" w:type="dxa"/>
            <w:tcPrChange w:id="898" w:author="Nate" w:date="2013-06-24T14:02:00Z">
              <w:tcPr>
                <w:tcW w:w="6290" w:type="dxa"/>
              </w:tcPr>
            </w:tcPrChange>
          </w:tcPr>
          <w:p w14:paraId="34E49873"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enable sensors on the circumference of a circle, specified by a center point, radius, and thickness.</w:t>
            </w:r>
          </w:p>
        </w:tc>
      </w:tr>
      <w:tr w:rsidR="000C0F89" w:rsidRPr="00864175" w14:paraId="2FF70F3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899" w:author="Nate" w:date="2013-06-24T14:02:00Z">
              <w:tcPr>
                <w:tcW w:w="2566" w:type="dxa"/>
              </w:tcPr>
            </w:tcPrChange>
          </w:tcPr>
          <w:p w14:paraId="1E178CC4"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Sensor Full Circle</w:t>
            </w:r>
          </w:p>
        </w:tc>
        <w:tc>
          <w:tcPr>
            <w:tcW w:w="6161" w:type="dxa"/>
            <w:tcPrChange w:id="900" w:author="Nate" w:date="2013-06-24T14:02:00Z">
              <w:tcPr>
                <w:tcW w:w="6290" w:type="dxa"/>
              </w:tcPr>
            </w:tcPrChange>
          </w:tcPr>
          <w:p w14:paraId="087FF56D"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enable sensors with in a circle, specified by a center point and radius.</w:t>
            </w:r>
          </w:p>
        </w:tc>
      </w:tr>
      <w:tr w:rsidR="000C0F89" w:rsidRPr="00864175" w14:paraId="5B19E3F6"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01" w:author="Nate" w:date="2013-06-24T14:02:00Z">
              <w:tcPr>
                <w:tcW w:w="2566" w:type="dxa"/>
              </w:tcPr>
            </w:tcPrChange>
          </w:tcPr>
          <w:p w14:paraId="3410A3A7"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All Sensors</w:t>
            </w:r>
          </w:p>
        </w:tc>
        <w:tc>
          <w:tcPr>
            <w:tcW w:w="6161" w:type="dxa"/>
            <w:tcPrChange w:id="902" w:author="Nate" w:date="2013-06-24T14:02:00Z">
              <w:tcPr>
                <w:tcW w:w="6290" w:type="dxa"/>
              </w:tcPr>
            </w:tcPrChange>
          </w:tcPr>
          <w:p w14:paraId="7D63073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allow interrupts from all sensors.</w:t>
            </w:r>
          </w:p>
        </w:tc>
      </w:tr>
      <w:tr w:rsidR="000C0F89" w:rsidRPr="00864175" w14:paraId="0DDFA8A7"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03" w:author="Nate" w:date="2013-06-24T14:02:00Z">
              <w:tcPr>
                <w:tcW w:w="2566" w:type="dxa"/>
              </w:tcPr>
            </w:tcPrChange>
          </w:tcPr>
          <w:p w14:paraId="0B4B39C0"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Disable Sensor</w:t>
            </w:r>
          </w:p>
        </w:tc>
        <w:tc>
          <w:tcPr>
            <w:tcW w:w="6161" w:type="dxa"/>
            <w:tcPrChange w:id="904" w:author="Nate" w:date="2013-06-24T14:02:00Z">
              <w:tcPr>
                <w:tcW w:w="6290" w:type="dxa"/>
              </w:tcPr>
            </w:tcPrChange>
          </w:tcPr>
          <w:p w14:paraId="5FF32502"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Disables interrupts for a particular sensor.</w:t>
            </w:r>
          </w:p>
        </w:tc>
      </w:tr>
      <w:tr w:rsidR="000C0F89" w:rsidRPr="00864175" w14:paraId="726EE7A9"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05" w:author="Nate" w:date="2013-06-24T14:02:00Z">
              <w:tcPr>
                <w:tcW w:w="2566" w:type="dxa"/>
              </w:tcPr>
            </w:tcPrChange>
          </w:tcPr>
          <w:p w14:paraId="5855C9DC"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Disable All Sensors</w:t>
            </w:r>
          </w:p>
        </w:tc>
        <w:tc>
          <w:tcPr>
            <w:tcW w:w="6161" w:type="dxa"/>
            <w:tcPrChange w:id="906" w:author="Nate" w:date="2013-06-24T14:02:00Z">
              <w:tcPr>
                <w:tcW w:w="6290" w:type="dxa"/>
              </w:tcPr>
            </w:tcPrChange>
          </w:tcPr>
          <w:p w14:paraId="6E2DE9C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Disables interrupts for all sensors.</w:t>
            </w:r>
          </w:p>
        </w:tc>
      </w:tr>
      <w:tr w:rsidR="000C0F89" w:rsidRPr="00864175" w14:paraId="1AA1A87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07" w:author="Nate" w:date="2013-06-24T14:02:00Z">
              <w:tcPr>
                <w:tcW w:w="2566" w:type="dxa"/>
              </w:tcPr>
            </w:tcPrChange>
          </w:tcPr>
          <w:p w14:paraId="23BA3336"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Check Sensor Interrupt</w:t>
            </w:r>
          </w:p>
        </w:tc>
        <w:tc>
          <w:tcPr>
            <w:tcW w:w="6161" w:type="dxa"/>
            <w:tcPrChange w:id="908" w:author="Nate" w:date="2013-06-24T14:02:00Z">
              <w:tcPr>
                <w:tcW w:w="6290" w:type="dxa"/>
              </w:tcPr>
            </w:tcPrChange>
          </w:tcPr>
          <w:p w14:paraId="394B58FD"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send a bit signal if there is a sensor interrupt.</w:t>
            </w:r>
          </w:p>
        </w:tc>
      </w:tr>
      <w:tr w:rsidR="000C0F89" w:rsidRPr="00864175" w14:paraId="25A7623E"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09" w:author="Nate" w:date="2013-06-24T14:02:00Z">
              <w:tcPr>
                <w:tcW w:w="2566" w:type="dxa"/>
              </w:tcPr>
            </w:tcPrChange>
          </w:tcPr>
          <w:p w14:paraId="46C9C7A9"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Get Sensor Interrupt</w:t>
            </w:r>
          </w:p>
        </w:tc>
        <w:tc>
          <w:tcPr>
            <w:tcW w:w="6161" w:type="dxa"/>
            <w:tcPrChange w:id="910" w:author="Nate" w:date="2013-06-24T14:02:00Z">
              <w:tcPr>
                <w:tcW w:w="6290" w:type="dxa"/>
              </w:tcPr>
            </w:tcPrChange>
          </w:tcPr>
          <w:p w14:paraId="45FD68B9"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If there is a sensor interrupt, the signal ID will be sent and removed from the buffer.</w:t>
            </w:r>
          </w:p>
        </w:tc>
      </w:tr>
      <w:tr w:rsidR="000C0F89" w:rsidRPr="00864175" w14:paraId="2915764D"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11" w:author="Nate" w:date="2013-06-24T14:02:00Z">
              <w:tcPr>
                <w:tcW w:w="2566" w:type="dxa"/>
              </w:tcPr>
            </w:tcPrChange>
          </w:tcPr>
          <w:p w14:paraId="2170A09E"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Clear Sensor Interrupt</w:t>
            </w:r>
          </w:p>
        </w:tc>
        <w:tc>
          <w:tcPr>
            <w:tcW w:w="6161" w:type="dxa"/>
            <w:tcPrChange w:id="912" w:author="Nate" w:date="2013-06-24T14:02:00Z">
              <w:tcPr>
                <w:tcW w:w="6290" w:type="dxa"/>
              </w:tcPr>
            </w:tcPrChange>
          </w:tcPr>
          <w:p w14:paraId="78CE9AC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The sensor signal buffer will be cleared and the interrupt status will be set to false.</w:t>
            </w:r>
          </w:p>
        </w:tc>
      </w:tr>
      <w:tr w:rsidR="000C0F89" w:rsidRPr="00864175" w14:paraId="5828BB3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13" w:author="Nate" w:date="2013-06-24T14:02:00Z">
              <w:tcPr>
                <w:tcW w:w="2566" w:type="dxa"/>
              </w:tcPr>
            </w:tcPrChange>
          </w:tcPr>
          <w:p w14:paraId="37683AEB"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LED Update</w:t>
            </w:r>
          </w:p>
        </w:tc>
        <w:tc>
          <w:tcPr>
            <w:tcW w:w="6161" w:type="dxa"/>
            <w:tcPrChange w:id="914" w:author="Nate" w:date="2013-06-24T14:02:00Z">
              <w:tcPr>
                <w:tcW w:w="6290" w:type="dxa"/>
              </w:tcPr>
            </w:tcPrChange>
          </w:tcPr>
          <w:p w14:paraId="34A9262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enable LED color updating to the LED Drivers.</w:t>
            </w:r>
          </w:p>
        </w:tc>
      </w:tr>
      <w:tr w:rsidR="000C0F89" w:rsidRPr="00864175" w14:paraId="3FD5972D"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15" w:author="Nate" w:date="2013-06-24T14:02:00Z">
              <w:tcPr>
                <w:tcW w:w="2566" w:type="dxa"/>
              </w:tcPr>
            </w:tcPrChange>
          </w:tcPr>
          <w:p w14:paraId="2DA43202"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Disable LED Update</w:t>
            </w:r>
          </w:p>
        </w:tc>
        <w:tc>
          <w:tcPr>
            <w:tcW w:w="6161" w:type="dxa"/>
            <w:tcPrChange w:id="916" w:author="Nate" w:date="2013-06-24T14:02:00Z">
              <w:tcPr>
                <w:tcW w:w="6290" w:type="dxa"/>
              </w:tcPr>
            </w:tcPrChange>
          </w:tcPr>
          <w:p w14:paraId="0F1F5391"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freeze all communications to the LED Drivers.</w:t>
            </w:r>
          </w:p>
        </w:tc>
      </w:tr>
      <w:tr w:rsidR="000C0F89" w:rsidRPr="00864175" w14:paraId="0E1112D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17" w:author="Nate" w:date="2013-06-24T14:02:00Z">
              <w:tcPr>
                <w:tcW w:w="2566" w:type="dxa"/>
              </w:tcPr>
            </w:tcPrChange>
          </w:tcPr>
          <w:p w14:paraId="0015675A"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Set LED Color</w:t>
            </w:r>
          </w:p>
        </w:tc>
        <w:tc>
          <w:tcPr>
            <w:tcW w:w="6161" w:type="dxa"/>
            <w:tcPrChange w:id="918" w:author="Nate" w:date="2013-06-24T14:02:00Z">
              <w:tcPr>
                <w:tcW w:w="6290" w:type="dxa"/>
              </w:tcPr>
            </w:tcPrChange>
          </w:tcPr>
          <w:p w14:paraId="502A9E8B"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set a particular LED to the specified color.</w:t>
            </w:r>
          </w:p>
        </w:tc>
      </w:tr>
      <w:tr w:rsidR="000C0F89" w:rsidRPr="00864175" w14:paraId="6360D553"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19" w:author="Nate" w:date="2013-06-24T14:02:00Z">
              <w:tcPr>
                <w:tcW w:w="2566" w:type="dxa"/>
              </w:tcPr>
            </w:tcPrChange>
          </w:tcPr>
          <w:p w14:paraId="400C8923"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Set All LEDs Color</w:t>
            </w:r>
          </w:p>
        </w:tc>
        <w:tc>
          <w:tcPr>
            <w:tcW w:w="6161" w:type="dxa"/>
            <w:tcPrChange w:id="920" w:author="Nate" w:date="2013-06-24T14:02:00Z">
              <w:tcPr>
                <w:tcW w:w="6290" w:type="dxa"/>
              </w:tcPr>
            </w:tcPrChange>
          </w:tcPr>
          <w:p w14:paraId="3BF5E50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set the color for all LEDs to the specified color.</w:t>
            </w:r>
          </w:p>
        </w:tc>
      </w:tr>
      <w:tr w:rsidR="000C0F89" w:rsidRPr="00864175" w14:paraId="5FC6728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21" w:author="Nate" w:date="2013-06-24T14:02:00Z">
              <w:tcPr>
                <w:tcW w:w="2566" w:type="dxa"/>
              </w:tcPr>
            </w:tcPrChange>
          </w:tcPr>
          <w:p w14:paraId="14E4B46F"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Scale LED Color</w:t>
            </w:r>
          </w:p>
        </w:tc>
        <w:tc>
          <w:tcPr>
            <w:tcW w:w="6161" w:type="dxa"/>
            <w:tcPrChange w:id="922" w:author="Nate" w:date="2013-06-24T14:02:00Z">
              <w:tcPr>
                <w:tcW w:w="6290" w:type="dxa"/>
              </w:tcPr>
            </w:tcPrChange>
          </w:tcPr>
          <w:p w14:paraId="24EAD3A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scale a particular LED from its current color to the specified color over a specified period of time.</w:t>
            </w:r>
          </w:p>
        </w:tc>
      </w:tr>
      <w:tr w:rsidR="000C0F89" w:rsidRPr="00864175" w14:paraId="7B99B85C"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23" w:author="Nate" w:date="2013-06-24T14:02:00Z">
              <w:tcPr>
                <w:tcW w:w="2566" w:type="dxa"/>
              </w:tcPr>
            </w:tcPrChange>
          </w:tcPr>
          <w:p w14:paraId="5B247C1C"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Scale All LEDS Color</w:t>
            </w:r>
          </w:p>
        </w:tc>
        <w:tc>
          <w:tcPr>
            <w:tcW w:w="6161" w:type="dxa"/>
            <w:tcPrChange w:id="924" w:author="Nate" w:date="2013-06-24T14:02:00Z">
              <w:tcPr>
                <w:tcW w:w="6290" w:type="dxa"/>
              </w:tcPr>
            </w:tcPrChange>
          </w:tcPr>
          <w:p w14:paraId="21BA1A9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scale all LEDs from their current colors to the specified color over a specified period of time.</w:t>
            </w:r>
          </w:p>
        </w:tc>
      </w:tr>
      <w:tr w:rsidR="000C0F89" w:rsidRPr="00864175" w14:paraId="342A9891"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25" w:author="Nate" w:date="2013-06-24T14:02:00Z">
              <w:tcPr>
                <w:tcW w:w="2566" w:type="dxa"/>
              </w:tcPr>
            </w:tcPrChange>
          </w:tcPr>
          <w:p w14:paraId="5342AE83"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Draw Line</w:t>
            </w:r>
          </w:p>
        </w:tc>
        <w:tc>
          <w:tcPr>
            <w:tcW w:w="6161" w:type="dxa"/>
            <w:tcPrChange w:id="926" w:author="Nate" w:date="2013-06-24T14:02:00Z">
              <w:tcPr>
                <w:tcW w:w="6290" w:type="dxa"/>
              </w:tcPr>
            </w:tcPrChange>
          </w:tcPr>
          <w:p w14:paraId="402DB2A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set all LEDs between two specified coordinates and for a specified thickness to a specified color.</w:t>
            </w:r>
          </w:p>
        </w:tc>
      </w:tr>
      <w:tr w:rsidR="000C0F89" w:rsidRPr="00864175" w14:paraId="06D2E169"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27" w:author="Nate" w:date="2013-06-24T14:02:00Z">
              <w:tcPr>
                <w:tcW w:w="2566" w:type="dxa"/>
              </w:tcPr>
            </w:tcPrChange>
          </w:tcPr>
          <w:p w14:paraId="612BB07D"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Draw Empty Circle</w:t>
            </w:r>
          </w:p>
        </w:tc>
        <w:tc>
          <w:tcPr>
            <w:tcW w:w="6161" w:type="dxa"/>
            <w:tcPrChange w:id="928" w:author="Nate" w:date="2013-06-24T14:02:00Z">
              <w:tcPr>
                <w:tcW w:w="6290" w:type="dxa"/>
              </w:tcPr>
            </w:tcPrChange>
          </w:tcPr>
          <w:p w14:paraId="641EA5FE"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set all LEDs along the perimeter of a specified circle center, radius, and thickness to a specified color.</w:t>
            </w:r>
          </w:p>
        </w:tc>
      </w:tr>
      <w:tr w:rsidR="000C0F89" w:rsidRPr="00864175" w14:paraId="3D6B7C33"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29" w:author="Nate" w:date="2013-06-24T14:02:00Z">
              <w:tcPr>
                <w:tcW w:w="2566" w:type="dxa"/>
              </w:tcPr>
            </w:tcPrChange>
          </w:tcPr>
          <w:p w14:paraId="631E2E58"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Draw Full Circle</w:t>
            </w:r>
          </w:p>
        </w:tc>
        <w:tc>
          <w:tcPr>
            <w:tcW w:w="6161" w:type="dxa"/>
            <w:tcPrChange w:id="930" w:author="Nate" w:date="2013-06-24T14:02:00Z">
              <w:tcPr>
                <w:tcW w:w="6290" w:type="dxa"/>
              </w:tcPr>
            </w:tcPrChange>
          </w:tcPr>
          <w:p w14:paraId="17E4BE76"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Will set all LEDs within a specified circle center and radius to a specified color.</w:t>
            </w:r>
          </w:p>
        </w:tc>
      </w:tr>
      <w:tr w:rsidR="000C0F89" w:rsidRPr="00864175" w14:paraId="7D520B0C"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Change w:id="931" w:author="Nate" w:date="2013-06-24T14:02:00Z">
              <w:tcPr>
                <w:tcW w:w="2566" w:type="dxa"/>
              </w:tcPr>
            </w:tcPrChange>
          </w:tcPr>
          <w:p w14:paraId="5F88875E"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Display Text</w:t>
            </w:r>
          </w:p>
        </w:tc>
        <w:tc>
          <w:tcPr>
            <w:tcW w:w="6161" w:type="dxa"/>
            <w:tcPrChange w:id="932" w:author="Nate" w:date="2013-06-24T14:02:00Z">
              <w:tcPr>
                <w:tcW w:w="6290" w:type="dxa"/>
              </w:tcPr>
            </w:tcPrChange>
          </w:tcPr>
          <w:p w14:paraId="13BE0EF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Will scroll a text message across the screen. A specified text, shadow, and background color will be specified.</w:t>
            </w:r>
          </w:p>
        </w:tc>
      </w:tr>
    </w:tbl>
    <w:p w14:paraId="4F7ED753" w14:textId="77777777" w:rsidR="002B2E44" w:rsidRDefault="002B2E44" w:rsidP="002B2E44">
      <w:commentRangeStart w:id="933"/>
      <w:r>
        <w:lastRenderedPageBreak/>
        <w:t>Table</w:t>
      </w:r>
      <w:commentRangeEnd w:id="933"/>
      <w:r w:rsidR="00381586">
        <w:rPr>
          <w:rStyle w:val="CommentReference"/>
        </w:rPr>
        <w:commentReference w:id="933"/>
      </w:r>
      <w:r>
        <w:t xml:space="preserve"> 4.3.A describes the message needed to be sent between the two microcontrollers. </w:t>
      </w:r>
      <w:r w:rsidR="00382094">
        <w:fldChar w:fldCharType="begin"/>
      </w:r>
      <w:r w:rsidR="00381586">
        <w:instrText xml:space="preserve"> REF _Ref354572738 \h </w:instrText>
      </w:r>
      <w:r w:rsidR="00382094">
        <w:fldChar w:fldCharType="separate"/>
      </w:r>
      <w:r w:rsidR="00381586" w:rsidRPr="001D1A39">
        <w:rPr>
          <w:rFonts w:cs="Arial"/>
        </w:rPr>
        <w:t xml:space="preserve">Table </w:t>
      </w:r>
      <w:r w:rsidR="00381586">
        <w:rPr>
          <w:rFonts w:cs="Arial"/>
          <w:noProof/>
        </w:rPr>
        <w:t>4.3</w:t>
      </w:r>
      <w:r w:rsidR="00381586">
        <w:rPr>
          <w:rFonts w:cs="Arial"/>
        </w:rPr>
        <w:t>.</w:t>
      </w:r>
      <w:r w:rsidR="00381586">
        <w:rPr>
          <w:rFonts w:cs="Arial"/>
          <w:noProof/>
        </w:rPr>
        <w:t>B</w:t>
      </w:r>
      <w:r w:rsidR="00382094">
        <w:fldChar w:fldCharType="end"/>
      </w:r>
      <w:r>
        <w:t xml:space="preserve"> describes the parameters and return values that correspond to each of these message. This is important because the secondary microcontroller must recognize each of these messages and be able to expect additional parameters necessary for each function. It must also return the correct return value based on the commanding function.</w:t>
      </w:r>
    </w:p>
    <w:p w14:paraId="501770AE" w14:textId="77777777" w:rsidR="00B514DC" w:rsidRDefault="001D1A39">
      <w:pPr>
        <w:pStyle w:val="Caption"/>
        <w:keepNext/>
        <w:rPr>
          <w:rFonts w:cs="Arial"/>
        </w:rPr>
      </w:pPr>
      <w:bookmarkStart w:id="934" w:name="_Ref354572738"/>
      <w:r w:rsidRPr="001D1A39">
        <w:rPr>
          <w:rFonts w:cs="Arial"/>
        </w:rPr>
        <w:t xml:space="preserve">Table </w:t>
      </w:r>
      <w:r w:rsidR="00382094">
        <w:rPr>
          <w:rFonts w:cs="Arial"/>
        </w:rPr>
        <w:fldChar w:fldCharType="begin"/>
      </w:r>
      <w:r w:rsidR="00EE2413">
        <w:rPr>
          <w:rFonts w:cs="Arial"/>
        </w:rPr>
        <w:instrText xml:space="preserve"> STYLEREF 2 \s </w:instrText>
      </w:r>
      <w:r w:rsidR="00382094">
        <w:rPr>
          <w:rFonts w:cs="Arial"/>
        </w:rPr>
        <w:fldChar w:fldCharType="separate"/>
      </w:r>
      <w:r w:rsidR="00EE2413">
        <w:rPr>
          <w:rFonts w:cs="Arial"/>
          <w:noProof/>
        </w:rPr>
        <w:t>4.3</w:t>
      </w:r>
      <w:r w:rsidR="00382094">
        <w:rPr>
          <w:rFonts w:cs="Arial"/>
        </w:rPr>
        <w:fldChar w:fldCharType="end"/>
      </w:r>
      <w:r w:rsidR="00EE2413">
        <w:rPr>
          <w:rFonts w:cs="Arial"/>
        </w:rPr>
        <w:t>.</w:t>
      </w:r>
      <w:r w:rsidR="00382094">
        <w:rPr>
          <w:rFonts w:cs="Arial"/>
        </w:rPr>
        <w:fldChar w:fldCharType="begin"/>
      </w:r>
      <w:r w:rsidR="00EE2413">
        <w:rPr>
          <w:rFonts w:cs="Arial"/>
        </w:rPr>
        <w:instrText xml:space="preserve"> SEQ Table \* ALPHABETIC \s 2 </w:instrText>
      </w:r>
      <w:r w:rsidR="00382094">
        <w:rPr>
          <w:rFonts w:cs="Arial"/>
        </w:rPr>
        <w:fldChar w:fldCharType="separate"/>
      </w:r>
      <w:r w:rsidR="00EE2413">
        <w:rPr>
          <w:rFonts w:cs="Arial"/>
          <w:noProof/>
        </w:rPr>
        <w:t>B</w:t>
      </w:r>
      <w:r w:rsidR="00382094">
        <w:rPr>
          <w:rFonts w:cs="Arial"/>
        </w:rPr>
        <w:fldChar w:fldCharType="end"/>
      </w:r>
      <w:bookmarkEnd w:id="934"/>
      <w:r w:rsidRPr="001D1A39">
        <w:rPr>
          <w:rFonts w:cs="Arial"/>
        </w:rPr>
        <w:t xml:space="preserve"> - Driver Function Message Enumeration, Parameters, and Return Values</w:t>
      </w:r>
    </w:p>
    <w:tbl>
      <w:tblPr>
        <w:tblStyle w:val="MediumShading1-Accent11"/>
        <w:tblW w:w="8640" w:type="dxa"/>
        <w:tblInd w:w="72" w:type="dxa"/>
        <w:tblLayout w:type="fixed"/>
        <w:tblCellMar>
          <w:top w:w="36" w:type="dxa"/>
          <w:left w:w="72" w:type="dxa"/>
          <w:bottom w:w="36" w:type="dxa"/>
          <w:right w:w="72" w:type="dxa"/>
        </w:tblCellMar>
        <w:tblLook w:val="04A0" w:firstRow="1" w:lastRow="0" w:firstColumn="1" w:lastColumn="0" w:noHBand="0" w:noVBand="1"/>
        <w:tblPrChange w:id="935" w:author="Nate" w:date="2013-06-24T14:03:00Z">
          <w:tblPr>
            <w:tblStyle w:val="MediumShading1-Accent11"/>
            <w:tblW w:w="8928" w:type="dxa"/>
            <w:tblLayout w:type="fixed"/>
            <w:tblCellMar>
              <w:top w:w="36" w:type="dxa"/>
              <w:left w:w="72" w:type="dxa"/>
              <w:bottom w:w="36" w:type="dxa"/>
              <w:right w:w="72" w:type="dxa"/>
            </w:tblCellMar>
            <w:tblLook w:val="04A0" w:firstRow="1" w:lastRow="0" w:firstColumn="1" w:lastColumn="0" w:noHBand="0" w:noVBand="1"/>
          </w:tblPr>
        </w:tblPrChange>
      </w:tblPr>
      <w:tblGrid>
        <w:gridCol w:w="3186"/>
        <w:gridCol w:w="1710"/>
        <w:gridCol w:w="1980"/>
        <w:gridCol w:w="1764"/>
        <w:tblGridChange w:id="936">
          <w:tblGrid>
            <w:gridCol w:w="3258"/>
            <w:gridCol w:w="1710"/>
            <w:gridCol w:w="1980"/>
            <w:gridCol w:w="1980"/>
          </w:tblGrid>
        </w:tblGridChange>
      </w:tblGrid>
      <w:tr w:rsidR="00910FE3" w:rsidRPr="00864175" w14:paraId="7223CFF1"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37" w:author="Nate" w:date="2013-06-24T14:03:00Z">
              <w:tcPr>
                <w:tcW w:w="3258" w:type="dxa"/>
              </w:tcPr>
            </w:tcPrChange>
          </w:tcPr>
          <w:p w14:paraId="2E4AA1C6" w14:textId="77777777" w:rsidR="00B514DC" w:rsidRPr="00864175" w:rsidRDefault="001D1A39" w:rsidP="00864175">
            <w:pPr>
              <w:pStyle w:val="NoSpacing"/>
              <w:cnfStyle w:val="101000000000" w:firstRow="1" w:lastRow="0" w:firstColumn="1" w:lastColumn="0" w:oddVBand="0" w:evenVBand="0" w:oddHBand="0" w:evenHBand="0" w:firstRowFirstColumn="0" w:firstRowLastColumn="0" w:lastRowFirstColumn="0" w:lastRowLastColumn="0"/>
              <w:rPr>
                <w:szCs w:val="28"/>
              </w:rPr>
            </w:pPr>
            <w:r w:rsidRPr="00864175">
              <w:t>Function Name</w:t>
            </w:r>
          </w:p>
        </w:tc>
        <w:tc>
          <w:tcPr>
            <w:tcW w:w="1710" w:type="dxa"/>
            <w:tcPrChange w:id="938" w:author="Nate" w:date="2013-06-24T14:03:00Z">
              <w:tcPr>
                <w:tcW w:w="1710" w:type="dxa"/>
              </w:tcPr>
            </w:tcPrChange>
          </w:tcPr>
          <w:p w14:paraId="002CE540" w14:textId="77777777" w:rsidR="00B514DC" w:rsidRPr="00864175" w:rsidRDefault="001D1A39" w:rsidP="00864175">
            <w:pPr>
              <w:pStyle w:val="NoSpacing"/>
              <w:cnfStyle w:val="100000000000" w:firstRow="1" w:lastRow="0" w:firstColumn="0" w:lastColumn="0" w:oddVBand="0" w:evenVBand="0" w:oddHBand="0" w:evenHBand="0" w:firstRowFirstColumn="0" w:firstRowLastColumn="0" w:lastRowFirstColumn="0" w:lastRowLastColumn="0"/>
              <w:rPr>
                <w:szCs w:val="28"/>
              </w:rPr>
            </w:pPr>
            <w:r w:rsidRPr="00864175">
              <w:t>Control Enumeration</w:t>
            </w:r>
          </w:p>
        </w:tc>
        <w:tc>
          <w:tcPr>
            <w:tcW w:w="1980" w:type="dxa"/>
            <w:tcPrChange w:id="939" w:author="Nate" w:date="2013-06-24T14:03:00Z">
              <w:tcPr>
                <w:tcW w:w="1980" w:type="dxa"/>
              </w:tcPr>
            </w:tcPrChange>
          </w:tcPr>
          <w:p w14:paraId="55638431" w14:textId="77777777" w:rsidR="00B514DC" w:rsidRPr="00864175" w:rsidRDefault="001D1A39" w:rsidP="00864175">
            <w:pPr>
              <w:pStyle w:val="NoSpacing"/>
              <w:cnfStyle w:val="100000000000" w:firstRow="1" w:lastRow="0" w:firstColumn="0" w:lastColumn="0" w:oddVBand="0" w:evenVBand="0" w:oddHBand="0" w:evenHBand="0" w:firstRowFirstColumn="0" w:firstRowLastColumn="0" w:lastRowFirstColumn="0" w:lastRowLastColumn="0"/>
              <w:rPr>
                <w:szCs w:val="28"/>
              </w:rPr>
            </w:pPr>
            <w:r w:rsidRPr="00864175">
              <w:t>Parameters</w:t>
            </w:r>
          </w:p>
        </w:tc>
        <w:tc>
          <w:tcPr>
            <w:tcW w:w="1764" w:type="dxa"/>
            <w:tcPrChange w:id="940" w:author="Nate" w:date="2013-06-24T14:03:00Z">
              <w:tcPr>
                <w:tcW w:w="1980" w:type="dxa"/>
              </w:tcPr>
            </w:tcPrChange>
          </w:tcPr>
          <w:p w14:paraId="65D331A1" w14:textId="77777777" w:rsidR="00B514DC" w:rsidRPr="00864175" w:rsidRDefault="001D1A39" w:rsidP="00864175">
            <w:pPr>
              <w:pStyle w:val="NoSpacing"/>
              <w:cnfStyle w:val="100000000000" w:firstRow="1" w:lastRow="0" w:firstColumn="0" w:lastColumn="0" w:oddVBand="0" w:evenVBand="0" w:oddHBand="0" w:evenHBand="0" w:firstRowFirstColumn="0" w:firstRowLastColumn="0" w:lastRowFirstColumn="0" w:lastRowLastColumn="0"/>
              <w:rPr>
                <w:szCs w:val="28"/>
              </w:rPr>
            </w:pPr>
            <w:r w:rsidRPr="00864175">
              <w:t>Return Value</w:t>
            </w:r>
          </w:p>
        </w:tc>
      </w:tr>
      <w:tr w:rsidR="00910FE3" w:rsidRPr="00864175" w14:paraId="27318C3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41" w:author="Nate" w:date="2013-06-24T14:03:00Z">
              <w:tcPr>
                <w:tcW w:w="3258" w:type="dxa"/>
              </w:tcPr>
            </w:tcPrChange>
          </w:tcPr>
          <w:p w14:paraId="62ED4450"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No Operation</w:t>
            </w:r>
          </w:p>
        </w:tc>
        <w:tc>
          <w:tcPr>
            <w:tcW w:w="1710" w:type="dxa"/>
            <w:tcPrChange w:id="942" w:author="Nate" w:date="2013-06-24T14:03:00Z">
              <w:tcPr>
                <w:tcW w:w="1710" w:type="dxa"/>
              </w:tcPr>
            </w:tcPrChange>
          </w:tcPr>
          <w:p w14:paraId="4362A354"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0b00000 (0)</w:t>
            </w:r>
          </w:p>
        </w:tc>
        <w:tc>
          <w:tcPr>
            <w:tcW w:w="1980" w:type="dxa"/>
            <w:tcPrChange w:id="943" w:author="Nate" w:date="2013-06-24T14:03:00Z">
              <w:tcPr>
                <w:tcW w:w="1980" w:type="dxa"/>
              </w:tcPr>
            </w:tcPrChange>
          </w:tcPr>
          <w:p w14:paraId="3A20A76E"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944" w:author="Nate" w:date="2013-06-24T14:03:00Z">
              <w:tcPr>
                <w:tcW w:w="1980" w:type="dxa"/>
              </w:tcPr>
            </w:tcPrChange>
          </w:tcPr>
          <w:p w14:paraId="11C3FF9B"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3DD2A9CB"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45" w:author="Nate" w:date="2013-06-24T14:03:00Z">
              <w:tcPr>
                <w:tcW w:w="3258" w:type="dxa"/>
              </w:tcPr>
            </w:tcPrChange>
          </w:tcPr>
          <w:p w14:paraId="32DCE895"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Initialize Driver</w:t>
            </w:r>
          </w:p>
        </w:tc>
        <w:tc>
          <w:tcPr>
            <w:tcW w:w="1710" w:type="dxa"/>
            <w:tcPrChange w:id="946" w:author="Nate" w:date="2013-06-24T14:03:00Z">
              <w:tcPr>
                <w:tcW w:w="1710" w:type="dxa"/>
              </w:tcPr>
            </w:tcPrChange>
          </w:tcPr>
          <w:p w14:paraId="5FD3645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0b00001 (1)</w:t>
            </w:r>
          </w:p>
        </w:tc>
        <w:tc>
          <w:tcPr>
            <w:tcW w:w="1980" w:type="dxa"/>
            <w:tcPrChange w:id="947" w:author="Nate" w:date="2013-06-24T14:03:00Z">
              <w:tcPr>
                <w:tcW w:w="1980" w:type="dxa"/>
              </w:tcPr>
            </w:tcPrChange>
          </w:tcPr>
          <w:p w14:paraId="4BBDFB28"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948" w:author="Nate" w:date="2013-06-24T14:03:00Z">
              <w:tcPr>
                <w:tcW w:w="1980" w:type="dxa"/>
              </w:tcPr>
            </w:tcPrChange>
          </w:tcPr>
          <w:p w14:paraId="52591049"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4B8242E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49" w:author="Nate" w:date="2013-06-24T14:03:00Z">
              <w:tcPr>
                <w:tcW w:w="3258" w:type="dxa"/>
              </w:tcPr>
            </w:tcPrChange>
          </w:tcPr>
          <w:p w14:paraId="55C8B274"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Reset Driver</w:t>
            </w:r>
          </w:p>
        </w:tc>
        <w:tc>
          <w:tcPr>
            <w:tcW w:w="1710" w:type="dxa"/>
            <w:tcPrChange w:id="950" w:author="Nate" w:date="2013-06-24T14:03:00Z">
              <w:tcPr>
                <w:tcW w:w="1710" w:type="dxa"/>
              </w:tcPr>
            </w:tcPrChange>
          </w:tcPr>
          <w:p w14:paraId="0F72E09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0b00010 (2)</w:t>
            </w:r>
          </w:p>
        </w:tc>
        <w:tc>
          <w:tcPr>
            <w:tcW w:w="1980" w:type="dxa"/>
            <w:tcPrChange w:id="951" w:author="Nate" w:date="2013-06-24T14:03:00Z">
              <w:tcPr>
                <w:tcW w:w="1980" w:type="dxa"/>
              </w:tcPr>
            </w:tcPrChange>
          </w:tcPr>
          <w:p w14:paraId="451EA92B"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952" w:author="Nate" w:date="2013-06-24T14:03:00Z">
              <w:tcPr>
                <w:tcW w:w="1980" w:type="dxa"/>
              </w:tcPr>
            </w:tcPrChange>
          </w:tcPr>
          <w:p w14:paraId="444CA5D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167B8DD7"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53" w:author="Nate" w:date="2013-06-24T14:03:00Z">
              <w:tcPr>
                <w:tcW w:w="3258" w:type="dxa"/>
              </w:tcPr>
            </w:tcPrChange>
          </w:tcPr>
          <w:p w14:paraId="5F4D7B0C"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Connect Bluetooth</w:t>
            </w:r>
          </w:p>
        </w:tc>
        <w:tc>
          <w:tcPr>
            <w:tcW w:w="1710" w:type="dxa"/>
            <w:tcPrChange w:id="954" w:author="Nate" w:date="2013-06-24T14:03:00Z">
              <w:tcPr>
                <w:tcW w:w="1710" w:type="dxa"/>
              </w:tcPr>
            </w:tcPrChange>
          </w:tcPr>
          <w:p w14:paraId="3A76611D"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0b00011 (3)</w:t>
            </w:r>
          </w:p>
        </w:tc>
        <w:tc>
          <w:tcPr>
            <w:tcW w:w="1980" w:type="dxa"/>
            <w:tcPrChange w:id="955" w:author="Nate" w:date="2013-06-24T14:03:00Z">
              <w:tcPr>
                <w:tcW w:w="1980" w:type="dxa"/>
              </w:tcPr>
            </w:tcPrChange>
          </w:tcPr>
          <w:p w14:paraId="6A7862A2"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956" w:author="Nate" w:date="2013-06-24T14:03:00Z">
              <w:tcPr>
                <w:tcW w:w="1980" w:type="dxa"/>
              </w:tcPr>
            </w:tcPrChange>
          </w:tcPr>
          <w:p w14:paraId="276CDD89"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77C71B5A"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57" w:author="Nate" w:date="2013-06-24T14:03:00Z">
              <w:tcPr>
                <w:tcW w:w="3258" w:type="dxa"/>
              </w:tcPr>
            </w:tcPrChange>
          </w:tcPr>
          <w:p w14:paraId="1CFD2602"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Disconnect Bluetooth</w:t>
            </w:r>
          </w:p>
        </w:tc>
        <w:tc>
          <w:tcPr>
            <w:tcW w:w="1710" w:type="dxa"/>
            <w:tcPrChange w:id="958" w:author="Nate" w:date="2013-06-24T14:03:00Z">
              <w:tcPr>
                <w:tcW w:w="1710" w:type="dxa"/>
              </w:tcPr>
            </w:tcPrChange>
          </w:tcPr>
          <w:p w14:paraId="36A7D758"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0b00100 (4)</w:t>
            </w:r>
          </w:p>
        </w:tc>
        <w:tc>
          <w:tcPr>
            <w:tcW w:w="1980" w:type="dxa"/>
            <w:tcPrChange w:id="959" w:author="Nate" w:date="2013-06-24T14:03:00Z">
              <w:tcPr>
                <w:tcW w:w="1980" w:type="dxa"/>
              </w:tcPr>
            </w:tcPrChange>
          </w:tcPr>
          <w:p w14:paraId="5FFD22C8"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960" w:author="Nate" w:date="2013-06-24T14:03:00Z">
              <w:tcPr>
                <w:tcW w:w="1980" w:type="dxa"/>
              </w:tcPr>
            </w:tcPrChange>
          </w:tcPr>
          <w:p w14:paraId="0D2C4E5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7F3526A9"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61" w:author="Nate" w:date="2013-06-24T14:03:00Z">
              <w:tcPr>
                <w:tcW w:w="3258" w:type="dxa"/>
              </w:tcPr>
            </w:tcPrChange>
          </w:tcPr>
          <w:p w14:paraId="2C71362C"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Bluetooth</w:t>
            </w:r>
          </w:p>
        </w:tc>
        <w:tc>
          <w:tcPr>
            <w:tcW w:w="1710" w:type="dxa"/>
            <w:tcPrChange w:id="962" w:author="Nate" w:date="2013-06-24T14:03:00Z">
              <w:tcPr>
                <w:tcW w:w="1710" w:type="dxa"/>
              </w:tcPr>
            </w:tcPrChange>
          </w:tcPr>
          <w:p w14:paraId="0E37EDC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0b00101 (5)</w:t>
            </w:r>
          </w:p>
        </w:tc>
        <w:tc>
          <w:tcPr>
            <w:tcW w:w="1980" w:type="dxa"/>
            <w:tcPrChange w:id="963" w:author="Nate" w:date="2013-06-24T14:03:00Z">
              <w:tcPr>
                <w:tcW w:w="1980" w:type="dxa"/>
              </w:tcPr>
            </w:tcPrChange>
          </w:tcPr>
          <w:p w14:paraId="12AADE0B"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964" w:author="Nate" w:date="2013-06-24T14:03:00Z">
              <w:tcPr>
                <w:tcW w:w="1980" w:type="dxa"/>
              </w:tcPr>
            </w:tcPrChange>
          </w:tcPr>
          <w:p w14:paraId="4014F62E"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088E881E"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65" w:author="Nate" w:date="2013-06-24T14:03:00Z">
              <w:tcPr>
                <w:tcW w:w="3258" w:type="dxa"/>
              </w:tcPr>
            </w:tcPrChange>
          </w:tcPr>
          <w:p w14:paraId="35192D70"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Disable Bluetooth</w:t>
            </w:r>
          </w:p>
        </w:tc>
        <w:tc>
          <w:tcPr>
            <w:tcW w:w="1710" w:type="dxa"/>
            <w:tcPrChange w:id="966" w:author="Nate" w:date="2013-06-24T14:03:00Z">
              <w:tcPr>
                <w:tcW w:w="1710" w:type="dxa"/>
              </w:tcPr>
            </w:tcPrChange>
          </w:tcPr>
          <w:p w14:paraId="21F0E7E6"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0b00110 (6)</w:t>
            </w:r>
          </w:p>
        </w:tc>
        <w:tc>
          <w:tcPr>
            <w:tcW w:w="1980" w:type="dxa"/>
            <w:tcPrChange w:id="967" w:author="Nate" w:date="2013-06-24T14:03:00Z">
              <w:tcPr>
                <w:tcW w:w="1980" w:type="dxa"/>
              </w:tcPr>
            </w:tcPrChange>
          </w:tcPr>
          <w:p w14:paraId="31FD1D99"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968" w:author="Nate" w:date="2013-06-24T14:03:00Z">
              <w:tcPr>
                <w:tcW w:w="1980" w:type="dxa"/>
              </w:tcPr>
            </w:tcPrChange>
          </w:tcPr>
          <w:p w14:paraId="56655584"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41D68299"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69" w:author="Nate" w:date="2013-06-24T14:03:00Z">
              <w:tcPr>
                <w:tcW w:w="3258" w:type="dxa"/>
              </w:tcPr>
            </w:tcPrChange>
          </w:tcPr>
          <w:p w14:paraId="5F088E3C"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Send Bluetooth Message</w:t>
            </w:r>
          </w:p>
        </w:tc>
        <w:tc>
          <w:tcPr>
            <w:tcW w:w="1710" w:type="dxa"/>
            <w:tcPrChange w:id="970" w:author="Nate" w:date="2013-06-24T14:03:00Z">
              <w:tcPr>
                <w:tcW w:w="1710" w:type="dxa"/>
              </w:tcPr>
            </w:tcPrChange>
          </w:tcPr>
          <w:p w14:paraId="66457B7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0b00111 (7)</w:t>
            </w:r>
          </w:p>
        </w:tc>
        <w:tc>
          <w:tcPr>
            <w:tcW w:w="1980" w:type="dxa"/>
            <w:tcPrChange w:id="971" w:author="Nate" w:date="2013-06-24T14:03:00Z">
              <w:tcPr>
                <w:tcW w:w="1980" w:type="dxa"/>
              </w:tcPr>
            </w:tcPrChange>
          </w:tcPr>
          <w:p w14:paraId="129F9FF7"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size</w:t>
            </w:r>
          </w:p>
          <w:p w14:paraId="10C87EA1"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char[size]</w:t>
            </w:r>
          </w:p>
          <w:p w14:paraId="76AEAD4B"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ID</w:t>
            </w:r>
          </w:p>
        </w:tc>
        <w:tc>
          <w:tcPr>
            <w:tcW w:w="1764" w:type="dxa"/>
            <w:tcPrChange w:id="972" w:author="Nate" w:date="2013-06-24T14:03:00Z">
              <w:tcPr>
                <w:tcW w:w="1980" w:type="dxa"/>
              </w:tcPr>
            </w:tcPrChange>
          </w:tcPr>
          <w:p w14:paraId="263B090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28124DD4"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73" w:author="Nate" w:date="2013-06-24T14:03:00Z">
              <w:tcPr>
                <w:tcW w:w="3258" w:type="dxa"/>
              </w:tcPr>
            </w:tcPrChange>
          </w:tcPr>
          <w:p w14:paraId="5D5D09BD"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Check Bluetooth Interrupt</w:t>
            </w:r>
          </w:p>
        </w:tc>
        <w:tc>
          <w:tcPr>
            <w:tcW w:w="1710" w:type="dxa"/>
            <w:tcPrChange w:id="974" w:author="Nate" w:date="2013-06-24T14:03:00Z">
              <w:tcPr>
                <w:tcW w:w="1710" w:type="dxa"/>
              </w:tcPr>
            </w:tcPrChange>
          </w:tcPr>
          <w:p w14:paraId="554B6F8D"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0b01000 (8)</w:t>
            </w:r>
          </w:p>
        </w:tc>
        <w:tc>
          <w:tcPr>
            <w:tcW w:w="1980" w:type="dxa"/>
            <w:tcPrChange w:id="975" w:author="Nate" w:date="2013-06-24T14:03:00Z">
              <w:tcPr>
                <w:tcW w:w="1980" w:type="dxa"/>
              </w:tcPr>
            </w:tcPrChange>
          </w:tcPr>
          <w:p w14:paraId="4A035089"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976" w:author="Nate" w:date="2013-06-24T14:03:00Z">
              <w:tcPr>
                <w:tcW w:w="1980" w:type="dxa"/>
              </w:tcPr>
            </w:tcPrChange>
          </w:tcPr>
          <w:p w14:paraId="7C35693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43937DEB"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77" w:author="Nate" w:date="2013-06-24T14:03:00Z">
              <w:tcPr>
                <w:tcW w:w="3258" w:type="dxa"/>
              </w:tcPr>
            </w:tcPrChange>
          </w:tcPr>
          <w:p w14:paraId="614098C1"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Get Bluetooth Interrupt</w:t>
            </w:r>
          </w:p>
        </w:tc>
        <w:tc>
          <w:tcPr>
            <w:tcW w:w="1710" w:type="dxa"/>
            <w:tcPrChange w:id="978" w:author="Nate" w:date="2013-06-24T14:03:00Z">
              <w:tcPr>
                <w:tcW w:w="1710" w:type="dxa"/>
              </w:tcPr>
            </w:tcPrChange>
          </w:tcPr>
          <w:p w14:paraId="0630FCA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0b01001 (9)</w:t>
            </w:r>
          </w:p>
        </w:tc>
        <w:tc>
          <w:tcPr>
            <w:tcW w:w="1980" w:type="dxa"/>
            <w:tcPrChange w:id="979" w:author="Nate" w:date="2013-06-24T14:03:00Z">
              <w:tcPr>
                <w:tcW w:w="1980" w:type="dxa"/>
              </w:tcPr>
            </w:tcPrChange>
          </w:tcPr>
          <w:p w14:paraId="205A6D83"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980" w:author="Nate" w:date="2013-06-24T14:03:00Z">
              <w:tcPr>
                <w:tcW w:w="1980" w:type="dxa"/>
              </w:tcPr>
            </w:tcPrChange>
          </w:tcPr>
          <w:p w14:paraId="48280D4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ID</w:t>
            </w:r>
          </w:p>
        </w:tc>
      </w:tr>
      <w:tr w:rsidR="00910FE3" w:rsidRPr="00864175" w14:paraId="60C91850"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81" w:author="Nate" w:date="2013-06-24T14:03:00Z">
              <w:tcPr>
                <w:tcW w:w="3258" w:type="dxa"/>
              </w:tcPr>
            </w:tcPrChange>
          </w:tcPr>
          <w:p w14:paraId="0C5281A2"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Clear Bluetooth Interrupt</w:t>
            </w:r>
          </w:p>
        </w:tc>
        <w:tc>
          <w:tcPr>
            <w:tcW w:w="1710" w:type="dxa"/>
            <w:tcPrChange w:id="982" w:author="Nate" w:date="2013-06-24T14:03:00Z">
              <w:tcPr>
                <w:tcW w:w="1710" w:type="dxa"/>
              </w:tcPr>
            </w:tcPrChange>
          </w:tcPr>
          <w:p w14:paraId="5443CE7C"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0b01010 (10)</w:t>
            </w:r>
          </w:p>
        </w:tc>
        <w:tc>
          <w:tcPr>
            <w:tcW w:w="1980" w:type="dxa"/>
            <w:tcPrChange w:id="983" w:author="Nate" w:date="2013-06-24T14:03:00Z">
              <w:tcPr>
                <w:tcW w:w="1980" w:type="dxa"/>
              </w:tcPr>
            </w:tcPrChange>
          </w:tcPr>
          <w:p w14:paraId="48555273"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984" w:author="Nate" w:date="2013-06-24T14:03:00Z">
              <w:tcPr>
                <w:tcW w:w="1980" w:type="dxa"/>
              </w:tcPr>
            </w:tcPrChange>
          </w:tcPr>
          <w:p w14:paraId="0C48D2BB"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0AD690E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85" w:author="Nate" w:date="2013-06-24T14:03:00Z">
              <w:tcPr>
                <w:tcW w:w="3258" w:type="dxa"/>
              </w:tcPr>
            </w:tcPrChange>
          </w:tcPr>
          <w:p w14:paraId="1DB6A0BD"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Sensor</w:t>
            </w:r>
          </w:p>
        </w:tc>
        <w:tc>
          <w:tcPr>
            <w:tcW w:w="1710" w:type="dxa"/>
            <w:tcPrChange w:id="986" w:author="Nate" w:date="2013-06-24T14:03:00Z">
              <w:tcPr>
                <w:tcW w:w="1710" w:type="dxa"/>
              </w:tcPr>
            </w:tcPrChange>
          </w:tcPr>
          <w:p w14:paraId="024126D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0b01011 (11)</w:t>
            </w:r>
          </w:p>
        </w:tc>
        <w:tc>
          <w:tcPr>
            <w:tcW w:w="1980" w:type="dxa"/>
            <w:tcPrChange w:id="987" w:author="Nate" w:date="2013-06-24T14:03:00Z">
              <w:tcPr>
                <w:tcW w:w="1980" w:type="dxa"/>
              </w:tcPr>
            </w:tcPrChange>
          </w:tcPr>
          <w:p w14:paraId="187ABD3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w:t>
            </w:r>
          </w:p>
          <w:p w14:paraId="37BA0E6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w:t>
            </w:r>
          </w:p>
        </w:tc>
        <w:tc>
          <w:tcPr>
            <w:tcW w:w="1764" w:type="dxa"/>
            <w:tcPrChange w:id="988" w:author="Nate" w:date="2013-06-24T14:03:00Z">
              <w:tcPr>
                <w:tcW w:w="1980" w:type="dxa"/>
              </w:tcPr>
            </w:tcPrChange>
          </w:tcPr>
          <w:p w14:paraId="77C63B1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6F7056C5"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89" w:author="Nate" w:date="2013-06-24T14:03:00Z">
              <w:tcPr>
                <w:tcW w:w="3258" w:type="dxa"/>
              </w:tcPr>
            </w:tcPrChange>
          </w:tcPr>
          <w:p w14:paraId="64814E12"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Sensor Line</w:t>
            </w:r>
          </w:p>
        </w:tc>
        <w:tc>
          <w:tcPr>
            <w:tcW w:w="1710" w:type="dxa"/>
            <w:tcPrChange w:id="990" w:author="Nate" w:date="2013-06-24T14:03:00Z">
              <w:tcPr>
                <w:tcW w:w="1710" w:type="dxa"/>
              </w:tcPr>
            </w:tcPrChange>
          </w:tcPr>
          <w:p w14:paraId="4F9D012C"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0b01100 (12)</w:t>
            </w:r>
          </w:p>
        </w:tc>
        <w:tc>
          <w:tcPr>
            <w:tcW w:w="1980" w:type="dxa"/>
            <w:tcPrChange w:id="991" w:author="Nate" w:date="2013-06-24T14:03:00Z">
              <w:tcPr>
                <w:tcW w:w="1980" w:type="dxa"/>
              </w:tcPr>
            </w:tcPrChange>
          </w:tcPr>
          <w:p w14:paraId="5542DFC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x1</w:t>
            </w:r>
          </w:p>
          <w:p w14:paraId="018EE91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y1</w:t>
            </w:r>
          </w:p>
          <w:p w14:paraId="629132D4"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x2</w:t>
            </w:r>
          </w:p>
          <w:p w14:paraId="7757EB8B"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y2</w:t>
            </w:r>
          </w:p>
          <w:p w14:paraId="02F43AD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weight</w:t>
            </w:r>
          </w:p>
        </w:tc>
        <w:tc>
          <w:tcPr>
            <w:tcW w:w="1764" w:type="dxa"/>
            <w:tcPrChange w:id="992" w:author="Nate" w:date="2013-06-24T14:03:00Z">
              <w:tcPr>
                <w:tcW w:w="1980" w:type="dxa"/>
              </w:tcPr>
            </w:tcPrChange>
          </w:tcPr>
          <w:p w14:paraId="6E813F90"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28504D8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93" w:author="Nate" w:date="2013-06-24T14:03:00Z">
              <w:tcPr>
                <w:tcW w:w="3258" w:type="dxa"/>
              </w:tcPr>
            </w:tcPrChange>
          </w:tcPr>
          <w:p w14:paraId="43BDC438"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Sensor Empty Circle</w:t>
            </w:r>
          </w:p>
        </w:tc>
        <w:tc>
          <w:tcPr>
            <w:tcW w:w="1710" w:type="dxa"/>
            <w:tcPrChange w:id="994" w:author="Nate" w:date="2013-06-24T14:03:00Z">
              <w:tcPr>
                <w:tcW w:w="1710" w:type="dxa"/>
              </w:tcPr>
            </w:tcPrChange>
          </w:tcPr>
          <w:p w14:paraId="621D6D89"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0b01101 (13)</w:t>
            </w:r>
          </w:p>
        </w:tc>
        <w:tc>
          <w:tcPr>
            <w:tcW w:w="1980" w:type="dxa"/>
            <w:tcPrChange w:id="995" w:author="Nate" w:date="2013-06-24T14:03:00Z">
              <w:tcPr>
                <w:tcW w:w="1980" w:type="dxa"/>
              </w:tcPr>
            </w:tcPrChange>
          </w:tcPr>
          <w:p w14:paraId="1E000EC4"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w:t>
            </w:r>
          </w:p>
          <w:p w14:paraId="0343418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w:t>
            </w:r>
          </w:p>
          <w:p w14:paraId="4636C1F2"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radius</w:t>
            </w:r>
          </w:p>
          <w:p w14:paraId="3DBB4732"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weight</w:t>
            </w:r>
          </w:p>
        </w:tc>
        <w:tc>
          <w:tcPr>
            <w:tcW w:w="1764" w:type="dxa"/>
            <w:tcPrChange w:id="996" w:author="Nate" w:date="2013-06-24T14:03:00Z">
              <w:tcPr>
                <w:tcW w:w="1980" w:type="dxa"/>
              </w:tcPr>
            </w:tcPrChange>
          </w:tcPr>
          <w:p w14:paraId="54A71152"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334E5B56"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997" w:author="Nate" w:date="2013-06-24T14:03:00Z">
              <w:tcPr>
                <w:tcW w:w="3258" w:type="dxa"/>
              </w:tcPr>
            </w:tcPrChange>
          </w:tcPr>
          <w:p w14:paraId="2BBC2777"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Enable Sensor Full Circle</w:t>
            </w:r>
          </w:p>
        </w:tc>
        <w:tc>
          <w:tcPr>
            <w:tcW w:w="1710" w:type="dxa"/>
            <w:tcPrChange w:id="998" w:author="Nate" w:date="2013-06-24T14:03:00Z">
              <w:tcPr>
                <w:tcW w:w="1710" w:type="dxa"/>
              </w:tcPr>
            </w:tcPrChange>
          </w:tcPr>
          <w:p w14:paraId="6C42C2C4"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0b01110 (14)</w:t>
            </w:r>
          </w:p>
        </w:tc>
        <w:tc>
          <w:tcPr>
            <w:tcW w:w="1980" w:type="dxa"/>
            <w:tcPrChange w:id="999" w:author="Nate" w:date="2013-06-24T14:03:00Z">
              <w:tcPr>
                <w:tcW w:w="1980" w:type="dxa"/>
              </w:tcPr>
            </w:tcPrChange>
          </w:tcPr>
          <w:p w14:paraId="5836BE6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x</w:t>
            </w:r>
          </w:p>
          <w:p w14:paraId="47346B16"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y</w:t>
            </w:r>
          </w:p>
          <w:p w14:paraId="40FCFEC3"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radius</w:t>
            </w:r>
          </w:p>
          <w:p w14:paraId="44C65B8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weight</w:t>
            </w:r>
          </w:p>
        </w:tc>
        <w:tc>
          <w:tcPr>
            <w:tcW w:w="1764" w:type="dxa"/>
            <w:tcPrChange w:id="1000" w:author="Nate" w:date="2013-06-24T14:03:00Z">
              <w:tcPr>
                <w:tcW w:w="1980" w:type="dxa"/>
              </w:tcPr>
            </w:tcPrChange>
          </w:tcPr>
          <w:p w14:paraId="08B217F9"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0CE6D0C3"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01" w:author="Nate" w:date="2013-06-24T14:03:00Z">
              <w:tcPr>
                <w:tcW w:w="3258" w:type="dxa"/>
              </w:tcPr>
            </w:tcPrChange>
          </w:tcPr>
          <w:p w14:paraId="6012CEB4"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All Sensors</w:t>
            </w:r>
          </w:p>
        </w:tc>
        <w:tc>
          <w:tcPr>
            <w:tcW w:w="1710" w:type="dxa"/>
            <w:tcPrChange w:id="1002" w:author="Nate" w:date="2013-06-24T14:03:00Z">
              <w:tcPr>
                <w:tcW w:w="1710" w:type="dxa"/>
              </w:tcPr>
            </w:tcPrChange>
          </w:tcPr>
          <w:p w14:paraId="4C90AEC6"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0b01111 (15)</w:t>
            </w:r>
          </w:p>
        </w:tc>
        <w:tc>
          <w:tcPr>
            <w:tcW w:w="1980" w:type="dxa"/>
            <w:tcPrChange w:id="1003" w:author="Nate" w:date="2013-06-24T14:03:00Z">
              <w:tcPr>
                <w:tcW w:w="1980" w:type="dxa"/>
              </w:tcPr>
            </w:tcPrChange>
          </w:tcPr>
          <w:p w14:paraId="658DC489"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1004" w:author="Nate" w:date="2013-06-24T14:03:00Z">
              <w:tcPr>
                <w:tcW w:w="1980" w:type="dxa"/>
              </w:tcPr>
            </w:tcPrChange>
          </w:tcPr>
          <w:p w14:paraId="0AB9971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278E19AB"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05" w:author="Nate" w:date="2013-06-24T14:03:00Z">
              <w:tcPr>
                <w:tcW w:w="3258" w:type="dxa"/>
              </w:tcPr>
            </w:tcPrChange>
          </w:tcPr>
          <w:p w14:paraId="0DE3762D"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lastRenderedPageBreak/>
              <w:t>Disable Sensor</w:t>
            </w:r>
          </w:p>
        </w:tc>
        <w:tc>
          <w:tcPr>
            <w:tcW w:w="1710" w:type="dxa"/>
            <w:tcPrChange w:id="1006" w:author="Nate" w:date="2013-06-24T14:03:00Z">
              <w:tcPr>
                <w:tcW w:w="1710" w:type="dxa"/>
              </w:tcPr>
            </w:tcPrChange>
          </w:tcPr>
          <w:p w14:paraId="6A394BB3"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0b10000 (16)</w:t>
            </w:r>
          </w:p>
        </w:tc>
        <w:tc>
          <w:tcPr>
            <w:tcW w:w="1980" w:type="dxa"/>
            <w:tcPrChange w:id="1007" w:author="Nate" w:date="2013-06-24T14:03:00Z">
              <w:tcPr>
                <w:tcW w:w="1980" w:type="dxa"/>
              </w:tcPr>
            </w:tcPrChange>
          </w:tcPr>
          <w:p w14:paraId="331A0A70"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x</w:t>
            </w:r>
          </w:p>
          <w:p w14:paraId="090F408F"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y</w:t>
            </w:r>
          </w:p>
        </w:tc>
        <w:tc>
          <w:tcPr>
            <w:tcW w:w="1764" w:type="dxa"/>
            <w:tcPrChange w:id="1008" w:author="Nate" w:date="2013-06-24T14:03:00Z">
              <w:tcPr>
                <w:tcW w:w="1980" w:type="dxa"/>
              </w:tcPr>
            </w:tcPrChange>
          </w:tcPr>
          <w:p w14:paraId="292C679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2697A88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09" w:author="Nate" w:date="2013-06-24T14:03:00Z">
              <w:tcPr>
                <w:tcW w:w="3258" w:type="dxa"/>
              </w:tcPr>
            </w:tcPrChange>
          </w:tcPr>
          <w:p w14:paraId="117B6F7E"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Disable All Sensors</w:t>
            </w:r>
          </w:p>
        </w:tc>
        <w:tc>
          <w:tcPr>
            <w:tcW w:w="1710" w:type="dxa"/>
            <w:tcPrChange w:id="1010" w:author="Nate" w:date="2013-06-24T14:03:00Z">
              <w:tcPr>
                <w:tcW w:w="1710" w:type="dxa"/>
              </w:tcPr>
            </w:tcPrChange>
          </w:tcPr>
          <w:p w14:paraId="4770FB5B"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0b10001 (17)</w:t>
            </w:r>
          </w:p>
        </w:tc>
        <w:tc>
          <w:tcPr>
            <w:tcW w:w="1980" w:type="dxa"/>
            <w:tcPrChange w:id="1011" w:author="Nate" w:date="2013-06-24T14:03:00Z">
              <w:tcPr>
                <w:tcW w:w="1980" w:type="dxa"/>
              </w:tcPr>
            </w:tcPrChange>
          </w:tcPr>
          <w:p w14:paraId="5467AFF1"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1012" w:author="Nate" w:date="2013-06-24T14:03:00Z">
              <w:tcPr>
                <w:tcW w:w="1980" w:type="dxa"/>
              </w:tcPr>
            </w:tcPrChange>
          </w:tcPr>
          <w:p w14:paraId="28D5A13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62CBBB1E"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13" w:author="Nate" w:date="2013-06-24T14:03:00Z">
              <w:tcPr>
                <w:tcW w:w="3258" w:type="dxa"/>
              </w:tcPr>
            </w:tcPrChange>
          </w:tcPr>
          <w:p w14:paraId="232A320B"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Check Sensor Interrupt</w:t>
            </w:r>
          </w:p>
        </w:tc>
        <w:tc>
          <w:tcPr>
            <w:tcW w:w="1710" w:type="dxa"/>
            <w:tcPrChange w:id="1014" w:author="Nate" w:date="2013-06-24T14:03:00Z">
              <w:tcPr>
                <w:tcW w:w="1710" w:type="dxa"/>
              </w:tcPr>
            </w:tcPrChange>
          </w:tcPr>
          <w:p w14:paraId="24CE9D66"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0b10010 (18)</w:t>
            </w:r>
          </w:p>
        </w:tc>
        <w:tc>
          <w:tcPr>
            <w:tcW w:w="1980" w:type="dxa"/>
            <w:tcPrChange w:id="1015" w:author="Nate" w:date="2013-06-24T14:03:00Z">
              <w:tcPr>
                <w:tcW w:w="1980" w:type="dxa"/>
              </w:tcPr>
            </w:tcPrChange>
          </w:tcPr>
          <w:p w14:paraId="25791DE2"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1016" w:author="Nate" w:date="2013-06-24T14:03:00Z">
              <w:tcPr>
                <w:tcW w:w="1980" w:type="dxa"/>
              </w:tcPr>
            </w:tcPrChange>
          </w:tcPr>
          <w:p w14:paraId="327C3A0C"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06615E98"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17" w:author="Nate" w:date="2013-06-24T14:03:00Z">
              <w:tcPr>
                <w:tcW w:w="3258" w:type="dxa"/>
              </w:tcPr>
            </w:tcPrChange>
          </w:tcPr>
          <w:p w14:paraId="3CD66928"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Get Sensor Interrupt</w:t>
            </w:r>
          </w:p>
        </w:tc>
        <w:tc>
          <w:tcPr>
            <w:tcW w:w="1710" w:type="dxa"/>
            <w:tcPrChange w:id="1018" w:author="Nate" w:date="2013-06-24T14:03:00Z">
              <w:tcPr>
                <w:tcW w:w="1710" w:type="dxa"/>
              </w:tcPr>
            </w:tcPrChange>
          </w:tcPr>
          <w:p w14:paraId="088CF5A8"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0b10011 (19)</w:t>
            </w:r>
          </w:p>
        </w:tc>
        <w:tc>
          <w:tcPr>
            <w:tcW w:w="1980" w:type="dxa"/>
            <w:tcPrChange w:id="1019" w:author="Nate" w:date="2013-06-24T14:03:00Z">
              <w:tcPr>
                <w:tcW w:w="1980" w:type="dxa"/>
              </w:tcPr>
            </w:tcPrChange>
          </w:tcPr>
          <w:p w14:paraId="22B8E482"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1020" w:author="Nate" w:date="2013-06-24T14:03:00Z">
              <w:tcPr>
                <w:tcW w:w="1980" w:type="dxa"/>
              </w:tcPr>
            </w:tcPrChange>
          </w:tcPr>
          <w:p w14:paraId="2A2304B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w:t>
            </w:r>
          </w:p>
          <w:p w14:paraId="1C79219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w:t>
            </w:r>
          </w:p>
          <w:p w14:paraId="6E09BB3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type</w:t>
            </w:r>
          </w:p>
        </w:tc>
      </w:tr>
      <w:tr w:rsidR="00910FE3" w:rsidRPr="00864175" w14:paraId="4D586B8A"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21" w:author="Nate" w:date="2013-06-24T14:03:00Z">
              <w:tcPr>
                <w:tcW w:w="3258" w:type="dxa"/>
              </w:tcPr>
            </w:tcPrChange>
          </w:tcPr>
          <w:p w14:paraId="6076A6B0"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Clear Sensor Interrupt</w:t>
            </w:r>
          </w:p>
        </w:tc>
        <w:tc>
          <w:tcPr>
            <w:tcW w:w="1710" w:type="dxa"/>
            <w:tcPrChange w:id="1022" w:author="Nate" w:date="2013-06-24T14:03:00Z">
              <w:tcPr>
                <w:tcW w:w="1710" w:type="dxa"/>
              </w:tcPr>
            </w:tcPrChange>
          </w:tcPr>
          <w:p w14:paraId="42E593FD"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0b10100 (20)</w:t>
            </w:r>
          </w:p>
        </w:tc>
        <w:tc>
          <w:tcPr>
            <w:tcW w:w="1980" w:type="dxa"/>
            <w:tcPrChange w:id="1023" w:author="Nate" w:date="2013-06-24T14:03:00Z">
              <w:tcPr>
                <w:tcW w:w="1980" w:type="dxa"/>
              </w:tcPr>
            </w:tcPrChange>
          </w:tcPr>
          <w:p w14:paraId="7C6B39E2"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1024" w:author="Nate" w:date="2013-06-24T14:03:00Z">
              <w:tcPr>
                <w:tcW w:w="1980" w:type="dxa"/>
              </w:tcPr>
            </w:tcPrChange>
          </w:tcPr>
          <w:p w14:paraId="38987F4C"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7B4A619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25" w:author="Nate" w:date="2013-06-24T14:03:00Z">
              <w:tcPr>
                <w:tcW w:w="3258" w:type="dxa"/>
              </w:tcPr>
            </w:tcPrChange>
          </w:tcPr>
          <w:p w14:paraId="54225A4F"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Enable LED Update</w:t>
            </w:r>
          </w:p>
        </w:tc>
        <w:tc>
          <w:tcPr>
            <w:tcW w:w="1710" w:type="dxa"/>
            <w:tcPrChange w:id="1026" w:author="Nate" w:date="2013-06-24T14:03:00Z">
              <w:tcPr>
                <w:tcW w:w="1710" w:type="dxa"/>
              </w:tcPr>
            </w:tcPrChange>
          </w:tcPr>
          <w:p w14:paraId="44EF65F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0b10101 (21)</w:t>
            </w:r>
          </w:p>
        </w:tc>
        <w:tc>
          <w:tcPr>
            <w:tcW w:w="1980" w:type="dxa"/>
            <w:tcPrChange w:id="1027" w:author="Nate" w:date="2013-06-24T14:03:00Z">
              <w:tcPr>
                <w:tcW w:w="1980" w:type="dxa"/>
              </w:tcPr>
            </w:tcPrChange>
          </w:tcPr>
          <w:p w14:paraId="2F2853DB"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1028" w:author="Nate" w:date="2013-06-24T14:03:00Z">
              <w:tcPr>
                <w:tcW w:w="1980" w:type="dxa"/>
              </w:tcPr>
            </w:tcPrChange>
          </w:tcPr>
          <w:p w14:paraId="3925D432"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0DFA3D83"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29" w:author="Nate" w:date="2013-06-24T14:03:00Z">
              <w:tcPr>
                <w:tcW w:w="3258" w:type="dxa"/>
              </w:tcPr>
            </w:tcPrChange>
          </w:tcPr>
          <w:p w14:paraId="6F8FFA55"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Disable LED Update</w:t>
            </w:r>
          </w:p>
        </w:tc>
        <w:tc>
          <w:tcPr>
            <w:tcW w:w="1710" w:type="dxa"/>
            <w:tcPrChange w:id="1030" w:author="Nate" w:date="2013-06-24T14:03:00Z">
              <w:tcPr>
                <w:tcW w:w="1710" w:type="dxa"/>
              </w:tcPr>
            </w:tcPrChange>
          </w:tcPr>
          <w:p w14:paraId="01838C8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0b10110 (22)</w:t>
            </w:r>
          </w:p>
        </w:tc>
        <w:tc>
          <w:tcPr>
            <w:tcW w:w="1980" w:type="dxa"/>
            <w:tcPrChange w:id="1031" w:author="Nate" w:date="2013-06-24T14:03:00Z">
              <w:tcPr>
                <w:tcW w:w="1980" w:type="dxa"/>
              </w:tcPr>
            </w:tcPrChange>
          </w:tcPr>
          <w:p w14:paraId="2EB32EC6" w14:textId="77777777" w:rsidR="00B514DC" w:rsidRPr="00864175" w:rsidRDefault="00B514DC" w:rsidP="00864175">
            <w:pPr>
              <w:pStyle w:val="NoSpacing"/>
              <w:cnfStyle w:val="000000100000" w:firstRow="0" w:lastRow="0" w:firstColumn="0" w:lastColumn="0" w:oddVBand="0" w:evenVBand="0" w:oddHBand="1" w:evenHBand="0" w:firstRowFirstColumn="0" w:firstRowLastColumn="0" w:lastRowFirstColumn="0" w:lastRowLastColumn="0"/>
            </w:pPr>
          </w:p>
        </w:tc>
        <w:tc>
          <w:tcPr>
            <w:tcW w:w="1764" w:type="dxa"/>
            <w:tcPrChange w:id="1032" w:author="Nate" w:date="2013-06-24T14:03:00Z">
              <w:tcPr>
                <w:tcW w:w="1980" w:type="dxa"/>
              </w:tcPr>
            </w:tcPrChange>
          </w:tcPr>
          <w:p w14:paraId="2B1634F4"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0BF7CCC8"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33" w:author="Nate" w:date="2013-06-24T14:03:00Z">
              <w:tcPr>
                <w:tcW w:w="3258" w:type="dxa"/>
              </w:tcPr>
            </w:tcPrChange>
          </w:tcPr>
          <w:p w14:paraId="541683A6"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Set LED Color</w:t>
            </w:r>
          </w:p>
        </w:tc>
        <w:tc>
          <w:tcPr>
            <w:tcW w:w="1710" w:type="dxa"/>
            <w:tcPrChange w:id="1034" w:author="Nate" w:date="2013-06-24T14:03:00Z">
              <w:tcPr>
                <w:tcW w:w="1710" w:type="dxa"/>
              </w:tcPr>
            </w:tcPrChange>
          </w:tcPr>
          <w:p w14:paraId="7EC54A36"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0b10111 (23)</w:t>
            </w:r>
          </w:p>
        </w:tc>
        <w:tc>
          <w:tcPr>
            <w:tcW w:w="1980" w:type="dxa"/>
            <w:tcPrChange w:id="1035" w:author="Nate" w:date="2013-06-24T14:03:00Z">
              <w:tcPr>
                <w:tcW w:w="1980" w:type="dxa"/>
              </w:tcPr>
            </w:tcPrChange>
          </w:tcPr>
          <w:p w14:paraId="71BCE61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w:t>
            </w:r>
          </w:p>
          <w:p w14:paraId="76D4C0F8"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w:t>
            </w:r>
          </w:p>
          <w:p w14:paraId="5AFBF396"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red</w:t>
            </w:r>
          </w:p>
          <w:p w14:paraId="0EBCA75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green</w:t>
            </w:r>
          </w:p>
          <w:p w14:paraId="766BC8DB"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blue</w:t>
            </w:r>
          </w:p>
        </w:tc>
        <w:tc>
          <w:tcPr>
            <w:tcW w:w="1764" w:type="dxa"/>
            <w:tcPrChange w:id="1036" w:author="Nate" w:date="2013-06-24T14:03:00Z">
              <w:tcPr>
                <w:tcW w:w="1980" w:type="dxa"/>
              </w:tcPr>
            </w:tcPrChange>
          </w:tcPr>
          <w:p w14:paraId="2005721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380FFD9B"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37" w:author="Nate" w:date="2013-06-24T14:03:00Z">
              <w:tcPr>
                <w:tcW w:w="3258" w:type="dxa"/>
              </w:tcPr>
            </w:tcPrChange>
          </w:tcPr>
          <w:p w14:paraId="3C77CD01"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Set All LEDs Color</w:t>
            </w:r>
          </w:p>
        </w:tc>
        <w:tc>
          <w:tcPr>
            <w:tcW w:w="1710" w:type="dxa"/>
            <w:tcPrChange w:id="1038" w:author="Nate" w:date="2013-06-24T14:03:00Z">
              <w:tcPr>
                <w:tcW w:w="1710" w:type="dxa"/>
              </w:tcPr>
            </w:tcPrChange>
          </w:tcPr>
          <w:p w14:paraId="5B00699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0b11000 (24)</w:t>
            </w:r>
          </w:p>
        </w:tc>
        <w:tc>
          <w:tcPr>
            <w:tcW w:w="1980" w:type="dxa"/>
            <w:tcPrChange w:id="1039" w:author="Nate" w:date="2013-06-24T14:03:00Z">
              <w:tcPr>
                <w:tcW w:w="1980" w:type="dxa"/>
              </w:tcPr>
            </w:tcPrChange>
          </w:tcPr>
          <w:p w14:paraId="39E0AC7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red</w:t>
            </w:r>
          </w:p>
          <w:p w14:paraId="7B45117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green</w:t>
            </w:r>
          </w:p>
          <w:p w14:paraId="23BB0F7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blue</w:t>
            </w:r>
          </w:p>
        </w:tc>
        <w:tc>
          <w:tcPr>
            <w:tcW w:w="1764" w:type="dxa"/>
            <w:tcPrChange w:id="1040" w:author="Nate" w:date="2013-06-24T14:03:00Z">
              <w:tcPr>
                <w:tcW w:w="1980" w:type="dxa"/>
              </w:tcPr>
            </w:tcPrChange>
          </w:tcPr>
          <w:p w14:paraId="5A4C3166"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4F9F5496"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41" w:author="Nate" w:date="2013-06-24T14:03:00Z">
              <w:tcPr>
                <w:tcW w:w="3258" w:type="dxa"/>
              </w:tcPr>
            </w:tcPrChange>
          </w:tcPr>
          <w:p w14:paraId="5880FE32"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Scale LED Color</w:t>
            </w:r>
          </w:p>
        </w:tc>
        <w:tc>
          <w:tcPr>
            <w:tcW w:w="1710" w:type="dxa"/>
            <w:tcPrChange w:id="1042" w:author="Nate" w:date="2013-06-24T14:03:00Z">
              <w:tcPr>
                <w:tcW w:w="1710" w:type="dxa"/>
              </w:tcPr>
            </w:tcPrChange>
          </w:tcPr>
          <w:p w14:paraId="67A4AAA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0b11001 (25)</w:t>
            </w:r>
          </w:p>
        </w:tc>
        <w:tc>
          <w:tcPr>
            <w:tcW w:w="1980" w:type="dxa"/>
            <w:tcPrChange w:id="1043" w:author="Nate" w:date="2013-06-24T14:03:00Z">
              <w:tcPr>
                <w:tcW w:w="1980" w:type="dxa"/>
              </w:tcPr>
            </w:tcPrChange>
          </w:tcPr>
          <w:p w14:paraId="3334282E"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w:t>
            </w:r>
          </w:p>
          <w:p w14:paraId="72F6402E"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w:t>
            </w:r>
          </w:p>
          <w:p w14:paraId="6C090BE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red</w:t>
            </w:r>
          </w:p>
          <w:p w14:paraId="3219E1F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green</w:t>
            </w:r>
          </w:p>
          <w:p w14:paraId="25FE0311"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blue</w:t>
            </w:r>
          </w:p>
        </w:tc>
        <w:tc>
          <w:tcPr>
            <w:tcW w:w="1764" w:type="dxa"/>
            <w:tcPrChange w:id="1044" w:author="Nate" w:date="2013-06-24T14:03:00Z">
              <w:tcPr>
                <w:tcW w:w="1980" w:type="dxa"/>
              </w:tcPr>
            </w:tcPrChange>
          </w:tcPr>
          <w:p w14:paraId="1CC86A36"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40EB74A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45" w:author="Nate" w:date="2013-06-24T14:03:00Z">
              <w:tcPr>
                <w:tcW w:w="3258" w:type="dxa"/>
              </w:tcPr>
            </w:tcPrChange>
          </w:tcPr>
          <w:p w14:paraId="2E7CD676"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Scale All LEDS Color</w:t>
            </w:r>
          </w:p>
        </w:tc>
        <w:tc>
          <w:tcPr>
            <w:tcW w:w="1710" w:type="dxa"/>
            <w:tcPrChange w:id="1046" w:author="Nate" w:date="2013-06-24T14:03:00Z">
              <w:tcPr>
                <w:tcW w:w="1710" w:type="dxa"/>
              </w:tcPr>
            </w:tcPrChange>
          </w:tcPr>
          <w:p w14:paraId="063C29C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0b11010 (26)</w:t>
            </w:r>
          </w:p>
        </w:tc>
        <w:tc>
          <w:tcPr>
            <w:tcW w:w="1980" w:type="dxa"/>
            <w:tcPrChange w:id="1047" w:author="Nate" w:date="2013-06-24T14:03:00Z">
              <w:tcPr>
                <w:tcW w:w="1980" w:type="dxa"/>
              </w:tcPr>
            </w:tcPrChange>
          </w:tcPr>
          <w:p w14:paraId="4D1BD158"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red</w:t>
            </w:r>
          </w:p>
          <w:p w14:paraId="3F3B083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green</w:t>
            </w:r>
          </w:p>
          <w:p w14:paraId="56B616D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blue</w:t>
            </w:r>
          </w:p>
        </w:tc>
        <w:tc>
          <w:tcPr>
            <w:tcW w:w="1764" w:type="dxa"/>
            <w:tcPrChange w:id="1048" w:author="Nate" w:date="2013-06-24T14:03:00Z">
              <w:tcPr>
                <w:tcW w:w="1980" w:type="dxa"/>
              </w:tcPr>
            </w:tcPrChange>
          </w:tcPr>
          <w:p w14:paraId="22981F0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1142B63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49" w:author="Nate" w:date="2013-06-24T14:03:00Z">
              <w:tcPr>
                <w:tcW w:w="3258" w:type="dxa"/>
              </w:tcPr>
            </w:tcPrChange>
          </w:tcPr>
          <w:p w14:paraId="23E8444E"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Draw Line</w:t>
            </w:r>
          </w:p>
        </w:tc>
        <w:tc>
          <w:tcPr>
            <w:tcW w:w="1710" w:type="dxa"/>
            <w:tcPrChange w:id="1050" w:author="Nate" w:date="2013-06-24T14:03:00Z">
              <w:tcPr>
                <w:tcW w:w="1710" w:type="dxa"/>
              </w:tcPr>
            </w:tcPrChange>
          </w:tcPr>
          <w:p w14:paraId="209118F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0b11011 (27)</w:t>
            </w:r>
          </w:p>
        </w:tc>
        <w:tc>
          <w:tcPr>
            <w:tcW w:w="1980" w:type="dxa"/>
            <w:tcPrChange w:id="1051" w:author="Nate" w:date="2013-06-24T14:03:00Z">
              <w:tcPr>
                <w:tcW w:w="1980" w:type="dxa"/>
              </w:tcPr>
            </w:tcPrChange>
          </w:tcPr>
          <w:p w14:paraId="7976764B"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x1</w:t>
            </w:r>
          </w:p>
          <w:p w14:paraId="50A5038C"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y1</w:t>
            </w:r>
          </w:p>
          <w:p w14:paraId="6585E5B4"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x2</w:t>
            </w:r>
          </w:p>
          <w:p w14:paraId="5CCA0E0B"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y2</w:t>
            </w:r>
          </w:p>
          <w:p w14:paraId="4E89AC2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weight</w:t>
            </w:r>
          </w:p>
          <w:p w14:paraId="129E9DE1"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red</w:t>
            </w:r>
          </w:p>
          <w:p w14:paraId="6A1B735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green</w:t>
            </w:r>
          </w:p>
          <w:p w14:paraId="3A23B534"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blue</w:t>
            </w:r>
          </w:p>
        </w:tc>
        <w:tc>
          <w:tcPr>
            <w:tcW w:w="1764" w:type="dxa"/>
            <w:tcPrChange w:id="1052" w:author="Nate" w:date="2013-06-24T14:03:00Z">
              <w:tcPr>
                <w:tcW w:w="1980" w:type="dxa"/>
              </w:tcPr>
            </w:tcPrChange>
          </w:tcPr>
          <w:p w14:paraId="06EB706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boolean</w:t>
            </w:r>
            <w:proofErr w:type="spellEnd"/>
          </w:p>
        </w:tc>
      </w:tr>
      <w:tr w:rsidR="00910FE3" w:rsidRPr="00864175" w14:paraId="15CDA06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53" w:author="Nate" w:date="2013-06-24T14:03:00Z">
              <w:tcPr>
                <w:tcW w:w="3258" w:type="dxa"/>
              </w:tcPr>
            </w:tcPrChange>
          </w:tcPr>
          <w:p w14:paraId="4756382C"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t>Draw Empty Circle</w:t>
            </w:r>
          </w:p>
        </w:tc>
        <w:tc>
          <w:tcPr>
            <w:tcW w:w="1710" w:type="dxa"/>
            <w:tcPrChange w:id="1054" w:author="Nate" w:date="2013-06-24T14:03:00Z">
              <w:tcPr>
                <w:tcW w:w="1710" w:type="dxa"/>
              </w:tcPr>
            </w:tcPrChange>
          </w:tcPr>
          <w:p w14:paraId="51B5CD0B"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0b11100 (28)</w:t>
            </w:r>
          </w:p>
        </w:tc>
        <w:tc>
          <w:tcPr>
            <w:tcW w:w="1980" w:type="dxa"/>
            <w:tcPrChange w:id="1055" w:author="Nate" w:date="2013-06-24T14:03:00Z">
              <w:tcPr>
                <w:tcW w:w="1980" w:type="dxa"/>
              </w:tcPr>
            </w:tcPrChange>
          </w:tcPr>
          <w:p w14:paraId="46880FC3"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x</w:t>
            </w:r>
          </w:p>
          <w:p w14:paraId="6CD193D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y</w:t>
            </w:r>
          </w:p>
          <w:p w14:paraId="3F217D7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radius</w:t>
            </w:r>
          </w:p>
          <w:p w14:paraId="02D625E8"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weight</w:t>
            </w:r>
          </w:p>
          <w:p w14:paraId="6C78DE3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red</w:t>
            </w:r>
          </w:p>
          <w:p w14:paraId="73F0DE6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green</w:t>
            </w:r>
          </w:p>
          <w:p w14:paraId="7A904B9C"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blue</w:t>
            </w:r>
          </w:p>
        </w:tc>
        <w:tc>
          <w:tcPr>
            <w:tcW w:w="1764" w:type="dxa"/>
            <w:tcPrChange w:id="1056" w:author="Nate" w:date="2013-06-24T14:03:00Z">
              <w:tcPr>
                <w:tcW w:w="1980" w:type="dxa"/>
              </w:tcPr>
            </w:tcPrChange>
          </w:tcPr>
          <w:p w14:paraId="0CB1A32D"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513B8934"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57" w:author="Nate" w:date="2013-06-24T14:03:00Z">
              <w:tcPr>
                <w:tcW w:w="3258" w:type="dxa"/>
              </w:tcPr>
            </w:tcPrChange>
          </w:tcPr>
          <w:p w14:paraId="0C9086D0"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Draw Full Circle</w:t>
            </w:r>
          </w:p>
        </w:tc>
        <w:tc>
          <w:tcPr>
            <w:tcW w:w="1710" w:type="dxa"/>
            <w:tcPrChange w:id="1058" w:author="Nate" w:date="2013-06-24T14:03:00Z">
              <w:tcPr>
                <w:tcW w:w="1710" w:type="dxa"/>
              </w:tcPr>
            </w:tcPrChange>
          </w:tcPr>
          <w:p w14:paraId="1F908DCA"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0b11101 (29)</w:t>
            </w:r>
          </w:p>
        </w:tc>
        <w:tc>
          <w:tcPr>
            <w:tcW w:w="1980" w:type="dxa"/>
            <w:tcPrChange w:id="1059" w:author="Nate" w:date="2013-06-24T14:03:00Z">
              <w:tcPr>
                <w:tcW w:w="1980" w:type="dxa"/>
              </w:tcPr>
            </w:tcPrChange>
          </w:tcPr>
          <w:p w14:paraId="079C4904"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x</w:t>
            </w:r>
          </w:p>
          <w:p w14:paraId="11A9CEA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lastRenderedPageBreak/>
              <w:t>uInt</w:t>
            </w:r>
            <w:proofErr w:type="spellEnd"/>
            <w:r w:rsidRPr="00864175">
              <w:t xml:space="preserve"> y</w:t>
            </w:r>
          </w:p>
          <w:p w14:paraId="3A68EED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radius</w:t>
            </w:r>
          </w:p>
          <w:p w14:paraId="669EE38D"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weight</w:t>
            </w:r>
          </w:p>
          <w:p w14:paraId="788C7C53"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red</w:t>
            </w:r>
          </w:p>
          <w:p w14:paraId="408A6FC4"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green</w:t>
            </w:r>
          </w:p>
          <w:p w14:paraId="19EE9689"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t>uInt</w:t>
            </w:r>
            <w:proofErr w:type="spellEnd"/>
            <w:r w:rsidRPr="00864175">
              <w:t xml:space="preserve"> blue</w:t>
            </w:r>
          </w:p>
        </w:tc>
        <w:tc>
          <w:tcPr>
            <w:tcW w:w="1764" w:type="dxa"/>
            <w:tcPrChange w:id="1060" w:author="Nate" w:date="2013-06-24T14:03:00Z">
              <w:tcPr>
                <w:tcW w:w="1980" w:type="dxa"/>
              </w:tcPr>
            </w:tcPrChange>
          </w:tcPr>
          <w:p w14:paraId="7111C18F"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proofErr w:type="spellStart"/>
            <w:r w:rsidRPr="00864175">
              <w:lastRenderedPageBreak/>
              <w:t>boolean</w:t>
            </w:r>
            <w:proofErr w:type="spellEnd"/>
          </w:p>
        </w:tc>
      </w:tr>
      <w:tr w:rsidR="00910FE3" w:rsidRPr="00864175" w14:paraId="2DD05318"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61" w:author="Nate" w:date="2013-06-24T14:03:00Z">
              <w:tcPr>
                <w:tcW w:w="3258" w:type="dxa"/>
              </w:tcPr>
            </w:tcPrChange>
          </w:tcPr>
          <w:p w14:paraId="740B6C46" w14:textId="77777777" w:rsidR="00B514DC" w:rsidRPr="00864175" w:rsidRDefault="001D1A39" w:rsidP="00864175">
            <w:pPr>
              <w:pStyle w:val="NoSpacing"/>
              <w:cnfStyle w:val="001000100000" w:firstRow="0" w:lastRow="0" w:firstColumn="1" w:lastColumn="0" w:oddVBand="0" w:evenVBand="0" w:oddHBand="1" w:evenHBand="0" w:firstRowFirstColumn="0" w:firstRowLastColumn="0" w:lastRowFirstColumn="0" w:lastRowLastColumn="0"/>
            </w:pPr>
            <w:r w:rsidRPr="00864175">
              <w:lastRenderedPageBreak/>
              <w:t>Display Text</w:t>
            </w:r>
          </w:p>
        </w:tc>
        <w:tc>
          <w:tcPr>
            <w:tcW w:w="1710" w:type="dxa"/>
            <w:tcPrChange w:id="1062" w:author="Nate" w:date="2013-06-24T14:03:00Z">
              <w:tcPr>
                <w:tcW w:w="1710" w:type="dxa"/>
              </w:tcPr>
            </w:tcPrChange>
          </w:tcPr>
          <w:p w14:paraId="7545B835"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0b11110 (30)</w:t>
            </w:r>
          </w:p>
        </w:tc>
        <w:tc>
          <w:tcPr>
            <w:tcW w:w="1980" w:type="dxa"/>
            <w:tcPrChange w:id="1063" w:author="Nate" w:date="2013-06-24T14:03:00Z">
              <w:tcPr>
                <w:tcW w:w="1980" w:type="dxa"/>
              </w:tcPr>
            </w:tcPrChange>
          </w:tcPr>
          <w:p w14:paraId="0EB8AFFC"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size</w:t>
            </w:r>
          </w:p>
          <w:p w14:paraId="5E440B38"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r w:rsidRPr="00864175">
              <w:t>char [size]</w:t>
            </w:r>
          </w:p>
          <w:p w14:paraId="736F57C8"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red_bkgnd</w:t>
            </w:r>
            <w:proofErr w:type="spellEnd"/>
          </w:p>
          <w:p w14:paraId="118777D7"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green_bkgnd</w:t>
            </w:r>
            <w:proofErr w:type="spellEnd"/>
          </w:p>
          <w:p w14:paraId="150D210A"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blue_bkgnd</w:t>
            </w:r>
            <w:proofErr w:type="spellEnd"/>
          </w:p>
          <w:p w14:paraId="33B93D5F"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red_shadow</w:t>
            </w:r>
            <w:proofErr w:type="spellEnd"/>
          </w:p>
          <w:p w14:paraId="64743CF3"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green_shadow</w:t>
            </w:r>
            <w:proofErr w:type="spellEnd"/>
          </w:p>
          <w:p w14:paraId="5A533581"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blue_shadow</w:t>
            </w:r>
            <w:proofErr w:type="spellEnd"/>
          </w:p>
          <w:p w14:paraId="45388009"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red_text</w:t>
            </w:r>
            <w:proofErr w:type="spellEnd"/>
          </w:p>
          <w:p w14:paraId="2394C1DF"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green_text</w:t>
            </w:r>
            <w:proofErr w:type="spellEnd"/>
          </w:p>
          <w:p w14:paraId="1CDE515E"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uInt</w:t>
            </w:r>
            <w:proofErr w:type="spellEnd"/>
            <w:r w:rsidRPr="00864175">
              <w:t xml:space="preserve"> </w:t>
            </w:r>
            <w:proofErr w:type="spellStart"/>
            <w:r w:rsidRPr="00864175">
              <w:t>blue_text</w:t>
            </w:r>
            <w:proofErr w:type="spellEnd"/>
          </w:p>
        </w:tc>
        <w:tc>
          <w:tcPr>
            <w:tcW w:w="1764" w:type="dxa"/>
            <w:tcPrChange w:id="1064" w:author="Nate" w:date="2013-06-24T14:03:00Z">
              <w:tcPr>
                <w:tcW w:w="1980" w:type="dxa"/>
              </w:tcPr>
            </w:tcPrChange>
          </w:tcPr>
          <w:p w14:paraId="17E45652" w14:textId="77777777" w:rsidR="00B514DC" w:rsidRPr="00864175" w:rsidRDefault="001D1A39" w:rsidP="00864175">
            <w:pPr>
              <w:pStyle w:val="NoSpacing"/>
              <w:cnfStyle w:val="000000100000" w:firstRow="0" w:lastRow="0" w:firstColumn="0" w:lastColumn="0" w:oddVBand="0" w:evenVBand="0" w:oddHBand="1" w:evenHBand="0" w:firstRowFirstColumn="0" w:firstRowLastColumn="0" w:lastRowFirstColumn="0" w:lastRowLastColumn="0"/>
            </w:pPr>
            <w:proofErr w:type="spellStart"/>
            <w:r w:rsidRPr="00864175">
              <w:t>boolean</w:t>
            </w:r>
            <w:proofErr w:type="spellEnd"/>
          </w:p>
        </w:tc>
      </w:tr>
      <w:tr w:rsidR="00910FE3" w:rsidRPr="00864175" w14:paraId="2DE7DF3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Change w:id="1065" w:author="Nate" w:date="2013-06-24T14:03:00Z">
              <w:tcPr>
                <w:tcW w:w="3258" w:type="dxa"/>
              </w:tcPr>
            </w:tcPrChange>
          </w:tcPr>
          <w:p w14:paraId="2C108840" w14:textId="77777777" w:rsidR="00B514DC" w:rsidRPr="00864175" w:rsidRDefault="001D1A39" w:rsidP="00864175">
            <w:pPr>
              <w:pStyle w:val="NoSpacing"/>
              <w:cnfStyle w:val="001000010000" w:firstRow="0" w:lastRow="0" w:firstColumn="1" w:lastColumn="0" w:oddVBand="0" w:evenVBand="0" w:oddHBand="0" w:evenHBand="1" w:firstRowFirstColumn="0" w:firstRowLastColumn="0" w:lastRowFirstColumn="0" w:lastRowLastColumn="0"/>
            </w:pPr>
            <w:r w:rsidRPr="00864175">
              <w:t>SPARE</w:t>
            </w:r>
          </w:p>
        </w:tc>
        <w:tc>
          <w:tcPr>
            <w:tcW w:w="1710" w:type="dxa"/>
            <w:tcPrChange w:id="1066" w:author="Nate" w:date="2013-06-24T14:03:00Z">
              <w:tcPr>
                <w:tcW w:w="1710" w:type="dxa"/>
              </w:tcPr>
            </w:tcPrChange>
          </w:tcPr>
          <w:p w14:paraId="1147D280" w14:textId="77777777" w:rsidR="00B514DC" w:rsidRPr="00864175" w:rsidRDefault="001D1A39" w:rsidP="00864175">
            <w:pPr>
              <w:pStyle w:val="NoSpacing"/>
              <w:cnfStyle w:val="000000010000" w:firstRow="0" w:lastRow="0" w:firstColumn="0" w:lastColumn="0" w:oddVBand="0" w:evenVBand="0" w:oddHBand="0" w:evenHBand="1" w:firstRowFirstColumn="0" w:firstRowLastColumn="0" w:lastRowFirstColumn="0" w:lastRowLastColumn="0"/>
            </w:pPr>
            <w:r w:rsidRPr="00864175">
              <w:t>0b11111 (31)</w:t>
            </w:r>
          </w:p>
        </w:tc>
        <w:tc>
          <w:tcPr>
            <w:tcW w:w="1980" w:type="dxa"/>
            <w:tcPrChange w:id="1067" w:author="Nate" w:date="2013-06-24T14:03:00Z">
              <w:tcPr>
                <w:tcW w:w="1980" w:type="dxa"/>
              </w:tcPr>
            </w:tcPrChange>
          </w:tcPr>
          <w:p w14:paraId="0B632469"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c>
          <w:tcPr>
            <w:tcW w:w="1764" w:type="dxa"/>
            <w:tcPrChange w:id="1068" w:author="Nate" w:date="2013-06-24T14:03:00Z">
              <w:tcPr>
                <w:tcW w:w="1980" w:type="dxa"/>
              </w:tcPr>
            </w:tcPrChange>
          </w:tcPr>
          <w:p w14:paraId="7578948D" w14:textId="77777777" w:rsidR="00B514DC" w:rsidRPr="00864175" w:rsidRDefault="00B514DC" w:rsidP="00864175">
            <w:pPr>
              <w:pStyle w:val="NoSpacing"/>
              <w:cnfStyle w:val="000000010000" w:firstRow="0" w:lastRow="0" w:firstColumn="0" w:lastColumn="0" w:oddVBand="0" w:evenVBand="0" w:oddHBand="0" w:evenHBand="1" w:firstRowFirstColumn="0" w:firstRowLastColumn="0" w:lastRowFirstColumn="0" w:lastRowLastColumn="0"/>
            </w:pPr>
          </w:p>
        </w:tc>
      </w:tr>
    </w:tbl>
    <w:p w14:paraId="336AC301" w14:textId="77777777" w:rsidR="00B514DC" w:rsidRDefault="001D1A39">
      <w:pPr>
        <w:rPr>
          <w:rFonts w:cs="Arial"/>
        </w:rPr>
      </w:pPr>
      <w:r w:rsidRPr="001D1A39">
        <w:rPr>
          <w:rFonts w:cs="Arial"/>
        </w:rPr>
        <w:t>For two-way communication, there will need to be dedicated digital lines for each microcontroller to signal when data is valid to be read. For all communications, the primary microcontroller will always signal the secondary microcontroller first to avoid messaging conflicts. Simplified, when microcontroller 1 wants to send a control signal to microcontroller 2, it first sets the appropriate output lines and then sets the signal valid bit. For microcontroller 2, it will see the valid bit go from 0 to 1 and will read the signal and act accordingly. Until microcontroller 2 sees the valid bit go from 1 to 0, and then back to 1 it will not read the signal.</w:t>
      </w:r>
    </w:p>
    <w:p w14:paraId="21C7D388" w14:textId="77777777" w:rsidR="00B514DC" w:rsidRDefault="001D1A39">
      <w:pPr>
        <w:rPr>
          <w:rFonts w:cs="Arial"/>
        </w:rPr>
      </w:pPr>
      <w:r w:rsidRPr="001D1A39">
        <w:rPr>
          <w:rFonts w:cs="Arial"/>
        </w:rPr>
        <w:t>Both sides will have a timeout, in the event a valid bit toggle is not seen by the other microcontroller, where it will reset the valid bit to 0 and then back to 1. The sending microcontroller will wait for the other microcontroller’s valid bit signaling either message acknowledgement or in the case of a return message the valid return signal status.</w:t>
      </w:r>
    </w:p>
    <w:p w14:paraId="0A0ADDE7" w14:textId="77777777" w:rsidR="00B514DC" w:rsidRDefault="001D1A39" w:rsidP="00434FA9">
      <w:pPr>
        <w:rPr>
          <w:rFonts w:cs="Arial"/>
        </w:rPr>
      </w:pPr>
      <w:r w:rsidRPr="001D1A39">
        <w:rPr>
          <w:rFonts w:cs="Arial"/>
        </w:rPr>
        <w:t xml:space="preserve">For all </w:t>
      </w:r>
      <w:proofErr w:type="spellStart"/>
      <w:proofErr w:type="gramStart"/>
      <w:r w:rsidRPr="001D1A39">
        <w:rPr>
          <w:rFonts w:cs="Arial"/>
        </w:rPr>
        <w:t>boolean</w:t>
      </w:r>
      <w:proofErr w:type="spellEnd"/>
      <w:proofErr w:type="gramEnd"/>
      <w:r w:rsidRPr="001D1A39">
        <w:rPr>
          <w:rFonts w:cs="Arial"/>
        </w:rPr>
        <w:t xml:space="preserve"> return signals, this will be signified by setting the least-significant bit (LSB), which in this case is 0b00001. For true, this bit will be set along with the signal valid bit for that microcontroller. Similarly, 0b00000 will be used to signify false along with the signal valid bit.</w:t>
      </w:r>
    </w:p>
    <w:p w14:paraId="5DEFA40F" w14:textId="77777777" w:rsidR="00B514DC" w:rsidRDefault="00B514DC">
      <w:pPr>
        <w:keepNext/>
        <w:jc w:val="center"/>
        <w:rPr>
          <w:rFonts w:cs="Arial"/>
        </w:rPr>
      </w:pPr>
      <w:r>
        <w:rPr>
          <w:rFonts w:cs="Arial"/>
          <w:noProof/>
          <w:lang w:eastAsia="ja-JP"/>
        </w:rPr>
        <w:lastRenderedPageBreak/>
        <w:drawing>
          <wp:inline distT="0" distB="0" distL="0" distR="0" wp14:anchorId="01393CB9" wp14:editId="0BDB2E32">
            <wp:extent cx="2457450" cy="5429250"/>
            <wp:effectExtent l="19050" t="0" r="0" b="0"/>
            <wp:docPr id="26" name="Picture 2" descr="D:\Robin\Documents\UCF\EEL4914\ControlSig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bin\Documents\UCF\EEL4914\ControlSignals.jpg"/>
                    <pic:cNvPicPr>
                      <a:picLocks noChangeAspect="1" noChangeArrowheads="1"/>
                    </pic:cNvPicPr>
                  </pic:nvPicPr>
                  <pic:blipFill>
                    <a:blip r:embed="rId51" cstate="print"/>
                    <a:srcRect/>
                    <a:stretch>
                      <a:fillRect/>
                    </a:stretch>
                  </pic:blipFill>
                  <pic:spPr bwMode="auto">
                    <a:xfrm>
                      <a:off x="0" y="0"/>
                      <a:ext cx="2457450" cy="5429250"/>
                    </a:xfrm>
                    <a:prstGeom prst="rect">
                      <a:avLst/>
                    </a:prstGeom>
                    <a:noFill/>
                    <a:ln w="9525">
                      <a:noFill/>
                      <a:miter lim="800000"/>
                      <a:headEnd/>
                      <a:tailEnd/>
                    </a:ln>
                  </pic:spPr>
                </pic:pic>
              </a:graphicData>
            </a:graphic>
          </wp:inline>
        </w:drawing>
      </w:r>
    </w:p>
    <w:p w14:paraId="4D75B5AE" w14:textId="77777777" w:rsidR="00B514DC" w:rsidRDefault="001D1A39">
      <w:pPr>
        <w:pStyle w:val="Caption"/>
        <w:jc w:val="center"/>
        <w:rPr>
          <w:rFonts w:cs="Arial"/>
          <w:szCs w:val="22"/>
        </w:rPr>
      </w:pPr>
      <w:r w:rsidRPr="001D1A39">
        <w:rPr>
          <w:rFonts w:cs="Arial"/>
        </w:rPr>
        <w:t xml:space="preserve">Figure </w:t>
      </w:r>
      <w:r w:rsidR="00382094">
        <w:rPr>
          <w:rFonts w:cs="Arial"/>
        </w:rPr>
        <w:fldChar w:fldCharType="begin"/>
      </w:r>
      <w:r w:rsidR="00FD53CA">
        <w:rPr>
          <w:rFonts w:cs="Arial"/>
        </w:rPr>
        <w:instrText xml:space="preserve"> STYLEREF 2 \s </w:instrText>
      </w:r>
      <w:r w:rsidR="00382094">
        <w:rPr>
          <w:rFonts w:cs="Arial"/>
        </w:rPr>
        <w:fldChar w:fldCharType="separate"/>
      </w:r>
      <w:r w:rsidR="00FD53CA">
        <w:rPr>
          <w:rFonts w:cs="Arial"/>
          <w:noProof/>
        </w:rPr>
        <w:t>4.3</w:t>
      </w:r>
      <w:r w:rsidR="00382094">
        <w:rPr>
          <w:rFonts w:cs="Arial"/>
        </w:rPr>
        <w:fldChar w:fldCharType="end"/>
      </w:r>
      <w:r w:rsidR="00FD53CA">
        <w:rPr>
          <w:rFonts w:cs="Arial"/>
        </w:rPr>
        <w:t>.</w:t>
      </w:r>
      <w:r w:rsidR="00382094">
        <w:rPr>
          <w:rFonts w:cs="Arial"/>
        </w:rPr>
        <w:fldChar w:fldCharType="begin"/>
      </w:r>
      <w:r w:rsidR="00FD53CA">
        <w:rPr>
          <w:rFonts w:cs="Arial"/>
        </w:rPr>
        <w:instrText xml:space="preserve"> SEQ Figure \* ALPHABETIC \s 2 </w:instrText>
      </w:r>
      <w:r w:rsidR="00382094">
        <w:rPr>
          <w:rFonts w:cs="Arial"/>
        </w:rPr>
        <w:fldChar w:fldCharType="separate"/>
      </w:r>
      <w:r w:rsidR="00FD53CA">
        <w:rPr>
          <w:rFonts w:cs="Arial"/>
          <w:noProof/>
        </w:rPr>
        <w:t>B</w:t>
      </w:r>
      <w:r w:rsidR="00382094">
        <w:rPr>
          <w:rFonts w:cs="Arial"/>
        </w:rPr>
        <w:fldChar w:fldCharType="end"/>
      </w:r>
      <w:r w:rsidRPr="001D1A39">
        <w:rPr>
          <w:rFonts w:cs="Arial"/>
        </w:rPr>
        <w:t xml:space="preserve"> - Microcontroller Control Message Protocol</w:t>
      </w:r>
    </w:p>
    <w:p w14:paraId="37C7B312" w14:textId="77777777" w:rsidR="00B514DC" w:rsidRDefault="001D1A39">
      <w:pPr>
        <w:rPr>
          <w:rFonts w:cs="Arial"/>
        </w:rPr>
      </w:pPr>
      <w:r w:rsidRPr="001D1A39">
        <w:rPr>
          <w:rFonts w:cs="Arial"/>
        </w:rPr>
        <w:t>In the previous exampl</w:t>
      </w:r>
      <w:r w:rsidR="00473F6E">
        <w:rPr>
          <w:rFonts w:cs="Arial"/>
        </w:rPr>
        <w:t>e (</w:t>
      </w:r>
      <w:commentRangeStart w:id="1069"/>
      <w:r w:rsidR="00473F6E">
        <w:rPr>
          <w:rFonts w:cs="Arial"/>
        </w:rPr>
        <w:t>Figure</w:t>
      </w:r>
      <w:commentRangeEnd w:id="1069"/>
      <w:r w:rsidR="00473F6E">
        <w:rPr>
          <w:rStyle w:val="CommentReference"/>
        </w:rPr>
        <w:commentReference w:id="1069"/>
      </w:r>
      <w:r w:rsidR="00473F6E">
        <w:rPr>
          <w:rFonts w:cs="Arial"/>
        </w:rPr>
        <w:t xml:space="preserve"> 4.3.B)</w:t>
      </w:r>
      <w:r w:rsidRPr="001D1A39">
        <w:rPr>
          <w:rFonts w:cs="Arial"/>
        </w:rPr>
        <w:t>, the primary microcontroller first wants to set all LEDs to a specified color. It first sends the signal 0b11000 to signify the corresponding control message. Upon receiving this, the secondary microcontroller will expect three consecutive messages for the red, green, and blue values. Upon successful receipt, it will return a true signal. If any error occurs, a false signal will be returned. The primary microcontroller could then go and attempt to resend the message.</w:t>
      </w:r>
    </w:p>
    <w:p w14:paraId="032D91BC" w14:textId="77777777" w:rsidR="00B514DC" w:rsidRDefault="001D1A39">
      <w:pPr>
        <w:rPr>
          <w:rFonts w:cs="Arial"/>
        </w:rPr>
      </w:pPr>
      <w:r w:rsidRPr="001D1A39">
        <w:rPr>
          <w:rFonts w:cs="Arial"/>
        </w:rPr>
        <w:t xml:space="preserve">Next, say the program wants to get sensor input for its next procedure. In the second stage, it sends the “Check Sensor Interrupt” signal 0b10010. By the secondary microcontroller returning false, it signifies there is no input. A short </w:t>
      </w:r>
      <w:r w:rsidRPr="001D1A39">
        <w:rPr>
          <w:rFonts w:cs="Arial"/>
        </w:rPr>
        <w:lastRenderedPageBreak/>
        <w:t>while later, this stage is repeated but the secondary microcontroller returns true, signifying a signal is in the buffer.</w:t>
      </w:r>
    </w:p>
    <w:p w14:paraId="063C84C2" w14:textId="77777777" w:rsidR="00B514DC" w:rsidRDefault="001D1A39">
      <w:pPr>
        <w:rPr>
          <w:rFonts w:cs="Arial"/>
        </w:rPr>
      </w:pPr>
      <w:r w:rsidRPr="001D1A39">
        <w:rPr>
          <w:rFonts w:cs="Arial"/>
        </w:rPr>
        <w:t>By calling “Get Sensor Input” with 0b10011, the secondary microcontroller sends three consecutive messages following a similar procedure to step one. This signal returns the x and y coordinate of the last sensor with interrupt input. Finally, the type signifies what sort of input was performed by the user, such as clicking or dragging in a certain direction.</w:t>
      </w:r>
    </w:p>
    <w:p w14:paraId="5ABDC771" w14:textId="77777777" w:rsidR="00B514DC" w:rsidRDefault="001D1A39" w:rsidP="00434736">
      <w:pPr>
        <w:rPr>
          <w:rFonts w:cs="Arial"/>
        </w:rPr>
      </w:pPr>
      <w:r w:rsidRPr="001D1A39">
        <w:rPr>
          <w:rFonts w:cs="Arial"/>
        </w:rPr>
        <w:t xml:space="preserve">There are a few possible signal types that could be sent in a sensor interrupt message. These types include the following: click, double-click, </w:t>
      </w:r>
      <w:proofErr w:type="spellStart"/>
      <w:r w:rsidRPr="001D1A39">
        <w:rPr>
          <w:rFonts w:cs="Arial"/>
        </w:rPr>
        <w:t>drag_up</w:t>
      </w:r>
      <w:proofErr w:type="spellEnd"/>
      <w:r w:rsidRPr="001D1A39">
        <w:rPr>
          <w:rFonts w:cs="Arial"/>
        </w:rPr>
        <w:t xml:space="preserve">, </w:t>
      </w:r>
      <w:proofErr w:type="spellStart"/>
      <w:r w:rsidRPr="001D1A39">
        <w:rPr>
          <w:rFonts w:cs="Arial"/>
        </w:rPr>
        <w:t>drag_up_right</w:t>
      </w:r>
      <w:proofErr w:type="spellEnd"/>
      <w:r w:rsidRPr="001D1A39">
        <w:rPr>
          <w:rFonts w:cs="Arial"/>
        </w:rPr>
        <w:t xml:space="preserve">, </w:t>
      </w:r>
      <w:proofErr w:type="spellStart"/>
      <w:r w:rsidRPr="001D1A39">
        <w:rPr>
          <w:rFonts w:cs="Arial"/>
        </w:rPr>
        <w:t>drag_right</w:t>
      </w:r>
      <w:proofErr w:type="spellEnd"/>
      <w:r w:rsidRPr="001D1A39">
        <w:rPr>
          <w:rFonts w:cs="Arial"/>
        </w:rPr>
        <w:t xml:space="preserve">, </w:t>
      </w:r>
      <w:proofErr w:type="spellStart"/>
      <w:r w:rsidRPr="001D1A39">
        <w:rPr>
          <w:rFonts w:cs="Arial"/>
        </w:rPr>
        <w:t>drag_down_right</w:t>
      </w:r>
      <w:proofErr w:type="spellEnd"/>
      <w:r w:rsidRPr="001D1A39">
        <w:rPr>
          <w:rFonts w:cs="Arial"/>
        </w:rPr>
        <w:t xml:space="preserve">, </w:t>
      </w:r>
      <w:proofErr w:type="spellStart"/>
      <w:r w:rsidRPr="001D1A39">
        <w:rPr>
          <w:rFonts w:cs="Arial"/>
        </w:rPr>
        <w:t>drag_down</w:t>
      </w:r>
      <w:proofErr w:type="spellEnd"/>
      <w:r w:rsidRPr="001D1A39">
        <w:rPr>
          <w:rFonts w:cs="Arial"/>
        </w:rPr>
        <w:t xml:space="preserve">, </w:t>
      </w:r>
      <w:proofErr w:type="spellStart"/>
      <w:r w:rsidRPr="001D1A39">
        <w:rPr>
          <w:rFonts w:cs="Arial"/>
        </w:rPr>
        <w:t>drag_down_left</w:t>
      </w:r>
      <w:proofErr w:type="spellEnd"/>
      <w:r w:rsidRPr="001D1A39">
        <w:rPr>
          <w:rFonts w:cs="Arial"/>
        </w:rPr>
        <w:t xml:space="preserve">, </w:t>
      </w:r>
      <w:proofErr w:type="spellStart"/>
      <w:r w:rsidRPr="001D1A39">
        <w:rPr>
          <w:rFonts w:cs="Arial"/>
        </w:rPr>
        <w:t>drag_left</w:t>
      </w:r>
      <w:proofErr w:type="spellEnd"/>
      <w:r w:rsidRPr="001D1A39">
        <w:rPr>
          <w:rFonts w:cs="Arial"/>
        </w:rPr>
        <w:t xml:space="preserve">, </w:t>
      </w:r>
      <w:proofErr w:type="spellStart"/>
      <w:r w:rsidRPr="001D1A39">
        <w:rPr>
          <w:rFonts w:cs="Arial"/>
        </w:rPr>
        <w:t>drag_top_left</w:t>
      </w:r>
      <w:proofErr w:type="spellEnd"/>
      <w:r w:rsidRPr="001D1A39">
        <w:rPr>
          <w:rFonts w:cs="Arial"/>
        </w:rPr>
        <w:t>. These will be defined in an enumeration</w:t>
      </w:r>
      <w:r w:rsidR="00DA035E">
        <w:rPr>
          <w:rFonts w:cs="Arial"/>
        </w:rPr>
        <w:t xml:space="preserve"> in software</w:t>
      </w:r>
      <w:r w:rsidR="00434736">
        <w:rPr>
          <w:rFonts w:cs="Arial"/>
        </w:rPr>
        <w:t>.</w:t>
      </w:r>
    </w:p>
    <w:p w14:paraId="3D991707" w14:textId="77777777" w:rsidR="00B514DC" w:rsidRDefault="001D1A39" w:rsidP="00C13CED">
      <w:pPr>
        <w:pStyle w:val="Heading3"/>
      </w:pPr>
      <w:bookmarkStart w:id="1070" w:name="_Toc354406402"/>
      <w:r w:rsidRPr="001D1A39">
        <w:t>Android</w:t>
      </w:r>
      <w:bookmarkEnd w:id="1070"/>
    </w:p>
    <w:p w14:paraId="3515420F" w14:textId="77777777" w:rsidR="00B514DC" w:rsidRDefault="001D1A39">
      <w:pPr>
        <w:rPr>
          <w:rFonts w:cs="Arial"/>
          <w:szCs w:val="24"/>
        </w:rPr>
      </w:pPr>
      <w:r w:rsidRPr="001D1A39">
        <w:rPr>
          <w:rFonts w:cs="Arial"/>
          <w:szCs w:val="24"/>
        </w:rPr>
        <w:t xml:space="preserve">To make it easy to switch between the functionality of </w:t>
      </w:r>
      <w:r w:rsidR="003C45C0">
        <w:rPr>
          <w:rFonts w:cs="Arial"/>
          <w:szCs w:val="24"/>
        </w:rPr>
        <w:t>the group’s</w:t>
      </w:r>
      <w:r w:rsidRPr="001D1A39">
        <w:rPr>
          <w:rFonts w:cs="Arial"/>
          <w:szCs w:val="24"/>
        </w:rPr>
        <w:t xml:space="preserve"> device, the group will implement a simple android application to select the different modes of </w:t>
      </w:r>
      <w:r w:rsidR="003C45C0">
        <w:rPr>
          <w:rFonts w:cs="Arial"/>
          <w:szCs w:val="24"/>
        </w:rPr>
        <w:t>the group’s</w:t>
      </w:r>
      <w:r w:rsidRPr="001D1A39">
        <w:rPr>
          <w:rFonts w:cs="Arial"/>
          <w:szCs w:val="24"/>
        </w:rPr>
        <w:t xml:space="preserve"> LED table.  The design of the application is simple and straight forward.  At the very least it will have a page of buttons that when pressed, programs or selects the code to run for that particular function.  The group would like to expand upon the application if it has time to.  A simple function to implement would be a text input that displays on the LED </w:t>
      </w:r>
      <w:r w:rsidR="0040123C">
        <w:rPr>
          <w:rFonts w:cs="Arial"/>
          <w:szCs w:val="24"/>
        </w:rPr>
        <w:t>board</w:t>
      </w:r>
      <w:r w:rsidRPr="001D1A39">
        <w:rPr>
          <w:rFonts w:cs="Arial"/>
          <w:szCs w:val="24"/>
        </w:rPr>
        <w:t xml:space="preserve"> from the phone.  </w:t>
      </w:r>
    </w:p>
    <w:p w14:paraId="0B93FD1D" w14:textId="77777777" w:rsidR="00B514DC" w:rsidRDefault="001D1A39">
      <w:pPr>
        <w:rPr>
          <w:rFonts w:cs="Arial"/>
        </w:rPr>
      </w:pPr>
      <w:r w:rsidRPr="001D1A39">
        <w:rPr>
          <w:rFonts w:cs="Arial"/>
        </w:rPr>
        <w:t xml:space="preserve">This project will be using any Bluetooth enabled Android device for interfacing with </w:t>
      </w:r>
      <w:r w:rsidR="003C45C0">
        <w:rPr>
          <w:rFonts w:cs="Arial"/>
        </w:rPr>
        <w:t>the group’s</w:t>
      </w:r>
      <w:r w:rsidRPr="001D1A39">
        <w:rPr>
          <w:rFonts w:cs="Arial"/>
        </w:rPr>
        <w:t xml:space="preserve"> LED Board as a controller. Upon connection, it can request a list of applications currently installed on the board, and will provide a list to the user. The user can select a program, and it will send that program ID to the LED Board which upon </w:t>
      </w:r>
      <w:r w:rsidR="000317C8">
        <w:rPr>
          <w:rFonts w:cs="Arial"/>
        </w:rPr>
        <w:t>receipt</w:t>
      </w:r>
      <w:r w:rsidRPr="001D1A39">
        <w:rPr>
          <w:rFonts w:cs="Arial"/>
        </w:rPr>
        <w:t xml:space="preserve"> should start the program. A program will have the ability to use the Android phone as a controller. The android application will be able to send commands such as “Start Program”, “End Program”, “Restart Program”, as well as basic control commands necessary for games and programs.</w:t>
      </w:r>
    </w:p>
    <w:p w14:paraId="4761F5D6" w14:textId="77777777" w:rsidR="0040123C" w:rsidRPr="00D8467F" w:rsidRDefault="0040123C" w:rsidP="0040123C">
      <w:pPr>
        <w:rPr>
          <w:rFonts w:cs="Arial"/>
          <w:szCs w:val="24"/>
        </w:rPr>
      </w:pPr>
      <w:r w:rsidRPr="00D8467F">
        <w:rPr>
          <w:rFonts w:cs="Arial"/>
          <w:szCs w:val="24"/>
        </w:rPr>
        <w:t>The Android device will be able to connect to the LED Board and display one of the pre-programmed layouts for controls. This layout is specified and received from the LED Board. Such layouts will include the following: menu, 4-way direction arrows, 8-way direction arrows, text entry, etc.</w:t>
      </w:r>
    </w:p>
    <w:p w14:paraId="1420E458" w14:textId="77777777" w:rsidR="00B514DC" w:rsidRDefault="00DD3BC8" w:rsidP="00A53368">
      <w:pPr>
        <w:pStyle w:val="Heading4"/>
      </w:pPr>
      <w:r>
        <w:t>Using JAVA for Bluetooth in Android</w:t>
      </w:r>
    </w:p>
    <w:p w14:paraId="4CE4B007" w14:textId="77777777" w:rsidR="00D01221" w:rsidRDefault="00D01221" w:rsidP="00D01221">
      <w:pPr>
        <w:rPr>
          <w:rFonts w:cs="Arial"/>
          <w:szCs w:val="24"/>
        </w:rPr>
      </w:pPr>
      <w:r w:rsidRPr="00882033">
        <w:rPr>
          <w:rFonts w:cs="Arial"/>
          <w:szCs w:val="24"/>
        </w:rPr>
        <w:t xml:space="preserve">The Android program will be done entirely in JAVA with specific android packages.  Using Eclipse IDE, designing the layout of each frame makes “programming” seamless, because of the GUI drag and drop style interface.  The real programming will be done on the Bluetooth classes.  One class will handle the connecting of the module and transmitting data between the group’s board and the android device.  Another class is made to handle the list of available </w:t>
      </w:r>
      <w:r w:rsidRPr="00882033">
        <w:rPr>
          <w:rFonts w:cs="Arial"/>
          <w:szCs w:val="24"/>
        </w:rPr>
        <w:lastRenderedPageBreak/>
        <w:t xml:space="preserve">devices which will interact directly with the first.  Finally, a class which handles the view for the application and, depending on the interface, also handles the user input.  This class will most likely be the one which selects the program to be run on the LED table.  A multitude of other classes can be made to handle specific functions, such as a simple controller interface or a virtual grid for touch.  </w:t>
      </w:r>
      <w:r>
        <w:rPr>
          <w:rFonts w:cs="Arial"/>
          <w:szCs w:val="24"/>
        </w:rPr>
        <w:t xml:space="preserve">Show below in </w:t>
      </w:r>
      <w:r w:rsidR="00382094">
        <w:rPr>
          <w:highlight w:val="yellow"/>
        </w:rPr>
        <w:fldChar w:fldCharType="begin"/>
      </w:r>
      <w:r w:rsidR="004C4CDB">
        <w:rPr>
          <w:highlight w:val="yellow"/>
        </w:rPr>
        <w:instrText xml:space="preserve"> REF _Ref354518515 \h </w:instrText>
      </w:r>
      <w:r w:rsidR="00382094">
        <w:rPr>
          <w:highlight w:val="yellow"/>
        </w:rPr>
      </w:r>
      <w:r w:rsidR="00382094">
        <w:rPr>
          <w:highlight w:val="yellow"/>
        </w:rPr>
        <w:fldChar w:fldCharType="separate"/>
      </w:r>
      <w:r w:rsidR="004C4CDB">
        <w:t xml:space="preserve">Figure </w:t>
      </w:r>
      <w:r w:rsidR="004C4CDB">
        <w:rPr>
          <w:noProof/>
        </w:rPr>
        <w:t>4.3</w:t>
      </w:r>
      <w:r w:rsidR="004C4CDB">
        <w:t>.</w:t>
      </w:r>
      <w:r w:rsidR="004C4CDB">
        <w:rPr>
          <w:noProof/>
        </w:rPr>
        <w:t>C</w:t>
      </w:r>
      <w:r w:rsidR="00382094">
        <w:rPr>
          <w:highlight w:val="yellow"/>
        </w:rPr>
        <w:fldChar w:fldCharType="end"/>
      </w:r>
      <w:r w:rsidR="004C4CDB">
        <w:t xml:space="preserve"> and </w:t>
      </w:r>
      <w:commentRangeStart w:id="1071"/>
      <w:r w:rsidR="005704AB" w:rsidRPr="00525AC6">
        <w:t>Figure</w:t>
      </w:r>
      <w:commentRangeEnd w:id="1071"/>
      <w:r w:rsidR="00525AC6">
        <w:rPr>
          <w:rStyle w:val="CommentReference"/>
        </w:rPr>
        <w:commentReference w:id="1071"/>
      </w:r>
      <w:r w:rsidR="005704AB" w:rsidRPr="00525AC6">
        <w:t xml:space="preserve"> 4.3.D</w:t>
      </w:r>
      <w:r w:rsidR="002E4B4B">
        <w:t xml:space="preserve"> </w:t>
      </w:r>
      <w:r w:rsidRPr="00882033">
        <w:rPr>
          <w:rFonts w:cs="Arial"/>
          <w:szCs w:val="24"/>
        </w:rPr>
        <w:t>are two such schemes the group has contemplated using.</w:t>
      </w:r>
    </w:p>
    <w:p w14:paraId="7C41CEE3" w14:textId="77777777" w:rsidR="00D01221" w:rsidRDefault="00D01221" w:rsidP="00D01221">
      <w:pPr>
        <w:keepNext/>
        <w:jc w:val="center"/>
      </w:pPr>
      <w:r w:rsidRPr="00D8467F">
        <w:rPr>
          <w:rFonts w:cs="Times New Roman"/>
          <w:noProof/>
          <w:szCs w:val="24"/>
          <w:lang w:eastAsia="ja-JP"/>
        </w:rPr>
        <w:drawing>
          <wp:inline distT="0" distB="0" distL="0" distR="0" wp14:anchorId="7287F55A" wp14:editId="64DC6415">
            <wp:extent cx="1874520" cy="3124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878617" cy="3131028"/>
                    </a:xfrm>
                    <a:prstGeom prst="rect">
                      <a:avLst/>
                    </a:prstGeom>
                    <a:noFill/>
                    <a:ln w="9525">
                      <a:noFill/>
                      <a:miter lim="800000"/>
                      <a:headEnd/>
                      <a:tailEnd/>
                    </a:ln>
                  </pic:spPr>
                </pic:pic>
              </a:graphicData>
            </a:graphic>
          </wp:inline>
        </w:drawing>
      </w:r>
    </w:p>
    <w:p w14:paraId="03AACC36" w14:textId="77777777" w:rsidR="00D01221" w:rsidRPr="00181A01" w:rsidRDefault="00D01221" w:rsidP="00D01221">
      <w:pPr>
        <w:pStyle w:val="Caption"/>
        <w:jc w:val="center"/>
        <w:rPr>
          <w:rFonts w:cs="Times New Roman"/>
          <w:szCs w:val="24"/>
        </w:rPr>
      </w:pPr>
      <w:bookmarkStart w:id="1072" w:name="_Ref354518515"/>
      <w:r>
        <w:t xml:space="preserve">Figure </w:t>
      </w:r>
      <w:r w:rsidR="00382094">
        <w:fldChar w:fldCharType="begin"/>
      </w:r>
      <w:r w:rsidR="00FD53CA">
        <w:instrText xml:space="preserve"> STYLEREF 2 \s </w:instrText>
      </w:r>
      <w:r w:rsidR="00382094">
        <w:fldChar w:fldCharType="separate"/>
      </w:r>
      <w:r w:rsidR="00FD53CA">
        <w:rPr>
          <w:noProof/>
        </w:rPr>
        <w:t>4.3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C</w:t>
      </w:r>
      <w:r w:rsidR="00382094">
        <w:fldChar w:fldCharType="end"/>
      </w:r>
      <w:bookmarkEnd w:id="1072"/>
      <w:r>
        <w:t xml:space="preserve"> - </w:t>
      </w:r>
      <w:r w:rsidRPr="009557CF">
        <w:t>Example of envisioned Android interface</w:t>
      </w:r>
    </w:p>
    <w:p w14:paraId="4A68DCE7" w14:textId="77777777" w:rsidR="00FE6625" w:rsidRDefault="00D01221" w:rsidP="00FE6625">
      <w:pPr>
        <w:keepNext/>
        <w:jc w:val="center"/>
      </w:pPr>
      <w:r>
        <w:rPr>
          <w:rFonts w:cs="Arial"/>
          <w:noProof/>
          <w:szCs w:val="24"/>
          <w:lang w:eastAsia="ja-JP"/>
        </w:rPr>
        <w:drawing>
          <wp:inline distT="0" distB="0" distL="0" distR="0" wp14:anchorId="75F86EE4" wp14:editId="56C304EE">
            <wp:extent cx="1847850" cy="279301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1611" cy="2798700"/>
                    </a:xfrm>
                    <a:prstGeom prst="rect">
                      <a:avLst/>
                    </a:prstGeom>
                    <a:noFill/>
                    <a:ln>
                      <a:noFill/>
                    </a:ln>
                  </pic:spPr>
                </pic:pic>
              </a:graphicData>
            </a:graphic>
          </wp:inline>
        </w:drawing>
      </w:r>
    </w:p>
    <w:p w14:paraId="33EF66FB" w14:textId="77777777" w:rsidR="00382094" w:rsidRDefault="00FE6625">
      <w:pPr>
        <w:pStyle w:val="Caption"/>
        <w:jc w:val="center"/>
      </w:pPr>
      <w:r>
        <w:t xml:space="preserve">Figure </w:t>
      </w:r>
      <w:r w:rsidR="00382094">
        <w:fldChar w:fldCharType="begin"/>
      </w:r>
      <w:r w:rsidR="00FD53CA">
        <w:instrText xml:space="preserve"> STYLEREF 2 \s </w:instrText>
      </w:r>
      <w:r w:rsidR="00382094">
        <w:fldChar w:fldCharType="separate"/>
      </w:r>
      <w:r w:rsidR="00FD53CA">
        <w:rPr>
          <w:noProof/>
        </w:rPr>
        <w:t>4.3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D</w:t>
      </w:r>
      <w:r w:rsidR="00382094">
        <w:fldChar w:fldCharType="end"/>
      </w:r>
      <w:r>
        <w:t xml:space="preserve"> - </w:t>
      </w:r>
      <w:r w:rsidRPr="004E6B32">
        <w:t>Grid Layout for touch capability from phone</w:t>
      </w:r>
    </w:p>
    <w:p w14:paraId="024E7597" w14:textId="77777777" w:rsidR="00D01221" w:rsidRDefault="00D01221" w:rsidP="00D01221">
      <w:pPr>
        <w:rPr>
          <w:rFonts w:cs="Arial"/>
          <w:szCs w:val="24"/>
        </w:rPr>
      </w:pPr>
      <w:r w:rsidRPr="00882033">
        <w:rPr>
          <w:rFonts w:cs="Arial"/>
          <w:szCs w:val="24"/>
        </w:rPr>
        <w:lastRenderedPageBreak/>
        <w:t xml:space="preserve">The first view user will see handles all of the communication between devices, whether it will be a list of programs to start, a controller interface or a touch grid.  This activity will function normally so long as there is connecting between the application and the Bluetooth module.  While connected, a status bar will show that the device is connected.  If there is no connection, and the user tries to initiate a normal action, a message will display and prompt the user to connect.  The menu button in this view will make the android discoverable by the RN-42 module on the board; however, it is likely that the </w:t>
      </w:r>
      <w:r w:rsidR="000317C8">
        <w:rPr>
          <w:rFonts w:cs="Arial"/>
          <w:szCs w:val="24"/>
        </w:rPr>
        <w:t>A</w:t>
      </w:r>
      <w:r w:rsidR="000317C8" w:rsidRPr="00882033">
        <w:rPr>
          <w:rFonts w:cs="Arial"/>
          <w:szCs w:val="24"/>
        </w:rPr>
        <w:t>ndroid</w:t>
      </w:r>
      <w:r w:rsidRPr="00882033">
        <w:rPr>
          <w:rFonts w:cs="Arial"/>
          <w:szCs w:val="24"/>
        </w:rPr>
        <w:t xml:space="preserve"> will be the device that initiates the connection.  In the upper right corner will be a search icon to initiate a connection to any device, which will bring up another view.  A </w:t>
      </w:r>
      <w:r>
        <w:rPr>
          <w:rFonts w:cs="Arial"/>
          <w:szCs w:val="24"/>
        </w:rPr>
        <w:t xml:space="preserve">sample is seen below in </w:t>
      </w:r>
      <w:r w:rsidR="00382094">
        <w:rPr>
          <w:rFonts w:cs="Arial"/>
          <w:szCs w:val="24"/>
          <w:highlight w:val="yellow"/>
        </w:rPr>
        <w:fldChar w:fldCharType="begin"/>
      </w:r>
      <w:r w:rsidR="00A45D36">
        <w:rPr>
          <w:rFonts w:cs="Arial"/>
          <w:szCs w:val="24"/>
        </w:rPr>
        <w:instrText xml:space="preserve"> REF _Ref354518686 \h </w:instrText>
      </w:r>
      <w:r w:rsidR="00382094">
        <w:rPr>
          <w:rFonts w:cs="Arial"/>
          <w:szCs w:val="24"/>
          <w:highlight w:val="yellow"/>
        </w:rPr>
      </w:r>
      <w:r w:rsidR="00382094">
        <w:rPr>
          <w:rFonts w:cs="Arial"/>
          <w:szCs w:val="24"/>
          <w:highlight w:val="yellow"/>
        </w:rPr>
        <w:fldChar w:fldCharType="separate"/>
      </w:r>
      <w:r w:rsidR="00A45D36">
        <w:t xml:space="preserve">Figure </w:t>
      </w:r>
      <w:r w:rsidR="00A45D36">
        <w:rPr>
          <w:noProof/>
        </w:rPr>
        <w:t>4.3</w:t>
      </w:r>
      <w:r w:rsidR="00A45D36">
        <w:t>.</w:t>
      </w:r>
      <w:r w:rsidR="00A45D36">
        <w:rPr>
          <w:noProof/>
        </w:rPr>
        <w:t>E</w:t>
      </w:r>
      <w:r w:rsidR="00382094">
        <w:rPr>
          <w:rFonts w:cs="Arial"/>
          <w:szCs w:val="24"/>
          <w:highlight w:val="yellow"/>
        </w:rPr>
        <w:fldChar w:fldCharType="end"/>
      </w:r>
      <w:r w:rsidRPr="00882033">
        <w:rPr>
          <w:rFonts w:cs="Arial"/>
          <w:szCs w:val="24"/>
        </w:rPr>
        <w:t xml:space="preserve">, note: The current placeholder application is a simple text input/output scheme. </w:t>
      </w:r>
    </w:p>
    <w:p w14:paraId="1701E37F" w14:textId="77777777" w:rsidR="00382094" w:rsidRDefault="00D01221">
      <w:pPr>
        <w:keepNext/>
        <w:jc w:val="center"/>
      </w:pPr>
      <w:r>
        <w:rPr>
          <w:rFonts w:cs="Arial"/>
          <w:noProof/>
          <w:szCs w:val="24"/>
          <w:lang w:eastAsia="ja-JP"/>
        </w:rPr>
        <w:drawing>
          <wp:inline distT="0" distB="0" distL="0" distR="0" wp14:anchorId="12A11214" wp14:editId="483F4728">
            <wp:extent cx="2286000" cy="3505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0" cy="3505200"/>
                    </a:xfrm>
                    <a:prstGeom prst="rect">
                      <a:avLst/>
                    </a:prstGeom>
                    <a:noFill/>
                    <a:ln>
                      <a:noFill/>
                    </a:ln>
                  </pic:spPr>
                </pic:pic>
              </a:graphicData>
            </a:graphic>
          </wp:inline>
        </w:drawing>
      </w:r>
    </w:p>
    <w:p w14:paraId="3E81371C" w14:textId="77777777" w:rsidR="00382094" w:rsidRDefault="00A45D36">
      <w:pPr>
        <w:pStyle w:val="Caption"/>
        <w:jc w:val="center"/>
        <w:rPr>
          <w:rFonts w:cs="Arial"/>
          <w:szCs w:val="24"/>
        </w:rPr>
      </w:pPr>
      <w:bookmarkStart w:id="1073" w:name="_Ref354518686"/>
      <w:r>
        <w:t xml:space="preserve">Figure </w:t>
      </w:r>
      <w:r w:rsidR="00382094">
        <w:fldChar w:fldCharType="begin"/>
      </w:r>
      <w:r w:rsidR="00FD53CA">
        <w:instrText xml:space="preserve"> STYLEREF 2 \s </w:instrText>
      </w:r>
      <w:r w:rsidR="00382094">
        <w:fldChar w:fldCharType="separate"/>
      </w:r>
      <w:r w:rsidR="00FD53CA">
        <w:rPr>
          <w:noProof/>
        </w:rPr>
        <w:t>4.3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E</w:t>
      </w:r>
      <w:r w:rsidR="00382094">
        <w:fldChar w:fldCharType="end"/>
      </w:r>
      <w:bookmarkEnd w:id="1073"/>
      <w:r>
        <w:t xml:space="preserve"> - </w:t>
      </w:r>
      <w:r w:rsidRPr="00D830C8">
        <w:t>Basic UI for Android Application</w:t>
      </w:r>
      <w:del w:id="1074" w:author="Robinaa2@aol.com" w:date="2013-04-24T14:12:00Z">
        <w:r w:rsidDel="00B65EB0">
          <w:delText xml:space="preserve"> </w:delText>
        </w:r>
        <w:r w:rsidRPr="0019072A" w:rsidDel="00B65EB0">
          <w:rPr>
            <w:highlight w:val="yellow"/>
          </w:rPr>
          <w:delText>***No Reference</w:delText>
        </w:r>
      </w:del>
    </w:p>
    <w:p w14:paraId="7E2C11F2" w14:textId="77777777" w:rsidR="00D01221" w:rsidRPr="00882033" w:rsidRDefault="00D01221" w:rsidP="00D01221">
      <w:pPr>
        <w:rPr>
          <w:rFonts w:cs="Arial"/>
          <w:szCs w:val="24"/>
        </w:rPr>
      </w:pPr>
      <w:r w:rsidRPr="00882033">
        <w:rPr>
          <w:rFonts w:cs="Arial"/>
          <w:szCs w:val="24"/>
        </w:rPr>
        <w:t xml:space="preserve">Between the content activity and the device list activity is a class that handles the work for setting up the connections between the devices as well as data transmission between the devices.  This class is broken up into multiple threads.  One thread will listen for incoming connections.  Although it may not be utilized, its implementation is relatively simple and will remain in the code.  Another thread will work on actually getting the devices connected to one another.  Lastly, a thread will be running while devices are connected, which performs data transmission.  </w:t>
      </w:r>
    </w:p>
    <w:p w14:paraId="7BB97CE0" w14:textId="77777777" w:rsidR="00D01221" w:rsidRDefault="00D01221" w:rsidP="00D01221">
      <w:pPr>
        <w:rPr>
          <w:rFonts w:cs="Arial"/>
          <w:szCs w:val="24"/>
        </w:rPr>
      </w:pPr>
      <w:r w:rsidRPr="00882033">
        <w:rPr>
          <w:rFonts w:cs="Arial"/>
          <w:szCs w:val="24"/>
        </w:rPr>
        <w:lastRenderedPageBreak/>
        <w:t>The view that handles scanning for devices</w:t>
      </w:r>
      <w:r w:rsidR="000317C8">
        <w:rPr>
          <w:rFonts w:cs="Arial"/>
          <w:szCs w:val="24"/>
        </w:rPr>
        <w:t>,</w:t>
      </w:r>
      <w:r w:rsidRPr="00882033">
        <w:rPr>
          <w:rFonts w:cs="Arial"/>
          <w:szCs w:val="24"/>
        </w:rPr>
        <w:t xml:space="preserve"> and displays their name and information is invoked by the search icon.  This activity will display all previously paired devices as well as ones that scanned for in the area.  The interface is a simple window with paired devices in one section and a button to touch to scan and view n</w:t>
      </w:r>
      <w:r>
        <w:rPr>
          <w:rFonts w:cs="Arial"/>
          <w:szCs w:val="24"/>
        </w:rPr>
        <w:t xml:space="preserve">ew devices, shown below </w:t>
      </w:r>
      <w:r w:rsidR="00382094">
        <w:rPr>
          <w:rFonts w:cs="Arial"/>
          <w:szCs w:val="24"/>
          <w:highlight w:val="yellow"/>
        </w:rPr>
        <w:fldChar w:fldCharType="begin"/>
      </w:r>
      <w:r w:rsidR="00E95493">
        <w:rPr>
          <w:rFonts w:cs="Arial"/>
          <w:szCs w:val="24"/>
        </w:rPr>
        <w:instrText xml:space="preserve"> REF _Ref354518751 \h </w:instrText>
      </w:r>
      <w:r w:rsidR="00382094">
        <w:rPr>
          <w:rFonts w:cs="Arial"/>
          <w:szCs w:val="24"/>
          <w:highlight w:val="yellow"/>
        </w:rPr>
      </w:r>
      <w:r w:rsidR="00382094">
        <w:rPr>
          <w:rFonts w:cs="Arial"/>
          <w:szCs w:val="24"/>
          <w:highlight w:val="yellow"/>
        </w:rPr>
        <w:fldChar w:fldCharType="separate"/>
      </w:r>
      <w:r w:rsidR="00E95493">
        <w:t xml:space="preserve">Figure </w:t>
      </w:r>
      <w:r w:rsidR="00E95493">
        <w:rPr>
          <w:noProof/>
        </w:rPr>
        <w:t>4.3</w:t>
      </w:r>
      <w:r w:rsidR="00E95493">
        <w:t>.</w:t>
      </w:r>
      <w:r w:rsidR="00E95493">
        <w:rPr>
          <w:noProof/>
        </w:rPr>
        <w:t>F</w:t>
      </w:r>
      <w:r w:rsidR="00382094">
        <w:rPr>
          <w:rFonts w:cs="Arial"/>
          <w:szCs w:val="24"/>
          <w:highlight w:val="yellow"/>
        </w:rPr>
        <w:fldChar w:fldCharType="end"/>
      </w:r>
      <w:r w:rsidRPr="00882033">
        <w:t>.</w:t>
      </w:r>
      <w:r w:rsidRPr="00882033">
        <w:rPr>
          <w:rFonts w:cs="Arial"/>
          <w:szCs w:val="24"/>
        </w:rPr>
        <w:t xml:space="preserve">  When the user selects a device to connect to, the application will return the MAC address to the middle class.</w:t>
      </w:r>
    </w:p>
    <w:p w14:paraId="15F8A945" w14:textId="77777777" w:rsidR="00382094" w:rsidRDefault="00D01221">
      <w:pPr>
        <w:keepNext/>
        <w:jc w:val="center"/>
      </w:pPr>
      <w:r>
        <w:rPr>
          <w:noProof/>
          <w:color w:val="0000FF"/>
          <w:lang w:eastAsia="ja-JP"/>
        </w:rPr>
        <w:drawing>
          <wp:inline distT="0" distB="0" distL="0" distR="0" wp14:anchorId="3E99A4B8" wp14:editId="275102DC">
            <wp:extent cx="2040255" cy="3400425"/>
            <wp:effectExtent l="0" t="0" r="0" b="9525"/>
            <wp:docPr id="31" name="Picture 31" descr="http://cdn6.staztic.com/cdn/screenshot/atriza-bluetooth-chat-100-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6.staztic.com/cdn/screenshot/atriza-bluetooth-chat-100-4.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0255" cy="3400425"/>
                    </a:xfrm>
                    <a:prstGeom prst="rect">
                      <a:avLst/>
                    </a:prstGeom>
                    <a:noFill/>
                    <a:ln>
                      <a:noFill/>
                    </a:ln>
                  </pic:spPr>
                </pic:pic>
              </a:graphicData>
            </a:graphic>
          </wp:inline>
        </w:drawing>
      </w:r>
    </w:p>
    <w:p w14:paraId="7F827456" w14:textId="77777777" w:rsidR="00382094" w:rsidRDefault="00E95493">
      <w:pPr>
        <w:pStyle w:val="Caption"/>
        <w:jc w:val="center"/>
        <w:rPr>
          <w:rFonts w:cs="Arial"/>
          <w:szCs w:val="24"/>
        </w:rPr>
      </w:pPr>
      <w:bookmarkStart w:id="1075" w:name="_Ref354518751"/>
      <w:r>
        <w:t xml:space="preserve">Figure </w:t>
      </w:r>
      <w:r w:rsidR="00382094">
        <w:fldChar w:fldCharType="begin"/>
      </w:r>
      <w:r w:rsidR="00FD53CA">
        <w:instrText xml:space="preserve"> STYLEREF 2 \s </w:instrText>
      </w:r>
      <w:r w:rsidR="00382094">
        <w:fldChar w:fldCharType="separate"/>
      </w:r>
      <w:r w:rsidR="00FD53CA">
        <w:rPr>
          <w:noProof/>
        </w:rPr>
        <w:t>4.3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F</w:t>
      </w:r>
      <w:r w:rsidR="00382094">
        <w:fldChar w:fldCharType="end"/>
      </w:r>
      <w:bookmarkEnd w:id="1075"/>
      <w:r>
        <w:t xml:space="preserve"> - </w:t>
      </w:r>
      <w:r w:rsidRPr="00A364D7">
        <w:t>Connection interface for Android Application</w:t>
      </w:r>
      <w:del w:id="1076" w:author="Robinaa2@aol.com" w:date="2013-04-24T14:12:00Z">
        <w:r w:rsidRPr="00A364D7" w:rsidDel="00B65EB0">
          <w:delText xml:space="preserve"> </w:delText>
        </w:r>
        <w:r w:rsidR="005704AB" w:rsidRPr="005704AB" w:rsidDel="00B65EB0">
          <w:rPr>
            <w:highlight w:val="yellow"/>
          </w:rPr>
          <w:delText>***No Reference</w:delText>
        </w:r>
      </w:del>
    </w:p>
    <w:p w14:paraId="4AB5F0E4" w14:textId="77777777" w:rsidR="00D01221" w:rsidRPr="00882033" w:rsidRDefault="00D01221" w:rsidP="00D01221">
      <w:pPr>
        <w:rPr>
          <w:rFonts w:cs="Arial"/>
          <w:szCs w:val="24"/>
        </w:rPr>
      </w:pPr>
      <w:r w:rsidRPr="00882033">
        <w:rPr>
          <w:rFonts w:cs="Arial"/>
          <w:szCs w:val="24"/>
        </w:rPr>
        <w:t>All of these activities and views utilize an expansive android library specifically for Bluetooth use.  These special classes contain many functions necessary for Bl</w:t>
      </w:r>
      <w:r>
        <w:rPr>
          <w:rFonts w:cs="Arial"/>
          <w:szCs w:val="24"/>
        </w:rPr>
        <w:t xml:space="preserve">uetooth implementation. </w:t>
      </w:r>
      <w:r w:rsidR="00382094">
        <w:rPr>
          <w:rFonts w:cs="Arial"/>
          <w:szCs w:val="24"/>
        </w:rPr>
        <w:fldChar w:fldCharType="begin"/>
      </w:r>
      <w:r w:rsidR="005F1C73">
        <w:rPr>
          <w:rFonts w:cs="Arial"/>
          <w:szCs w:val="24"/>
        </w:rPr>
        <w:instrText xml:space="preserve"> REF _Ref354518842 \h </w:instrText>
      </w:r>
      <w:r w:rsidR="00382094">
        <w:rPr>
          <w:rFonts w:cs="Arial"/>
          <w:szCs w:val="24"/>
        </w:rPr>
      </w:r>
      <w:r w:rsidR="00382094">
        <w:rPr>
          <w:rFonts w:cs="Arial"/>
          <w:szCs w:val="24"/>
        </w:rPr>
        <w:fldChar w:fldCharType="separate"/>
      </w:r>
      <w:r w:rsidR="005F1C73">
        <w:t xml:space="preserve">Table </w:t>
      </w:r>
      <w:r w:rsidR="005F1C73">
        <w:rPr>
          <w:noProof/>
        </w:rPr>
        <w:t>4.3</w:t>
      </w:r>
      <w:r w:rsidR="005F1C73">
        <w:t>.</w:t>
      </w:r>
      <w:r w:rsidR="005F1C73">
        <w:rPr>
          <w:noProof/>
        </w:rPr>
        <w:t>C</w:t>
      </w:r>
      <w:r w:rsidR="00382094">
        <w:rPr>
          <w:rFonts w:cs="Arial"/>
          <w:szCs w:val="24"/>
        </w:rPr>
        <w:fldChar w:fldCharType="end"/>
      </w:r>
      <w:r>
        <w:rPr>
          <w:rFonts w:cs="Arial"/>
          <w:szCs w:val="24"/>
        </w:rPr>
        <w:t xml:space="preserve"> </w:t>
      </w:r>
      <w:r w:rsidRPr="00882033">
        <w:rPr>
          <w:rFonts w:cs="Arial"/>
          <w:szCs w:val="24"/>
        </w:rPr>
        <w:t>is an expansive list of functions</w:t>
      </w:r>
      <w:r w:rsidR="001521F9">
        <w:rPr>
          <w:rFonts w:cs="Arial"/>
          <w:szCs w:val="24"/>
        </w:rPr>
        <w:t>;</w:t>
      </w:r>
      <w:r>
        <w:rPr>
          <w:rFonts w:cs="Arial"/>
          <w:szCs w:val="24"/>
        </w:rPr>
        <w:t xml:space="preserve"> the bold is which class these functions belong to</w:t>
      </w:r>
      <w:r w:rsidRPr="00882033">
        <w:rPr>
          <w:rFonts w:cs="Arial"/>
          <w:szCs w:val="24"/>
        </w:rPr>
        <w:t>:</w:t>
      </w:r>
    </w:p>
    <w:p w14:paraId="40E7392A" w14:textId="77777777" w:rsidR="001A1C0D" w:rsidRDefault="001A1C0D">
      <w:pPr>
        <w:spacing w:before="0" w:beforeAutospacing="0" w:after="200" w:afterAutospacing="0" w:line="276" w:lineRule="auto"/>
        <w:jc w:val="left"/>
        <w:rPr>
          <w:ins w:id="1077" w:author="Nate" w:date="2013-06-24T14:05:00Z"/>
          <w:b/>
          <w:bCs/>
          <w:color w:val="4F81BD" w:themeColor="accent1"/>
          <w:szCs w:val="18"/>
        </w:rPr>
      </w:pPr>
      <w:bookmarkStart w:id="1078" w:name="_Ref354518842"/>
      <w:ins w:id="1079" w:author="Nate" w:date="2013-06-24T14:05:00Z">
        <w:r>
          <w:br w:type="page"/>
        </w:r>
      </w:ins>
    </w:p>
    <w:p w14:paraId="0188CE0A" w14:textId="77777777" w:rsidR="00382094" w:rsidRDefault="005F1C73">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4.3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C</w:t>
      </w:r>
      <w:r w:rsidR="00382094">
        <w:fldChar w:fldCharType="end"/>
      </w:r>
      <w:bookmarkEnd w:id="1078"/>
      <w:r>
        <w:rPr>
          <w:noProof/>
        </w:rPr>
        <w:t xml:space="preserve"> - </w:t>
      </w:r>
      <w:r w:rsidRPr="00661C2A">
        <w:rPr>
          <w:noProof/>
        </w:rPr>
        <w:t xml:space="preserve">Functions of the Bluetooth package for Android </w:t>
      </w:r>
      <w:r w:rsidR="00072069">
        <w:rPr>
          <w:noProof/>
        </w:rPr>
        <w:t>(developer.android.com)</w:t>
      </w:r>
    </w:p>
    <w:tbl>
      <w:tblPr>
        <w:tblStyle w:val="MediumShading1-Accent11"/>
        <w:tblW w:w="8640" w:type="dxa"/>
        <w:tblInd w:w="108" w:type="dxa"/>
        <w:tblLayout w:type="fixed"/>
        <w:tblLook w:val="04A0" w:firstRow="1" w:lastRow="0" w:firstColumn="1" w:lastColumn="0" w:noHBand="0" w:noVBand="1"/>
        <w:tblPrChange w:id="1080" w:author="Nate" w:date="2013-06-24T14:06:00Z">
          <w:tblPr>
            <w:tblStyle w:val="MediumShading1-Accent11"/>
            <w:tblW w:w="8640" w:type="dxa"/>
            <w:tblLayout w:type="fixed"/>
            <w:tblLook w:val="04A0" w:firstRow="1" w:lastRow="0" w:firstColumn="1" w:lastColumn="0" w:noHBand="0" w:noVBand="1"/>
          </w:tblPr>
        </w:tblPrChange>
      </w:tblPr>
      <w:tblGrid>
        <w:gridCol w:w="4572"/>
        <w:gridCol w:w="4068"/>
        <w:tblGridChange w:id="1081">
          <w:tblGrid>
            <w:gridCol w:w="4680"/>
            <w:gridCol w:w="3960"/>
          </w:tblGrid>
        </w:tblGridChange>
      </w:tblGrid>
      <w:tr w:rsidR="00D01221" w:rsidRPr="00882033" w14:paraId="23D9A0FC"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82" w:author="Nate" w:date="2013-06-24T14:06:00Z">
              <w:tcPr>
                <w:tcW w:w="4680" w:type="dxa"/>
              </w:tcPr>
            </w:tcPrChange>
          </w:tcPr>
          <w:p w14:paraId="7854F792" w14:textId="77777777" w:rsidR="00D01221" w:rsidRPr="00882033" w:rsidRDefault="00D01221" w:rsidP="0059108B">
            <w:pPr>
              <w:pStyle w:val="NoSpacing"/>
              <w:cnfStyle w:val="101000000000" w:firstRow="1" w:lastRow="0" w:firstColumn="1" w:lastColumn="0" w:oddVBand="0" w:evenVBand="0" w:oddHBand="0" w:evenHBand="0" w:firstRowFirstColumn="0" w:firstRowLastColumn="0" w:lastRowFirstColumn="0" w:lastRowLastColumn="0"/>
            </w:pPr>
            <w:r w:rsidRPr="00882033">
              <w:t>Function</w:t>
            </w:r>
          </w:p>
        </w:tc>
        <w:tc>
          <w:tcPr>
            <w:tcW w:w="4068" w:type="dxa"/>
            <w:tcPrChange w:id="1083" w:author="Nate" w:date="2013-06-24T14:06:00Z">
              <w:tcPr>
                <w:tcW w:w="3960" w:type="dxa"/>
              </w:tcPr>
            </w:tcPrChange>
          </w:tcPr>
          <w:p w14:paraId="6EAAA71B" w14:textId="77777777" w:rsidR="00D01221" w:rsidRPr="00882033" w:rsidRDefault="00D01221" w:rsidP="0059108B">
            <w:pPr>
              <w:pStyle w:val="NoSpacing"/>
              <w:cnfStyle w:val="100000000000" w:firstRow="1" w:lastRow="0" w:firstColumn="0" w:lastColumn="0" w:oddVBand="0" w:evenVBand="0" w:oddHBand="0" w:evenHBand="0" w:firstRowFirstColumn="0" w:firstRowLastColumn="0" w:lastRowFirstColumn="0" w:lastRowLastColumn="0"/>
            </w:pPr>
            <w:r w:rsidRPr="00882033">
              <w:t>Description</w:t>
            </w:r>
          </w:p>
        </w:tc>
      </w:tr>
      <w:tr w:rsidR="00D01221" w:rsidRPr="00882033" w14:paraId="408374F0"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84" w:author="Nate" w:date="2013-06-24T14:06:00Z">
              <w:tcPr>
                <w:tcW w:w="4680" w:type="dxa"/>
              </w:tcPr>
            </w:tcPrChange>
          </w:tcPr>
          <w:p w14:paraId="6F01A5DB" w14:textId="77777777" w:rsidR="00D01221" w:rsidRPr="00882033" w:rsidRDefault="00D01221" w:rsidP="0059108B">
            <w:pPr>
              <w:pStyle w:val="NoSpacing"/>
              <w:cnfStyle w:val="001000100000" w:firstRow="0" w:lastRow="0" w:firstColumn="1" w:lastColumn="0" w:oddVBand="0" w:evenVBand="0" w:oddHBand="1" w:evenHBand="0" w:firstRowFirstColumn="0" w:firstRowLastColumn="0" w:lastRowFirstColumn="0" w:lastRowLastColumn="0"/>
            </w:pPr>
            <w:proofErr w:type="spellStart"/>
            <w:r w:rsidRPr="00882033">
              <w:t>BluetoothAdapter</w:t>
            </w:r>
            <w:proofErr w:type="spellEnd"/>
          </w:p>
        </w:tc>
        <w:tc>
          <w:tcPr>
            <w:tcW w:w="4068" w:type="dxa"/>
            <w:tcPrChange w:id="1085" w:author="Nate" w:date="2013-06-24T14:06:00Z">
              <w:tcPr>
                <w:tcW w:w="3960" w:type="dxa"/>
              </w:tcPr>
            </w:tcPrChange>
          </w:tcPr>
          <w:p w14:paraId="2D44B93F"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p>
        </w:tc>
      </w:tr>
      <w:tr w:rsidR="00D01221" w:rsidRPr="00882033" w14:paraId="77E8ED08"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86" w:author="Nate" w:date="2013-06-24T14:06:00Z">
              <w:tcPr>
                <w:tcW w:w="4680" w:type="dxa"/>
              </w:tcPr>
            </w:tcPrChange>
          </w:tcPr>
          <w:p w14:paraId="0E29E6DE"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proofErr w:type="spellStart"/>
            <w:r>
              <w:t>startDiscovery</w:t>
            </w:r>
            <w:proofErr w:type="spellEnd"/>
            <w:r>
              <w:t>()</w:t>
            </w:r>
          </w:p>
        </w:tc>
        <w:tc>
          <w:tcPr>
            <w:tcW w:w="4068" w:type="dxa"/>
            <w:tcPrChange w:id="1087" w:author="Nate" w:date="2013-06-24T14:06:00Z">
              <w:tcPr>
                <w:tcW w:w="3960" w:type="dxa"/>
              </w:tcPr>
            </w:tcPrChange>
          </w:tcPr>
          <w:p w14:paraId="788A97A7"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r w:rsidRPr="00882033">
              <w:t>Begins the discovery of mobile device for other devices to find it</w:t>
            </w:r>
          </w:p>
        </w:tc>
      </w:tr>
      <w:tr w:rsidR="00D01221" w:rsidRPr="00882033" w14:paraId="286A6B0A"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88" w:author="Nate" w:date="2013-06-24T14:06:00Z">
              <w:tcPr>
                <w:tcW w:w="4680" w:type="dxa"/>
              </w:tcPr>
            </w:tcPrChange>
          </w:tcPr>
          <w:p w14:paraId="3DDA466A"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proofErr w:type="spellStart"/>
            <w:r>
              <w:t>cancelDiscovery</w:t>
            </w:r>
            <w:proofErr w:type="spellEnd"/>
            <w:r>
              <w:t>()</w:t>
            </w:r>
          </w:p>
        </w:tc>
        <w:tc>
          <w:tcPr>
            <w:tcW w:w="4068" w:type="dxa"/>
            <w:tcPrChange w:id="1089" w:author="Nate" w:date="2013-06-24T14:06:00Z">
              <w:tcPr>
                <w:tcW w:w="3960" w:type="dxa"/>
              </w:tcPr>
            </w:tcPrChange>
          </w:tcPr>
          <w:p w14:paraId="79CC29BF"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rsidRPr="00882033">
              <w:t>Cancel the current discovery of mobile device so connection isn’t slowed down</w:t>
            </w:r>
          </w:p>
        </w:tc>
      </w:tr>
      <w:tr w:rsidR="00D01221" w:rsidRPr="00882033" w14:paraId="2C32C930"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90" w:author="Nate" w:date="2013-06-24T14:06:00Z">
              <w:tcPr>
                <w:tcW w:w="4680" w:type="dxa"/>
              </w:tcPr>
            </w:tcPrChange>
          </w:tcPr>
          <w:p w14:paraId="159932C8"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proofErr w:type="spellStart"/>
            <w:r>
              <w:t>getDefaultAdapter</w:t>
            </w:r>
            <w:proofErr w:type="spellEnd"/>
            <w:r>
              <w:t>()</w:t>
            </w:r>
          </w:p>
        </w:tc>
        <w:tc>
          <w:tcPr>
            <w:tcW w:w="4068" w:type="dxa"/>
            <w:tcPrChange w:id="1091" w:author="Nate" w:date="2013-06-24T14:06:00Z">
              <w:tcPr>
                <w:tcW w:w="3960" w:type="dxa"/>
              </w:tcPr>
            </w:tcPrChange>
          </w:tcPr>
          <w:p w14:paraId="313DD575"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r w:rsidRPr="00882033">
              <w:t>Gets handle to local Bluetooth adapter for startup parameter</w:t>
            </w:r>
          </w:p>
        </w:tc>
      </w:tr>
      <w:tr w:rsidR="00D01221" w:rsidRPr="00882033" w14:paraId="7E903C22"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92" w:author="Nate" w:date="2013-06-24T14:06:00Z">
              <w:tcPr>
                <w:tcW w:w="4680" w:type="dxa"/>
              </w:tcPr>
            </w:tcPrChange>
          </w:tcPr>
          <w:p w14:paraId="335D0E8E"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r>
              <w:t>enable()</w:t>
            </w:r>
          </w:p>
        </w:tc>
        <w:tc>
          <w:tcPr>
            <w:tcW w:w="4068" w:type="dxa"/>
            <w:tcPrChange w:id="1093" w:author="Nate" w:date="2013-06-24T14:06:00Z">
              <w:tcPr>
                <w:tcW w:w="3960" w:type="dxa"/>
              </w:tcPr>
            </w:tcPrChange>
          </w:tcPr>
          <w:p w14:paraId="14042871"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rsidRPr="00882033">
              <w:t>Enables the Bluetooth functionality on the device</w:t>
            </w:r>
          </w:p>
        </w:tc>
      </w:tr>
      <w:tr w:rsidR="00D01221" w:rsidRPr="00882033" w14:paraId="588D07D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94" w:author="Nate" w:date="2013-06-24T14:06:00Z">
              <w:tcPr>
                <w:tcW w:w="4680" w:type="dxa"/>
              </w:tcPr>
            </w:tcPrChange>
          </w:tcPr>
          <w:p w14:paraId="7E5FD052"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proofErr w:type="spellStart"/>
            <w:r>
              <w:t>isEnabled</w:t>
            </w:r>
            <w:proofErr w:type="spellEnd"/>
            <w:r>
              <w:t>()</w:t>
            </w:r>
          </w:p>
        </w:tc>
        <w:tc>
          <w:tcPr>
            <w:tcW w:w="4068" w:type="dxa"/>
            <w:tcPrChange w:id="1095" w:author="Nate" w:date="2013-06-24T14:06:00Z">
              <w:tcPr>
                <w:tcW w:w="3960" w:type="dxa"/>
              </w:tcPr>
            </w:tcPrChange>
          </w:tcPr>
          <w:p w14:paraId="3CC7D040"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r w:rsidRPr="00882033">
              <w:t>Returns whether the Bluetooth is currently functioning</w:t>
            </w:r>
          </w:p>
        </w:tc>
      </w:tr>
      <w:tr w:rsidR="00D01221" w:rsidRPr="00882033" w14:paraId="5C916B4C"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96" w:author="Nate" w:date="2013-06-24T14:06:00Z">
              <w:tcPr>
                <w:tcW w:w="4680" w:type="dxa"/>
              </w:tcPr>
            </w:tcPrChange>
          </w:tcPr>
          <w:p w14:paraId="35725564"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proofErr w:type="spellStart"/>
            <w:r>
              <w:t>listenUsingInsecureRfcommWithServiceRecord</w:t>
            </w:r>
            <w:proofErr w:type="spellEnd"/>
            <w:r>
              <w:t xml:space="preserve">(String name, UUID </w:t>
            </w:r>
            <w:proofErr w:type="spellStart"/>
            <w:r>
              <w:t>uuid</w:t>
            </w:r>
            <w:proofErr w:type="spellEnd"/>
            <w:r>
              <w:t>)</w:t>
            </w:r>
          </w:p>
        </w:tc>
        <w:tc>
          <w:tcPr>
            <w:tcW w:w="4068" w:type="dxa"/>
            <w:tcPrChange w:id="1097" w:author="Nate" w:date="2013-06-24T14:06:00Z">
              <w:tcPr>
                <w:tcW w:w="3960" w:type="dxa"/>
              </w:tcPr>
            </w:tcPrChange>
          </w:tcPr>
          <w:p w14:paraId="7E429D17"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rsidRPr="00882033">
              <w:t>Creates a listening socket with name and UUID parameters</w:t>
            </w:r>
          </w:p>
        </w:tc>
      </w:tr>
      <w:tr w:rsidR="00D01221" w:rsidRPr="00882033" w14:paraId="6946352C"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098" w:author="Nate" w:date="2013-06-24T14:06:00Z">
              <w:tcPr>
                <w:tcW w:w="4680" w:type="dxa"/>
              </w:tcPr>
            </w:tcPrChange>
          </w:tcPr>
          <w:p w14:paraId="51CE2AD5"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proofErr w:type="spellStart"/>
            <w:r>
              <w:t>getBondedDevices</w:t>
            </w:r>
            <w:proofErr w:type="spellEnd"/>
            <w:r>
              <w:t>()</w:t>
            </w:r>
          </w:p>
        </w:tc>
        <w:tc>
          <w:tcPr>
            <w:tcW w:w="4068" w:type="dxa"/>
            <w:tcPrChange w:id="1099" w:author="Nate" w:date="2013-06-24T14:06:00Z">
              <w:tcPr>
                <w:tcW w:w="3960" w:type="dxa"/>
              </w:tcPr>
            </w:tcPrChange>
          </w:tcPr>
          <w:p w14:paraId="6D4E209E"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r w:rsidRPr="00882033">
              <w:t>Returns the set of paired devices</w:t>
            </w:r>
          </w:p>
        </w:tc>
      </w:tr>
      <w:tr w:rsidR="00D01221" w:rsidRPr="00882033" w14:paraId="3A335766"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00" w:author="Nate" w:date="2013-06-24T14:06:00Z">
              <w:tcPr>
                <w:tcW w:w="4680" w:type="dxa"/>
              </w:tcPr>
            </w:tcPrChange>
          </w:tcPr>
          <w:p w14:paraId="4572C8DA"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proofErr w:type="spellStart"/>
            <w:r>
              <w:t>getRemoteDevice</w:t>
            </w:r>
            <w:proofErr w:type="spellEnd"/>
            <w:r>
              <w:t>(String address)</w:t>
            </w:r>
          </w:p>
        </w:tc>
        <w:tc>
          <w:tcPr>
            <w:tcW w:w="4068" w:type="dxa"/>
            <w:tcPrChange w:id="1101" w:author="Nate" w:date="2013-06-24T14:06:00Z">
              <w:tcPr>
                <w:tcW w:w="3960" w:type="dxa"/>
              </w:tcPr>
            </w:tcPrChange>
          </w:tcPr>
          <w:p w14:paraId="5F90344D"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rsidRPr="00882033">
              <w:t>Returns Device with address name</w:t>
            </w:r>
          </w:p>
        </w:tc>
      </w:tr>
      <w:tr w:rsidR="00D01221" w:rsidRPr="00882033" w14:paraId="27B94CD7"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02" w:author="Nate" w:date="2013-06-24T14:06:00Z">
              <w:tcPr>
                <w:tcW w:w="4680" w:type="dxa"/>
              </w:tcPr>
            </w:tcPrChange>
          </w:tcPr>
          <w:p w14:paraId="5EACAD55" w14:textId="77777777" w:rsidR="00D01221" w:rsidRPr="00882033" w:rsidRDefault="00D01221" w:rsidP="0059108B">
            <w:pPr>
              <w:pStyle w:val="NoSpacing"/>
              <w:cnfStyle w:val="001000010000" w:firstRow="0" w:lastRow="0" w:firstColumn="1" w:lastColumn="0" w:oddVBand="0" w:evenVBand="0" w:oddHBand="0" w:evenHBand="1" w:firstRowFirstColumn="0" w:firstRowLastColumn="0" w:lastRowFirstColumn="0" w:lastRowLastColumn="0"/>
            </w:pPr>
            <w:proofErr w:type="spellStart"/>
            <w:r w:rsidRPr="00882033">
              <w:t>BluetoothDevice</w:t>
            </w:r>
            <w:proofErr w:type="spellEnd"/>
          </w:p>
        </w:tc>
        <w:tc>
          <w:tcPr>
            <w:tcW w:w="4068" w:type="dxa"/>
            <w:tcPrChange w:id="1103" w:author="Nate" w:date="2013-06-24T14:06:00Z">
              <w:tcPr>
                <w:tcW w:w="3960" w:type="dxa"/>
              </w:tcPr>
            </w:tcPrChange>
          </w:tcPr>
          <w:p w14:paraId="21828872"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p>
        </w:tc>
      </w:tr>
      <w:tr w:rsidR="00D01221" w:rsidRPr="00882033" w14:paraId="151A2BB0"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04" w:author="Nate" w:date="2013-06-24T14:06:00Z">
              <w:tcPr>
                <w:tcW w:w="4680" w:type="dxa"/>
              </w:tcPr>
            </w:tcPrChange>
          </w:tcPr>
          <w:p w14:paraId="0AC59C44"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proofErr w:type="spellStart"/>
            <w:r>
              <w:t>createInsecureRfcommSocketToServiceRecord</w:t>
            </w:r>
            <w:proofErr w:type="spellEnd"/>
            <w:r>
              <w:t xml:space="preserve">(UUID </w:t>
            </w:r>
            <w:proofErr w:type="spellStart"/>
            <w:r>
              <w:t>uuid</w:t>
            </w:r>
            <w:proofErr w:type="spellEnd"/>
            <w:r>
              <w:t>)</w:t>
            </w:r>
          </w:p>
        </w:tc>
        <w:tc>
          <w:tcPr>
            <w:tcW w:w="4068" w:type="dxa"/>
            <w:tcPrChange w:id="1105" w:author="Nate" w:date="2013-06-24T14:06:00Z">
              <w:tcPr>
                <w:tcW w:w="3960" w:type="dxa"/>
              </w:tcPr>
            </w:tcPrChange>
          </w:tcPr>
          <w:p w14:paraId="5A088D1B"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rsidRPr="00882033">
              <w:t xml:space="preserve">Creates </w:t>
            </w:r>
            <w:proofErr w:type="spellStart"/>
            <w:r w:rsidRPr="00882033">
              <w:t>BluetoothSocket</w:t>
            </w:r>
            <w:proofErr w:type="spellEnd"/>
            <w:r w:rsidRPr="00882033">
              <w:t xml:space="preserve"> socket ready to initiate an outgoing connection to the remote device with UUID lookup</w:t>
            </w:r>
          </w:p>
        </w:tc>
      </w:tr>
      <w:tr w:rsidR="00D01221" w:rsidRPr="00882033" w14:paraId="7052081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06" w:author="Nate" w:date="2013-06-24T14:06:00Z">
              <w:tcPr>
                <w:tcW w:w="4680" w:type="dxa"/>
              </w:tcPr>
            </w:tcPrChange>
          </w:tcPr>
          <w:p w14:paraId="280AC17A"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proofErr w:type="spellStart"/>
            <w:r>
              <w:t>BluetoothServerSocket</w:t>
            </w:r>
            <w:proofErr w:type="spellEnd"/>
          </w:p>
        </w:tc>
        <w:tc>
          <w:tcPr>
            <w:tcW w:w="4068" w:type="dxa"/>
            <w:tcPrChange w:id="1107" w:author="Nate" w:date="2013-06-24T14:06:00Z">
              <w:tcPr>
                <w:tcW w:w="3960" w:type="dxa"/>
              </w:tcPr>
            </w:tcPrChange>
          </w:tcPr>
          <w:p w14:paraId="3FAD242F"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p>
        </w:tc>
      </w:tr>
      <w:tr w:rsidR="00D01221" w:rsidRPr="00882033" w14:paraId="50A26134"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08" w:author="Nate" w:date="2013-06-24T14:06:00Z">
              <w:tcPr>
                <w:tcW w:w="4680" w:type="dxa"/>
              </w:tcPr>
            </w:tcPrChange>
          </w:tcPr>
          <w:p w14:paraId="160E806E"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r>
              <w:t>accept()</w:t>
            </w:r>
          </w:p>
        </w:tc>
        <w:tc>
          <w:tcPr>
            <w:tcW w:w="4068" w:type="dxa"/>
            <w:tcPrChange w:id="1109" w:author="Nate" w:date="2013-06-24T14:06:00Z">
              <w:tcPr>
                <w:tcW w:w="3960" w:type="dxa"/>
              </w:tcPr>
            </w:tcPrChange>
          </w:tcPr>
          <w:p w14:paraId="4561B67B"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t>Blocks until a connection with device is established</w:t>
            </w:r>
          </w:p>
        </w:tc>
      </w:tr>
      <w:tr w:rsidR="00D01221" w:rsidRPr="00882033" w14:paraId="27B9ADD3"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10" w:author="Nate" w:date="2013-06-24T14:06:00Z">
              <w:tcPr>
                <w:tcW w:w="4680" w:type="dxa"/>
              </w:tcPr>
            </w:tcPrChange>
          </w:tcPr>
          <w:p w14:paraId="0077DD8A"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r>
              <w:t>close()</w:t>
            </w:r>
          </w:p>
        </w:tc>
        <w:tc>
          <w:tcPr>
            <w:tcW w:w="4068" w:type="dxa"/>
            <w:tcPrChange w:id="1111" w:author="Nate" w:date="2013-06-24T14:06:00Z">
              <w:tcPr>
                <w:tcW w:w="3960" w:type="dxa"/>
              </w:tcPr>
            </w:tcPrChange>
          </w:tcPr>
          <w:p w14:paraId="117A9BDA" w14:textId="77777777" w:rsidR="00D01221" w:rsidRDefault="00D01221" w:rsidP="0059108B">
            <w:pPr>
              <w:pStyle w:val="NoSpacing"/>
              <w:cnfStyle w:val="000000010000" w:firstRow="0" w:lastRow="0" w:firstColumn="0" w:lastColumn="0" w:oddVBand="0" w:evenVBand="0" w:oddHBand="0" w:evenHBand="1" w:firstRowFirstColumn="0" w:firstRowLastColumn="0" w:lastRowFirstColumn="0" w:lastRowLastColumn="0"/>
            </w:pPr>
            <w:r>
              <w:t>Closes the socket, releasing all associated resources</w:t>
            </w:r>
          </w:p>
        </w:tc>
      </w:tr>
      <w:tr w:rsidR="00D01221" w:rsidRPr="00882033" w14:paraId="07111E96"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12" w:author="Nate" w:date="2013-06-24T14:06:00Z">
              <w:tcPr>
                <w:tcW w:w="4680" w:type="dxa"/>
              </w:tcPr>
            </w:tcPrChange>
          </w:tcPr>
          <w:p w14:paraId="194E3C67" w14:textId="77777777" w:rsidR="00D01221" w:rsidRPr="00882033" w:rsidRDefault="00D01221" w:rsidP="0059108B">
            <w:pPr>
              <w:pStyle w:val="NoSpacing"/>
              <w:cnfStyle w:val="001000100000" w:firstRow="0" w:lastRow="0" w:firstColumn="1" w:lastColumn="0" w:oddVBand="0" w:evenVBand="0" w:oddHBand="1" w:evenHBand="0" w:firstRowFirstColumn="0" w:firstRowLastColumn="0" w:lastRowFirstColumn="0" w:lastRowLastColumn="0"/>
            </w:pPr>
            <w:proofErr w:type="spellStart"/>
            <w:r w:rsidRPr="00882033">
              <w:t>BluetoothSocket</w:t>
            </w:r>
            <w:proofErr w:type="spellEnd"/>
          </w:p>
        </w:tc>
        <w:tc>
          <w:tcPr>
            <w:tcW w:w="4068" w:type="dxa"/>
            <w:tcPrChange w:id="1113" w:author="Nate" w:date="2013-06-24T14:06:00Z">
              <w:tcPr>
                <w:tcW w:w="3960" w:type="dxa"/>
              </w:tcPr>
            </w:tcPrChange>
          </w:tcPr>
          <w:p w14:paraId="696FF4D9"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p>
        </w:tc>
      </w:tr>
      <w:tr w:rsidR="00D01221" w:rsidRPr="00882033" w14:paraId="5CC4278B"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14" w:author="Nate" w:date="2013-06-24T14:06:00Z">
              <w:tcPr>
                <w:tcW w:w="4680" w:type="dxa"/>
              </w:tcPr>
            </w:tcPrChange>
          </w:tcPr>
          <w:p w14:paraId="36CF11F2" w14:textId="77777777" w:rsidR="00D01221" w:rsidRPr="00072069" w:rsidRDefault="005704AB" w:rsidP="0059108B">
            <w:pPr>
              <w:pStyle w:val="NoSpacing"/>
              <w:cnfStyle w:val="001000010000" w:firstRow="0" w:lastRow="0" w:firstColumn="1" w:lastColumn="0" w:oddVBand="0" w:evenVBand="0" w:oddHBand="0" w:evenHBand="1" w:firstRowFirstColumn="0" w:firstRowLastColumn="0" w:lastRowFirstColumn="0" w:lastRowLastColumn="0"/>
              <w:rPr>
                <w:b w:val="0"/>
              </w:rPr>
            </w:pPr>
            <w:r>
              <w:t>connect()</w:t>
            </w:r>
          </w:p>
        </w:tc>
        <w:tc>
          <w:tcPr>
            <w:tcW w:w="4068" w:type="dxa"/>
            <w:tcPrChange w:id="1115" w:author="Nate" w:date="2013-06-24T14:06:00Z">
              <w:tcPr>
                <w:tcW w:w="3960" w:type="dxa"/>
              </w:tcPr>
            </w:tcPrChange>
          </w:tcPr>
          <w:p w14:paraId="40F04642" w14:textId="77777777" w:rsidR="00D01221" w:rsidRPr="00882033" w:rsidRDefault="00D01221" w:rsidP="0059108B">
            <w:pPr>
              <w:pStyle w:val="NoSpacing"/>
              <w:cnfStyle w:val="000000010000" w:firstRow="0" w:lastRow="0" w:firstColumn="0" w:lastColumn="0" w:oddVBand="0" w:evenVBand="0" w:oddHBand="0" w:evenHBand="1" w:firstRowFirstColumn="0" w:firstRowLastColumn="0" w:lastRowFirstColumn="0" w:lastRowLastColumn="0"/>
            </w:pPr>
            <w:r>
              <w:t>Attempts to connect to remote device, returns exception otherwise</w:t>
            </w:r>
          </w:p>
        </w:tc>
      </w:tr>
      <w:tr w:rsidR="00D01221" w:rsidRPr="00882033" w14:paraId="15828321"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Change w:id="1116" w:author="Nate" w:date="2013-06-24T14:06:00Z">
              <w:tcPr>
                <w:tcW w:w="4680" w:type="dxa"/>
              </w:tcPr>
            </w:tcPrChange>
          </w:tcPr>
          <w:p w14:paraId="6C2DE9F8" w14:textId="77777777" w:rsidR="00D01221" w:rsidRPr="00072069" w:rsidRDefault="005704AB" w:rsidP="0059108B">
            <w:pPr>
              <w:pStyle w:val="NoSpacing"/>
              <w:cnfStyle w:val="001000100000" w:firstRow="0" w:lastRow="0" w:firstColumn="1" w:lastColumn="0" w:oddVBand="0" w:evenVBand="0" w:oddHBand="1" w:evenHBand="0" w:firstRowFirstColumn="0" w:firstRowLastColumn="0" w:lastRowFirstColumn="0" w:lastRowLastColumn="0"/>
              <w:rPr>
                <w:b w:val="0"/>
              </w:rPr>
            </w:pPr>
            <w:r>
              <w:t>close()</w:t>
            </w:r>
          </w:p>
        </w:tc>
        <w:tc>
          <w:tcPr>
            <w:tcW w:w="4068" w:type="dxa"/>
            <w:tcPrChange w:id="1117" w:author="Nate" w:date="2013-06-24T14:06:00Z">
              <w:tcPr>
                <w:tcW w:w="3960" w:type="dxa"/>
              </w:tcPr>
            </w:tcPrChange>
          </w:tcPr>
          <w:p w14:paraId="3875AD34" w14:textId="77777777" w:rsidR="00D01221" w:rsidRPr="00882033" w:rsidRDefault="00D01221" w:rsidP="0059108B">
            <w:pPr>
              <w:pStyle w:val="NoSpacing"/>
              <w:cnfStyle w:val="000000100000" w:firstRow="0" w:lastRow="0" w:firstColumn="0" w:lastColumn="0" w:oddVBand="0" w:evenVBand="0" w:oddHBand="1" w:evenHBand="0" w:firstRowFirstColumn="0" w:firstRowLastColumn="0" w:lastRowFirstColumn="0" w:lastRowLastColumn="0"/>
            </w:pPr>
            <w:r>
              <w:t>Closes object and returns and system resources it has</w:t>
            </w:r>
          </w:p>
        </w:tc>
      </w:tr>
    </w:tbl>
    <w:p w14:paraId="4AED374B" w14:textId="77777777" w:rsidR="00B514DC" w:rsidRDefault="001D1A39" w:rsidP="00C13CED">
      <w:pPr>
        <w:pStyle w:val="Heading3"/>
      </w:pPr>
      <w:bookmarkStart w:id="1118" w:name="_Toc354406403"/>
      <w:bookmarkStart w:id="1119" w:name="_Ref354509352"/>
      <w:bookmarkStart w:id="1120" w:name="_Ref354518438"/>
      <w:bookmarkStart w:id="1121" w:name="_Ref354519595"/>
      <w:r w:rsidRPr="001D1A39">
        <w:t>Desktop Application</w:t>
      </w:r>
      <w:bookmarkEnd w:id="1118"/>
      <w:bookmarkEnd w:id="1119"/>
      <w:bookmarkEnd w:id="1120"/>
      <w:bookmarkEnd w:id="1121"/>
    </w:p>
    <w:p w14:paraId="096F1BD4" w14:textId="77777777" w:rsidR="00B514DC" w:rsidRDefault="001D1A39">
      <w:pPr>
        <w:rPr>
          <w:rFonts w:cs="Arial"/>
        </w:rPr>
      </w:pPr>
      <w:r w:rsidRPr="001D1A39">
        <w:rPr>
          <w:rFonts w:cs="Arial"/>
        </w:rPr>
        <w:t xml:space="preserve">A GUI Application will be developed to provide a graphical user interface specific to programming </w:t>
      </w:r>
      <w:r w:rsidR="003C45C0">
        <w:rPr>
          <w:rFonts w:cs="Arial"/>
        </w:rPr>
        <w:t>the group’s</w:t>
      </w:r>
      <w:r w:rsidRPr="001D1A39">
        <w:rPr>
          <w:rFonts w:cs="Arial"/>
        </w:rPr>
        <w:t xml:space="preserve"> LED Board. It will be able to interface to the board via USB (discussed further in the USB section). It will provide a simple way to store multiple programs on to the LED Board, which will be stored in the primary microcontroller’s EEPROM. It provides a graphical environment that almost anyone can use to create a basic program.</w:t>
      </w:r>
    </w:p>
    <w:p w14:paraId="068B56DB" w14:textId="77777777" w:rsidR="00B514DC" w:rsidRDefault="001D1A39">
      <w:pPr>
        <w:rPr>
          <w:rFonts w:cs="Arial"/>
        </w:rPr>
      </w:pPr>
      <w:r w:rsidRPr="001D1A39">
        <w:rPr>
          <w:rFonts w:cs="Arial"/>
        </w:rPr>
        <w:lastRenderedPageBreak/>
        <w:t xml:space="preserve">The GUI application will have buttons which reflect the different LED and sensor coordinates on the board. A user can select a coordinate, and be provided </w:t>
      </w:r>
      <w:r w:rsidR="001521F9">
        <w:rPr>
          <w:rFonts w:cs="Arial"/>
        </w:rPr>
        <w:t>with</w:t>
      </w:r>
      <w:r w:rsidRPr="001D1A39">
        <w:rPr>
          <w:rFonts w:cs="Arial"/>
        </w:rPr>
        <w:t xml:space="preserve"> a list of the driver functions applicable (discussed further in the microcontroller section</w:t>
      </w:r>
      <w:r w:rsidR="007A1DE3">
        <w:rPr>
          <w:rFonts w:cs="Arial"/>
        </w:rPr>
        <w:t xml:space="preserve">, Section </w:t>
      </w:r>
      <w:r w:rsidR="00382094">
        <w:rPr>
          <w:rFonts w:cs="Arial"/>
        </w:rPr>
        <w:fldChar w:fldCharType="begin"/>
      </w:r>
      <w:r w:rsidR="007A1DE3">
        <w:rPr>
          <w:rFonts w:cs="Arial"/>
        </w:rPr>
        <w:instrText xml:space="preserve"> REF _Ref354518915 \r \h </w:instrText>
      </w:r>
      <w:r w:rsidR="00382094">
        <w:rPr>
          <w:rFonts w:cs="Arial"/>
        </w:rPr>
      </w:r>
      <w:r w:rsidR="00382094">
        <w:rPr>
          <w:rFonts w:cs="Arial"/>
        </w:rPr>
        <w:fldChar w:fldCharType="separate"/>
      </w:r>
      <w:r w:rsidR="007A1DE3">
        <w:rPr>
          <w:rFonts w:cs="Arial"/>
        </w:rPr>
        <w:t>4.3.1</w:t>
      </w:r>
      <w:r w:rsidR="00382094">
        <w:rPr>
          <w:rFonts w:cs="Arial"/>
        </w:rPr>
        <w:fldChar w:fldCharType="end"/>
      </w:r>
      <w:r w:rsidRPr="001D1A39">
        <w:rPr>
          <w:rFonts w:cs="Arial"/>
        </w:rPr>
        <w:t xml:space="preserve">). These functions include setting colors, enabling sensor input, enabling or disabling LEDs and sensors, drawing simple shapes, etc. </w:t>
      </w:r>
    </w:p>
    <w:p w14:paraId="2A8FC3EF" w14:textId="77777777" w:rsidR="00B514DC" w:rsidRDefault="001D1A39">
      <w:pPr>
        <w:rPr>
          <w:rFonts w:cs="Arial"/>
        </w:rPr>
      </w:pPr>
      <w:r w:rsidRPr="001D1A39">
        <w:rPr>
          <w:rFonts w:cs="Arial"/>
        </w:rPr>
        <w:t>There will be a simulation mode that will provide a preview of what the program will look like on the board. Buttons will change colors to reflect the LED statuses, and button presses will simulate clicks and dragging. While this reflects the logic behind how the program will run on the LED Board, things such as dragging glitches and delays may not be well reflected.</w:t>
      </w:r>
    </w:p>
    <w:p w14:paraId="685C8063" w14:textId="77777777" w:rsidR="00B514DC" w:rsidRDefault="001D1A39">
      <w:pPr>
        <w:rPr>
          <w:rFonts w:cs="Arial"/>
        </w:rPr>
      </w:pPr>
      <w:r w:rsidRPr="001D1A39">
        <w:rPr>
          <w:rFonts w:cs="Arial"/>
        </w:rPr>
        <w:t xml:space="preserve">In addition to the graphical programming provided by the buttons, it will give options for loop, if-then-else logic, and interrupt waiting. A user will also be able to program in a simplified version of ANSI-c code, which directly translates to functions provided in the graphical environment. </w:t>
      </w:r>
    </w:p>
    <w:p w14:paraId="3FB64AA1" w14:textId="77777777" w:rsidR="00B514DC" w:rsidRDefault="001D1A39">
      <w:pPr>
        <w:rPr>
          <w:rFonts w:cs="Arial"/>
        </w:rPr>
      </w:pPr>
      <w:r w:rsidRPr="001D1A39">
        <w:rPr>
          <w:rFonts w:cs="Arial"/>
        </w:rPr>
        <w:t>Any programs installed to EEPROM will mimic a version of assembly code unique to this project. Any commands will be either logic for loops and jumps, or commands that directly translate to driver control messages. These will be handled in the primary microcontroller, and driver functions will be sent and handled as necessary to the secondary</w:t>
      </w:r>
    </w:p>
    <w:p w14:paraId="4F59D535" w14:textId="77777777" w:rsidR="00B514DC" w:rsidRDefault="001D1A39">
      <w:pPr>
        <w:rPr>
          <w:rFonts w:cs="Arial"/>
        </w:rPr>
      </w:pPr>
      <w:r w:rsidRPr="001D1A39">
        <w:rPr>
          <w:rFonts w:cs="Arial"/>
        </w:rPr>
        <w:t>Another feature for the GUI interface will provide a way to use variables and arrays for program variable storage. This makes the graphical side of the GUI just as robust as the c-coding way. This will however be limited to static sizing for arrays and other restrictions. Overall, all programs “installed” to the microcontroller must not exceed 4 Kbytes of memory.</w:t>
      </w:r>
    </w:p>
    <w:p w14:paraId="44554079" w14:textId="77777777" w:rsidR="007719EB" w:rsidRPr="00AB77B9" w:rsidRDefault="007719EB" w:rsidP="007719EB">
      <w:pPr>
        <w:rPr>
          <w:rFonts w:cs="Arial"/>
          <w:szCs w:val="24"/>
        </w:rPr>
      </w:pPr>
      <w:r w:rsidRPr="00AB77B9">
        <w:rPr>
          <w:rFonts w:cs="Arial"/>
          <w:szCs w:val="24"/>
        </w:rPr>
        <w:t xml:space="preserve">The GUI Board Programmer has a grid layout that represents each of the board cells. These can be used to select any particular combination of LEDs or Sensors on the board for which </w:t>
      </w:r>
      <w:r w:rsidR="001521F9">
        <w:rPr>
          <w:rFonts w:cs="Arial"/>
          <w:szCs w:val="24"/>
        </w:rPr>
        <w:t>the user</w:t>
      </w:r>
      <w:r w:rsidR="001521F9" w:rsidRPr="00AB77B9">
        <w:rPr>
          <w:rFonts w:cs="Arial"/>
          <w:szCs w:val="24"/>
        </w:rPr>
        <w:t xml:space="preserve"> </w:t>
      </w:r>
      <w:r w:rsidRPr="00AB77B9">
        <w:rPr>
          <w:rFonts w:cs="Arial"/>
          <w:szCs w:val="24"/>
        </w:rPr>
        <w:t>wish</w:t>
      </w:r>
      <w:r w:rsidR="001521F9">
        <w:rPr>
          <w:rFonts w:cs="Arial"/>
          <w:szCs w:val="24"/>
        </w:rPr>
        <w:t>es</w:t>
      </w:r>
      <w:r w:rsidRPr="00AB77B9">
        <w:rPr>
          <w:rFonts w:cs="Arial"/>
          <w:szCs w:val="24"/>
        </w:rPr>
        <w:t xml:space="preserve"> to program. After selecting what </w:t>
      </w:r>
      <w:r w:rsidR="001521F9">
        <w:rPr>
          <w:rFonts w:cs="Arial"/>
          <w:szCs w:val="24"/>
        </w:rPr>
        <w:t>the user</w:t>
      </w:r>
      <w:r w:rsidRPr="00AB77B9">
        <w:rPr>
          <w:rFonts w:cs="Arial"/>
          <w:szCs w:val="24"/>
        </w:rPr>
        <w:t xml:space="preserve"> want</w:t>
      </w:r>
      <w:r w:rsidR="001521F9">
        <w:rPr>
          <w:rFonts w:cs="Arial"/>
          <w:szCs w:val="24"/>
        </w:rPr>
        <w:t>s</w:t>
      </w:r>
      <w:r w:rsidRPr="00AB77B9">
        <w:rPr>
          <w:rFonts w:cs="Arial"/>
          <w:szCs w:val="24"/>
        </w:rPr>
        <w:t xml:space="preserve"> to use, </w:t>
      </w:r>
      <w:r w:rsidR="001521F9">
        <w:rPr>
          <w:rFonts w:cs="Arial"/>
          <w:szCs w:val="24"/>
        </w:rPr>
        <w:t xml:space="preserve">the user is then </w:t>
      </w:r>
      <w:del w:id="1122" w:author="Nate" w:date="2013-06-24T14:05:00Z">
        <w:r w:rsidRPr="00AB77B9" w:rsidDel="001A1C0D">
          <w:rPr>
            <w:rFonts w:cs="Arial"/>
            <w:szCs w:val="24"/>
          </w:rPr>
          <w:delText xml:space="preserve"> </w:delText>
        </w:r>
      </w:del>
      <w:r w:rsidRPr="00AB77B9">
        <w:rPr>
          <w:rFonts w:cs="Arial"/>
          <w:szCs w:val="24"/>
        </w:rPr>
        <w:t xml:space="preserve">presented with a list of possible commands can </w:t>
      </w:r>
      <w:r w:rsidR="001521F9">
        <w:rPr>
          <w:rFonts w:cs="Arial"/>
          <w:szCs w:val="24"/>
        </w:rPr>
        <w:t xml:space="preserve">be </w:t>
      </w:r>
      <w:r w:rsidRPr="00AB77B9">
        <w:rPr>
          <w:rFonts w:cs="Arial"/>
          <w:szCs w:val="24"/>
        </w:rPr>
        <w:t>use</w:t>
      </w:r>
      <w:r w:rsidR="001521F9">
        <w:rPr>
          <w:rFonts w:cs="Arial"/>
          <w:szCs w:val="24"/>
        </w:rPr>
        <w:t>d</w:t>
      </w:r>
      <w:r w:rsidRPr="00AB77B9">
        <w:rPr>
          <w:rFonts w:cs="Arial"/>
          <w:szCs w:val="24"/>
        </w:rPr>
        <w:t xml:space="preserve"> to create a program. Examples of these functions are: monitor this set of sensors and run a corresponding function if set, enable Bluetooth and report if a particular command is sent, change led color directly to this, scale LED color to this over a certain period of time, etc.</w:t>
      </w:r>
    </w:p>
    <w:p w14:paraId="15974338" w14:textId="77777777" w:rsidR="007719EB" w:rsidRPr="00AB77B9" w:rsidRDefault="007719EB" w:rsidP="007719EB">
      <w:pPr>
        <w:rPr>
          <w:rFonts w:cs="Arial"/>
          <w:szCs w:val="24"/>
        </w:rPr>
      </w:pPr>
      <w:r w:rsidRPr="00AB77B9">
        <w:rPr>
          <w:rFonts w:cs="Arial"/>
          <w:szCs w:val="24"/>
        </w:rPr>
        <w:t xml:space="preserve">And finally, there is an area to the right where </w:t>
      </w:r>
      <w:r w:rsidR="009F732E">
        <w:rPr>
          <w:rFonts w:cs="Arial"/>
          <w:szCs w:val="24"/>
        </w:rPr>
        <w:t>the user</w:t>
      </w:r>
      <w:r w:rsidRPr="00AB77B9">
        <w:rPr>
          <w:rFonts w:cs="Arial"/>
          <w:szCs w:val="24"/>
        </w:rPr>
        <w:t xml:space="preserve"> can see the auto-generated code and enter in </w:t>
      </w:r>
      <w:r w:rsidR="009F732E">
        <w:rPr>
          <w:rFonts w:cs="Arial"/>
          <w:szCs w:val="24"/>
        </w:rPr>
        <w:t>their</w:t>
      </w:r>
      <w:r w:rsidRPr="00AB77B9">
        <w:rPr>
          <w:rFonts w:cs="Arial"/>
          <w:szCs w:val="24"/>
        </w:rPr>
        <w:t xml:space="preserve"> own functions which will be executed if an event occurs. By default, there are three functions: Initialize, State Loop, and </w:t>
      </w:r>
      <w:proofErr w:type="spellStart"/>
      <w:r w:rsidRPr="00AB77B9">
        <w:rPr>
          <w:rFonts w:cs="Arial"/>
          <w:szCs w:val="24"/>
        </w:rPr>
        <w:t>Uninitialize</w:t>
      </w:r>
      <w:proofErr w:type="spellEnd"/>
      <w:r w:rsidRPr="00AB77B9">
        <w:rPr>
          <w:rFonts w:cs="Arial"/>
          <w:szCs w:val="24"/>
        </w:rPr>
        <w:t xml:space="preserve">. They are fairly straightforward in that Initialize runs first, and can be used to set up the program, such as Bluetooth communication, setting certain LED colors or sensors to watch. State Loop will run forever until an exit function is hit. When that exit function hits, the </w:t>
      </w:r>
      <w:proofErr w:type="spellStart"/>
      <w:r w:rsidRPr="00AB77B9">
        <w:rPr>
          <w:rFonts w:cs="Arial"/>
          <w:szCs w:val="24"/>
        </w:rPr>
        <w:t>Uninitialize</w:t>
      </w:r>
      <w:proofErr w:type="spellEnd"/>
      <w:r w:rsidRPr="00AB77B9">
        <w:rPr>
          <w:rFonts w:cs="Arial"/>
          <w:szCs w:val="24"/>
        </w:rPr>
        <w:t xml:space="preserve"> function will run and the program will terminate. Any functions the user has entered to act as callbacks will </w:t>
      </w:r>
      <w:r w:rsidRPr="00AB77B9">
        <w:rPr>
          <w:rFonts w:cs="Arial"/>
          <w:szCs w:val="24"/>
        </w:rPr>
        <w:lastRenderedPageBreak/>
        <w:t>be run after the main state loop has finished and if that event was triggered. The main state loop will resume after the function is completed.</w:t>
      </w:r>
    </w:p>
    <w:p w14:paraId="66FA65FA" w14:textId="77777777" w:rsidR="007719EB" w:rsidRPr="00AB77B9" w:rsidDel="001A1C0D" w:rsidRDefault="007719EB" w:rsidP="007719EB">
      <w:pPr>
        <w:rPr>
          <w:del w:id="1123" w:author="Nate" w:date="2013-06-24T14:07:00Z"/>
          <w:rFonts w:cs="Arial"/>
          <w:szCs w:val="24"/>
        </w:rPr>
      </w:pPr>
      <w:r w:rsidRPr="00AB77B9">
        <w:rPr>
          <w:rFonts w:cs="Arial"/>
          <w:szCs w:val="24"/>
        </w:rPr>
        <w:t xml:space="preserve">When compiling a program, this acts as a compiler in that it will check syntax and produce any errors and warnings it encounters. After syntax and </w:t>
      </w:r>
      <w:r w:rsidR="00FF1D17">
        <w:rPr>
          <w:rFonts w:cs="Arial"/>
          <w:szCs w:val="24"/>
        </w:rPr>
        <w:t>semantics</w:t>
      </w:r>
      <w:r w:rsidR="009F732E" w:rsidRPr="00AB77B9">
        <w:rPr>
          <w:rFonts w:cs="Arial"/>
          <w:szCs w:val="24"/>
        </w:rPr>
        <w:t xml:space="preserve"> </w:t>
      </w:r>
      <w:r w:rsidR="009F732E">
        <w:rPr>
          <w:rFonts w:cs="Arial"/>
          <w:szCs w:val="24"/>
        </w:rPr>
        <w:t>are</w:t>
      </w:r>
      <w:r w:rsidRPr="00AB77B9">
        <w:rPr>
          <w:rFonts w:cs="Arial"/>
          <w:szCs w:val="24"/>
        </w:rPr>
        <w:t xml:space="preserve"> checked, it will be parsed and a type of assembly code will be generated. This generated file should not be modified by the user. Below is a table listing some of the most important errors and warnings.</w:t>
      </w:r>
    </w:p>
    <w:p w14:paraId="2F270F39" w14:textId="77777777" w:rsidR="00224170" w:rsidRDefault="00224170" w:rsidP="001A1C0D">
      <w:pPr>
        <w:pPrChange w:id="1124" w:author="Nate" w:date="2013-06-24T14:07:00Z">
          <w:pPr>
            <w:pStyle w:val="Caption"/>
            <w:keepNext/>
          </w:pPr>
        </w:pPrChange>
      </w:pPr>
    </w:p>
    <w:p w14:paraId="087FCAA9" w14:textId="77777777" w:rsidR="00C532A9" w:rsidRDefault="00C532A9" w:rsidP="00C532A9">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4.3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D</w:t>
      </w:r>
      <w:r w:rsidR="00382094">
        <w:fldChar w:fldCharType="end"/>
      </w:r>
      <w:r w:rsidR="009203E5">
        <w:t xml:space="preserve"> - GUI Board Programmer</w:t>
      </w:r>
      <w:r>
        <w:t xml:space="preserve"> Compiler Warnings and Errors</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1125" w:author="Nate" w:date="2013-06-24T14:06: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2241"/>
        <w:gridCol w:w="1082"/>
        <w:gridCol w:w="5317"/>
        <w:tblGridChange w:id="1126">
          <w:tblGrid>
            <w:gridCol w:w="2313"/>
            <w:gridCol w:w="1082"/>
            <w:gridCol w:w="5389"/>
          </w:tblGrid>
        </w:tblGridChange>
      </w:tblGrid>
      <w:tr w:rsidR="007719EB" w:rsidRPr="00864175" w14:paraId="63DBE887"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27" w:author="Nate" w:date="2013-06-24T14:06:00Z">
              <w:tcPr>
                <w:tcW w:w="2328" w:type="dxa"/>
              </w:tcPr>
            </w:tcPrChange>
          </w:tcPr>
          <w:p w14:paraId="298E7DC7" w14:textId="77777777" w:rsidR="007719EB" w:rsidRPr="00864175" w:rsidRDefault="007719EB" w:rsidP="00864175">
            <w:pPr>
              <w:pStyle w:val="NoSpacing"/>
              <w:cnfStyle w:val="101000000000" w:firstRow="1" w:lastRow="0" w:firstColumn="1" w:lastColumn="0" w:oddVBand="0" w:evenVBand="0" w:oddHBand="0" w:evenHBand="0" w:firstRowFirstColumn="0" w:firstRowLastColumn="0" w:lastRowFirstColumn="0" w:lastRowLastColumn="0"/>
              <w:rPr>
                <w:szCs w:val="24"/>
              </w:rPr>
            </w:pPr>
            <w:r w:rsidRPr="00864175">
              <w:rPr>
                <w:szCs w:val="24"/>
              </w:rPr>
              <w:t>Name</w:t>
            </w:r>
          </w:p>
        </w:tc>
        <w:tc>
          <w:tcPr>
            <w:tcW w:w="1082" w:type="dxa"/>
            <w:tcPrChange w:id="1128" w:author="Nate" w:date="2013-06-24T14:06:00Z">
              <w:tcPr>
                <w:tcW w:w="1083" w:type="dxa"/>
              </w:tcPr>
            </w:tcPrChange>
          </w:tcPr>
          <w:p w14:paraId="5A7C009A" w14:textId="77777777" w:rsidR="007719EB" w:rsidRPr="00864175" w:rsidRDefault="007719EB" w:rsidP="00864175">
            <w:pPr>
              <w:pStyle w:val="NoSpacing"/>
              <w:cnfStyle w:val="100000000000" w:firstRow="1" w:lastRow="0" w:firstColumn="0" w:lastColumn="0" w:oddVBand="0" w:evenVBand="0" w:oddHBand="0" w:evenHBand="0" w:firstRowFirstColumn="0" w:firstRowLastColumn="0" w:lastRowFirstColumn="0" w:lastRowLastColumn="0"/>
              <w:rPr>
                <w:szCs w:val="24"/>
              </w:rPr>
            </w:pPr>
            <w:r w:rsidRPr="00864175">
              <w:rPr>
                <w:szCs w:val="24"/>
              </w:rPr>
              <w:t>Type</w:t>
            </w:r>
          </w:p>
        </w:tc>
        <w:tc>
          <w:tcPr>
            <w:tcW w:w="5317" w:type="dxa"/>
            <w:tcPrChange w:id="1129" w:author="Nate" w:date="2013-06-24T14:06:00Z">
              <w:tcPr>
                <w:tcW w:w="5445" w:type="dxa"/>
              </w:tcPr>
            </w:tcPrChange>
          </w:tcPr>
          <w:p w14:paraId="622FEE75" w14:textId="77777777" w:rsidR="007719EB" w:rsidRPr="00864175" w:rsidRDefault="007719EB" w:rsidP="00864175">
            <w:pPr>
              <w:pStyle w:val="NoSpacing"/>
              <w:cnfStyle w:val="100000000000" w:firstRow="1" w:lastRow="0" w:firstColumn="0" w:lastColumn="0" w:oddVBand="0" w:evenVBand="0" w:oddHBand="0" w:evenHBand="0" w:firstRowFirstColumn="0" w:firstRowLastColumn="0" w:lastRowFirstColumn="0" w:lastRowLastColumn="0"/>
              <w:rPr>
                <w:szCs w:val="24"/>
              </w:rPr>
            </w:pPr>
            <w:r w:rsidRPr="00864175">
              <w:rPr>
                <w:szCs w:val="24"/>
              </w:rPr>
              <w:t>Description</w:t>
            </w:r>
          </w:p>
        </w:tc>
      </w:tr>
      <w:tr w:rsidR="007719EB" w:rsidRPr="00864175" w14:paraId="29910E3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30" w:author="Nate" w:date="2013-06-24T14:06:00Z">
              <w:tcPr>
                <w:tcW w:w="2328" w:type="dxa"/>
              </w:tcPr>
            </w:tcPrChange>
          </w:tcPr>
          <w:p w14:paraId="06745DB6"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Syntax Error</w:t>
            </w:r>
          </w:p>
        </w:tc>
        <w:tc>
          <w:tcPr>
            <w:tcW w:w="1082" w:type="dxa"/>
            <w:tcPrChange w:id="1131" w:author="Nate" w:date="2013-06-24T14:06:00Z">
              <w:tcPr>
                <w:tcW w:w="1083" w:type="dxa"/>
              </w:tcPr>
            </w:tcPrChange>
          </w:tcPr>
          <w:p w14:paraId="393BBA5A"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Error</w:t>
            </w:r>
          </w:p>
        </w:tc>
        <w:tc>
          <w:tcPr>
            <w:tcW w:w="5317" w:type="dxa"/>
            <w:tcPrChange w:id="1132" w:author="Nate" w:date="2013-06-24T14:06:00Z">
              <w:tcPr>
                <w:tcW w:w="5445" w:type="dxa"/>
              </w:tcPr>
            </w:tcPrChange>
          </w:tcPr>
          <w:p w14:paraId="4368E11E"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Indicated when the code has a syntax error, and there was no way to continue compiling the program.</w:t>
            </w:r>
          </w:p>
        </w:tc>
      </w:tr>
      <w:tr w:rsidR="007719EB" w:rsidRPr="00864175" w14:paraId="26D1F81A"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33" w:author="Nate" w:date="2013-06-24T14:06:00Z">
              <w:tcPr>
                <w:tcW w:w="2328" w:type="dxa"/>
              </w:tcPr>
            </w:tcPrChange>
          </w:tcPr>
          <w:p w14:paraId="3CDC5244"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Device Not Connected</w:t>
            </w:r>
          </w:p>
        </w:tc>
        <w:tc>
          <w:tcPr>
            <w:tcW w:w="1082" w:type="dxa"/>
            <w:tcPrChange w:id="1134" w:author="Nate" w:date="2013-06-24T14:06:00Z">
              <w:tcPr>
                <w:tcW w:w="1083" w:type="dxa"/>
              </w:tcPr>
            </w:tcPrChange>
          </w:tcPr>
          <w:p w14:paraId="6B4CCA33"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Error</w:t>
            </w:r>
          </w:p>
        </w:tc>
        <w:tc>
          <w:tcPr>
            <w:tcW w:w="5317" w:type="dxa"/>
            <w:tcPrChange w:id="1135" w:author="Nate" w:date="2013-06-24T14:06:00Z">
              <w:tcPr>
                <w:tcW w:w="5445" w:type="dxa"/>
              </w:tcPr>
            </w:tcPrChange>
          </w:tcPr>
          <w:p w14:paraId="7BF5FC03"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Indicated when the user attempts to upload programs to the board, but it is not connected.</w:t>
            </w:r>
          </w:p>
        </w:tc>
      </w:tr>
      <w:tr w:rsidR="007719EB" w:rsidRPr="00864175" w14:paraId="6D5874C8"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36" w:author="Nate" w:date="2013-06-24T14:06:00Z">
              <w:tcPr>
                <w:tcW w:w="2328" w:type="dxa"/>
              </w:tcPr>
            </w:tcPrChange>
          </w:tcPr>
          <w:p w14:paraId="6027BE68"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No Initialize Function</w:t>
            </w:r>
          </w:p>
        </w:tc>
        <w:tc>
          <w:tcPr>
            <w:tcW w:w="1082" w:type="dxa"/>
            <w:tcPrChange w:id="1137" w:author="Nate" w:date="2013-06-24T14:06:00Z">
              <w:tcPr>
                <w:tcW w:w="1083" w:type="dxa"/>
              </w:tcPr>
            </w:tcPrChange>
          </w:tcPr>
          <w:p w14:paraId="6FC0882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Warning</w:t>
            </w:r>
          </w:p>
        </w:tc>
        <w:tc>
          <w:tcPr>
            <w:tcW w:w="5317" w:type="dxa"/>
            <w:tcPrChange w:id="1138" w:author="Nate" w:date="2013-06-24T14:06:00Z">
              <w:tcPr>
                <w:tcW w:w="5445" w:type="dxa"/>
              </w:tcPr>
            </w:tcPrChange>
          </w:tcPr>
          <w:p w14:paraId="4833267D"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No Initialize function exists in the program.</w:t>
            </w:r>
          </w:p>
        </w:tc>
      </w:tr>
      <w:tr w:rsidR="007719EB" w:rsidRPr="00864175" w14:paraId="0C73D22B"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39" w:author="Nate" w:date="2013-06-24T14:06:00Z">
              <w:tcPr>
                <w:tcW w:w="2328" w:type="dxa"/>
              </w:tcPr>
            </w:tcPrChange>
          </w:tcPr>
          <w:p w14:paraId="758501A8"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No State Loop Function</w:t>
            </w:r>
          </w:p>
        </w:tc>
        <w:tc>
          <w:tcPr>
            <w:tcW w:w="1082" w:type="dxa"/>
            <w:tcPrChange w:id="1140" w:author="Nate" w:date="2013-06-24T14:06:00Z">
              <w:tcPr>
                <w:tcW w:w="1083" w:type="dxa"/>
              </w:tcPr>
            </w:tcPrChange>
          </w:tcPr>
          <w:p w14:paraId="0A9D848B"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Error</w:t>
            </w:r>
          </w:p>
        </w:tc>
        <w:tc>
          <w:tcPr>
            <w:tcW w:w="5317" w:type="dxa"/>
            <w:tcPrChange w:id="1141" w:author="Nate" w:date="2013-06-24T14:06:00Z">
              <w:tcPr>
                <w:tcW w:w="5445" w:type="dxa"/>
              </w:tcPr>
            </w:tcPrChange>
          </w:tcPr>
          <w:p w14:paraId="57F27B5F"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No State Loop function exists in the program.</w:t>
            </w:r>
          </w:p>
        </w:tc>
      </w:tr>
      <w:tr w:rsidR="007719EB" w:rsidRPr="00864175" w14:paraId="14EF7F4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42" w:author="Nate" w:date="2013-06-24T14:06:00Z">
              <w:tcPr>
                <w:tcW w:w="2328" w:type="dxa"/>
              </w:tcPr>
            </w:tcPrChange>
          </w:tcPr>
          <w:p w14:paraId="52526940"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 xml:space="preserve">No </w:t>
            </w:r>
            <w:proofErr w:type="spellStart"/>
            <w:r w:rsidRPr="00864175">
              <w:rPr>
                <w:szCs w:val="24"/>
              </w:rPr>
              <w:t>Uninitialize</w:t>
            </w:r>
            <w:proofErr w:type="spellEnd"/>
            <w:r w:rsidRPr="00864175">
              <w:rPr>
                <w:szCs w:val="24"/>
              </w:rPr>
              <w:t xml:space="preserve"> Function</w:t>
            </w:r>
          </w:p>
        </w:tc>
        <w:tc>
          <w:tcPr>
            <w:tcW w:w="1082" w:type="dxa"/>
            <w:tcPrChange w:id="1143" w:author="Nate" w:date="2013-06-24T14:06:00Z">
              <w:tcPr>
                <w:tcW w:w="1083" w:type="dxa"/>
              </w:tcPr>
            </w:tcPrChange>
          </w:tcPr>
          <w:p w14:paraId="3E9CADD7"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Warning</w:t>
            </w:r>
          </w:p>
        </w:tc>
        <w:tc>
          <w:tcPr>
            <w:tcW w:w="5317" w:type="dxa"/>
            <w:tcPrChange w:id="1144" w:author="Nate" w:date="2013-06-24T14:06:00Z">
              <w:tcPr>
                <w:tcW w:w="5445" w:type="dxa"/>
              </w:tcPr>
            </w:tcPrChange>
          </w:tcPr>
          <w:p w14:paraId="1BC5F909"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 xml:space="preserve">No </w:t>
            </w:r>
            <w:proofErr w:type="spellStart"/>
            <w:r w:rsidRPr="00864175">
              <w:rPr>
                <w:szCs w:val="24"/>
              </w:rPr>
              <w:t>Uninitialize</w:t>
            </w:r>
            <w:proofErr w:type="spellEnd"/>
            <w:r w:rsidRPr="00864175">
              <w:rPr>
                <w:szCs w:val="24"/>
              </w:rPr>
              <w:t xml:space="preserve"> function exists in the program.</w:t>
            </w:r>
          </w:p>
        </w:tc>
      </w:tr>
      <w:tr w:rsidR="007719EB" w:rsidRPr="00864175" w14:paraId="39B55175"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45" w:author="Nate" w:date="2013-06-24T14:06:00Z">
              <w:tcPr>
                <w:tcW w:w="2328" w:type="dxa"/>
              </w:tcPr>
            </w:tcPrChange>
          </w:tcPr>
          <w:p w14:paraId="42F27254"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No Exit Command</w:t>
            </w:r>
          </w:p>
        </w:tc>
        <w:tc>
          <w:tcPr>
            <w:tcW w:w="1082" w:type="dxa"/>
            <w:tcPrChange w:id="1146" w:author="Nate" w:date="2013-06-24T14:06:00Z">
              <w:tcPr>
                <w:tcW w:w="1083" w:type="dxa"/>
              </w:tcPr>
            </w:tcPrChange>
          </w:tcPr>
          <w:p w14:paraId="6A18C872"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Warning</w:t>
            </w:r>
          </w:p>
        </w:tc>
        <w:tc>
          <w:tcPr>
            <w:tcW w:w="5317" w:type="dxa"/>
            <w:tcPrChange w:id="1147" w:author="Nate" w:date="2013-06-24T14:06:00Z">
              <w:tcPr>
                <w:tcW w:w="5445" w:type="dxa"/>
              </w:tcPr>
            </w:tcPrChange>
          </w:tcPr>
          <w:p w14:paraId="53CEA5A3"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 xml:space="preserve">No Exit command was detected in the State Loop. This prevents the program from ever exiting the State Loop programmatically. The </w:t>
            </w:r>
            <w:proofErr w:type="spellStart"/>
            <w:r w:rsidRPr="00864175">
              <w:rPr>
                <w:szCs w:val="24"/>
              </w:rPr>
              <w:t>Uninitialize</w:t>
            </w:r>
            <w:proofErr w:type="spellEnd"/>
            <w:r w:rsidRPr="00864175">
              <w:rPr>
                <w:szCs w:val="24"/>
              </w:rPr>
              <w:t xml:space="preserve"> function will never be called.</w:t>
            </w:r>
          </w:p>
        </w:tc>
      </w:tr>
      <w:tr w:rsidR="007719EB" w:rsidRPr="00864175" w14:paraId="4691E638"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Change w:id="1148" w:author="Nate" w:date="2013-06-24T14:06:00Z">
              <w:tcPr>
                <w:tcW w:w="2328" w:type="dxa"/>
              </w:tcPr>
            </w:tcPrChange>
          </w:tcPr>
          <w:p w14:paraId="7C02B6EA"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No Bluetooth Disconnect Function</w:t>
            </w:r>
          </w:p>
        </w:tc>
        <w:tc>
          <w:tcPr>
            <w:tcW w:w="1082" w:type="dxa"/>
            <w:tcPrChange w:id="1149" w:author="Nate" w:date="2013-06-24T14:06:00Z">
              <w:tcPr>
                <w:tcW w:w="1083" w:type="dxa"/>
              </w:tcPr>
            </w:tcPrChange>
          </w:tcPr>
          <w:p w14:paraId="0F301ECE"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Warning</w:t>
            </w:r>
          </w:p>
        </w:tc>
        <w:tc>
          <w:tcPr>
            <w:tcW w:w="5317" w:type="dxa"/>
            <w:tcPrChange w:id="1150" w:author="Nate" w:date="2013-06-24T14:06:00Z">
              <w:tcPr>
                <w:tcW w:w="5445" w:type="dxa"/>
              </w:tcPr>
            </w:tcPrChange>
          </w:tcPr>
          <w:p w14:paraId="441A789D"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This will only be displayed if Bluetooth functionality is used in the program. The error indicates there is no way to handle a Bluetooth disconnect in the program. If this function is not handled correctly, a command expected only from the Android device could cause the program to freeze and be caught in an endless loop.</w:t>
            </w:r>
          </w:p>
        </w:tc>
      </w:tr>
    </w:tbl>
    <w:p w14:paraId="6639BB3F" w14:textId="77777777" w:rsidR="007719EB" w:rsidRPr="00AB77B9" w:rsidRDefault="007719EB" w:rsidP="007719EB">
      <w:pPr>
        <w:rPr>
          <w:rFonts w:cs="Arial"/>
          <w:szCs w:val="24"/>
        </w:rPr>
      </w:pPr>
      <w:r w:rsidRPr="00AB77B9">
        <w:rPr>
          <w:rFonts w:cs="Arial"/>
          <w:szCs w:val="24"/>
        </w:rPr>
        <w:t>When the user wants to upload programs to the LED Board, they are allowed to select any number of programs at once. The GUI Board Programmer will compile all of the programs together into a type of assembly program and send the final program to the LED Board via USB. While compiling, it will create a menu program that runs at startup, which simply displays a menu of all programs that the user can select. This is a scrollable menu, that will be replicated on and Android device if it is connected.</w:t>
      </w:r>
    </w:p>
    <w:p w14:paraId="4FD155F9" w14:textId="77777777" w:rsidR="009203E5" w:rsidRDefault="007719EB" w:rsidP="009203E5">
      <w:pPr>
        <w:keepNext/>
      </w:pPr>
      <w:r w:rsidRPr="00D8467F">
        <w:rPr>
          <w:rFonts w:cs="Arial"/>
          <w:noProof/>
          <w:lang w:eastAsia="ja-JP"/>
        </w:rPr>
        <w:lastRenderedPageBreak/>
        <w:drawing>
          <wp:inline distT="0" distB="0" distL="0" distR="0" wp14:anchorId="69E7677E" wp14:editId="6D7A481A">
            <wp:extent cx="5486400" cy="4486312"/>
            <wp:effectExtent l="19050" t="0" r="0" b="0"/>
            <wp:docPr id="29" name="Picture 2" descr="C:\Users\Robin_000\Dropbox\Senior Design\Robins\Software\BoardProgrammer\BoardProgra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_000\Dropbox\Senior Design\Robins\Software\BoardProgrammer\BoardProgrammer.png"/>
                    <pic:cNvPicPr>
                      <a:picLocks noChangeAspect="1" noChangeArrowheads="1"/>
                    </pic:cNvPicPr>
                  </pic:nvPicPr>
                  <pic:blipFill>
                    <a:blip r:embed="rId57" cstate="print"/>
                    <a:srcRect/>
                    <a:stretch>
                      <a:fillRect/>
                    </a:stretch>
                  </pic:blipFill>
                  <pic:spPr bwMode="auto">
                    <a:xfrm>
                      <a:off x="0" y="0"/>
                      <a:ext cx="5486400" cy="4486312"/>
                    </a:xfrm>
                    <a:prstGeom prst="rect">
                      <a:avLst/>
                    </a:prstGeom>
                    <a:noFill/>
                    <a:ln w="9525">
                      <a:noFill/>
                      <a:miter lim="800000"/>
                      <a:headEnd/>
                      <a:tailEnd/>
                    </a:ln>
                  </pic:spPr>
                </pic:pic>
              </a:graphicData>
            </a:graphic>
          </wp:inline>
        </w:drawing>
      </w:r>
    </w:p>
    <w:p w14:paraId="2CDC157D" w14:textId="77777777" w:rsidR="007719EB" w:rsidRDefault="009203E5" w:rsidP="009203E5">
      <w:pPr>
        <w:pStyle w:val="Caption"/>
        <w:rPr>
          <w:rFonts w:cs="Arial"/>
        </w:rPr>
      </w:pPr>
      <w:bookmarkStart w:id="1151" w:name="_Ref354518522"/>
      <w:r>
        <w:t xml:space="preserve">Figure </w:t>
      </w:r>
      <w:r w:rsidR="00382094">
        <w:fldChar w:fldCharType="begin"/>
      </w:r>
      <w:r w:rsidR="00FD53CA">
        <w:instrText xml:space="preserve"> STYLEREF 2 \s </w:instrText>
      </w:r>
      <w:r w:rsidR="00382094">
        <w:fldChar w:fldCharType="separate"/>
      </w:r>
      <w:r w:rsidR="00FD53CA">
        <w:rPr>
          <w:noProof/>
        </w:rPr>
        <w:t>4.3</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G</w:t>
      </w:r>
      <w:r w:rsidR="00382094">
        <w:fldChar w:fldCharType="end"/>
      </w:r>
      <w:bookmarkEnd w:id="1151"/>
      <w:r>
        <w:t xml:space="preserve"> - Prototype GUI Board Programmer</w:t>
      </w:r>
    </w:p>
    <w:p w14:paraId="123122B2" w14:textId="77777777" w:rsidR="0040123C" w:rsidRPr="0040123C" w:rsidRDefault="0040123C" w:rsidP="00D8467F">
      <w:pPr>
        <w:rPr>
          <w:rFonts w:cs="Arial"/>
          <w:szCs w:val="24"/>
        </w:rPr>
      </w:pPr>
      <w:r w:rsidRPr="00AB77B9">
        <w:rPr>
          <w:rFonts w:cs="Arial"/>
          <w:szCs w:val="24"/>
        </w:rPr>
        <w:t>Once a user creates and compiles a program, they will need to send the program to the LED Board. Assuming a USB connection can be made, it is very important to define how the signals will be sent to the board, and how the board will interpret them. The communication will be converted from USB to serial so the RX and TX lines on the microcontroller can be used. For communication, the following messages will be used.</w:t>
      </w:r>
    </w:p>
    <w:p w14:paraId="020CC8AE" w14:textId="77777777" w:rsidR="007719EB" w:rsidRDefault="007719EB" w:rsidP="00C13CED">
      <w:pPr>
        <w:pStyle w:val="Heading3"/>
      </w:pPr>
      <w:bookmarkStart w:id="1152" w:name="_Toc352011235"/>
      <w:bookmarkStart w:id="1153" w:name="_Toc352043615"/>
      <w:bookmarkStart w:id="1154" w:name="_Toc354406404"/>
      <w:bookmarkEnd w:id="1152"/>
      <w:bookmarkEnd w:id="1153"/>
      <w:r>
        <w:t>Assembly</w:t>
      </w:r>
      <w:bookmarkEnd w:id="1154"/>
    </w:p>
    <w:p w14:paraId="3F7B6FA9" w14:textId="77777777" w:rsidR="007719EB" w:rsidRPr="00AB77B9" w:rsidRDefault="007719EB" w:rsidP="007719EB">
      <w:pPr>
        <w:rPr>
          <w:rFonts w:cs="Arial"/>
          <w:szCs w:val="24"/>
        </w:rPr>
      </w:pPr>
      <w:r w:rsidRPr="00AB77B9">
        <w:rPr>
          <w:rFonts w:cs="Arial"/>
          <w:szCs w:val="24"/>
        </w:rPr>
        <w:t>Once a program is uploaded to the LED Board, the microcontroller will be responsible for running the program. Since this program stored in EEPROM is a type of project-specific assembly code, there is a custom definition for each type of assembly function. Many such as jumps and skips are used to mimic basic C logic, but not all functionality is present and can be converted. The following flags will be used in this implementation:</w:t>
      </w:r>
    </w:p>
    <w:p w14:paraId="7D7785ED" w14:textId="77777777" w:rsidR="007719EB" w:rsidRPr="00AB77B9" w:rsidRDefault="007719EB" w:rsidP="00661CAC">
      <w:pPr>
        <w:pStyle w:val="ListParagraph"/>
        <w:numPr>
          <w:ilvl w:val="0"/>
          <w:numId w:val="18"/>
        </w:numPr>
        <w:rPr>
          <w:rFonts w:cs="Arial"/>
          <w:szCs w:val="24"/>
        </w:rPr>
      </w:pPr>
      <w:r w:rsidRPr="00AB77B9">
        <w:rPr>
          <w:rFonts w:cs="Arial"/>
          <w:szCs w:val="24"/>
        </w:rPr>
        <w:t>Overflow (O) – set if the resulting value for an operation overflows an address value size.</w:t>
      </w:r>
    </w:p>
    <w:p w14:paraId="6D59DCA4" w14:textId="77777777" w:rsidR="007719EB" w:rsidRPr="00AB77B9" w:rsidRDefault="007719EB" w:rsidP="00661CAC">
      <w:pPr>
        <w:pStyle w:val="ListParagraph"/>
        <w:numPr>
          <w:ilvl w:val="0"/>
          <w:numId w:val="18"/>
        </w:numPr>
        <w:rPr>
          <w:rFonts w:cs="Arial"/>
          <w:szCs w:val="24"/>
        </w:rPr>
      </w:pPr>
      <w:r w:rsidRPr="00AB77B9">
        <w:rPr>
          <w:rFonts w:cs="Arial"/>
          <w:szCs w:val="24"/>
        </w:rPr>
        <w:lastRenderedPageBreak/>
        <w:t>Zero (Z) – set by the COMPARE instruction if the two values are equal.</w:t>
      </w:r>
    </w:p>
    <w:p w14:paraId="2B72700C" w14:textId="77777777" w:rsidR="007719EB" w:rsidRPr="00AB77B9" w:rsidRDefault="007719EB" w:rsidP="00661CAC">
      <w:pPr>
        <w:pStyle w:val="ListParagraph"/>
        <w:numPr>
          <w:ilvl w:val="0"/>
          <w:numId w:val="18"/>
        </w:numPr>
        <w:rPr>
          <w:rFonts w:cs="Arial"/>
          <w:szCs w:val="24"/>
        </w:rPr>
      </w:pPr>
      <w:r w:rsidRPr="00AB77B9">
        <w:rPr>
          <w:rFonts w:cs="Arial"/>
          <w:szCs w:val="24"/>
        </w:rPr>
        <w:t>Greater (G) – set by the COMPARE instruction if the register value is greater than the specified address value.</w:t>
      </w:r>
    </w:p>
    <w:p w14:paraId="6041488F" w14:textId="77777777" w:rsidR="007719EB" w:rsidRPr="00AB77B9" w:rsidRDefault="007719EB" w:rsidP="00661CAC">
      <w:pPr>
        <w:pStyle w:val="ListParagraph"/>
        <w:numPr>
          <w:ilvl w:val="0"/>
          <w:numId w:val="18"/>
        </w:numPr>
        <w:rPr>
          <w:rFonts w:cs="Arial"/>
          <w:szCs w:val="24"/>
        </w:rPr>
      </w:pPr>
      <w:r w:rsidRPr="00AB77B9">
        <w:rPr>
          <w:rFonts w:cs="Arial"/>
          <w:szCs w:val="24"/>
        </w:rPr>
        <w:t>Less (L) – set by the COMPARE instruction if the register value is less than the specified address value.</w:t>
      </w:r>
    </w:p>
    <w:p w14:paraId="43898BBD" w14:textId="77777777" w:rsidR="007719EB" w:rsidRPr="00AB77B9" w:rsidRDefault="007719EB" w:rsidP="007719EB">
      <w:pPr>
        <w:rPr>
          <w:rFonts w:cs="Arial"/>
          <w:szCs w:val="24"/>
        </w:rPr>
      </w:pPr>
      <w:r w:rsidRPr="00AB77B9">
        <w:rPr>
          <w:rFonts w:cs="Arial"/>
          <w:szCs w:val="24"/>
        </w:rPr>
        <w:t>The microcontroller runs this assembly code in a type of virtual machine environment. The firmware on the microcontroller will take each function in assembly and perform the corresponding high-level function from C. For example, if ADD is encountered, the next two values will be loaded from the following EEPROM addresses, and the microcontroller will add these two values together.</w:t>
      </w:r>
    </w:p>
    <w:p w14:paraId="0EC299D2" w14:textId="77777777" w:rsidR="001E5C8F" w:rsidRDefault="001E5C8F" w:rsidP="001E5C8F">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4.3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E</w:t>
      </w:r>
      <w:r w:rsidR="00382094">
        <w:fldChar w:fldCharType="end"/>
      </w:r>
      <w:r>
        <w:t xml:space="preserve"> - </w:t>
      </w:r>
      <w:r>
        <w:rPr>
          <w:noProof/>
        </w:rPr>
        <w:t>Assembly Instructions</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1155" w:author="Nate" w:date="2013-06-24T14:07: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1464"/>
        <w:gridCol w:w="857"/>
        <w:gridCol w:w="1524"/>
        <w:gridCol w:w="1083"/>
        <w:gridCol w:w="3704"/>
        <w:tblGridChange w:id="1156">
          <w:tblGrid>
            <w:gridCol w:w="1536"/>
            <w:gridCol w:w="857"/>
            <w:gridCol w:w="1524"/>
            <w:gridCol w:w="1083"/>
            <w:gridCol w:w="3704"/>
          </w:tblGrid>
        </w:tblGridChange>
      </w:tblGrid>
      <w:tr w:rsidR="007719EB" w:rsidRPr="00864175" w14:paraId="6A8CA34B" w14:textId="77777777" w:rsidTr="001A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57" w:author="Nate" w:date="2013-06-24T14:07:00Z">
              <w:tcPr>
                <w:tcW w:w="1536" w:type="dxa"/>
              </w:tcPr>
            </w:tcPrChange>
          </w:tcPr>
          <w:p w14:paraId="5A93BDB1" w14:textId="77777777" w:rsidR="007719EB" w:rsidRPr="00864175" w:rsidRDefault="007719EB" w:rsidP="00864175">
            <w:pPr>
              <w:pStyle w:val="NoSpacing"/>
              <w:cnfStyle w:val="101000000000" w:firstRow="1" w:lastRow="0" w:firstColumn="1" w:lastColumn="0" w:oddVBand="0" w:evenVBand="0" w:oddHBand="0" w:evenHBand="0" w:firstRowFirstColumn="0" w:firstRowLastColumn="0" w:lastRowFirstColumn="0" w:lastRowLastColumn="0"/>
              <w:rPr>
                <w:szCs w:val="24"/>
              </w:rPr>
            </w:pPr>
            <w:r w:rsidRPr="00864175">
              <w:rPr>
                <w:szCs w:val="24"/>
              </w:rPr>
              <w:t>Name</w:t>
            </w:r>
          </w:p>
        </w:tc>
        <w:tc>
          <w:tcPr>
            <w:tcW w:w="857" w:type="dxa"/>
            <w:tcPrChange w:id="1158" w:author="Nate" w:date="2013-06-24T14:07:00Z">
              <w:tcPr>
                <w:tcW w:w="857" w:type="dxa"/>
              </w:tcPr>
            </w:tcPrChange>
          </w:tcPr>
          <w:p w14:paraId="70E1162D" w14:textId="77777777" w:rsidR="007719EB" w:rsidRPr="00864175" w:rsidRDefault="007719EB" w:rsidP="00864175">
            <w:pPr>
              <w:pStyle w:val="NoSpacing"/>
              <w:cnfStyle w:val="100000000000" w:firstRow="1" w:lastRow="0" w:firstColumn="0" w:lastColumn="0" w:oddVBand="0" w:evenVBand="0" w:oddHBand="0" w:evenHBand="0" w:firstRowFirstColumn="0" w:firstRowLastColumn="0" w:lastRowFirstColumn="0" w:lastRowLastColumn="0"/>
              <w:rPr>
                <w:szCs w:val="24"/>
              </w:rPr>
            </w:pPr>
            <w:r w:rsidRPr="00864175">
              <w:rPr>
                <w:szCs w:val="24"/>
              </w:rPr>
              <w:t>Value</w:t>
            </w:r>
          </w:p>
        </w:tc>
        <w:tc>
          <w:tcPr>
            <w:tcW w:w="1524" w:type="dxa"/>
            <w:tcPrChange w:id="1159" w:author="Nate" w:date="2013-06-24T14:07:00Z">
              <w:tcPr>
                <w:tcW w:w="1524" w:type="dxa"/>
              </w:tcPr>
            </w:tcPrChange>
          </w:tcPr>
          <w:p w14:paraId="061CA540" w14:textId="77777777" w:rsidR="007719EB" w:rsidRPr="00864175" w:rsidRDefault="007719EB" w:rsidP="00864175">
            <w:pPr>
              <w:pStyle w:val="NoSpacing"/>
              <w:cnfStyle w:val="100000000000" w:firstRow="1" w:lastRow="0" w:firstColumn="0" w:lastColumn="0" w:oddVBand="0" w:evenVBand="0" w:oddHBand="0" w:evenHBand="0" w:firstRowFirstColumn="0" w:firstRowLastColumn="0" w:lastRowFirstColumn="0" w:lastRowLastColumn="0"/>
              <w:rPr>
                <w:szCs w:val="24"/>
              </w:rPr>
            </w:pPr>
            <w:r w:rsidRPr="00864175">
              <w:rPr>
                <w:szCs w:val="24"/>
              </w:rPr>
              <w:t>Parameters</w:t>
            </w:r>
          </w:p>
        </w:tc>
        <w:tc>
          <w:tcPr>
            <w:tcW w:w="1083" w:type="dxa"/>
            <w:tcPrChange w:id="1160" w:author="Nate" w:date="2013-06-24T14:07:00Z">
              <w:tcPr>
                <w:tcW w:w="1083" w:type="dxa"/>
              </w:tcPr>
            </w:tcPrChange>
          </w:tcPr>
          <w:p w14:paraId="13FC471E" w14:textId="77777777" w:rsidR="007719EB" w:rsidRPr="00864175" w:rsidRDefault="007719EB" w:rsidP="00864175">
            <w:pPr>
              <w:pStyle w:val="NoSpacing"/>
              <w:cnfStyle w:val="100000000000" w:firstRow="1" w:lastRow="0" w:firstColumn="0" w:lastColumn="0" w:oddVBand="0" w:evenVBand="0" w:oddHBand="0" w:evenHBand="0" w:firstRowFirstColumn="0" w:firstRowLastColumn="0" w:lastRowFirstColumn="0" w:lastRowLastColumn="0"/>
              <w:rPr>
                <w:szCs w:val="24"/>
              </w:rPr>
            </w:pPr>
            <w:r w:rsidRPr="00864175">
              <w:rPr>
                <w:szCs w:val="24"/>
              </w:rPr>
              <w:t>Flags</w:t>
            </w:r>
          </w:p>
        </w:tc>
        <w:tc>
          <w:tcPr>
            <w:tcW w:w="3704" w:type="dxa"/>
            <w:tcPrChange w:id="1161" w:author="Nate" w:date="2013-06-24T14:07:00Z">
              <w:tcPr>
                <w:tcW w:w="3704" w:type="dxa"/>
              </w:tcPr>
            </w:tcPrChange>
          </w:tcPr>
          <w:p w14:paraId="50410C95" w14:textId="77777777" w:rsidR="007719EB" w:rsidRPr="00864175" w:rsidRDefault="007719EB" w:rsidP="00864175">
            <w:pPr>
              <w:pStyle w:val="NoSpacing"/>
              <w:cnfStyle w:val="100000000000" w:firstRow="1" w:lastRow="0" w:firstColumn="0" w:lastColumn="0" w:oddVBand="0" w:evenVBand="0" w:oddHBand="0" w:evenHBand="0" w:firstRowFirstColumn="0" w:firstRowLastColumn="0" w:lastRowFirstColumn="0" w:lastRowLastColumn="0"/>
              <w:rPr>
                <w:szCs w:val="24"/>
              </w:rPr>
            </w:pPr>
            <w:r w:rsidRPr="00864175">
              <w:rPr>
                <w:szCs w:val="24"/>
              </w:rPr>
              <w:t>Description</w:t>
            </w:r>
          </w:p>
        </w:tc>
      </w:tr>
      <w:tr w:rsidR="007719EB" w:rsidRPr="00864175" w14:paraId="12E3B5AD"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62" w:author="Nate" w:date="2013-06-24T14:07:00Z">
              <w:tcPr>
                <w:tcW w:w="1536" w:type="dxa"/>
              </w:tcPr>
            </w:tcPrChange>
          </w:tcPr>
          <w:p w14:paraId="3061550E"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RETURN</w:t>
            </w:r>
          </w:p>
        </w:tc>
        <w:tc>
          <w:tcPr>
            <w:tcW w:w="857" w:type="dxa"/>
            <w:tcPrChange w:id="1163" w:author="Nate" w:date="2013-06-24T14:07:00Z">
              <w:tcPr>
                <w:tcW w:w="857" w:type="dxa"/>
              </w:tcPr>
            </w:tcPrChange>
          </w:tcPr>
          <w:p w14:paraId="2108C7A4"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0</w:t>
            </w:r>
          </w:p>
        </w:tc>
        <w:tc>
          <w:tcPr>
            <w:tcW w:w="1524" w:type="dxa"/>
            <w:tcPrChange w:id="1164" w:author="Nate" w:date="2013-06-24T14:07:00Z">
              <w:tcPr>
                <w:tcW w:w="1524" w:type="dxa"/>
              </w:tcPr>
            </w:tcPrChange>
          </w:tcPr>
          <w:p w14:paraId="68DF91FA"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1083" w:type="dxa"/>
            <w:tcPrChange w:id="1165" w:author="Nate" w:date="2013-06-24T14:07:00Z">
              <w:tcPr>
                <w:tcW w:w="1083" w:type="dxa"/>
              </w:tcPr>
            </w:tcPrChange>
          </w:tcPr>
          <w:p w14:paraId="63F014E3"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3704" w:type="dxa"/>
            <w:tcPrChange w:id="1166" w:author="Nate" w:date="2013-06-24T14:07:00Z">
              <w:tcPr>
                <w:tcW w:w="3704" w:type="dxa"/>
              </w:tcPr>
            </w:tcPrChange>
          </w:tcPr>
          <w:p w14:paraId="0C5E25FB"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 xml:space="preserve">If this statement occurs during a function, it will return to its calling function. </w:t>
            </w:r>
          </w:p>
        </w:tc>
      </w:tr>
      <w:tr w:rsidR="007719EB" w:rsidRPr="00864175" w14:paraId="6D3F292F"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67" w:author="Nate" w:date="2013-06-24T14:07:00Z">
              <w:tcPr>
                <w:tcW w:w="1536" w:type="dxa"/>
              </w:tcPr>
            </w:tcPrChange>
          </w:tcPr>
          <w:p w14:paraId="44BD56C2"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CALL</w:t>
            </w:r>
          </w:p>
        </w:tc>
        <w:tc>
          <w:tcPr>
            <w:tcW w:w="857" w:type="dxa"/>
            <w:tcPrChange w:id="1168" w:author="Nate" w:date="2013-06-24T14:07:00Z">
              <w:tcPr>
                <w:tcW w:w="857" w:type="dxa"/>
              </w:tcPr>
            </w:tcPrChange>
          </w:tcPr>
          <w:p w14:paraId="2EB6310F"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1</w:t>
            </w:r>
          </w:p>
        </w:tc>
        <w:tc>
          <w:tcPr>
            <w:tcW w:w="1524" w:type="dxa"/>
            <w:tcPrChange w:id="1169" w:author="Nate" w:date="2013-06-24T14:07:00Z">
              <w:tcPr>
                <w:tcW w:w="1524" w:type="dxa"/>
              </w:tcPr>
            </w:tcPrChange>
          </w:tcPr>
          <w:p w14:paraId="1E84EB76"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ADDRESS</w:t>
            </w:r>
          </w:p>
        </w:tc>
        <w:tc>
          <w:tcPr>
            <w:tcW w:w="1083" w:type="dxa"/>
            <w:tcPrChange w:id="1170" w:author="Nate" w:date="2013-06-24T14:07:00Z">
              <w:tcPr>
                <w:tcW w:w="1083" w:type="dxa"/>
              </w:tcPr>
            </w:tcPrChange>
          </w:tcPr>
          <w:p w14:paraId="6C49CDA1"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p>
        </w:tc>
        <w:tc>
          <w:tcPr>
            <w:tcW w:w="3704" w:type="dxa"/>
            <w:tcPrChange w:id="1171" w:author="Nate" w:date="2013-06-24T14:07:00Z">
              <w:tcPr>
                <w:tcW w:w="3704" w:type="dxa"/>
              </w:tcPr>
            </w:tcPrChange>
          </w:tcPr>
          <w:p w14:paraId="6662896E"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Executes the assembly at the defined address. The current position will be saved on the stack and will resume upon function return.</w:t>
            </w:r>
          </w:p>
        </w:tc>
      </w:tr>
      <w:tr w:rsidR="007719EB" w:rsidRPr="00864175" w14:paraId="4218E288"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72" w:author="Nate" w:date="2013-06-24T14:07:00Z">
              <w:tcPr>
                <w:tcW w:w="1536" w:type="dxa"/>
              </w:tcPr>
            </w:tcPrChange>
          </w:tcPr>
          <w:p w14:paraId="2B1BE351"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ADD</w:t>
            </w:r>
          </w:p>
        </w:tc>
        <w:tc>
          <w:tcPr>
            <w:tcW w:w="857" w:type="dxa"/>
            <w:tcPrChange w:id="1173" w:author="Nate" w:date="2013-06-24T14:07:00Z">
              <w:tcPr>
                <w:tcW w:w="857" w:type="dxa"/>
              </w:tcPr>
            </w:tcPrChange>
          </w:tcPr>
          <w:p w14:paraId="67EC5BFC"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2</w:t>
            </w:r>
          </w:p>
        </w:tc>
        <w:tc>
          <w:tcPr>
            <w:tcW w:w="1524" w:type="dxa"/>
            <w:tcPrChange w:id="1174" w:author="Nate" w:date="2013-06-24T14:07:00Z">
              <w:tcPr>
                <w:tcW w:w="1524" w:type="dxa"/>
              </w:tcPr>
            </w:tcPrChange>
          </w:tcPr>
          <w:p w14:paraId="7191D046"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ADDRESS</w:t>
            </w:r>
          </w:p>
        </w:tc>
        <w:tc>
          <w:tcPr>
            <w:tcW w:w="1083" w:type="dxa"/>
            <w:tcPrChange w:id="1175" w:author="Nate" w:date="2013-06-24T14:07:00Z">
              <w:tcPr>
                <w:tcW w:w="1083" w:type="dxa"/>
              </w:tcPr>
            </w:tcPrChange>
          </w:tcPr>
          <w:p w14:paraId="01F005B2"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O, Z</w:t>
            </w:r>
          </w:p>
        </w:tc>
        <w:tc>
          <w:tcPr>
            <w:tcW w:w="3704" w:type="dxa"/>
            <w:tcPrChange w:id="1176" w:author="Nate" w:date="2013-06-24T14:07:00Z">
              <w:tcPr>
                <w:tcW w:w="3704" w:type="dxa"/>
              </w:tcPr>
            </w:tcPrChange>
          </w:tcPr>
          <w:p w14:paraId="70171F4E"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Adds the value currently in the register with the value at the address and stores the result in the register.</w:t>
            </w:r>
          </w:p>
        </w:tc>
      </w:tr>
      <w:tr w:rsidR="007719EB" w:rsidRPr="00864175" w14:paraId="5C770CD8"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77" w:author="Nate" w:date="2013-06-24T14:07:00Z">
              <w:tcPr>
                <w:tcW w:w="1536" w:type="dxa"/>
              </w:tcPr>
            </w:tcPrChange>
          </w:tcPr>
          <w:p w14:paraId="4FB75B3D"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SUBTRACT</w:t>
            </w:r>
          </w:p>
        </w:tc>
        <w:tc>
          <w:tcPr>
            <w:tcW w:w="857" w:type="dxa"/>
            <w:tcPrChange w:id="1178" w:author="Nate" w:date="2013-06-24T14:07:00Z">
              <w:tcPr>
                <w:tcW w:w="857" w:type="dxa"/>
              </w:tcPr>
            </w:tcPrChange>
          </w:tcPr>
          <w:p w14:paraId="48341936"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3</w:t>
            </w:r>
          </w:p>
        </w:tc>
        <w:tc>
          <w:tcPr>
            <w:tcW w:w="1524" w:type="dxa"/>
            <w:tcPrChange w:id="1179" w:author="Nate" w:date="2013-06-24T14:07:00Z">
              <w:tcPr>
                <w:tcW w:w="1524" w:type="dxa"/>
              </w:tcPr>
            </w:tcPrChange>
          </w:tcPr>
          <w:p w14:paraId="11B81598"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ADDRESS</w:t>
            </w:r>
          </w:p>
        </w:tc>
        <w:tc>
          <w:tcPr>
            <w:tcW w:w="1083" w:type="dxa"/>
            <w:tcPrChange w:id="1180" w:author="Nate" w:date="2013-06-24T14:07:00Z">
              <w:tcPr>
                <w:tcW w:w="1083" w:type="dxa"/>
              </w:tcPr>
            </w:tcPrChange>
          </w:tcPr>
          <w:p w14:paraId="5E212E0D"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O, Z</w:t>
            </w:r>
          </w:p>
        </w:tc>
        <w:tc>
          <w:tcPr>
            <w:tcW w:w="3704" w:type="dxa"/>
            <w:tcPrChange w:id="1181" w:author="Nate" w:date="2013-06-24T14:07:00Z">
              <w:tcPr>
                <w:tcW w:w="3704" w:type="dxa"/>
              </w:tcPr>
            </w:tcPrChange>
          </w:tcPr>
          <w:p w14:paraId="39F08DA7"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Subtracts the value currently in the register from the value at the address and stores the result in the register.</w:t>
            </w:r>
          </w:p>
        </w:tc>
      </w:tr>
      <w:tr w:rsidR="007719EB" w:rsidRPr="00864175" w14:paraId="10054BD7"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82" w:author="Nate" w:date="2013-06-24T14:07:00Z">
              <w:tcPr>
                <w:tcW w:w="1536" w:type="dxa"/>
              </w:tcPr>
            </w:tcPrChange>
          </w:tcPr>
          <w:p w14:paraId="5E3497C1"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MULTIPLY</w:t>
            </w:r>
          </w:p>
        </w:tc>
        <w:tc>
          <w:tcPr>
            <w:tcW w:w="857" w:type="dxa"/>
            <w:tcPrChange w:id="1183" w:author="Nate" w:date="2013-06-24T14:07:00Z">
              <w:tcPr>
                <w:tcW w:w="857" w:type="dxa"/>
              </w:tcPr>
            </w:tcPrChange>
          </w:tcPr>
          <w:p w14:paraId="22AEA66D"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4</w:t>
            </w:r>
          </w:p>
        </w:tc>
        <w:tc>
          <w:tcPr>
            <w:tcW w:w="1524" w:type="dxa"/>
            <w:tcPrChange w:id="1184" w:author="Nate" w:date="2013-06-24T14:07:00Z">
              <w:tcPr>
                <w:tcW w:w="1524" w:type="dxa"/>
              </w:tcPr>
            </w:tcPrChange>
          </w:tcPr>
          <w:p w14:paraId="213358E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ADDRESS</w:t>
            </w:r>
          </w:p>
        </w:tc>
        <w:tc>
          <w:tcPr>
            <w:tcW w:w="1083" w:type="dxa"/>
            <w:tcPrChange w:id="1185" w:author="Nate" w:date="2013-06-24T14:07:00Z">
              <w:tcPr>
                <w:tcW w:w="1083" w:type="dxa"/>
              </w:tcPr>
            </w:tcPrChange>
          </w:tcPr>
          <w:p w14:paraId="49E54278"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O, Z</w:t>
            </w:r>
          </w:p>
        </w:tc>
        <w:tc>
          <w:tcPr>
            <w:tcW w:w="3704" w:type="dxa"/>
            <w:tcPrChange w:id="1186" w:author="Nate" w:date="2013-06-24T14:07:00Z">
              <w:tcPr>
                <w:tcW w:w="3704" w:type="dxa"/>
              </w:tcPr>
            </w:tcPrChange>
          </w:tcPr>
          <w:p w14:paraId="7B33DF2A"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Multiplies the value currently in the register with the value at the address and stores the result in the register</w:t>
            </w:r>
          </w:p>
        </w:tc>
      </w:tr>
      <w:tr w:rsidR="007719EB" w:rsidRPr="00864175" w14:paraId="038F4C5E"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87" w:author="Nate" w:date="2013-06-24T14:07:00Z">
              <w:tcPr>
                <w:tcW w:w="1536" w:type="dxa"/>
              </w:tcPr>
            </w:tcPrChange>
          </w:tcPr>
          <w:p w14:paraId="363B3B11"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DIVIDE</w:t>
            </w:r>
          </w:p>
        </w:tc>
        <w:tc>
          <w:tcPr>
            <w:tcW w:w="857" w:type="dxa"/>
            <w:tcPrChange w:id="1188" w:author="Nate" w:date="2013-06-24T14:07:00Z">
              <w:tcPr>
                <w:tcW w:w="857" w:type="dxa"/>
              </w:tcPr>
            </w:tcPrChange>
          </w:tcPr>
          <w:p w14:paraId="1955CB5A"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5</w:t>
            </w:r>
          </w:p>
        </w:tc>
        <w:tc>
          <w:tcPr>
            <w:tcW w:w="1524" w:type="dxa"/>
            <w:tcPrChange w:id="1189" w:author="Nate" w:date="2013-06-24T14:07:00Z">
              <w:tcPr>
                <w:tcW w:w="1524" w:type="dxa"/>
              </w:tcPr>
            </w:tcPrChange>
          </w:tcPr>
          <w:p w14:paraId="0B66FCD0"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ADDRESS</w:t>
            </w:r>
          </w:p>
        </w:tc>
        <w:tc>
          <w:tcPr>
            <w:tcW w:w="1083" w:type="dxa"/>
            <w:tcPrChange w:id="1190" w:author="Nate" w:date="2013-06-24T14:07:00Z">
              <w:tcPr>
                <w:tcW w:w="1083" w:type="dxa"/>
              </w:tcPr>
            </w:tcPrChange>
          </w:tcPr>
          <w:p w14:paraId="08FD651F"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O, Z</w:t>
            </w:r>
          </w:p>
        </w:tc>
        <w:tc>
          <w:tcPr>
            <w:tcW w:w="3704" w:type="dxa"/>
            <w:tcPrChange w:id="1191" w:author="Nate" w:date="2013-06-24T14:07:00Z">
              <w:tcPr>
                <w:tcW w:w="3704" w:type="dxa"/>
              </w:tcPr>
            </w:tcPrChange>
          </w:tcPr>
          <w:p w14:paraId="7C1D1A85"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Divides the value currently in the register with the value at the address and stores the result in the register.</w:t>
            </w:r>
          </w:p>
        </w:tc>
      </w:tr>
      <w:tr w:rsidR="007719EB" w:rsidRPr="00864175" w14:paraId="6057217F"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92" w:author="Nate" w:date="2013-06-24T14:07:00Z">
              <w:tcPr>
                <w:tcW w:w="1536" w:type="dxa"/>
              </w:tcPr>
            </w:tcPrChange>
          </w:tcPr>
          <w:p w14:paraId="2B7162EE"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PUSH</w:t>
            </w:r>
          </w:p>
        </w:tc>
        <w:tc>
          <w:tcPr>
            <w:tcW w:w="857" w:type="dxa"/>
            <w:tcPrChange w:id="1193" w:author="Nate" w:date="2013-06-24T14:07:00Z">
              <w:tcPr>
                <w:tcW w:w="857" w:type="dxa"/>
              </w:tcPr>
            </w:tcPrChange>
          </w:tcPr>
          <w:p w14:paraId="37ED0174"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6</w:t>
            </w:r>
          </w:p>
        </w:tc>
        <w:tc>
          <w:tcPr>
            <w:tcW w:w="1524" w:type="dxa"/>
            <w:tcPrChange w:id="1194" w:author="Nate" w:date="2013-06-24T14:07:00Z">
              <w:tcPr>
                <w:tcW w:w="1524" w:type="dxa"/>
              </w:tcPr>
            </w:tcPrChange>
          </w:tcPr>
          <w:p w14:paraId="1A5D937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1083" w:type="dxa"/>
            <w:tcPrChange w:id="1195" w:author="Nate" w:date="2013-06-24T14:07:00Z">
              <w:tcPr>
                <w:tcW w:w="1083" w:type="dxa"/>
              </w:tcPr>
            </w:tcPrChange>
          </w:tcPr>
          <w:p w14:paraId="12EDF06E"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3704" w:type="dxa"/>
            <w:tcPrChange w:id="1196" w:author="Nate" w:date="2013-06-24T14:07:00Z">
              <w:tcPr>
                <w:tcW w:w="3704" w:type="dxa"/>
              </w:tcPr>
            </w:tcPrChange>
          </w:tcPr>
          <w:p w14:paraId="4D2D5D0A"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Pushes the value currently in the register onto the stack. The stack pointer is incremented.</w:t>
            </w:r>
          </w:p>
        </w:tc>
      </w:tr>
      <w:tr w:rsidR="007719EB" w:rsidRPr="00864175" w14:paraId="7526F40D"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197" w:author="Nate" w:date="2013-06-24T14:07:00Z">
              <w:tcPr>
                <w:tcW w:w="1536" w:type="dxa"/>
              </w:tcPr>
            </w:tcPrChange>
          </w:tcPr>
          <w:p w14:paraId="09ACEF50"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lastRenderedPageBreak/>
              <w:t>POP</w:t>
            </w:r>
          </w:p>
        </w:tc>
        <w:tc>
          <w:tcPr>
            <w:tcW w:w="857" w:type="dxa"/>
            <w:tcPrChange w:id="1198" w:author="Nate" w:date="2013-06-24T14:07:00Z">
              <w:tcPr>
                <w:tcW w:w="857" w:type="dxa"/>
              </w:tcPr>
            </w:tcPrChange>
          </w:tcPr>
          <w:p w14:paraId="4A65924C"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7</w:t>
            </w:r>
          </w:p>
        </w:tc>
        <w:tc>
          <w:tcPr>
            <w:tcW w:w="1524" w:type="dxa"/>
            <w:tcPrChange w:id="1199" w:author="Nate" w:date="2013-06-24T14:07:00Z">
              <w:tcPr>
                <w:tcW w:w="1524" w:type="dxa"/>
              </w:tcPr>
            </w:tcPrChange>
          </w:tcPr>
          <w:p w14:paraId="35AA5D54"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p>
        </w:tc>
        <w:tc>
          <w:tcPr>
            <w:tcW w:w="1083" w:type="dxa"/>
            <w:tcPrChange w:id="1200" w:author="Nate" w:date="2013-06-24T14:07:00Z">
              <w:tcPr>
                <w:tcW w:w="1083" w:type="dxa"/>
              </w:tcPr>
            </w:tcPrChange>
          </w:tcPr>
          <w:p w14:paraId="63CB32AF"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p>
        </w:tc>
        <w:tc>
          <w:tcPr>
            <w:tcW w:w="3704" w:type="dxa"/>
            <w:tcPrChange w:id="1201" w:author="Nate" w:date="2013-06-24T14:07:00Z">
              <w:tcPr>
                <w:tcW w:w="3704" w:type="dxa"/>
              </w:tcPr>
            </w:tcPrChange>
          </w:tcPr>
          <w:p w14:paraId="0564553F"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Retrieves the value at the top of the stack and stores the value in the register. The stack pointer is decremented.</w:t>
            </w:r>
          </w:p>
        </w:tc>
      </w:tr>
      <w:tr w:rsidR="007719EB" w:rsidRPr="00864175" w14:paraId="1EC94C43"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02" w:author="Nate" w:date="2013-06-24T14:07:00Z">
              <w:tcPr>
                <w:tcW w:w="1536" w:type="dxa"/>
              </w:tcPr>
            </w:tcPrChange>
          </w:tcPr>
          <w:p w14:paraId="726D9054"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LOAD</w:t>
            </w:r>
          </w:p>
        </w:tc>
        <w:tc>
          <w:tcPr>
            <w:tcW w:w="857" w:type="dxa"/>
            <w:tcPrChange w:id="1203" w:author="Nate" w:date="2013-06-24T14:07:00Z">
              <w:tcPr>
                <w:tcW w:w="857" w:type="dxa"/>
              </w:tcPr>
            </w:tcPrChange>
          </w:tcPr>
          <w:p w14:paraId="7046DF39"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8</w:t>
            </w:r>
          </w:p>
        </w:tc>
        <w:tc>
          <w:tcPr>
            <w:tcW w:w="1524" w:type="dxa"/>
            <w:tcPrChange w:id="1204" w:author="Nate" w:date="2013-06-24T14:07:00Z">
              <w:tcPr>
                <w:tcW w:w="1524" w:type="dxa"/>
              </w:tcPr>
            </w:tcPrChange>
          </w:tcPr>
          <w:p w14:paraId="69EE7F85"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ADDRESS</w:t>
            </w:r>
          </w:p>
        </w:tc>
        <w:tc>
          <w:tcPr>
            <w:tcW w:w="1083" w:type="dxa"/>
            <w:tcPrChange w:id="1205" w:author="Nate" w:date="2013-06-24T14:07:00Z">
              <w:tcPr>
                <w:tcW w:w="1083" w:type="dxa"/>
              </w:tcPr>
            </w:tcPrChange>
          </w:tcPr>
          <w:p w14:paraId="7D9F0E38"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3704" w:type="dxa"/>
            <w:tcPrChange w:id="1206" w:author="Nate" w:date="2013-06-24T14:07:00Z">
              <w:tcPr>
                <w:tcW w:w="3704" w:type="dxa"/>
              </w:tcPr>
            </w:tcPrChange>
          </w:tcPr>
          <w:p w14:paraId="59F172AD"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Loads the value at the address and stores into the register.</w:t>
            </w:r>
          </w:p>
        </w:tc>
      </w:tr>
      <w:tr w:rsidR="007719EB" w:rsidRPr="00864175" w14:paraId="1E4C0247"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07" w:author="Nate" w:date="2013-06-24T14:07:00Z">
              <w:tcPr>
                <w:tcW w:w="1536" w:type="dxa"/>
              </w:tcPr>
            </w:tcPrChange>
          </w:tcPr>
          <w:p w14:paraId="2B7F7205"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STORE</w:t>
            </w:r>
          </w:p>
        </w:tc>
        <w:tc>
          <w:tcPr>
            <w:tcW w:w="857" w:type="dxa"/>
            <w:tcPrChange w:id="1208" w:author="Nate" w:date="2013-06-24T14:07:00Z">
              <w:tcPr>
                <w:tcW w:w="857" w:type="dxa"/>
              </w:tcPr>
            </w:tcPrChange>
          </w:tcPr>
          <w:p w14:paraId="5345EED3"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9</w:t>
            </w:r>
          </w:p>
        </w:tc>
        <w:tc>
          <w:tcPr>
            <w:tcW w:w="1524" w:type="dxa"/>
            <w:tcPrChange w:id="1209" w:author="Nate" w:date="2013-06-24T14:07:00Z">
              <w:tcPr>
                <w:tcW w:w="1524" w:type="dxa"/>
              </w:tcPr>
            </w:tcPrChange>
          </w:tcPr>
          <w:p w14:paraId="3CE7F9A8"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ADDRESS</w:t>
            </w:r>
          </w:p>
        </w:tc>
        <w:tc>
          <w:tcPr>
            <w:tcW w:w="1083" w:type="dxa"/>
            <w:tcPrChange w:id="1210" w:author="Nate" w:date="2013-06-24T14:07:00Z">
              <w:tcPr>
                <w:tcW w:w="1083" w:type="dxa"/>
              </w:tcPr>
            </w:tcPrChange>
          </w:tcPr>
          <w:p w14:paraId="2A61762D"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p>
        </w:tc>
        <w:tc>
          <w:tcPr>
            <w:tcW w:w="3704" w:type="dxa"/>
            <w:tcPrChange w:id="1211" w:author="Nate" w:date="2013-06-24T14:07:00Z">
              <w:tcPr>
                <w:tcW w:w="3704" w:type="dxa"/>
              </w:tcPr>
            </w:tcPrChange>
          </w:tcPr>
          <w:p w14:paraId="77FF7582"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Stores the value in the register at the specified address.</w:t>
            </w:r>
          </w:p>
        </w:tc>
      </w:tr>
      <w:tr w:rsidR="007719EB" w:rsidRPr="00864175" w14:paraId="743C9DAE"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12" w:author="Nate" w:date="2013-06-24T14:07:00Z">
              <w:tcPr>
                <w:tcW w:w="1536" w:type="dxa"/>
              </w:tcPr>
            </w:tcPrChange>
          </w:tcPr>
          <w:p w14:paraId="65000F9E"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COMPARE</w:t>
            </w:r>
          </w:p>
        </w:tc>
        <w:tc>
          <w:tcPr>
            <w:tcW w:w="857" w:type="dxa"/>
            <w:tcPrChange w:id="1213" w:author="Nate" w:date="2013-06-24T14:07:00Z">
              <w:tcPr>
                <w:tcW w:w="857" w:type="dxa"/>
              </w:tcPr>
            </w:tcPrChange>
          </w:tcPr>
          <w:p w14:paraId="4E641895"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10</w:t>
            </w:r>
          </w:p>
        </w:tc>
        <w:tc>
          <w:tcPr>
            <w:tcW w:w="1524" w:type="dxa"/>
            <w:tcPrChange w:id="1214" w:author="Nate" w:date="2013-06-24T14:07:00Z">
              <w:tcPr>
                <w:tcW w:w="1524" w:type="dxa"/>
              </w:tcPr>
            </w:tcPrChange>
          </w:tcPr>
          <w:p w14:paraId="710FF374"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ADDRESS</w:t>
            </w:r>
          </w:p>
        </w:tc>
        <w:tc>
          <w:tcPr>
            <w:tcW w:w="1083" w:type="dxa"/>
            <w:tcPrChange w:id="1215" w:author="Nate" w:date="2013-06-24T14:07:00Z">
              <w:tcPr>
                <w:tcW w:w="1083" w:type="dxa"/>
              </w:tcPr>
            </w:tcPrChange>
          </w:tcPr>
          <w:p w14:paraId="0BFB957E"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Z, L, G</w:t>
            </w:r>
          </w:p>
        </w:tc>
        <w:tc>
          <w:tcPr>
            <w:tcW w:w="3704" w:type="dxa"/>
            <w:tcPrChange w:id="1216" w:author="Nate" w:date="2013-06-24T14:07:00Z">
              <w:tcPr>
                <w:tcW w:w="3704" w:type="dxa"/>
              </w:tcPr>
            </w:tcPrChange>
          </w:tcPr>
          <w:p w14:paraId="4DA2A91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Compares the value of the register with the value at the address. Will set the corresponding flags.</w:t>
            </w:r>
          </w:p>
        </w:tc>
      </w:tr>
      <w:tr w:rsidR="007719EB" w:rsidRPr="00864175" w14:paraId="3A60D590"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17" w:author="Nate" w:date="2013-06-24T14:07:00Z">
              <w:tcPr>
                <w:tcW w:w="1536" w:type="dxa"/>
              </w:tcPr>
            </w:tcPrChange>
          </w:tcPr>
          <w:p w14:paraId="547A185E"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JUMP</w:t>
            </w:r>
          </w:p>
        </w:tc>
        <w:tc>
          <w:tcPr>
            <w:tcW w:w="857" w:type="dxa"/>
            <w:tcPrChange w:id="1218" w:author="Nate" w:date="2013-06-24T14:07:00Z">
              <w:tcPr>
                <w:tcW w:w="857" w:type="dxa"/>
              </w:tcPr>
            </w:tcPrChange>
          </w:tcPr>
          <w:p w14:paraId="6B05A73C"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11</w:t>
            </w:r>
          </w:p>
        </w:tc>
        <w:tc>
          <w:tcPr>
            <w:tcW w:w="1524" w:type="dxa"/>
            <w:tcPrChange w:id="1219" w:author="Nate" w:date="2013-06-24T14:07:00Z">
              <w:tcPr>
                <w:tcW w:w="1524" w:type="dxa"/>
              </w:tcPr>
            </w:tcPrChange>
          </w:tcPr>
          <w:p w14:paraId="52EDA7E0"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ADDRESS</w:t>
            </w:r>
          </w:p>
        </w:tc>
        <w:tc>
          <w:tcPr>
            <w:tcW w:w="1083" w:type="dxa"/>
            <w:tcPrChange w:id="1220" w:author="Nate" w:date="2013-06-24T14:07:00Z">
              <w:tcPr>
                <w:tcW w:w="1083" w:type="dxa"/>
              </w:tcPr>
            </w:tcPrChange>
          </w:tcPr>
          <w:p w14:paraId="024E189E"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p>
        </w:tc>
        <w:tc>
          <w:tcPr>
            <w:tcW w:w="3704" w:type="dxa"/>
            <w:tcPrChange w:id="1221" w:author="Nate" w:date="2013-06-24T14:07:00Z">
              <w:tcPr>
                <w:tcW w:w="3704" w:type="dxa"/>
              </w:tcPr>
            </w:tcPrChange>
          </w:tcPr>
          <w:p w14:paraId="09130984"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Unconditionally changes the program counter (PC) to the specified address.</w:t>
            </w:r>
          </w:p>
        </w:tc>
      </w:tr>
      <w:tr w:rsidR="007719EB" w:rsidRPr="00864175" w14:paraId="38BA01B2"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22" w:author="Nate" w:date="2013-06-24T14:07:00Z">
              <w:tcPr>
                <w:tcW w:w="1536" w:type="dxa"/>
              </w:tcPr>
            </w:tcPrChange>
          </w:tcPr>
          <w:p w14:paraId="2FEDC028"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JUMP Z</w:t>
            </w:r>
          </w:p>
        </w:tc>
        <w:tc>
          <w:tcPr>
            <w:tcW w:w="857" w:type="dxa"/>
            <w:tcPrChange w:id="1223" w:author="Nate" w:date="2013-06-24T14:07:00Z">
              <w:tcPr>
                <w:tcW w:w="857" w:type="dxa"/>
              </w:tcPr>
            </w:tcPrChange>
          </w:tcPr>
          <w:p w14:paraId="4EF19AB1"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12</w:t>
            </w:r>
          </w:p>
        </w:tc>
        <w:tc>
          <w:tcPr>
            <w:tcW w:w="1524" w:type="dxa"/>
            <w:tcPrChange w:id="1224" w:author="Nate" w:date="2013-06-24T14:07:00Z">
              <w:tcPr>
                <w:tcW w:w="1524" w:type="dxa"/>
              </w:tcPr>
            </w:tcPrChange>
          </w:tcPr>
          <w:p w14:paraId="25C8622D"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ADDRESS</w:t>
            </w:r>
          </w:p>
        </w:tc>
        <w:tc>
          <w:tcPr>
            <w:tcW w:w="1083" w:type="dxa"/>
            <w:tcPrChange w:id="1225" w:author="Nate" w:date="2013-06-24T14:07:00Z">
              <w:tcPr>
                <w:tcW w:w="1083" w:type="dxa"/>
              </w:tcPr>
            </w:tcPrChange>
          </w:tcPr>
          <w:p w14:paraId="136B2514"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3704" w:type="dxa"/>
            <w:tcPrChange w:id="1226" w:author="Nate" w:date="2013-06-24T14:07:00Z">
              <w:tcPr>
                <w:tcW w:w="3704" w:type="dxa"/>
              </w:tcPr>
            </w:tcPrChange>
          </w:tcPr>
          <w:p w14:paraId="107A23BF"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Will jump to the address if the Z flag is set.</w:t>
            </w:r>
          </w:p>
        </w:tc>
      </w:tr>
      <w:tr w:rsidR="007719EB" w:rsidRPr="00864175" w14:paraId="204327E2" w14:textId="77777777" w:rsidTr="001A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27" w:author="Nate" w:date="2013-06-24T14:07:00Z">
              <w:tcPr>
                <w:tcW w:w="1536" w:type="dxa"/>
              </w:tcPr>
            </w:tcPrChange>
          </w:tcPr>
          <w:p w14:paraId="52DFE30D" w14:textId="77777777" w:rsidR="007719EB" w:rsidRPr="00864175" w:rsidRDefault="007719EB" w:rsidP="00864175">
            <w:pPr>
              <w:pStyle w:val="NoSpacing"/>
              <w:cnfStyle w:val="001000010000" w:firstRow="0" w:lastRow="0" w:firstColumn="1" w:lastColumn="0" w:oddVBand="0" w:evenVBand="0" w:oddHBand="0" w:evenHBand="1" w:firstRowFirstColumn="0" w:firstRowLastColumn="0" w:lastRowFirstColumn="0" w:lastRowLastColumn="0"/>
              <w:rPr>
                <w:szCs w:val="24"/>
              </w:rPr>
            </w:pPr>
            <w:r w:rsidRPr="00864175">
              <w:rPr>
                <w:szCs w:val="24"/>
              </w:rPr>
              <w:t>JUMP L</w:t>
            </w:r>
          </w:p>
        </w:tc>
        <w:tc>
          <w:tcPr>
            <w:tcW w:w="857" w:type="dxa"/>
            <w:tcPrChange w:id="1228" w:author="Nate" w:date="2013-06-24T14:07:00Z">
              <w:tcPr>
                <w:tcW w:w="857" w:type="dxa"/>
              </w:tcPr>
            </w:tcPrChange>
          </w:tcPr>
          <w:p w14:paraId="72165E4F"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13</w:t>
            </w:r>
          </w:p>
        </w:tc>
        <w:tc>
          <w:tcPr>
            <w:tcW w:w="1524" w:type="dxa"/>
            <w:tcPrChange w:id="1229" w:author="Nate" w:date="2013-06-24T14:07:00Z">
              <w:tcPr>
                <w:tcW w:w="1524" w:type="dxa"/>
              </w:tcPr>
            </w:tcPrChange>
          </w:tcPr>
          <w:p w14:paraId="5F2CEED0"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ADDRESS</w:t>
            </w:r>
          </w:p>
        </w:tc>
        <w:tc>
          <w:tcPr>
            <w:tcW w:w="1083" w:type="dxa"/>
            <w:tcPrChange w:id="1230" w:author="Nate" w:date="2013-06-24T14:07:00Z">
              <w:tcPr>
                <w:tcW w:w="1083" w:type="dxa"/>
              </w:tcPr>
            </w:tcPrChange>
          </w:tcPr>
          <w:p w14:paraId="59D293FA"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p>
        </w:tc>
        <w:tc>
          <w:tcPr>
            <w:tcW w:w="3704" w:type="dxa"/>
            <w:tcPrChange w:id="1231" w:author="Nate" w:date="2013-06-24T14:07:00Z">
              <w:tcPr>
                <w:tcW w:w="3704" w:type="dxa"/>
              </w:tcPr>
            </w:tcPrChange>
          </w:tcPr>
          <w:p w14:paraId="7E83C5AB" w14:textId="77777777" w:rsidR="007719EB" w:rsidRPr="00864175" w:rsidRDefault="007719EB" w:rsidP="00864175">
            <w:pPr>
              <w:pStyle w:val="NoSpacing"/>
              <w:cnfStyle w:val="000000010000" w:firstRow="0" w:lastRow="0" w:firstColumn="0" w:lastColumn="0" w:oddVBand="0" w:evenVBand="0" w:oddHBand="0" w:evenHBand="1" w:firstRowFirstColumn="0" w:firstRowLastColumn="0" w:lastRowFirstColumn="0" w:lastRowLastColumn="0"/>
              <w:rPr>
                <w:szCs w:val="24"/>
              </w:rPr>
            </w:pPr>
            <w:r w:rsidRPr="00864175">
              <w:rPr>
                <w:szCs w:val="24"/>
              </w:rPr>
              <w:t>Will jump to the address if the L flag is set.</w:t>
            </w:r>
          </w:p>
        </w:tc>
      </w:tr>
      <w:tr w:rsidR="007719EB" w:rsidRPr="00864175" w14:paraId="510B62B0" w14:textId="77777777" w:rsidTr="001A1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Change w:id="1232" w:author="Nate" w:date="2013-06-24T14:07:00Z">
              <w:tcPr>
                <w:tcW w:w="1536" w:type="dxa"/>
              </w:tcPr>
            </w:tcPrChange>
          </w:tcPr>
          <w:p w14:paraId="4B5DDF32" w14:textId="77777777" w:rsidR="007719EB" w:rsidRPr="00864175" w:rsidRDefault="007719EB" w:rsidP="00864175">
            <w:pPr>
              <w:pStyle w:val="NoSpacing"/>
              <w:cnfStyle w:val="001000100000" w:firstRow="0" w:lastRow="0" w:firstColumn="1" w:lastColumn="0" w:oddVBand="0" w:evenVBand="0" w:oddHBand="1" w:evenHBand="0" w:firstRowFirstColumn="0" w:firstRowLastColumn="0" w:lastRowFirstColumn="0" w:lastRowLastColumn="0"/>
              <w:rPr>
                <w:szCs w:val="24"/>
              </w:rPr>
            </w:pPr>
            <w:r w:rsidRPr="00864175">
              <w:rPr>
                <w:szCs w:val="24"/>
              </w:rPr>
              <w:t>JUMP G</w:t>
            </w:r>
          </w:p>
        </w:tc>
        <w:tc>
          <w:tcPr>
            <w:tcW w:w="857" w:type="dxa"/>
            <w:tcPrChange w:id="1233" w:author="Nate" w:date="2013-06-24T14:07:00Z">
              <w:tcPr>
                <w:tcW w:w="857" w:type="dxa"/>
              </w:tcPr>
            </w:tcPrChange>
          </w:tcPr>
          <w:p w14:paraId="6B484FB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14</w:t>
            </w:r>
          </w:p>
        </w:tc>
        <w:tc>
          <w:tcPr>
            <w:tcW w:w="1524" w:type="dxa"/>
            <w:tcPrChange w:id="1234" w:author="Nate" w:date="2013-06-24T14:07:00Z">
              <w:tcPr>
                <w:tcW w:w="1524" w:type="dxa"/>
              </w:tcPr>
            </w:tcPrChange>
          </w:tcPr>
          <w:p w14:paraId="5025FA9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ADDRESS</w:t>
            </w:r>
          </w:p>
        </w:tc>
        <w:tc>
          <w:tcPr>
            <w:tcW w:w="1083" w:type="dxa"/>
            <w:tcPrChange w:id="1235" w:author="Nate" w:date="2013-06-24T14:07:00Z">
              <w:tcPr>
                <w:tcW w:w="1083" w:type="dxa"/>
              </w:tcPr>
            </w:tcPrChange>
          </w:tcPr>
          <w:p w14:paraId="5C0A483E"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p>
        </w:tc>
        <w:tc>
          <w:tcPr>
            <w:tcW w:w="3704" w:type="dxa"/>
            <w:tcPrChange w:id="1236" w:author="Nate" w:date="2013-06-24T14:07:00Z">
              <w:tcPr>
                <w:tcW w:w="3704" w:type="dxa"/>
              </w:tcPr>
            </w:tcPrChange>
          </w:tcPr>
          <w:p w14:paraId="11825BE0" w14:textId="77777777" w:rsidR="007719EB" w:rsidRPr="00864175" w:rsidRDefault="007719EB" w:rsidP="00864175">
            <w:pPr>
              <w:pStyle w:val="NoSpacing"/>
              <w:cnfStyle w:val="000000100000" w:firstRow="0" w:lastRow="0" w:firstColumn="0" w:lastColumn="0" w:oddVBand="0" w:evenVBand="0" w:oddHBand="1" w:evenHBand="0" w:firstRowFirstColumn="0" w:firstRowLastColumn="0" w:lastRowFirstColumn="0" w:lastRowLastColumn="0"/>
              <w:rPr>
                <w:szCs w:val="24"/>
              </w:rPr>
            </w:pPr>
            <w:r w:rsidRPr="00864175">
              <w:rPr>
                <w:szCs w:val="24"/>
              </w:rPr>
              <w:t>Will jump to the address if the G flag is set.</w:t>
            </w:r>
          </w:p>
        </w:tc>
      </w:tr>
    </w:tbl>
    <w:p w14:paraId="3CD5CA43" w14:textId="77777777" w:rsidR="0040123C" w:rsidRDefault="0040123C" w:rsidP="00C13CED">
      <w:pPr>
        <w:pStyle w:val="Heading3"/>
      </w:pPr>
      <w:bookmarkStart w:id="1237" w:name="_Toc354406405"/>
      <w:r>
        <w:t>Programming LED Controllers</w:t>
      </w:r>
      <w:bookmarkEnd w:id="1237"/>
    </w:p>
    <w:p w14:paraId="70BD3B63" w14:textId="77777777" w:rsidR="0040123C" w:rsidRPr="00AB77B9" w:rsidRDefault="0040123C" w:rsidP="00577D21">
      <w:pPr>
        <w:spacing w:after="0"/>
        <w:rPr>
          <w:rFonts w:cs="Arial"/>
          <w:szCs w:val="24"/>
        </w:rPr>
      </w:pPr>
      <w:r w:rsidRPr="00AB77B9">
        <w:rPr>
          <w:rFonts w:cs="Arial"/>
          <w:szCs w:val="24"/>
        </w:rPr>
        <w:t xml:space="preserve">To interface with </w:t>
      </w:r>
      <w:r w:rsidR="003C45C0">
        <w:rPr>
          <w:rFonts w:cs="Arial"/>
          <w:szCs w:val="24"/>
        </w:rPr>
        <w:t>the group’s</w:t>
      </w:r>
      <w:r w:rsidRPr="00AB77B9">
        <w:rPr>
          <w:rFonts w:cs="Arial"/>
          <w:szCs w:val="24"/>
        </w:rPr>
        <w:t xml:space="preserve"> TLC5941 LED drivers, </w:t>
      </w:r>
      <w:r w:rsidR="00B11236">
        <w:rPr>
          <w:rFonts w:cs="Arial"/>
          <w:szCs w:val="24"/>
        </w:rPr>
        <w:t>the group</w:t>
      </w:r>
      <w:r w:rsidRPr="00AB77B9">
        <w:rPr>
          <w:rFonts w:cs="Arial"/>
          <w:szCs w:val="24"/>
        </w:rPr>
        <w:t xml:space="preserve"> will be using the free and open-source </w:t>
      </w:r>
      <w:proofErr w:type="spellStart"/>
      <w:r w:rsidRPr="00AB77B9">
        <w:rPr>
          <w:rFonts w:cs="Arial"/>
          <w:szCs w:val="24"/>
        </w:rPr>
        <w:t>Arduino</w:t>
      </w:r>
      <w:proofErr w:type="spellEnd"/>
      <w:r w:rsidRPr="00AB77B9">
        <w:rPr>
          <w:rFonts w:cs="Arial"/>
          <w:szCs w:val="24"/>
        </w:rPr>
        <w:t xml:space="preserve"> TLC5940 Library. These .</w:t>
      </w:r>
      <w:proofErr w:type="spellStart"/>
      <w:r w:rsidRPr="00AB77B9">
        <w:rPr>
          <w:rFonts w:cs="Arial"/>
          <w:szCs w:val="24"/>
        </w:rPr>
        <w:t>cpp</w:t>
      </w:r>
      <w:proofErr w:type="spellEnd"/>
      <w:r w:rsidRPr="00AB77B9">
        <w:rPr>
          <w:rFonts w:cs="Arial"/>
          <w:szCs w:val="24"/>
        </w:rPr>
        <w:t xml:space="preserve"> and .h files give the functionality to easily send commands to the LED controllers.</w:t>
      </w:r>
    </w:p>
    <w:p w14:paraId="269C3702" w14:textId="77777777" w:rsidR="0040123C" w:rsidRPr="00AB77B9" w:rsidRDefault="0040123C" w:rsidP="00661CAC">
      <w:pPr>
        <w:pStyle w:val="ListParagraph"/>
        <w:numPr>
          <w:ilvl w:val="0"/>
          <w:numId w:val="17"/>
        </w:numPr>
        <w:spacing w:after="0"/>
        <w:rPr>
          <w:rFonts w:cs="Arial"/>
          <w:szCs w:val="24"/>
        </w:rPr>
      </w:pPr>
      <w:proofErr w:type="spellStart"/>
      <w:proofErr w:type="gramStart"/>
      <w:r w:rsidRPr="00AB77B9">
        <w:rPr>
          <w:rFonts w:cs="Arial"/>
          <w:szCs w:val="24"/>
        </w:rPr>
        <w:t>Tlc.init</w:t>
      </w:r>
      <w:proofErr w:type="spellEnd"/>
      <w:r w:rsidRPr="00AB77B9">
        <w:rPr>
          <w:rFonts w:cs="Arial"/>
          <w:szCs w:val="24"/>
        </w:rPr>
        <w:t>(</w:t>
      </w:r>
      <w:proofErr w:type="gramEnd"/>
      <w:r w:rsidRPr="00AB77B9">
        <w:rPr>
          <w:rFonts w:cs="Arial"/>
          <w:szCs w:val="24"/>
        </w:rPr>
        <w:t>) – Sets up TLC. A value can be passed to default all PWM values to.</w:t>
      </w:r>
    </w:p>
    <w:p w14:paraId="51F70CE2" w14:textId="77777777" w:rsidR="0040123C" w:rsidRPr="00AB77B9" w:rsidRDefault="0040123C" w:rsidP="00661CAC">
      <w:pPr>
        <w:pStyle w:val="ListParagraph"/>
        <w:numPr>
          <w:ilvl w:val="0"/>
          <w:numId w:val="17"/>
        </w:numPr>
        <w:spacing w:after="0"/>
        <w:rPr>
          <w:rFonts w:cs="Arial"/>
          <w:szCs w:val="24"/>
        </w:rPr>
      </w:pPr>
      <w:proofErr w:type="spellStart"/>
      <w:proofErr w:type="gramStart"/>
      <w:r w:rsidRPr="00AB77B9">
        <w:rPr>
          <w:rFonts w:cs="Arial"/>
          <w:szCs w:val="24"/>
        </w:rPr>
        <w:t>Tlc.clear</w:t>
      </w:r>
      <w:proofErr w:type="spellEnd"/>
      <w:r w:rsidRPr="00AB77B9">
        <w:rPr>
          <w:rFonts w:cs="Arial"/>
          <w:szCs w:val="24"/>
        </w:rPr>
        <w:t>(</w:t>
      </w:r>
      <w:proofErr w:type="gramEnd"/>
      <w:r w:rsidRPr="00AB77B9">
        <w:rPr>
          <w:rFonts w:cs="Arial"/>
          <w:szCs w:val="24"/>
        </w:rPr>
        <w:t>) – Sets all the grayscale values to zero, but does not send them to the TLCs.</w:t>
      </w:r>
    </w:p>
    <w:p w14:paraId="0DB62D0C" w14:textId="77777777" w:rsidR="0040123C" w:rsidRPr="00AB77B9" w:rsidRDefault="0040123C" w:rsidP="00661CAC">
      <w:pPr>
        <w:pStyle w:val="ListParagraph"/>
        <w:numPr>
          <w:ilvl w:val="0"/>
          <w:numId w:val="17"/>
        </w:numPr>
        <w:spacing w:after="0"/>
        <w:rPr>
          <w:rFonts w:cs="Arial"/>
          <w:szCs w:val="24"/>
        </w:rPr>
      </w:pPr>
      <w:proofErr w:type="spellStart"/>
      <w:proofErr w:type="gramStart"/>
      <w:r w:rsidRPr="00AB77B9">
        <w:rPr>
          <w:rFonts w:cs="Arial"/>
          <w:szCs w:val="24"/>
        </w:rPr>
        <w:t>Tlc.set</w:t>
      </w:r>
      <w:proofErr w:type="spellEnd"/>
      <w:r w:rsidRPr="00AB77B9">
        <w:rPr>
          <w:rFonts w:cs="Arial"/>
          <w:szCs w:val="24"/>
        </w:rPr>
        <w:t>(</w:t>
      </w:r>
      <w:proofErr w:type="spellStart"/>
      <w:proofErr w:type="gramEnd"/>
      <w:r w:rsidRPr="00AB77B9">
        <w:rPr>
          <w:rFonts w:cs="Arial"/>
          <w:szCs w:val="24"/>
        </w:rPr>
        <w:t>channel,value</w:t>
      </w:r>
      <w:proofErr w:type="spellEnd"/>
      <w:r w:rsidRPr="00AB77B9">
        <w:rPr>
          <w:rFonts w:cs="Arial"/>
          <w:szCs w:val="24"/>
        </w:rPr>
        <w:t>) – Sets the specific channel (0-15) to the specific PWM value.</w:t>
      </w:r>
    </w:p>
    <w:p w14:paraId="20EACAE7" w14:textId="77777777" w:rsidR="006221FF" w:rsidRDefault="0040123C" w:rsidP="00661CAC">
      <w:pPr>
        <w:pStyle w:val="ListParagraph"/>
        <w:numPr>
          <w:ilvl w:val="0"/>
          <w:numId w:val="17"/>
        </w:numPr>
        <w:spacing w:after="0"/>
        <w:rPr>
          <w:rFonts w:cs="Arial"/>
          <w:szCs w:val="24"/>
        </w:rPr>
      </w:pPr>
      <w:proofErr w:type="spellStart"/>
      <w:proofErr w:type="gramStart"/>
      <w:r w:rsidRPr="00AB77B9">
        <w:rPr>
          <w:rFonts w:cs="Arial"/>
          <w:szCs w:val="24"/>
        </w:rPr>
        <w:t>Tlc.update</w:t>
      </w:r>
      <w:proofErr w:type="spellEnd"/>
      <w:r w:rsidRPr="00AB77B9">
        <w:rPr>
          <w:rFonts w:cs="Arial"/>
          <w:szCs w:val="24"/>
        </w:rPr>
        <w:t>(</w:t>
      </w:r>
      <w:proofErr w:type="gramEnd"/>
      <w:r w:rsidRPr="00AB77B9">
        <w:rPr>
          <w:rFonts w:cs="Arial"/>
          <w:szCs w:val="24"/>
        </w:rPr>
        <w:t>) – Sends all set grayscale values to the LED driver.</w:t>
      </w:r>
    </w:p>
    <w:p w14:paraId="6A76B377" w14:textId="77777777" w:rsidR="006221FF" w:rsidRPr="006221FF" w:rsidRDefault="00200703" w:rsidP="006221FF">
      <w:pPr>
        <w:pStyle w:val="Heading3"/>
        <w:rPr>
          <w:szCs w:val="24"/>
        </w:rPr>
      </w:pPr>
      <w:bookmarkStart w:id="1238" w:name="_Toc354406406"/>
      <w:r>
        <w:t>Android Interfacing</w:t>
      </w:r>
      <w:bookmarkEnd w:id="1238"/>
    </w:p>
    <w:p w14:paraId="66CFDB3B" w14:textId="77777777" w:rsidR="006221FF" w:rsidRPr="00555742" w:rsidRDefault="006221FF" w:rsidP="006221FF">
      <w:pPr>
        <w:rPr>
          <w:rFonts w:cs="Arial"/>
          <w:szCs w:val="24"/>
        </w:rPr>
      </w:pPr>
      <w:r w:rsidRPr="00555742">
        <w:rPr>
          <w:rFonts w:cs="Arial"/>
          <w:szCs w:val="24"/>
        </w:rPr>
        <w:t xml:space="preserve">To interface with </w:t>
      </w:r>
      <w:r w:rsidR="003C45C0">
        <w:rPr>
          <w:rFonts w:cs="Arial"/>
          <w:szCs w:val="24"/>
        </w:rPr>
        <w:t>the group’s</w:t>
      </w:r>
      <w:r w:rsidRPr="00555742">
        <w:rPr>
          <w:rFonts w:cs="Arial"/>
          <w:szCs w:val="24"/>
        </w:rPr>
        <w:t xml:space="preserve"> Bluetooth module requires only a serial RX/TX connection. The device is readily available for any Android device to connect to. Once connected, simple messages can be sent between the two. It will be handled in software how those messages are interpreted. From preliminary testing, </w:t>
      </w:r>
      <w:r w:rsidR="003C45C0">
        <w:rPr>
          <w:rFonts w:cs="Arial"/>
          <w:szCs w:val="24"/>
        </w:rPr>
        <w:t>the group</w:t>
      </w:r>
      <w:r w:rsidRPr="00555742">
        <w:rPr>
          <w:rFonts w:cs="Arial"/>
          <w:szCs w:val="24"/>
        </w:rPr>
        <w:t xml:space="preserve"> </w:t>
      </w:r>
      <w:r w:rsidR="00624C29">
        <w:rPr>
          <w:rFonts w:cs="Arial"/>
          <w:szCs w:val="24"/>
        </w:rPr>
        <w:t>has</w:t>
      </w:r>
      <w:r w:rsidRPr="00555742">
        <w:rPr>
          <w:rFonts w:cs="Arial"/>
          <w:szCs w:val="24"/>
        </w:rPr>
        <w:t xml:space="preserve"> determined that there is no reliable way to send a whole </w:t>
      </w:r>
      <w:r w:rsidRPr="00555742">
        <w:rPr>
          <w:rFonts w:cs="Arial"/>
          <w:szCs w:val="24"/>
        </w:rPr>
        <w:lastRenderedPageBreak/>
        <w:t xml:space="preserve">string message, as it is often broken up. </w:t>
      </w:r>
      <w:r w:rsidR="003C45C0">
        <w:rPr>
          <w:rFonts w:cs="Arial"/>
          <w:szCs w:val="24"/>
        </w:rPr>
        <w:t>The group</w:t>
      </w:r>
      <w:r w:rsidRPr="00555742">
        <w:rPr>
          <w:rFonts w:cs="Arial"/>
          <w:szCs w:val="24"/>
        </w:rPr>
        <w:t xml:space="preserve"> must allow the software to wait for an end-of-transmission character before it considers the message finished.</w:t>
      </w:r>
      <w:r>
        <w:rPr>
          <w:rFonts w:cs="Arial"/>
          <w:szCs w:val="24"/>
        </w:rPr>
        <w:t xml:space="preserve"> Additionally, checksums will be used to eliminate static or transmission failures.</w:t>
      </w:r>
    </w:p>
    <w:p w14:paraId="4F1A6211" w14:textId="77777777" w:rsidR="00310FDE" w:rsidRDefault="006221FF" w:rsidP="006221FF">
      <w:pPr>
        <w:rPr>
          <w:rFonts w:cs="Arial"/>
          <w:szCs w:val="24"/>
        </w:rPr>
      </w:pPr>
      <w:r w:rsidRPr="00555742">
        <w:rPr>
          <w:rFonts w:cs="Arial"/>
          <w:szCs w:val="24"/>
        </w:rPr>
        <w:t xml:space="preserve">For the microcontroller, </w:t>
      </w:r>
      <w:r w:rsidR="003C45C0">
        <w:rPr>
          <w:rFonts w:cs="Arial"/>
          <w:szCs w:val="24"/>
        </w:rPr>
        <w:t>the group</w:t>
      </w:r>
      <w:r w:rsidRPr="00555742">
        <w:rPr>
          <w:rFonts w:cs="Arial"/>
          <w:szCs w:val="24"/>
        </w:rPr>
        <w:t xml:space="preserve"> </w:t>
      </w:r>
      <w:r w:rsidR="00624C29">
        <w:rPr>
          <w:rFonts w:cs="Arial"/>
          <w:szCs w:val="24"/>
        </w:rPr>
        <w:t xml:space="preserve">will </w:t>
      </w:r>
      <w:r w:rsidRPr="00555742">
        <w:rPr>
          <w:rFonts w:cs="Arial"/>
          <w:szCs w:val="24"/>
        </w:rPr>
        <w:t xml:space="preserve">use the Software Serial library built in to the </w:t>
      </w:r>
      <w:proofErr w:type="spellStart"/>
      <w:r w:rsidRPr="00555742">
        <w:rPr>
          <w:rFonts w:cs="Arial"/>
          <w:szCs w:val="24"/>
        </w:rPr>
        <w:t>Arduino</w:t>
      </w:r>
      <w:proofErr w:type="spellEnd"/>
      <w:r w:rsidRPr="00555742">
        <w:rPr>
          <w:rFonts w:cs="Arial"/>
          <w:szCs w:val="24"/>
        </w:rPr>
        <w:t xml:space="preserve"> development environment. </w:t>
      </w:r>
      <w:r w:rsidR="003C45C0">
        <w:rPr>
          <w:rFonts w:cs="Arial"/>
          <w:szCs w:val="24"/>
        </w:rPr>
        <w:t>The group</w:t>
      </w:r>
      <w:r w:rsidRPr="00555742">
        <w:rPr>
          <w:rFonts w:cs="Arial"/>
          <w:szCs w:val="24"/>
        </w:rPr>
        <w:t xml:space="preserve"> </w:t>
      </w:r>
      <w:r w:rsidR="00624C29">
        <w:rPr>
          <w:rFonts w:cs="Arial"/>
          <w:szCs w:val="24"/>
        </w:rPr>
        <w:t xml:space="preserve">will </w:t>
      </w:r>
      <w:r w:rsidRPr="00555742">
        <w:rPr>
          <w:rFonts w:cs="Arial"/>
          <w:szCs w:val="24"/>
        </w:rPr>
        <w:t xml:space="preserve">simply open up a connection with </w:t>
      </w:r>
      <w:r w:rsidR="00CD5302">
        <w:rPr>
          <w:rFonts w:cs="Arial"/>
          <w:szCs w:val="24"/>
        </w:rPr>
        <w:t>t</w:t>
      </w:r>
      <w:r w:rsidR="003C45C0">
        <w:rPr>
          <w:rFonts w:cs="Arial"/>
          <w:szCs w:val="24"/>
        </w:rPr>
        <w:t>he</w:t>
      </w:r>
      <w:r w:rsidRPr="00555742">
        <w:rPr>
          <w:rFonts w:cs="Arial"/>
          <w:szCs w:val="24"/>
        </w:rPr>
        <w:t xml:space="preserve"> intended clock-rate on the necessary ports, and </w:t>
      </w:r>
      <w:r w:rsidR="00624C29">
        <w:rPr>
          <w:rFonts w:cs="Arial"/>
          <w:szCs w:val="24"/>
        </w:rPr>
        <w:t>the devices</w:t>
      </w:r>
      <w:r w:rsidRPr="00555742">
        <w:rPr>
          <w:rFonts w:cs="Arial"/>
          <w:szCs w:val="24"/>
        </w:rPr>
        <w:t xml:space="preserve"> can easily send and receive messages.</w:t>
      </w:r>
    </w:p>
    <w:p w14:paraId="4230F4C7" w14:textId="77777777" w:rsidR="00310FDE" w:rsidRDefault="003C45C0" w:rsidP="00310FDE">
      <w:pPr>
        <w:rPr>
          <w:rFonts w:cs="Arial"/>
          <w:szCs w:val="24"/>
        </w:rPr>
      </w:pPr>
      <w:r>
        <w:rPr>
          <w:rFonts w:cs="Arial"/>
          <w:szCs w:val="24"/>
        </w:rPr>
        <w:t>The group</w:t>
      </w:r>
      <w:r w:rsidR="00310FDE">
        <w:rPr>
          <w:rFonts w:cs="Arial"/>
          <w:szCs w:val="24"/>
        </w:rPr>
        <w:t xml:space="preserve"> will need to have a protocol that is used to communicate with </w:t>
      </w:r>
      <w:r>
        <w:rPr>
          <w:rFonts w:cs="Arial"/>
          <w:szCs w:val="24"/>
        </w:rPr>
        <w:t xml:space="preserve">the </w:t>
      </w:r>
      <w:r w:rsidR="00310FDE">
        <w:rPr>
          <w:rFonts w:cs="Arial"/>
          <w:szCs w:val="24"/>
        </w:rPr>
        <w:t xml:space="preserve">Android device to and from the microcontroller on </w:t>
      </w:r>
      <w:r>
        <w:rPr>
          <w:rFonts w:cs="Arial"/>
          <w:szCs w:val="24"/>
        </w:rPr>
        <w:t xml:space="preserve">the </w:t>
      </w:r>
      <w:r w:rsidR="00310FDE">
        <w:rPr>
          <w:rFonts w:cs="Arial"/>
          <w:szCs w:val="24"/>
        </w:rPr>
        <w:t xml:space="preserve">LED Board. It has already been determined from preliminary prototyping that </w:t>
      </w:r>
      <w:r>
        <w:rPr>
          <w:rFonts w:cs="Arial"/>
          <w:szCs w:val="24"/>
        </w:rPr>
        <w:t>the group</w:t>
      </w:r>
      <w:r w:rsidR="00310FDE">
        <w:rPr>
          <w:rFonts w:cs="Arial"/>
          <w:szCs w:val="24"/>
        </w:rPr>
        <w:t xml:space="preserve"> must use some sort of end-of-transmission (EOT) character to indicate the transmission finish. For single byte commands, this would not be an issue. However, for </w:t>
      </w:r>
      <w:proofErr w:type="spellStart"/>
      <w:r w:rsidR="00310FDE">
        <w:rPr>
          <w:rFonts w:cs="Arial"/>
          <w:szCs w:val="24"/>
        </w:rPr>
        <w:t>multibyte</w:t>
      </w:r>
      <w:proofErr w:type="spellEnd"/>
      <w:r w:rsidR="00310FDE">
        <w:rPr>
          <w:rFonts w:cs="Arial"/>
          <w:szCs w:val="24"/>
        </w:rPr>
        <w:t xml:space="preserve"> messages, the receiving end has no way to determine the finish of the message without some other indicator. Additionally, </w:t>
      </w:r>
      <w:r>
        <w:rPr>
          <w:rFonts w:cs="Arial"/>
          <w:szCs w:val="24"/>
        </w:rPr>
        <w:t>the group</w:t>
      </w:r>
      <w:r w:rsidR="00310FDE">
        <w:rPr>
          <w:rFonts w:cs="Arial"/>
          <w:szCs w:val="24"/>
        </w:rPr>
        <w:t xml:space="preserve"> will need to include a checksum for each transmission to verify the correct message was received. All messages received should be acknowledged, preferably with a unique value to that message.</w:t>
      </w:r>
    </w:p>
    <w:p w14:paraId="6B2B3E86" w14:textId="77777777" w:rsidR="00310FDE" w:rsidRDefault="00310FDE" w:rsidP="00310FDE">
      <w:pPr>
        <w:rPr>
          <w:rFonts w:cs="Arial"/>
          <w:szCs w:val="24"/>
        </w:rPr>
      </w:pPr>
      <w:r>
        <w:rPr>
          <w:rFonts w:cs="Arial"/>
          <w:szCs w:val="24"/>
        </w:rPr>
        <w:t xml:space="preserve">These needs force </w:t>
      </w:r>
      <w:r w:rsidR="003C45C0">
        <w:rPr>
          <w:rFonts w:cs="Arial"/>
          <w:szCs w:val="24"/>
        </w:rPr>
        <w:t>the group</w:t>
      </w:r>
      <w:r>
        <w:rPr>
          <w:rFonts w:cs="Arial"/>
          <w:szCs w:val="24"/>
        </w:rPr>
        <w:t xml:space="preserve"> to create a higher-level network protocol that gives message integrity and allows message acknowledgement. This protocol will be similar in fashion to UDP messages in Ethernet. All transmissions are sent without any lower-level message handling, so any message integrity must be managed by higher-level programming.</w:t>
      </w:r>
    </w:p>
    <w:p w14:paraId="750A7869" w14:textId="77777777" w:rsidR="00310FDE" w:rsidRDefault="00310FDE" w:rsidP="00310FDE">
      <w:pPr>
        <w:rPr>
          <w:rFonts w:cs="Arial"/>
          <w:szCs w:val="24"/>
        </w:rPr>
      </w:pPr>
      <w:r>
        <w:rPr>
          <w:rFonts w:cs="Arial"/>
          <w:szCs w:val="24"/>
        </w:rPr>
        <w:t xml:space="preserve">This will be a serial protocol, opposed to parallel where multiple messages will be sent at the same time before acknowledgement receipt. Each message must be acknowledged before the next message is sent. Timeouts will be needed in the event an acknowledgement is not received. </w:t>
      </w:r>
      <w:r w:rsidR="003C45C0">
        <w:rPr>
          <w:rFonts w:cs="Arial"/>
          <w:szCs w:val="24"/>
        </w:rPr>
        <w:t>The group</w:t>
      </w:r>
      <w:r>
        <w:rPr>
          <w:rFonts w:cs="Arial"/>
          <w:szCs w:val="24"/>
        </w:rPr>
        <w:t xml:space="preserve"> will use the message count to acknowledge packet receipt. The message structure for each “packet” is described below.</w:t>
      </w:r>
    </w:p>
    <w:p w14:paraId="2DBA5D57" w14:textId="77777777" w:rsidR="00382094" w:rsidRDefault="00310FDE">
      <w:pPr>
        <w:rPr>
          <w:rFonts w:cs="Arial"/>
          <w:szCs w:val="24"/>
        </w:rPr>
      </w:pPr>
      <w:r>
        <w:rPr>
          <w:rFonts w:cs="Arial"/>
          <w:szCs w:val="24"/>
        </w:rPr>
        <w:t>A setup packet will be used to set the message count for both senders. This message count must be acknowledged before any data can be sent.</w:t>
      </w:r>
    </w:p>
    <w:p w14:paraId="619B9C8F" w14:textId="77777777" w:rsidR="001A1C0D" w:rsidRDefault="001A1C0D">
      <w:pPr>
        <w:spacing w:before="0" w:beforeAutospacing="0" w:after="200" w:afterAutospacing="0" w:line="276" w:lineRule="auto"/>
        <w:jc w:val="left"/>
        <w:rPr>
          <w:ins w:id="1239" w:author="Nate" w:date="2013-06-24T14:08:00Z"/>
          <w:b/>
          <w:bCs/>
          <w:color w:val="4F81BD" w:themeColor="accent1"/>
          <w:szCs w:val="18"/>
        </w:rPr>
      </w:pPr>
      <w:ins w:id="1240" w:author="Nate" w:date="2013-06-24T14:08:00Z">
        <w:r>
          <w:br w:type="page"/>
        </w:r>
      </w:ins>
    </w:p>
    <w:p w14:paraId="29D1FE81" w14:textId="77777777" w:rsidR="00382094" w:rsidRDefault="00E73703">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4.3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F</w:t>
      </w:r>
      <w:r w:rsidR="00382094">
        <w:fldChar w:fldCharType="end"/>
      </w:r>
      <w:r>
        <w:t xml:space="preserve"> - Packet Field Contents</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1241" w:author="Nate" w:date="2013-06-24T14:09: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2855"/>
        <w:gridCol w:w="2927"/>
        <w:gridCol w:w="2930"/>
        <w:tblGridChange w:id="1242">
          <w:tblGrid>
            <w:gridCol w:w="2927"/>
            <w:gridCol w:w="2927"/>
            <w:gridCol w:w="2930"/>
          </w:tblGrid>
        </w:tblGridChange>
      </w:tblGrid>
      <w:tr w:rsidR="00310FDE" w14:paraId="3FEAEA61" w14:textId="77777777" w:rsidTr="0057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43" w:author="Nate" w:date="2013-06-24T14:09:00Z">
              <w:tcPr>
                <w:tcW w:w="2927" w:type="dxa"/>
              </w:tcPr>
            </w:tcPrChange>
          </w:tcPr>
          <w:p w14:paraId="781D6B8F" w14:textId="77777777" w:rsidR="00310FDE" w:rsidRPr="00A479F9" w:rsidRDefault="00310FDE" w:rsidP="005569AA">
            <w:pPr>
              <w:cnfStyle w:val="101000000000" w:firstRow="1" w:lastRow="0" w:firstColumn="1" w:lastColumn="0" w:oddVBand="0" w:evenVBand="0" w:oddHBand="0" w:evenHBand="0" w:firstRowFirstColumn="0" w:firstRowLastColumn="0" w:lastRowFirstColumn="0" w:lastRowLastColumn="0"/>
              <w:rPr>
                <w:rFonts w:cs="Arial"/>
                <w:b w:val="0"/>
                <w:sz w:val="24"/>
                <w:szCs w:val="24"/>
              </w:rPr>
            </w:pPr>
            <w:r w:rsidRPr="00A479F9">
              <w:rPr>
                <w:rFonts w:cs="Arial"/>
                <w:b w:val="0"/>
                <w:sz w:val="24"/>
                <w:szCs w:val="24"/>
              </w:rPr>
              <w:t>Field</w:t>
            </w:r>
          </w:p>
        </w:tc>
        <w:tc>
          <w:tcPr>
            <w:tcW w:w="2927" w:type="dxa"/>
            <w:tcPrChange w:id="1244" w:author="Nate" w:date="2013-06-24T14:09:00Z">
              <w:tcPr>
                <w:tcW w:w="2927" w:type="dxa"/>
              </w:tcPr>
            </w:tcPrChange>
          </w:tcPr>
          <w:p w14:paraId="1BB43ED8" w14:textId="77777777" w:rsidR="00310FDE" w:rsidRPr="00A479F9" w:rsidRDefault="00310FDE" w:rsidP="005569AA">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A479F9">
              <w:rPr>
                <w:rFonts w:cs="Arial"/>
                <w:b w:val="0"/>
                <w:sz w:val="24"/>
                <w:szCs w:val="24"/>
              </w:rPr>
              <w:t>Size</w:t>
            </w:r>
          </w:p>
        </w:tc>
        <w:tc>
          <w:tcPr>
            <w:tcW w:w="2930" w:type="dxa"/>
            <w:tcPrChange w:id="1245" w:author="Nate" w:date="2013-06-24T14:09:00Z">
              <w:tcPr>
                <w:tcW w:w="2930" w:type="dxa"/>
              </w:tcPr>
            </w:tcPrChange>
          </w:tcPr>
          <w:p w14:paraId="6CDB9B8A" w14:textId="77777777" w:rsidR="00310FDE" w:rsidRPr="00A479F9" w:rsidRDefault="00310FDE" w:rsidP="005569AA">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A479F9">
              <w:rPr>
                <w:rFonts w:cs="Arial"/>
                <w:b w:val="0"/>
                <w:sz w:val="24"/>
                <w:szCs w:val="24"/>
              </w:rPr>
              <w:t>Description</w:t>
            </w:r>
          </w:p>
        </w:tc>
      </w:tr>
      <w:tr w:rsidR="00310FDE" w14:paraId="3A7E83F6"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46" w:author="Nate" w:date="2013-06-24T14:09:00Z">
              <w:tcPr>
                <w:tcW w:w="2927" w:type="dxa"/>
              </w:tcPr>
            </w:tcPrChange>
          </w:tcPr>
          <w:p w14:paraId="322E5EC9"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Header</w:t>
            </w:r>
          </w:p>
        </w:tc>
        <w:tc>
          <w:tcPr>
            <w:tcW w:w="2927" w:type="dxa"/>
            <w:tcPrChange w:id="1247" w:author="Nate" w:date="2013-06-24T14:09:00Z">
              <w:tcPr>
                <w:tcW w:w="2927" w:type="dxa"/>
              </w:tcPr>
            </w:tcPrChange>
          </w:tcPr>
          <w:p w14:paraId="37F70CCD"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 Byte</w:t>
            </w:r>
          </w:p>
        </w:tc>
        <w:tc>
          <w:tcPr>
            <w:tcW w:w="2930" w:type="dxa"/>
            <w:tcPrChange w:id="1248" w:author="Nate" w:date="2013-06-24T14:09:00Z">
              <w:tcPr>
                <w:tcW w:w="2930" w:type="dxa"/>
              </w:tcPr>
            </w:tcPrChange>
          </w:tcPr>
          <w:p w14:paraId="1BB2EEC4"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Describes what the contents of the message contain.</w:t>
            </w:r>
          </w:p>
        </w:tc>
      </w:tr>
      <w:tr w:rsidR="00310FDE" w14:paraId="65CAE681"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49" w:author="Nate" w:date="2013-06-24T14:09:00Z">
              <w:tcPr>
                <w:tcW w:w="2927" w:type="dxa"/>
              </w:tcPr>
            </w:tcPrChange>
          </w:tcPr>
          <w:p w14:paraId="22993508"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Message Count</w:t>
            </w:r>
          </w:p>
        </w:tc>
        <w:tc>
          <w:tcPr>
            <w:tcW w:w="2927" w:type="dxa"/>
            <w:tcPrChange w:id="1250" w:author="Nate" w:date="2013-06-24T14:09:00Z">
              <w:tcPr>
                <w:tcW w:w="2927" w:type="dxa"/>
              </w:tcPr>
            </w:tcPrChange>
          </w:tcPr>
          <w:p w14:paraId="6A944461"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1 Byte</w:t>
            </w:r>
          </w:p>
        </w:tc>
        <w:tc>
          <w:tcPr>
            <w:tcW w:w="2930" w:type="dxa"/>
            <w:tcPrChange w:id="1251" w:author="Nate" w:date="2013-06-24T14:09:00Z">
              <w:tcPr>
                <w:tcW w:w="2930" w:type="dxa"/>
              </w:tcPr>
            </w:tcPrChange>
          </w:tcPr>
          <w:p w14:paraId="55101A39"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Incremented separately for both sender and receiver.</w:t>
            </w:r>
          </w:p>
        </w:tc>
      </w:tr>
      <w:tr w:rsidR="00310FDE" w14:paraId="1292FC98"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52" w:author="Nate" w:date="2013-06-24T14:09:00Z">
              <w:tcPr>
                <w:tcW w:w="2927" w:type="dxa"/>
              </w:tcPr>
            </w:tcPrChange>
          </w:tcPr>
          <w:p w14:paraId="33F9CEFC"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Message Size</w:t>
            </w:r>
          </w:p>
        </w:tc>
        <w:tc>
          <w:tcPr>
            <w:tcW w:w="2927" w:type="dxa"/>
            <w:tcPrChange w:id="1253" w:author="Nate" w:date="2013-06-24T14:09:00Z">
              <w:tcPr>
                <w:tcW w:w="2927" w:type="dxa"/>
              </w:tcPr>
            </w:tcPrChange>
          </w:tcPr>
          <w:p w14:paraId="11867783"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 Byte</w:t>
            </w:r>
            <w:r w:rsidR="00A05C42">
              <w:rPr>
                <w:rFonts w:cs="Arial"/>
                <w:sz w:val="24"/>
                <w:szCs w:val="24"/>
              </w:rPr>
              <w:t xml:space="preserve"> (optional)</w:t>
            </w:r>
          </w:p>
        </w:tc>
        <w:tc>
          <w:tcPr>
            <w:tcW w:w="2930" w:type="dxa"/>
            <w:tcPrChange w:id="1254" w:author="Nate" w:date="2013-06-24T14:09:00Z">
              <w:tcPr>
                <w:tcW w:w="2930" w:type="dxa"/>
              </w:tcPr>
            </w:tcPrChange>
          </w:tcPr>
          <w:p w14:paraId="6EA38785"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Describes the size of the message contents.</w:t>
            </w:r>
          </w:p>
        </w:tc>
      </w:tr>
      <w:tr w:rsidR="00310FDE" w14:paraId="67990568"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55" w:author="Nate" w:date="2013-06-24T14:09:00Z">
              <w:tcPr>
                <w:tcW w:w="2927" w:type="dxa"/>
              </w:tcPr>
            </w:tcPrChange>
          </w:tcPr>
          <w:p w14:paraId="2BF10FB0"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Contents</w:t>
            </w:r>
          </w:p>
        </w:tc>
        <w:tc>
          <w:tcPr>
            <w:tcW w:w="2927" w:type="dxa"/>
            <w:tcPrChange w:id="1256" w:author="Nate" w:date="2013-06-24T14:09:00Z">
              <w:tcPr>
                <w:tcW w:w="2927" w:type="dxa"/>
              </w:tcPr>
            </w:tcPrChange>
          </w:tcPr>
          <w:p w14:paraId="59F39CD1"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Determined by message size field.</w:t>
            </w:r>
          </w:p>
        </w:tc>
        <w:tc>
          <w:tcPr>
            <w:tcW w:w="2930" w:type="dxa"/>
            <w:tcPrChange w:id="1257" w:author="Nate" w:date="2013-06-24T14:09:00Z">
              <w:tcPr>
                <w:tcW w:w="2930" w:type="dxa"/>
              </w:tcPr>
            </w:tcPrChange>
          </w:tcPr>
          <w:p w14:paraId="71D3DB82"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Will contain a value relevant to the message type.</w:t>
            </w:r>
          </w:p>
        </w:tc>
      </w:tr>
      <w:tr w:rsidR="00310FDE" w14:paraId="60257685"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58" w:author="Nate" w:date="2013-06-24T14:09:00Z">
              <w:tcPr>
                <w:tcW w:w="2927" w:type="dxa"/>
              </w:tcPr>
            </w:tcPrChange>
          </w:tcPr>
          <w:p w14:paraId="7471584B"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Checksum</w:t>
            </w:r>
          </w:p>
        </w:tc>
        <w:tc>
          <w:tcPr>
            <w:tcW w:w="2927" w:type="dxa"/>
            <w:tcPrChange w:id="1259" w:author="Nate" w:date="2013-06-24T14:09:00Z">
              <w:tcPr>
                <w:tcW w:w="2927" w:type="dxa"/>
              </w:tcPr>
            </w:tcPrChange>
          </w:tcPr>
          <w:p w14:paraId="3B553C91"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 Byte</w:t>
            </w:r>
          </w:p>
        </w:tc>
        <w:tc>
          <w:tcPr>
            <w:tcW w:w="2930" w:type="dxa"/>
            <w:tcPrChange w:id="1260" w:author="Nate" w:date="2013-06-24T14:09:00Z">
              <w:tcPr>
                <w:tcW w:w="2930" w:type="dxa"/>
              </w:tcPr>
            </w:tcPrChange>
          </w:tcPr>
          <w:p w14:paraId="50016250"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A</w:t>
            </w:r>
            <w:r w:rsidR="00624C29">
              <w:rPr>
                <w:rFonts w:cs="Arial"/>
                <w:sz w:val="24"/>
                <w:szCs w:val="24"/>
              </w:rPr>
              <w:t>n</w:t>
            </w:r>
            <w:r>
              <w:rPr>
                <w:rFonts w:cs="Arial"/>
                <w:sz w:val="24"/>
                <w:szCs w:val="24"/>
              </w:rPr>
              <w:t xml:space="preserve"> overflowed sum of all message contents. This has 256 possible values.</w:t>
            </w:r>
          </w:p>
        </w:tc>
      </w:tr>
      <w:tr w:rsidR="00310FDE" w14:paraId="58D184F6"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Change w:id="1261" w:author="Nate" w:date="2013-06-24T14:09:00Z">
              <w:tcPr>
                <w:tcW w:w="2927" w:type="dxa"/>
              </w:tcPr>
            </w:tcPrChange>
          </w:tcPr>
          <w:p w14:paraId="1840B5E5"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EOT</w:t>
            </w:r>
          </w:p>
        </w:tc>
        <w:tc>
          <w:tcPr>
            <w:tcW w:w="2927" w:type="dxa"/>
            <w:tcPrChange w:id="1262" w:author="Nate" w:date="2013-06-24T14:09:00Z">
              <w:tcPr>
                <w:tcW w:w="2927" w:type="dxa"/>
              </w:tcPr>
            </w:tcPrChange>
          </w:tcPr>
          <w:p w14:paraId="058EC30C"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1 Byte</w:t>
            </w:r>
          </w:p>
        </w:tc>
        <w:tc>
          <w:tcPr>
            <w:tcW w:w="2930" w:type="dxa"/>
            <w:tcPrChange w:id="1263" w:author="Nate" w:date="2013-06-24T14:09:00Z">
              <w:tcPr>
                <w:tcW w:w="2930" w:type="dxa"/>
              </w:tcPr>
            </w:tcPrChange>
          </w:tcPr>
          <w:p w14:paraId="50DD6752"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End of transmission. Contains a value of 0.</w:t>
            </w:r>
          </w:p>
        </w:tc>
      </w:tr>
    </w:tbl>
    <w:p w14:paraId="78E6B8D7" w14:textId="77777777" w:rsidR="00382094" w:rsidRDefault="00310FDE">
      <w:pPr>
        <w:rPr>
          <w:rFonts w:cs="Arial"/>
          <w:szCs w:val="24"/>
        </w:rPr>
      </w:pPr>
      <w:r>
        <w:rPr>
          <w:rFonts w:cs="Arial"/>
          <w:szCs w:val="24"/>
        </w:rPr>
        <w:t xml:space="preserve">For each message, </w:t>
      </w:r>
      <w:r w:rsidR="003C45C0">
        <w:rPr>
          <w:rFonts w:cs="Arial"/>
          <w:szCs w:val="24"/>
        </w:rPr>
        <w:t>the group</w:t>
      </w:r>
      <w:r>
        <w:rPr>
          <w:rFonts w:cs="Arial"/>
          <w:szCs w:val="24"/>
        </w:rPr>
        <w:t xml:space="preserve"> will have a header which is a one byte field which gives an enumerated value for the type of message. </w:t>
      </w:r>
      <w:r w:rsidR="00343538">
        <w:rPr>
          <w:rFonts w:cs="Arial"/>
          <w:szCs w:val="24"/>
        </w:rPr>
        <w:t xml:space="preserve">The message size field will only be used in the case where there is not already a defined byte size. </w:t>
      </w:r>
      <w:r>
        <w:rPr>
          <w:rFonts w:cs="Arial"/>
          <w:szCs w:val="24"/>
        </w:rPr>
        <w:t xml:space="preserve">A list of possible header values is </w:t>
      </w:r>
      <w:r w:rsidR="00624C29">
        <w:rPr>
          <w:rFonts w:cs="Arial"/>
          <w:szCs w:val="24"/>
        </w:rPr>
        <w:t>given</w:t>
      </w:r>
      <w:r>
        <w:rPr>
          <w:rFonts w:cs="Arial"/>
          <w:szCs w:val="24"/>
        </w:rPr>
        <w:t xml:space="preserve"> below:</w:t>
      </w:r>
    </w:p>
    <w:p w14:paraId="464E0A63" w14:textId="77777777" w:rsidR="005778AF" w:rsidRDefault="005778AF">
      <w:pPr>
        <w:spacing w:before="0" w:beforeAutospacing="0" w:after="200" w:afterAutospacing="0" w:line="276" w:lineRule="auto"/>
        <w:jc w:val="left"/>
        <w:rPr>
          <w:ins w:id="1264" w:author="Nate" w:date="2013-06-24T14:09:00Z"/>
          <w:b/>
          <w:bCs/>
          <w:color w:val="4F81BD" w:themeColor="accent1"/>
          <w:szCs w:val="18"/>
        </w:rPr>
      </w:pPr>
      <w:ins w:id="1265" w:author="Nate" w:date="2013-06-24T14:09:00Z">
        <w:r>
          <w:br w:type="page"/>
        </w:r>
      </w:ins>
    </w:p>
    <w:p w14:paraId="3AF16297" w14:textId="77777777" w:rsidR="00382094" w:rsidRDefault="00153CBF">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4.3</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G</w:t>
      </w:r>
      <w:r w:rsidR="00382094">
        <w:fldChar w:fldCharType="end"/>
      </w:r>
      <w:r>
        <w:t xml:space="preserve"> - List of possible Header Values</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1266" w:author="Nate" w:date="2013-06-24T14:09: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2170"/>
        <w:gridCol w:w="987"/>
        <w:gridCol w:w="5555"/>
        <w:tblGridChange w:id="1267">
          <w:tblGrid>
            <w:gridCol w:w="2242"/>
            <w:gridCol w:w="987"/>
            <w:gridCol w:w="5555"/>
          </w:tblGrid>
        </w:tblGridChange>
      </w:tblGrid>
      <w:tr w:rsidR="00310FDE" w14:paraId="14BE6C89" w14:textId="77777777" w:rsidTr="005778AF">
        <w:trPr>
          <w:cnfStyle w:val="100000000000" w:firstRow="1" w:lastRow="0" w:firstColumn="0" w:lastColumn="0" w:oddVBand="0" w:evenVBand="0" w:oddHBand="0" w:evenHBand="0" w:firstRowFirstColumn="0" w:firstRowLastColumn="0" w:lastRowFirstColumn="0" w:lastRowLastColumn="0"/>
          <w:trHeight w:val="170"/>
          <w:trPrChange w:id="1268"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69" w:author="Nate" w:date="2013-06-24T14:09:00Z">
              <w:tcPr>
                <w:tcW w:w="2242" w:type="dxa"/>
              </w:tcPr>
            </w:tcPrChange>
          </w:tcPr>
          <w:p w14:paraId="5960008A" w14:textId="77777777" w:rsidR="00310FDE" w:rsidRPr="00AC3C50" w:rsidRDefault="00310FDE" w:rsidP="005569AA">
            <w:pPr>
              <w:cnfStyle w:val="101000000000" w:firstRow="1" w:lastRow="0" w:firstColumn="1" w:lastColumn="0" w:oddVBand="0" w:evenVBand="0" w:oddHBand="0" w:evenHBand="0" w:firstRowFirstColumn="0" w:firstRowLastColumn="0" w:lastRowFirstColumn="0" w:lastRowLastColumn="0"/>
              <w:rPr>
                <w:rFonts w:cs="Arial"/>
                <w:b w:val="0"/>
                <w:sz w:val="24"/>
                <w:szCs w:val="24"/>
              </w:rPr>
            </w:pPr>
            <w:r w:rsidRPr="00AC3C50">
              <w:rPr>
                <w:rFonts w:cs="Arial"/>
                <w:b w:val="0"/>
                <w:sz w:val="24"/>
                <w:szCs w:val="24"/>
              </w:rPr>
              <w:t>Name</w:t>
            </w:r>
          </w:p>
        </w:tc>
        <w:tc>
          <w:tcPr>
            <w:tcW w:w="987" w:type="dxa"/>
            <w:tcPrChange w:id="1270" w:author="Nate" w:date="2013-06-24T14:09:00Z">
              <w:tcPr>
                <w:tcW w:w="987" w:type="dxa"/>
              </w:tcPr>
            </w:tcPrChange>
          </w:tcPr>
          <w:p w14:paraId="53018520" w14:textId="77777777" w:rsidR="00310FDE" w:rsidRPr="00AC3C50" w:rsidRDefault="00310FDE" w:rsidP="005569AA">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 w:val="0"/>
                <w:sz w:val="24"/>
                <w:szCs w:val="24"/>
              </w:rPr>
              <w:t>Value</w:t>
            </w:r>
          </w:p>
        </w:tc>
        <w:tc>
          <w:tcPr>
            <w:tcW w:w="5555" w:type="dxa"/>
            <w:tcPrChange w:id="1271" w:author="Nate" w:date="2013-06-24T14:09:00Z">
              <w:tcPr>
                <w:tcW w:w="5555" w:type="dxa"/>
              </w:tcPr>
            </w:tcPrChange>
          </w:tcPr>
          <w:p w14:paraId="7C5CF20A" w14:textId="77777777" w:rsidR="00310FDE" w:rsidRPr="00AC3C50" w:rsidRDefault="00310FDE" w:rsidP="005569AA">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AC3C50">
              <w:rPr>
                <w:rFonts w:cs="Arial"/>
                <w:b w:val="0"/>
                <w:sz w:val="24"/>
                <w:szCs w:val="24"/>
              </w:rPr>
              <w:t>Description</w:t>
            </w:r>
          </w:p>
        </w:tc>
      </w:tr>
      <w:tr w:rsidR="00310FDE" w14:paraId="540869E5" w14:textId="77777777" w:rsidTr="005778AF">
        <w:trPr>
          <w:cnfStyle w:val="000000100000" w:firstRow="0" w:lastRow="0" w:firstColumn="0" w:lastColumn="0" w:oddVBand="0" w:evenVBand="0" w:oddHBand="1" w:evenHBand="0" w:firstRowFirstColumn="0" w:firstRowLastColumn="0" w:lastRowFirstColumn="0" w:lastRowLastColumn="0"/>
          <w:trHeight w:val="170"/>
          <w:trPrChange w:id="1272"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73" w:author="Nate" w:date="2013-06-24T14:09:00Z">
              <w:tcPr>
                <w:tcW w:w="2242" w:type="dxa"/>
              </w:tcPr>
            </w:tcPrChange>
          </w:tcPr>
          <w:p w14:paraId="685683D5"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SETUP</w:t>
            </w:r>
          </w:p>
        </w:tc>
        <w:tc>
          <w:tcPr>
            <w:tcW w:w="987" w:type="dxa"/>
            <w:tcPrChange w:id="1274" w:author="Nate" w:date="2013-06-24T14:09:00Z">
              <w:tcPr>
                <w:tcW w:w="987" w:type="dxa"/>
              </w:tcPr>
            </w:tcPrChange>
          </w:tcPr>
          <w:p w14:paraId="5A0C67D5"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w:t>
            </w:r>
          </w:p>
        </w:tc>
        <w:tc>
          <w:tcPr>
            <w:tcW w:w="5555" w:type="dxa"/>
            <w:tcPrChange w:id="1275" w:author="Nate" w:date="2013-06-24T14:09:00Z">
              <w:tcPr>
                <w:tcW w:w="5555" w:type="dxa"/>
              </w:tcPr>
            </w:tcPrChange>
          </w:tcPr>
          <w:p w14:paraId="28F82DF9"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Used when first connected to set/reset the message count to some random number for both the sender and receiver.</w:t>
            </w:r>
          </w:p>
        </w:tc>
      </w:tr>
      <w:tr w:rsidR="00310FDE" w14:paraId="109DE1A9" w14:textId="77777777" w:rsidTr="005778AF">
        <w:trPr>
          <w:cnfStyle w:val="000000010000" w:firstRow="0" w:lastRow="0" w:firstColumn="0" w:lastColumn="0" w:oddVBand="0" w:evenVBand="0" w:oddHBand="0" w:evenHBand="1" w:firstRowFirstColumn="0" w:firstRowLastColumn="0" w:lastRowFirstColumn="0" w:lastRowLastColumn="0"/>
          <w:trHeight w:val="170"/>
          <w:trPrChange w:id="1276"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77" w:author="Nate" w:date="2013-06-24T14:09:00Z">
              <w:tcPr>
                <w:tcW w:w="2242" w:type="dxa"/>
              </w:tcPr>
            </w:tcPrChange>
          </w:tcPr>
          <w:p w14:paraId="61D3581F"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ACKNOWLEDGE</w:t>
            </w:r>
          </w:p>
        </w:tc>
        <w:tc>
          <w:tcPr>
            <w:tcW w:w="987" w:type="dxa"/>
            <w:tcPrChange w:id="1278" w:author="Nate" w:date="2013-06-24T14:09:00Z">
              <w:tcPr>
                <w:tcW w:w="987" w:type="dxa"/>
              </w:tcPr>
            </w:tcPrChange>
          </w:tcPr>
          <w:p w14:paraId="03E8869D" w14:textId="77777777" w:rsidR="00310FDE" w:rsidRDefault="007B17D0"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2</w:t>
            </w:r>
          </w:p>
        </w:tc>
        <w:tc>
          <w:tcPr>
            <w:tcW w:w="5555" w:type="dxa"/>
            <w:tcPrChange w:id="1279" w:author="Nate" w:date="2013-06-24T14:09:00Z">
              <w:tcPr>
                <w:tcW w:w="5555" w:type="dxa"/>
              </w:tcPr>
            </w:tcPrChange>
          </w:tcPr>
          <w:p w14:paraId="0A80F75A"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Used only in response to a received packet. This acknowledgement does not need a response.</w:t>
            </w:r>
          </w:p>
        </w:tc>
      </w:tr>
      <w:tr w:rsidR="00310FDE" w14:paraId="0C9529C3" w14:textId="77777777" w:rsidTr="005778AF">
        <w:trPr>
          <w:cnfStyle w:val="000000100000" w:firstRow="0" w:lastRow="0" w:firstColumn="0" w:lastColumn="0" w:oddVBand="0" w:evenVBand="0" w:oddHBand="1" w:evenHBand="0" w:firstRowFirstColumn="0" w:firstRowLastColumn="0" w:lastRowFirstColumn="0" w:lastRowLastColumn="0"/>
          <w:trHeight w:val="170"/>
          <w:trPrChange w:id="1280"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81" w:author="Nate" w:date="2013-06-24T14:09:00Z">
              <w:tcPr>
                <w:tcW w:w="2242" w:type="dxa"/>
              </w:tcPr>
            </w:tcPrChange>
          </w:tcPr>
          <w:p w14:paraId="13E6B915"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LAYOUT</w:t>
            </w:r>
          </w:p>
        </w:tc>
        <w:tc>
          <w:tcPr>
            <w:tcW w:w="987" w:type="dxa"/>
            <w:tcPrChange w:id="1282" w:author="Nate" w:date="2013-06-24T14:09:00Z">
              <w:tcPr>
                <w:tcW w:w="987" w:type="dxa"/>
              </w:tcPr>
            </w:tcPrChange>
          </w:tcPr>
          <w:p w14:paraId="1557264F" w14:textId="77777777" w:rsidR="00310FDE" w:rsidRDefault="007B17D0"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3</w:t>
            </w:r>
          </w:p>
        </w:tc>
        <w:tc>
          <w:tcPr>
            <w:tcW w:w="5555" w:type="dxa"/>
            <w:tcPrChange w:id="1283" w:author="Nate" w:date="2013-06-24T14:09:00Z">
              <w:tcPr>
                <w:tcW w:w="5555" w:type="dxa"/>
              </w:tcPr>
            </w:tcPrChange>
          </w:tcPr>
          <w:p w14:paraId="4B6569B5"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Command determined by the layout desired from the program. Following messages will be based on the layout selected.</w:t>
            </w:r>
          </w:p>
        </w:tc>
      </w:tr>
      <w:tr w:rsidR="00310FDE" w14:paraId="1FFECAC6" w14:textId="77777777" w:rsidTr="005778AF">
        <w:trPr>
          <w:cnfStyle w:val="000000010000" w:firstRow="0" w:lastRow="0" w:firstColumn="0" w:lastColumn="0" w:oddVBand="0" w:evenVBand="0" w:oddHBand="0" w:evenHBand="1" w:firstRowFirstColumn="0" w:firstRowLastColumn="0" w:lastRowFirstColumn="0" w:lastRowLastColumn="0"/>
          <w:trHeight w:val="170"/>
          <w:trPrChange w:id="1284"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85" w:author="Nate" w:date="2013-06-24T14:09:00Z">
              <w:tcPr>
                <w:tcW w:w="2242" w:type="dxa"/>
              </w:tcPr>
            </w:tcPrChange>
          </w:tcPr>
          <w:p w14:paraId="516FCB9F"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COMMAND</w:t>
            </w:r>
          </w:p>
        </w:tc>
        <w:tc>
          <w:tcPr>
            <w:tcW w:w="987" w:type="dxa"/>
            <w:tcPrChange w:id="1286" w:author="Nate" w:date="2013-06-24T14:09:00Z">
              <w:tcPr>
                <w:tcW w:w="987" w:type="dxa"/>
              </w:tcPr>
            </w:tcPrChange>
          </w:tcPr>
          <w:p w14:paraId="48E36BED" w14:textId="77777777" w:rsidR="00310FDE" w:rsidRDefault="007B17D0"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4</w:t>
            </w:r>
          </w:p>
        </w:tc>
        <w:tc>
          <w:tcPr>
            <w:tcW w:w="5555" w:type="dxa"/>
            <w:tcPrChange w:id="1287" w:author="Nate" w:date="2013-06-24T14:09:00Z">
              <w:tcPr>
                <w:tcW w:w="5555" w:type="dxa"/>
              </w:tcPr>
            </w:tcPrChange>
          </w:tcPr>
          <w:p w14:paraId="57B042C8"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Only used from the Android device to the microcontroller.</w:t>
            </w:r>
          </w:p>
        </w:tc>
      </w:tr>
      <w:tr w:rsidR="00310FDE" w14:paraId="628D01E5" w14:textId="77777777" w:rsidTr="005778AF">
        <w:trPr>
          <w:cnfStyle w:val="000000100000" w:firstRow="0" w:lastRow="0" w:firstColumn="0" w:lastColumn="0" w:oddVBand="0" w:evenVBand="0" w:oddHBand="1" w:evenHBand="0" w:firstRowFirstColumn="0" w:firstRowLastColumn="0" w:lastRowFirstColumn="0" w:lastRowLastColumn="0"/>
          <w:trHeight w:val="170"/>
          <w:trPrChange w:id="1288"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89" w:author="Nate" w:date="2013-06-24T14:09:00Z">
              <w:tcPr>
                <w:tcW w:w="2242" w:type="dxa"/>
              </w:tcPr>
            </w:tcPrChange>
          </w:tcPr>
          <w:p w14:paraId="0CB5D8C9"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BYTE</w:t>
            </w:r>
          </w:p>
        </w:tc>
        <w:tc>
          <w:tcPr>
            <w:tcW w:w="987" w:type="dxa"/>
            <w:tcPrChange w:id="1290" w:author="Nate" w:date="2013-06-24T14:09:00Z">
              <w:tcPr>
                <w:tcW w:w="987" w:type="dxa"/>
              </w:tcPr>
            </w:tcPrChange>
          </w:tcPr>
          <w:p w14:paraId="374A5C1B" w14:textId="77777777" w:rsidR="00310FDE" w:rsidRDefault="007B17D0"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5</w:t>
            </w:r>
          </w:p>
        </w:tc>
        <w:tc>
          <w:tcPr>
            <w:tcW w:w="5555" w:type="dxa"/>
            <w:tcPrChange w:id="1291" w:author="Nate" w:date="2013-06-24T14:09:00Z">
              <w:tcPr>
                <w:tcW w:w="5555" w:type="dxa"/>
              </w:tcPr>
            </w:tcPrChange>
          </w:tcPr>
          <w:p w14:paraId="3ABC3D6B"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Always a one-byte message that contains an integer between 0 and 255.</w:t>
            </w:r>
            <w:r w:rsidR="004B61D8">
              <w:rPr>
                <w:rFonts w:cs="Arial"/>
                <w:sz w:val="24"/>
                <w:szCs w:val="24"/>
              </w:rPr>
              <w:t xml:space="preserve"> This can also be used for a single character message.</w:t>
            </w:r>
          </w:p>
        </w:tc>
      </w:tr>
      <w:tr w:rsidR="00310FDE" w14:paraId="52A2E2F2" w14:textId="77777777" w:rsidTr="005778AF">
        <w:trPr>
          <w:cnfStyle w:val="000000010000" w:firstRow="0" w:lastRow="0" w:firstColumn="0" w:lastColumn="0" w:oddVBand="0" w:evenVBand="0" w:oddHBand="0" w:evenHBand="1" w:firstRowFirstColumn="0" w:firstRowLastColumn="0" w:lastRowFirstColumn="0" w:lastRowLastColumn="0"/>
          <w:trHeight w:val="170"/>
          <w:trPrChange w:id="1292"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93" w:author="Nate" w:date="2013-06-24T14:09:00Z">
              <w:tcPr>
                <w:tcW w:w="2242" w:type="dxa"/>
              </w:tcPr>
            </w:tcPrChange>
          </w:tcPr>
          <w:p w14:paraId="568E87BB"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SHORT</w:t>
            </w:r>
          </w:p>
        </w:tc>
        <w:tc>
          <w:tcPr>
            <w:tcW w:w="987" w:type="dxa"/>
            <w:tcPrChange w:id="1294" w:author="Nate" w:date="2013-06-24T14:09:00Z">
              <w:tcPr>
                <w:tcW w:w="987" w:type="dxa"/>
              </w:tcPr>
            </w:tcPrChange>
          </w:tcPr>
          <w:p w14:paraId="34F9ED19" w14:textId="77777777" w:rsidR="00310FDE" w:rsidRDefault="007B17D0"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6</w:t>
            </w:r>
          </w:p>
        </w:tc>
        <w:tc>
          <w:tcPr>
            <w:tcW w:w="5555" w:type="dxa"/>
            <w:tcPrChange w:id="1295" w:author="Nate" w:date="2013-06-24T14:09:00Z">
              <w:tcPr>
                <w:tcW w:w="5555" w:type="dxa"/>
              </w:tcPr>
            </w:tcPrChange>
          </w:tcPr>
          <w:p w14:paraId="73099B97"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Always a two-byte message that contains an integer between 0 and 65535.</w:t>
            </w:r>
          </w:p>
        </w:tc>
      </w:tr>
      <w:tr w:rsidR="00310FDE" w14:paraId="0F5D1A5F" w14:textId="77777777" w:rsidTr="005778AF">
        <w:trPr>
          <w:cnfStyle w:val="000000100000" w:firstRow="0" w:lastRow="0" w:firstColumn="0" w:lastColumn="0" w:oddVBand="0" w:evenVBand="0" w:oddHBand="1" w:evenHBand="0" w:firstRowFirstColumn="0" w:firstRowLastColumn="0" w:lastRowFirstColumn="0" w:lastRowLastColumn="0"/>
          <w:trHeight w:val="170"/>
          <w:trPrChange w:id="1296"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297" w:author="Nate" w:date="2013-06-24T14:09:00Z">
              <w:tcPr>
                <w:tcW w:w="2242" w:type="dxa"/>
              </w:tcPr>
            </w:tcPrChange>
          </w:tcPr>
          <w:p w14:paraId="4DE937C1" w14:textId="77777777" w:rsidR="00310FDE" w:rsidRDefault="00310FDE" w:rsidP="005569AA">
            <w:pPr>
              <w:cnfStyle w:val="001000100000" w:firstRow="0" w:lastRow="0" w:firstColumn="1" w:lastColumn="0" w:oddVBand="0" w:evenVBand="0" w:oddHBand="1" w:evenHBand="0" w:firstRowFirstColumn="0" w:firstRowLastColumn="0" w:lastRowFirstColumn="0" w:lastRowLastColumn="0"/>
              <w:rPr>
                <w:rFonts w:cs="Arial"/>
                <w:sz w:val="24"/>
                <w:szCs w:val="24"/>
              </w:rPr>
            </w:pPr>
            <w:r>
              <w:rPr>
                <w:rFonts w:cs="Arial"/>
                <w:sz w:val="24"/>
                <w:szCs w:val="24"/>
              </w:rPr>
              <w:t>INTEGER</w:t>
            </w:r>
          </w:p>
        </w:tc>
        <w:tc>
          <w:tcPr>
            <w:tcW w:w="987" w:type="dxa"/>
            <w:tcPrChange w:id="1298" w:author="Nate" w:date="2013-06-24T14:09:00Z">
              <w:tcPr>
                <w:tcW w:w="987" w:type="dxa"/>
              </w:tcPr>
            </w:tcPrChange>
          </w:tcPr>
          <w:p w14:paraId="070CB8CA" w14:textId="77777777" w:rsidR="00310FDE" w:rsidRDefault="007B17D0"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w:t>
            </w:r>
          </w:p>
        </w:tc>
        <w:tc>
          <w:tcPr>
            <w:tcW w:w="5555" w:type="dxa"/>
            <w:tcPrChange w:id="1299" w:author="Nate" w:date="2013-06-24T14:09:00Z">
              <w:tcPr>
                <w:tcW w:w="5555" w:type="dxa"/>
              </w:tcPr>
            </w:tcPrChange>
          </w:tcPr>
          <w:p w14:paraId="0E19D06A" w14:textId="77777777" w:rsidR="00310FDE" w:rsidRDefault="00310FDE" w:rsidP="005569AA">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Always a 4-byte message that contains an integer between 0 and 2^32.</w:t>
            </w:r>
          </w:p>
        </w:tc>
      </w:tr>
      <w:tr w:rsidR="00310FDE" w14:paraId="7FC6663D" w14:textId="77777777" w:rsidTr="005778AF">
        <w:trPr>
          <w:cnfStyle w:val="000000010000" w:firstRow="0" w:lastRow="0" w:firstColumn="0" w:lastColumn="0" w:oddVBand="0" w:evenVBand="0" w:oddHBand="0" w:evenHBand="1" w:firstRowFirstColumn="0" w:firstRowLastColumn="0" w:lastRowFirstColumn="0" w:lastRowLastColumn="0"/>
          <w:trHeight w:val="170"/>
          <w:trPrChange w:id="1300" w:author="Nate" w:date="2013-06-24T14:09:00Z">
            <w:trPr>
              <w:trHeight w:val="170"/>
            </w:trPr>
          </w:trPrChange>
        </w:trPr>
        <w:tc>
          <w:tcPr>
            <w:cnfStyle w:val="001000000000" w:firstRow="0" w:lastRow="0" w:firstColumn="1" w:lastColumn="0" w:oddVBand="0" w:evenVBand="0" w:oddHBand="0" w:evenHBand="0" w:firstRowFirstColumn="0" w:firstRowLastColumn="0" w:lastRowFirstColumn="0" w:lastRowLastColumn="0"/>
            <w:tcW w:w="2170" w:type="dxa"/>
            <w:tcPrChange w:id="1301" w:author="Nate" w:date="2013-06-24T14:09:00Z">
              <w:tcPr>
                <w:tcW w:w="2242" w:type="dxa"/>
              </w:tcPr>
            </w:tcPrChange>
          </w:tcPr>
          <w:p w14:paraId="01C97A45" w14:textId="77777777" w:rsidR="00310FDE" w:rsidRDefault="00310FDE" w:rsidP="005569AA">
            <w:pPr>
              <w:cnfStyle w:val="001000010000" w:firstRow="0" w:lastRow="0" w:firstColumn="1" w:lastColumn="0" w:oddVBand="0" w:evenVBand="0" w:oddHBand="0" w:evenHBand="1" w:firstRowFirstColumn="0" w:firstRowLastColumn="0" w:lastRowFirstColumn="0" w:lastRowLastColumn="0"/>
              <w:rPr>
                <w:rFonts w:cs="Arial"/>
                <w:sz w:val="24"/>
                <w:szCs w:val="24"/>
              </w:rPr>
            </w:pPr>
            <w:r>
              <w:rPr>
                <w:rFonts w:cs="Arial"/>
                <w:sz w:val="24"/>
                <w:szCs w:val="24"/>
              </w:rPr>
              <w:t>STRING</w:t>
            </w:r>
          </w:p>
        </w:tc>
        <w:tc>
          <w:tcPr>
            <w:tcW w:w="987" w:type="dxa"/>
            <w:tcPrChange w:id="1302" w:author="Nate" w:date="2013-06-24T14:09:00Z">
              <w:tcPr>
                <w:tcW w:w="987" w:type="dxa"/>
              </w:tcPr>
            </w:tcPrChange>
          </w:tcPr>
          <w:p w14:paraId="29644EAF" w14:textId="77777777" w:rsidR="00310FDE" w:rsidRDefault="007B17D0"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8</w:t>
            </w:r>
          </w:p>
        </w:tc>
        <w:tc>
          <w:tcPr>
            <w:tcW w:w="5555" w:type="dxa"/>
            <w:tcPrChange w:id="1303" w:author="Nate" w:date="2013-06-24T14:09:00Z">
              <w:tcPr>
                <w:tcW w:w="5555" w:type="dxa"/>
              </w:tcPr>
            </w:tcPrChange>
          </w:tcPr>
          <w:p w14:paraId="082B4A19" w14:textId="77777777" w:rsidR="00310FDE" w:rsidRDefault="00310FDE" w:rsidP="005569AA">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Will contain the number of bytes in the message size field. This will typically be character-based.</w:t>
            </w:r>
          </w:p>
        </w:tc>
      </w:tr>
    </w:tbl>
    <w:p w14:paraId="794D2519" w14:textId="77777777" w:rsidR="00531336" w:rsidRPr="006221FF" w:rsidRDefault="00310FDE" w:rsidP="006221FF">
      <w:pPr>
        <w:rPr>
          <w:rFonts w:cs="Arial"/>
          <w:szCs w:val="24"/>
        </w:rPr>
      </w:pPr>
      <w:r>
        <w:rPr>
          <w:rFonts w:cs="Arial"/>
          <w:szCs w:val="24"/>
        </w:rPr>
        <w:t>In the event the acknowledgement is not received, the sender will resend the message after a timeout. There are two possible situations that can happen. The first is that the receiver really didn’t receive the message, and the message should be resent. The second is that the receiver actually received it and the acknowledgement never made it back. In this case, the receiver will have to watch out for the same message count number. It will acknowledge it again if the same message is received twice.</w:t>
      </w:r>
      <w:r w:rsidR="00531336" w:rsidRPr="006221FF">
        <w:br w:type="page"/>
      </w:r>
    </w:p>
    <w:p w14:paraId="1F952280" w14:textId="77777777" w:rsidR="00B514DC" w:rsidRDefault="001D1A39">
      <w:pPr>
        <w:pStyle w:val="Heading1"/>
        <w:ind w:left="720" w:hanging="720"/>
        <w:rPr>
          <w:rFonts w:ascii="Arial" w:hAnsi="Arial" w:cs="Arial"/>
        </w:rPr>
      </w:pPr>
      <w:bookmarkStart w:id="1304" w:name="_Toc354406407"/>
      <w:r w:rsidRPr="001D1A39">
        <w:rPr>
          <w:rFonts w:ascii="Arial" w:hAnsi="Arial" w:cs="Arial"/>
        </w:rPr>
        <w:lastRenderedPageBreak/>
        <w:t>Design Summary of Hardware and Software</w:t>
      </w:r>
      <w:bookmarkEnd w:id="1304"/>
    </w:p>
    <w:p w14:paraId="37594A10" w14:textId="77777777" w:rsidR="00B514DC" w:rsidRDefault="001D1A39">
      <w:pPr>
        <w:pStyle w:val="Heading2"/>
        <w:ind w:left="720" w:hanging="720"/>
        <w:rPr>
          <w:rFonts w:cs="Arial"/>
        </w:rPr>
      </w:pPr>
      <w:bookmarkStart w:id="1305" w:name="_Toc349640021"/>
      <w:bookmarkStart w:id="1306" w:name="_Toc354406408"/>
      <w:bookmarkEnd w:id="1305"/>
      <w:r w:rsidRPr="001D1A39">
        <w:rPr>
          <w:rFonts w:cs="Arial"/>
        </w:rPr>
        <w:t>Hardware</w:t>
      </w:r>
      <w:bookmarkEnd w:id="1306"/>
    </w:p>
    <w:p w14:paraId="777B1F2D" w14:textId="77777777" w:rsidR="00382094" w:rsidRDefault="001F41E1">
      <w:pPr>
        <w:pStyle w:val="Heading3"/>
        <w:rPr>
          <w:ins w:id="1307" w:author="Nate" w:date="2013-06-24T14:10:00Z"/>
        </w:rPr>
      </w:pPr>
      <w:r w:rsidRPr="00F107A1">
        <w:t>Overall</w:t>
      </w:r>
    </w:p>
    <w:p w14:paraId="4967F99B" w14:textId="77777777" w:rsidR="005778AF" w:rsidRPr="005778AF" w:rsidRDefault="005778AF" w:rsidP="005778AF">
      <w:pPr>
        <w:rPr>
          <w:rPrChange w:id="1308" w:author="Nate" w:date="2013-06-24T14:10:00Z">
            <w:rPr/>
          </w:rPrChange>
        </w:rPr>
        <w:pPrChange w:id="1309" w:author="Nate" w:date="2013-06-24T14:10:00Z">
          <w:pPr>
            <w:pStyle w:val="Heading3"/>
          </w:pPr>
        </w:pPrChange>
      </w:pPr>
      <w:ins w:id="1310" w:author="Nate" w:date="2013-06-24T14:15:00Z">
        <w:r>
          <w:t>The following list defines the overall specifications for designing Knight Bright.</w:t>
        </w:r>
      </w:ins>
    </w:p>
    <w:p w14:paraId="34DF9DAE" w14:textId="77777777" w:rsidR="001F41E1" w:rsidRPr="00B9021B" w:rsidRDefault="001F41E1" w:rsidP="001F41E1">
      <w:pPr>
        <w:pStyle w:val="ListParagraph"/>
        <w:numPr>
          <w:ilvl w:val="0"/>
          <w:numId w:val="24"/>
        </w:numPr>
        <w:rPr>
          <w:rFonts w:cs="Arial"/>
          <w:szCs w:val="24"/>
        </w:rPr>
      </w:pPr>
      <w:r w:rsidRPr="00B9021B">
        <w:rPr>
          <w:rFonts w:cs="Arial"/>
          <w:szCs w:val="24"/>
        </w:rPr>
        <w:t xml:space="preserve">Overall dimensions should not far exceed 20” x 20” x </w:t>
      </w:r>
      <w:r w:rsidR="008F1B93">
        <w:rPr>
          <w:rFonts w:cs="Arial"/>
          <w:szCs w:val="24"/>
        </w:rPr>
        <w:t>4</w:t>
      </w:r>
      <w:r w:rsidRPr="00B9021B">
        <w:rPr>
          <w:rFonts w:cs="Arial"/>
          <w:szCs w:val="24"/>
        </w:rPr>
        <w:t>”</w:t>
      </w:r>
    </w:p>
    <w:p w14:paraId="01B0E50C" w14:textId="77777777" w:rsidR="001F41E1" w:rsidRPr="00B9021B" w:rsidRDefault="001F41E1" w:rsidP="001F41E1">
      <w:pPr>
        <w:pStyle w:val="ListParagraph"/>
        <w:numPr>
          <w:ilvl w:val="0"/>
          <w:numId w:val="24"/>
        </w:numPr>
        <w:rPr>
          <w:rFonts w:cs="Arial"/>
          <w:szCs w:val="24"/>
        </w:rPr>
      </w:pPr>
      <w:r w:rsidRPr="00B9021B">
        <w:rPr>
          <w:rFonts w:cs="Arial"/>
          <w:szCs w:val="24"/>
        </w:rPr>
        <w:t>The device will be lightweight and easy to transport</w:t>
      </w:r>
    </w:p>
    <w:p w14:paraId="7A4F9FC0" w14:textId="77777777" w:rsidR="001F41E1" w:rsidRPr="00B9021B" w:rsidRDefault="001F41E1" w:rsidP="001F41E1">
      <w:pPr>
        <w:pStyle w:val="ListParagraph"/>
        <w:numPr>
          <w:ilvl w:val="0"/>
          <w:numId w:val="24"/>
        </w:numPr>
        <w:rPr>
          <w:rFonts w:cs="Arial"/>
          <w:szCs w:val="24"/>
        </w:rPr>
      </w:pPr>
      <w:r w:rsidRPr="00B9021B">
        <w:rPr>
          <w:rFonts w:cs="Arial"/>
          <w:szCs w:val="24"/>
        </w:rPr>
        <w:t>The outer package will be attractive and durable</w:t>
      </w:r>
    </w:p>
    <w:p w14:paraId="5BB070E7" w14:textId="77777777" w:rsidR="001F41E1" w:rsidRPr="00B9021B" w:rsidRDefault="001F41E1" w:rsidP="001F41E1">
      <w:pPr>
        <w:pStyle w:val="ListParagraph"/>
        <w:numPr>
          <w:ilvl w:val="0"/>
          <w:numId w:val="24"/>
        </w:numPr>
        <w:rPr>
          <w:rFonts w:cs="Arial"/>
          <w:szCs w:val="24"/>
        </w:rPr>
      </w:pPr>
      <w:r w:rsidRPr="00B9021B">
        <w:rPr>
          <w:rFonts w:cs="Arial"/>
          <w:szCs w:val="24"/>
        </w:rPr>
        <w:t>The top surface of the device will be removable allowing access to the input/output circuits within</w:t>
      </w:r>
    </w:p>
    <w:p w14:paraId="1AE82AE8" w14:textId="77777777" w:rsidR="001F41E1" w:rsidRPr="00B9021B" w:rsidRDefault="001F41E1" w:rsidP="001F41E1">
      <w:pPr>
        <w:pStyle w:val="ListParagraph"/>
        <w:numPr>
          <w:ilvl w:val="0"/>
          <w:numId w:val="24"/>
        </w:numPr>
        <w:rPr>
          <w:rFonts w:cs="Arial"/>
          <w:szCs w:val="24"/>
        </w:rPr>
      </w:pPr>
      <w:r w:rsidRPr="00B9021B">
        <w:rPr>
          <w:rFonts w:cs="Arial"/>
          <w:szCs w:val="24"/>
        </w:rPr>
        <w:t xml:space="preserve">The top surface must allow visible light and infrared light to pass through it </w:t>
      </w:r>
    </w:p>
    <w:p w14:paraId="57C2C9B7" w14:textId="77777777" w:rsidR="001F41E1" w:rsidRPr="00B9021B" w:rsidRDefault="001F41E1" w:rsidP="001F41E1">
      <w:pPr>
        <w:pStyle w:val="ListParagraph"/>
        <w:numPr>
          <w:ilvl w:val="0"/>
          <w:numId w:val="24"/>
        </w:numPr>
        <w:rPr>
          <w:rFonts w:cs="Arial"/>
          <w:szCs w:val="24"/>
        </w:rPr>
      </w:pPr>
      <w:r w:rsidRPr="00B9021B">
        <w:rPr>
          <w:rFonts w:cs="Arial"/>
          <w:szCs w:val="24"/>
        </w:rPr>
        <w:t>The top surface should diffuse the visible light generating the appearance of a square cell</w:t>
      </w:r>
    </w:p>
    <w:p w14:paraId="66C15D9A" w14:textId="77777777" w:rsidR="001F41E1" w:rsidRPr="00B9021B" w:rsidRDefault="001F41E1" w:rsidP="001F41E1">
      <w:pPr>
        <w:pStyle w:val="ListParagraph"/>
        <w:numPr>
          <w:ilvl w:val="0"/>
          <w:numId w:val="24"/>
        </w:numPr>
        <w:rPr>
          <w:rFonts w:cs="Arial"/>
          <w:szCs w:val="24"/>
        </w:rPr>
      </w:pPr>
      <w:r w:rsidRPr="00B9021B">
        <w:rPr>
          <w:rFonts w:cs="Arial"/>
          <w:szCs w:val="24"/>
        </w:rPr>
        <w:t>All other control circuits will be easily accessible</w:t>
      </w:r>
    </w:p>
    <w:p w14:paraId="2330BAE8" w14:textId="77777777" w:rsidR="001F41E1" w:rsidRDefault="001F41E1" w:rsidP="001F41E1">
      <w:pPr>
        <w:pStyle w:val="ListParagraph"/>
        <w:numPr>
          <w:ilvl w:val="0"/>
          <w:numId w:val="24"/>
        </w:numPr>
        <w:rPr>
          <w:rFonts w:cs="Arial"/>
          <w:szCs w:val="24"/>
        </w:rPr>
      </w:pPr>
      <w:r w:rsidRPr="00B9021B">
        <w:rPr>
          <w:rFonts w:cs="Arial"/>
          <w:szCs w:val="24"/>
        </w:rPr>
        <w:t>Each cell will be approximately two cubic inches and contain one input/output circuit</w:t>
      </w:r>
    </w:p>
    <w:p w14:paraId="1F7F2795" w14:textId="77777777" w:rsidR="001F41E1" w:rsidRDefault="001F41E1" w:rsidP="001F41E1">
      <w:pPr>
        <w:pStyle w:val="ListParagraph"/>
        <w:rPr>
          <w:rFonts w:cs="Arial"/>
          <w:szCs w:val="24"/>
        </w:rPr>
      </w:pPr>
    </w:p>
    <w:p w14:paraId="6C1E35AD" w14:textId="77777777" w:rsidR="001F41E1" w:rsidRDefault="001F41E1" w:rsidP="001F41E1">
      <w:pPr>
        <w:pStyle w:val="ListParagraph"/>
        <w:rPr>
          <w:noProof/>
        </w:rPr>
      </w:pPr>
    </w:p>
    <w:p w14:paraId="5DFE10AD" w14:textId="77777777" w:rsidR="00382094" w:rsidRDefault="001F41E1">
      <w:pPr>
        <w:pStyle w:val="ListParagraph"/>
        <w:keepNext/>
        <w:jc w:val="center"/>
      </w:pPr>
      <w:r>
        <w:rPr>
          <w:noProof/>
          <w:lang w:eastAsia="ja-JP"/>
        </w:rPr>
        <w:drawing>
          <wp:inline distT="0" distB="0" distL="0" distR="0" wp14:anchorId="072D0CE7" wp14:editId="6654AC58">
            <wp:extent cx="5289667" cy="31623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27483" t="30137" r="25257" b="19635"/>
                    <a:stretch/>
                  </pic:blipFill>
                  <pic:spPr bwMode="auto">
                    <a:xfrm>
                      <a:off x="0" y="0"/>
                      <a:ext cx="5313732" cy="3176687"/>
                    </a:xfrm>
                    <a:prstGeom prst="rect">
                      <a:avLst/>
                    </a:prstGeom>
                    <a:ln>
                      <a:noFill/>
                    </a:ln>
                    <a:extLst>
                      <a:ext uri="{53640926-AAD7-44D8-BBD7-CCE9431645EC}">
                        <a14:shadowObscured xmlns:a14="http://schemas.microsoft.com/office/drawing/2010/main"/>
                      </a:ext>
                    </a:extLst>
                  </pic:spPr>
                </pic:pic>
              </a:graphicData>
            </a:graphic>
          </wp:inline>
        </w:drawing>
      </w:r>
    </w:p>
    <w:p w14:paraId="76D2AD2A" w14:textId="77777777" w:rsidR="00382094" w:rsidRDefault="00291270">
      <w:pPr>
        <w:pStyle w:val="Caption"/>
        <w:jc w:val="center"/>
        <w:rPr>
          <w:noProof/>
        </w:rPr>
      </w:pPr>
      <w:r>
        <w:t xml:space="preserve">Figure </w:t>
      </w:r>
      <w:r w:rsidR="00382094">
        <w:fldChar w:fldCharType="begin"/>
      </w:r>
      <w:r w:rsidR="00FD53CA">
        <w:instrText xml:space="preserve"> STYLEREF 2 \s </w:instrText>
      </w:r>
      <w:r w:rsidR="00382094">
        <w:fldChar w:fldCharType="separate"/>
      </w:r>
      <w:r w:rsidR="00FD53CA">
        <w:rPr>
          <w:noProof/>
        </w:rPr>
        <w:t>5.1</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r>
        <w:rPr>
          <w:noProof/>
        </w:rPr>
        <w:t xml:space="preserve"> - </w:t>
      </w:r>
      <w:r w:rsidRPr="002974DC">
        <w:rPr>
          <w:noProof/>
        </w:rPr>
        <w:t>Hardware Overview</w:t>
      </w:r>
    </w:p>
    <w:p w14:paraId="0B4A08D1" w14:textId="77777777" w:rsidR="001F41E1" w:rsidRDefault="001F41E1" w:rsidP="001F41E1">
      <w:pPr>
        <w:pStyle w:val="ListParagraph"/>
        <w:jc w:val="center"/>
        <w:rPr>
          <w:noProof/>
        </w:rPr>
      </w:pPr>
    </w:p>
    <w:p w14:paraId="3240E469" w14:textId="77777777" w:rsidR="001F41E1" w:rsidDel="00FD7718" w:rsidRDefault="001F41E1" w:rsidP="001F41E1">
      <w:pPr>
        <w:pStyle w:val="ListParagraph"/>
        <w:jc w:val="center"/>
        <w:rPr>
          <w:del w:id="1311" w:author="Nate" w:date="2013-06-24T14:21:00Z"/>
          <w:noProof/>
        </w:rPr>
      </w:pPr>
    </w:p>
    <w:p w14:paraId="7E87699B" w14:textId="77777777" w:rsidR="001F41E1" w:rsidRDefault="001F41E1" w:rsidP="001F41E1">
      <w:pPr>
        <w:rPr>
          <w:rFonts w:cs="Arial"/>
          <w:szCs w:val="24"/>
        </w:rPr>
      </w:pPr>
    </w:p>
    <w:p w14:paraId="2BEB5ADE" w14:textId="77777777" w:rsidR="00382094" w:rsidRDefault="001F41E1">
      <w:pPr>
        <w:pStyle w:val="Heading3"/>
        <w:rPr>
          <w:ins w:id="1312" w:author="Nate" w:date="2013-06-24T14:19:00Z"/>
        </w:rPr>
      </w:pPr>
      <w:r w:rsidRPr="00F107A1">
        <w:lastRenderedPageBreak/>
        <w:t>Power Supply</w:t>
      </w:r>
    </w:p>
    <w:p w14:paraId="7F09BE5A" w14:textId="77777777" w:rsidR="00FD7718" w:rsidRPr="00FD7718" w:rsidRDefault="00FD7718" w:rsidP="00FD7718">
      <w:pPr>
        <w:rPr>
          <w:rPrChange w:id="1313" w:author="Nate" w:date="2013-06-24T14:19:00Z">
            <w:rPr/>
          </w:rPrChange>
        </w:rPr>
        <w:pPrChange w:id="1314" w:author="Nate" w:date="2013-06-24T14:19:00Z">
          <w:pPr>
            <w:pStyle w:val="Heading3"/>
          </w:pPr>
        </w:pPrChange>
      </w:pPr>
      <w:ins w:id="1315" w:author="Nate" w:date="2013-06-24T14:19:00Z">
        <w:r>
          <w:t xml:space="preserve">The figure below shows the projected design of the power system. </w:t>
        </w:r>
      </w:ins>
      <w:ins w:id="1316" w:author="Nate" w:date="2013-06-24T14:20:00Z">
        <w:r>
          <w:t xml:space="preserve"> Save for the Bluetooth Device, everything requires 5 V logic and does not need to be regulated.</w:t>
        </w:r>
      </w:ins>
    </w:p>
    <w:p w14:paraId="33D87C61" w14:textId="77777777" w:rsidR="00302D44" w:rsidRDefault="00A60DB5" w:rsidP="00302D44">
      <w:pPr>
        <w:rPr>
          <w:rFonts w:cs="Arial"/>
          <w:szCs w:val="24"/>
        </w:rPr>
        <w:pPrChange w:id="1317" w:author="Robinaa2@aol.com" w:date="2013-04-24T13:46:00Z">
          <w:pPr>
            <w:pStyle w:val="ListParagraph"/>
          </w:pPr>
        </w:pPrChange>
      </w:pPr>
      <w:r>
        <w:rPr>
          <w:noProof/>
        </w:rPr>
        <w:pict w14:anchorId="59648F2C">
          <v:shape id="_x0000_s1489" type="#_x0000_t202" style="position:absolute;left:0;text-align:left;margin-left:36pt;margin-top:271.4pt;width:416.2pt;height:.05pt;z-index:251673600" stroked="f">
            <v:textbox style="mso-fit-shape-to-text:t" inset="0,0,0,0">
              <w:txbxContent>
                <w:p w14:paraId="45AE7081" w14:textId="77777777" w:rsidR="00A60DB5" w:rsidRDefault="00A60DB5">
                  <w:pPr>
                    <w:pStyle w:val="Caption"/>
                    <w:jc w:val="center"/>
                  </w:pPr>
                  <w:r>
                    <w:t xml:space="preserve">Figure </w:t>
                  </w:r>
                  <w:fldSimple w:instr=" STYLEREF 2 \s ">
                    <w:r>
                      <w:rPr>
                        <w:noProof/>
                      </w:rPr>
                      <w:t>5.1</w:t>
                    </w:r>
                  </w:fldSimple>
                  <w:r>
                    <w:t>.</w:t>
                  </w:r>
                  <w:fldSimple w:instr=" SEQ Figure \* ALPHABETIC \s 2 ">
                    <w:r>
                      <w:rPr>
                        <w:noProof/>
                      </w:rPr>
                      <w:t>B</w:t>
                    </w:r>
                  </w:fldSimple>
                  <w:r>
                    <w:t xml:space="preserve"> - </w:t>
                  </w:r>
                  <w:r w:rsidRPr="0027689D">
                    <w:t>Power Distribution Chart</w:t>
                  </w:r>
                </w:p>
              </w:txbxContent>
            </v:textbox>
          </v:shape>
        </w:pict>
      </w:r>
      <w:ins w:id="1318" w:author="Robinaa2@aol.com" w:date="2013-04-24T13:46:00Z">
        <w:r w:rsidR="00FE5B96">
          <w:rPr>
            <w:noProof/>
            <w:lang w:eastAsia="ja-JP"/>
          </w:rPr>
          <w:drawing>
            <wp:inline distT="0" distB="0" distL="0" distR="0" wp14:anchorId="01D577B6" wp14:editId="755E23BB">
              <wp:extent cx="5486400" cy="34272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5486400" cy="3427200"/>
                      </a:xfrm>
                      <a:prstGeom prst="rect">
                        <a:avLst/>
                      </a:prstGeom>
                      <a:noFill/>
                      <a:ln w="9525">
                        <a:noFill/>
                        <a:miter lim="800000"/>
                        <a:headEnd/>
                        <a:tailEnd/>
                      </a:ln>
                    </pic:spPr>
                  </pic:pic>
                </a:graphicData>
              </a:graphic>
            </wp:inline>
          </w:drawing>
        </w:r>
      </w:ins>
      <w:del w:id="1319" w:author="Robinaa2@aol.com" w:date="2013-04-24T13:46:00Z">
        <w:r>
          <w:pict w14:anchorId="378DB9FE">
            <v:shape id="_x0000_i1032" type="#_x0000_t75" style="width:416.25pt;height:266.25pt">
              <v:imagedata croptop="-65520f" cropbottom="65520f"/>
            </v:shape>
          </w:pict>
        </w:r>
      </w:del>
    </w:p>
    <w:p w14:paraId="13286E7B" w14:textId="77777777" w:rsidR="0096456A" w:rsidRDefault="0096456A" w:rsidP="001F41E1">
      <w:pPr>
        <w:pStyle w:val="ListParagraph"/>
        <w:jc w:val="center"/>
        <w:rPr>
          <w:rFonts w:cs="Arial"/>
          <w:b/>
          <w:szCs w:val="24"/>
        </w:rPr>
      </w:pPr>
    </w:p>
    <w:p w14:paraId="112324FA" w14:textId="77777777" w:rsidR="001F41E1" w:rsidRPr="008311C4" w:rsidRDefault="001F41E1" w:rsidP="001F41E1">
      <w:pPr>
        <w:pStyle w:val="ListParagraph"/>
        <w:jc w:val="center"/>
        <w:rPr>
          <w:rFonts w:cs="Arial"/>
          <w:b/>
          <w:szCs w:val="24"/>
        </w:rPr>
      </w:pPr>
    </w:p>
    <w:p w14:paraId="0C4E3875" w14:textId="77777777" w:rsidR="00382094" w:rsidRDefault="0008613A">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5.1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A</w:t>
      </w:r>
      <w:r w:rsidR="00382094">
        <w:fldChar w:fldCharType="end"/>
      </w:r>
      <w:r>
        <w:rPr>
          <w:noProof/>
        </w:rPr>
        <w:t xml:space="preserve"> - </w:t>
      </w:r>
      <w:r w:rsidRPr="00A046AE">
        <w:rPr>
          <w:noProof/>
        </w:rPr>
        <w:t>Power Supply characteristics of TDK-Lambda LS200-5 (TDK-Lambda)</w:t>
      </w:r>
    </w:p>
    <w:tbl>
      <w:tblPr>
        <w:tblStyle w:val="MediumGrid1-Accent1"/>
        <w:tblW w:w="0" w:type="auto"/>
        <w:tblInd w:w="108" w:type="dxa"/>
        <w:tblLook w:val="04A0" w:firstRow="1" w:lastRow="0" w:firstColumn="1" w:lastColumn="0" w:noHBand="0" w:noVBand="1"/>
        <w:tblPrChange w:id="1320" w:author="Nate" w:date="2013-06-24T14:16:00Z">
          <w:tblPr>
            <w:tblStyle w:val="MediumGrid1-Accent1"/>
            <w:tblW w:w="0" w:type="auto"/>
            <w:tblLook w:val="04A0" w:firstRow="1" w:lastRow="0" w:firstColumn="1" w:lastColumn="0" w:noHBand="0" w:noVBand="1"/>
          </w:tblPr>
        </w:tblPrChange>
      </w:tblPr>
      <w:tblGrid>
        <w:gridCol w:w="4320"/>
        <w:gridCol w:w="4428"/>
        <w:tblGridChange w:id="1321">
          <w:tblGrid>
            <w:gridCol w:w="4428"/>
            <w:gridCol w:w="4428"/>
          </w:tblGrid>
        </w:tblGridChange>
      </w:tblGrid>
      <w:tr w:rsidR="001F41E1" w:rsidRPr="00B9021B" w14:paraId="1BC36345" w14:textId="77777777" w:rsidTr="0057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1322" w:author="Nate" w:date="2013-06-24T14:16:00Z">
              <w:tcPr>
                <w:tcW w:w="4428" w:type="dxa"/>
              </w:tcPr>
            </w:tcPrChange>
          </w:tcPr>
          <w:p w14:paraId="2FD8855F" w14:textId="77777777" w:rsidR="001F41E1" w:rsidRPr="00B9021B" w:rsidRDefault="001F41E1" w:rsidP="00C22B47">
            <w:pPr>
              <w:cnfStyle w:val="101000000000" w:firstRow="1" w:lastRow="0" w:firstColumn="1" w:lastColumn="0" w:oddVBand="0" w:evenVBand="0" w:oddHBand="0" w:evenHBand="0" w:firstRowFirstColumn="0" w:firstRowLastColumn="0" w:lastRowFirstColumn="0" w:lastRowLastColumn="0"/>
              <w:rPr>
                <w:rFonts w:cs="Arial"/>
                <w:sz w:val="24"/>
                <w:szCs w:val="24"/>
              </w:rPr>
            </w:pPr>
            <w:r w:rsidRPr="00B9021B">
              <w:rPr>
                <w:rFonts w:cs="Arial"/>
                <w:sz w:val="24"/>
                <w:szCs w:val="24"/>
              </w:rPr>
              <w:t>Input voltage</w:t>
            </w:r>
          </w:p>
        </w:tc>
        <w:tc>
          <w:tcPr>
            <w:tcW w:w="4428" w:type="dxa"/>
            <w:tcPrChange w:id="1323" w:author="Nate" w:date="2013-06-24T14:16:00Z">
              <w:tcPr>
                <w:tcW w:w="4428" w:type="dxa"/>
              </w:tcPr>
            </w:tcPrChange>
          </w:tcPr>
          <w:p w14:paraId="20814F14" w14:textId="77777777" w:rsidR="001F41E1" w:rsidRPr="00B9021B" w:rsidRDefault="001F41E1" w:rsidP="00C22B47">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B9021B">
              <w:rPr>
                <w:rFonts w:cs="Arial"/>
                <w:sz w:val="24"/>
                <w:szCs w:val="24"/>
              </w:rPr>
              <w:t>85 – 263 VAC</w:t>
            </w:r>
          </w:p>
        </w:tc>
      </w:tr>
      <w:tr w:rsidR="001F41E1" w:rsidRPr="00B9021B" w14:paraId="5F3E519E"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1324" w:author="Nate" w:date="2013-06-24T14:16:00Z">
              <w:tcPr>
                <w:tcW w:w="4428" w:type="dxa"/>
              </w:tcPr>
            </w:tcPrChange>
          </w:tcPr>
          <w:p w14:paraId="31C41FF7" w14:textId="77777777" w:rsidR="001F41E1" w:rsidRPr="00B9021B"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B9021B">
              <w:rPr>
                <w:rFonts w:cs="Arial"/>
                <w:sz w:val="24"/>
                <w:szCs w:val="24"/>
              </w:rPr>
              <w:t>Input Frequency</w:t>
            </w:r>
          </w:p>
        </w:tc>
        <w:tc>
          <w:tcPr>
            <w:tcW w:w="4428" w:type="dxa"/>
            <w:tcPrChange w:id="1325" w:author="Nate" w:date="2013-06-24T14:16:00Z">
              <w:tcPr>
                <w:tcW w:w="4428" w:type="dxa"/>
              </w:tcPr>
            </w:tcPrChange>
          </w:tcPr>
          <w:p w14:paraId="4C0B0EA9" w14:textId="77777777" w:rsidR="001F41E1" w:rsidRPr="00B9021B"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B9021B">
              <w:rPr>
                <w:rFonts w:cs="Arial"/>
                <w:sz w:val="24"/>
                <w:szCs w:val="24"/>
              </w:rPr>
              <w:t>47-63 Hz</w:t>
            </w:r>
          </w:p>
        </w:tc>
      </w:tr>
      <w:tr w:rsidR="001F41E1" w:rsidRPr="00B9021B" w14:paraId="0A9B92C8" w14:textId="77777777" w:rsidTr="005778AF">
        <w:tc>
          <w:tcPr>
            <w:cnfStyle w:val="001000000000" w:firstRow="0" w:lastRow="0" w:firstColumn="1" w:lastColumn="0" w:oddVBand="0" w:evenVBand="0" w:oddHBand="0" w:evenHBand="0" w:firstRowFirstColumn="0" w:firstRowLastColumn="0" w:lastRowFirstColumn="0" w:lastRowLastColumn="0"/>
            <w:tcW w:w="4320" w:type="dxa"/>
            <w:tcPrChange w:id="1326" w:author="Nate" w:date="2013-06-24T14:16:00Z">
              <w:tcPr>
                <w:tcW w:w="4428" w:type="dxa"/>
              </w:tcPr>
            </w:tcPrChange>
          </w:tcPr>
          <w:p w14:paraId="74CE0DA3" w14:textId="77777777" w:rsidR="001F41E1" w:rsidRPr="00B9021B" w:rsidRDefault="001F41E1" w:rsidP="00C22B47">
            <w:pPr>
              <w:rPr>
                <w:rFonts w:cs="Arial"/>
                <w:sz w:val="24"/>
                <w:szCs w:val="24"/>
              </w:rPr>
            </w:pPr>
            <w:r w:rsidRPr="00B9021B">
              <w:rPr>
                <w:rFonts w:cs="Arial"/>
                <w:sz w:val="24"/>
                <w:szCs w:val="24"/>
              </w:rPr>
              <w:t>Output voltage</w:t>
            </w:r>
          </w:p>
        </w:tc>
        <w:tc>
          <w:tcPr>
            <w:tcW w:w="4428" w:type="dxa"/>
            <w:tcPrChange w:id="1327" w:author="Nate" w:date="2013-06-24T14:16:00Z">
              <w:tcPr>
                <w:tcW w:w="4428" w:type="dxa"/>
              </w:tcPr>
            </w:tcPrChange>
          </w:tcPr>
          <w:p w14:paraId="1FEE0DFE" w14:textId="77777777" w:rsidR="001F41E1" w:rsidRPr="00B9021B" w:rsidRDefault="001F41E1" w:rsidP="00C22B4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B9021B">
              <w:rPr>
                <w:rFonts w:cs="Arial"/>
                <w:sz w:val="24"/>
                <w:szCs w:val="24"/>
              </w:rPr>
              <w:t>5 VDC</w:t>
            </w:r>
          </w:p>
        </w:tc>
      </w:tr>
      <w:tr w:rsidR="001F41E1" w:rsidRPr="00B9021B" w14:paraId="2090C6F7"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1328" w:author="Nate" w:date="2013-06-24T14:16:00Z">
              <w:tcPr>
                <w:tcW w:w="4428" w:type="dxa"/>
              </w:tcPr>
            </w:tcPrChange>
          </w:tcPr>
          <w:p w14:paraId="0D5ABD67" w14:textId="77777777" w:rsidR="001F41E1" w:rsidRPr="00B9021B"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B9021B">
              <w:rPr>
                <w:rFonts w:cs="Arial"/>
                <w:sz w:val="24"/>
                <w:szCs w:val="24"/>
              </w:rPr>
              <w:t>Max current</w:t>
            </w:r>
          </w:p>
        </w:tc>
        <w:tc>
          <w:tcPr>
            <w:tcW w:w="4428" w:type="dxa"/>
            <w:tcPrChange w:id="1329" w:author="Nate" w:date="2013-06-24T14:16:00Z">
              <w:tcPr>
                <w:tcW w:w="4428" w:type="dxa"/>
              </w:tcPr>
            </w:tcPrChange>
          </w:tcPr>
          <w:p w14:paraId="6D20DB7A" w14:textId="77777777" w:rsidR="001F41E1" w:rsidRPr="00B9021B"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B9021B">
              <w:rPr>
                <w:rFonts w:cs="Arial"/>
                <w:sz w:val="24"/>
                <w:szCs w:val="24"/>
              </w:rPr>
              <w:t>40 A</w:t>
            </w:r>
          </w:p>
        </w:tc>
      </w:tr>
      <w:tr w:rsidR="001F41E1" w:rsidRPr="00B9021B" w14:paraId="107FB857" w14:textId="77777777" w:rsidTr="005778AF">
        <w:tc>
          <w:tcPr>
            <w:cnfStyle w:val="001000000000" w:firstRow="0" w:lastRow="0" w:firstColumn="1" w:lastColumn="0" w:oddVBand="0" w:evenVBand="0" w:oddHBand="0" w:evenHBand="0" w:firstRowFirstColumn="0" w:firstRowLastColumn="0" w:lastRowFirstColumn="0" w:lastRowLastColumn="0"/>
            <w:tcW w:w="4320" w:type="dxa"/>
            <w:tcPrChange w:id="1330" w:author="Nate" w:date="2013-06-24T14:16:00Z">
              <w:tcPr>
                <w:tcW w:w="4428" w:type="dxa"/>
              </w:tcPr>
            </w:tcPrChange>
          </w:tcPr>
          <w:p w14:paraId="6D2DBE14" w14:textId="77777777" w:rsidR="001F41E1" w:rsidRPr="00B9021B" w:rsidRDefault="001F41E1" w:rsidP="00C22B47">
            <w:pPr>
              <w:rPr>
                <w:rFonts w:cs="Arial"/>
                <w:sz w:val="24"/>
                <w:szCs w:val="24"/>
              </w:rPr>
            </w:pPr>
            <w:r w:rsidRPr="00B9021B">
              <w:rPr>
                <w:rFonts w:cs="Arial"/>
                <w:sz w:val="24"/>
                <w:szCs w:val="24"/>
              </w:rPr>
              <w:t xml:space="preserve">Typical Efficiency </w:t>
            </w:r>
          </w:p>
        </w:tc>
        <w:tc>
          <w:tcPr>
            <w:tcW w:w="4428" w:type="dxa"/>
            <w:tcPrChange w:id="1331" w:author="Nate" w:date="2013-06-24T14:16:00Z">
              <w:tcPr>
                <w:tcW w:w="4428" w:type="dxa"/>
              </w:tcPr>
            </w:tcPrChange>
          </w:tcPr>
          <w:p w14:paraId="0EE208FE" w14:textId="77777777" w:rsidR="001F41E1" w:rsidRPr="00B9021B" w:rsidRDefault="001F41E1" w:rsidP="00C22B4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B9021B">
              <w:rPr>
                <w:rFonts w:cs="Arial"/>
                <w:sz w:val="24"/>
                <w:szCs w:val="24"/>
              </w:rPr>
              <w:t>72- 75 %</w:t>
            </w:r>
          </w:p>
        </w:tc>
      </w:tr>
      <w:tr w:rsidR="001F41E1" w:rsidRPr="00B9021B" w14:paraId="202E386B"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1332" w:author="Nate" w:date="2013-06-24T14:16:00Z">
              <w:tcPr>
                <w:tcW w:w="4428" w:type="dxa"/>
              </w:tcPr>
            </w:tcPrChange>
          </w:tcPr>
          <w:p w14:paraId="0ECFA0B3" w14:textId="77777777" w:rsidR="001F41E1" w:rsidRPr="00B9021B"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B9021B">
              <w:rPr>
                <w:rFonts w:cs="Arial"/>
                <w:sz w:val="24"/>
                <w:szCs w:val="24"/>
              </w:rPr>
              <w:t>Enclosed fan</w:t>
            </w:r>
          </w:p>
        </w:tc>
        <w:tc>
          <w:tcPr>
            <w:tcW w:w="4428" w:type="dxa"/>
            <w:tcPrChange w:id="1333" w:author="Nate" w:date="2013-06-24T14:16:00Z">
              <w:tcPr>
                <w:tcW w:w="4428" w:type="dxa"/>
              </w:tcPr>
            </w:tcPrChange>
          </w:tcPr>
          <w:p w14:paraId="4E54A441" w14:textId="77777777" w:rsidR="001F41E1" w:rsidRPr="00B9021B"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B9021B">
              <w:rPr>
                <w:rFonts w:cs="Arial"/>
                <w:sz w:val="24"/>
                <w:szCs w:val="24"/>
              </w:rPr>
              <w:t>Yes</w:t>
            </w:r>
          </w:p>
        </w:tc>
      </w:tr>
      <w:tr w:rsidR="001F41E1" w:rsidRPr="00B9021B" w14:paraId="0434E7F3" w14:textId="77777777" w:rsidTr="005778AF">
        <w:tc>
          <w:tcPr>
            <w:cnfStyle w:val="001000000000" w:firstRow="0" w:lastRow="0" w:firstColumn="1" w:lastColumn="0" w:oddVBand="0" w:evenVBand="0" w:oddHBand="0" w:evenHBand="0" w:firstRowFirstColumn="0" w:firstRowLastColumn="0" w:lastRowFirstColumn="0" w:lastRowLastColumn="0"/>
            <w:tcW w:w="4320" w:type="dxa"/>
            <w:tcPrChange w:id="1334" w:author="Nate" w:date="2013-06-24T14:16:00Z">
              <w:tcPr>
                <w:tcW w:w="4428" w:type="dxa"/>
              </w:tcPr>
            </w:tcPrChange>
          </w:tcPr>
          <w:p w14:paraId="28371C71" w14:textId="77777777" w:rsidR="001F41E1" w:rsidRPr="00B9021B" w:rsidRDefault="001F41E1" w:rsidP="00C22B47">
            <w:pPr>
              <w:rPr>
                <w:rFonts w:cs="Arial"/>
                <w:sz w:val="24"/>
                <w:szCs w:val="24"/>
              </w:rPr>
            </w:pPr>
            <w:r w:rsidRPr="00B9021B">
              <w:rPr>
                <w:rFonts w:cs="Arial"/>
                <w:sz w:val="24"/>
                <w:szCs w:val="24"/>
              </w:rPr>
              <w:t>Overvoltage protection</w:t>
            </w:r>
          </w:p>
        </w:tc>
        <w:tc>
          <w:tcPr>
            <w:tcW w:w="4428" w:type="dxa"/>
            <w:tcPrChange w:id="1335" w:author="Nate" w:date="2013-06-24T14:16:00Z">
              <w:tcPr>
                <w:tcW w:w="4428" w:type="dxa"/>
              </w:tcPr>
            </w:tcPrChange>
          </w:tcPr>
          <w:p w14:paraId="654ADE09" w14:textId="77777777" w:rsidR="001F41E1" w:rsidRPr="00B9021B" w:rsidRDefault="001F41E1" w:rsidP="00C22B4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B9021B">
              <w:rPr>
                <w:rFonts w:cs="Arial"/>
                <w:sz w:val="24"/>
                <w:szCs w:val="24"/>
              </w:rPr>
              <w:t>5.75 – 6.75 VDC</w:t>
            </w:r>
          </w:p>
        </w:tc>
      </w:tr>
      <w:tr w:rsidR="001F41E1" w:rsidRPr="00B9021B" w14:paraId="03ED6160"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Change w:id="1336" w:author="Nate" w:date="2013-06-24T14:16:00Z">
              <w:tcPr>
                <w:tcW w:w="4428" w:type="dxa"/>
              </w:tcPr>
            </w:tcPrChange>
          </w:tcPr>
          <w:p w14:paraId="7CB2FF3C" w14:textId="77777777" w:rsidR="001F41E1" w:rsidRPr="00B9021B"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B9021B">
              <w:rPr>
                <w:rFonts w:cs="Arial"/>
                <w:sz w:val="24"/>
                <w:szCs w:val="24"/>
              </w:rPr>
              <w:t>Overcurrent protection</w:t>
            </w:r>
          </w:p>
        </w:tc>
        <w:tc>
          <w:tcPr>
            <w:tcW w:w="4428" w:type="dxa"/>
            <w:tcPrChange w:id="1337" w:author="Nate" w:date="2013-06-24T14:16:00Z">
              <w:tcPr>
                <w:tcW w:w="4428" w:type="dxa"/>
              </w:tcPr>
            </w:tcPrChange>
          </w:tcPr>
          <w:p w14:paraId="79F69635" w14:textId="77777777" w:rsidR="001F41E1" w:rsidRPr="00B9021B"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B9021B">
              <w:rPr>
                <w:rFonts w:cs="Arial"/>
                <w:sz w:val="24"/>
                <w:szCs w:val="24"/>
              </w:rPr>
              <w:t>105% nominal peak</w:t>
            </w:r>
          </w:p>
        </w:tc>
      </w:tr>
      <w:tr w:rsidR="001F41E1" w:rsidRPr="00B9021B" w14:paraId="448E54A8" w14:textId="77777777" w:rsidTr="005778AF">
        <w:tc>
          <w:tcPr>
            <w:cnfStyle w:val="001000000000" w:firstRow="0" w:lastRow="0" w:firstColumn="1" w:lastColumn="0" w:oddVBand="0" w:evenVBand="0" w:oddHBand="0" w:evenHBand="0" w:firstRowFirstColumn="0" w:firstRowLastColumn="0" w:lastRowFirstColumn="0" w:lastRowLastColumn="0"/>
            <w:tcW w:w="4320" w:type="dxa"/>
            <w:tcPrChange w:id="1338" w:author="Nate" w:date="2013-06-24T14:16:00Z">
              <w:tcPr>
                <w:tcW w:w="4428" w:type="dxa"/>
              </w:tcPr>
            </w:tcPrChange>
          </w:tcPr>
          <w:p w14:paraId="44BD4590" w14:textId="77777777" w:rsidR="001F41E1" w:rsidRPr="00B9021B" w:rsidRDefault="001F41E1" w:rsidP="00C22B47">
            <w:pPr>
              <w:rPr>
                <w:rFonts w:cs="Arial"/>
                <w:sz w:val="24"/>
                <w:szCs w:val="24"/>
              </w:rPr>
            </w:pPr>
            <w:r w:rsidRPr="00B9021B">
              <w:rPr>
                <w:rFonts w:cs="Arial"/>
                <w:sz w:val="24"/>
                <w:szCs w:val="24"/>
              </w:rPr>
              <w:t>Over Temperature Protection</w:t>
            </w:r>
          </w:p>
        </w:tc>
        <w:tc>
          <w:tcPr>
            <w:tcW w:w="4428" w:type="dxa"/>
            <w:tcPrChange w:id="1339" w:author="Nate" w:date="2013-06-24T14:16:00Z">
              <w:tcPr>
                <w:tcW w:w="4428" w:type="dxa"/>
              </w:tcPr>
            </w:tcPrChange>
          </w:tcPr>
          <w:p w14:paraId="2C228D2A" w14:textId="77777777" w:rsidR="001F41E1" w:rsidRPr="00B9021B" w:rsidRDefault="001F41E1" w:rsidP="00C22B4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B9021B">
              <w:rPr>
                <w:rFonts w:cs="Arial"/>
                <w:sz w:val="24"/>
                <w:szCs w:val="24"/>
              </w:rPr>
              <w:t>Yes</w:t>
            </w:r>
          </w:p>
        </w:tc>
      </w:tr>
      <w:tr w:rsidR="001F41E1" w:rsidRPr="00B9021B" w14:paraId="0184208B" w14:textId="77777777" w:rsidTr="005778AF">
        <w:trPr>
          <w:cnfStyle w:val="000000100000" w:firstRow="0" w:lastRow="0" w:firstColumn="0" w:lastColumn="0" w:oddVBand="0" w:evenVBand="0" w:oddHBand="1" w:evenHBand="0" w:firstRowFirstColumn="0" w:firstRowLastColumn="0" w:lastRowFirstColumn="0" w:lastRowLastColumn="0"/>
          <w:trHeight w:val="503"/>
          <w:trPrChange w:id="1340" w:author="Nate" w:date="2013-06-24T14:16:00Z">
            <w:trPr>
              <w:trHeight w:val="503"/>
            </w:trPr>
          </w:trPrChange>
        </w:trPr>
        <w:tc>
          <w:tcPr>
            <w:cnfStyle w:val="001000000000" w:firstRow="0" w:lastRow="0" w:firstColumn="1" w:lastColumn="0" w:oddVBand="0" w:evenVBand="0" w:oddHBand="0" w:evenHBand="0" w:firstRowFirstColumn="0" w:firstRowLastColumn="0" w:lastRowFirstColumn="0" w:lastRowLastColumn="0"/>
            <w:tcW w:w="4320" w:type="dxa"/>
            <w:tcPrChange w:id="1341" w:author="Nate" w:date="2013-06-24T14:16:00Z">
              <w:tcPr>
                <w:tcW w:w="4428" w:type="dxa"/>
              </w:tcPr>
            </w:tcPrChange>
          </w:tcPr>
          <w:p w14:paraId="2352870D" w14:textId="77777777" w:rsidR="001F41E1" w:rsidRPr="00B9021B"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B9021B">
              <w:rPr>
                <w:rFonts w:cs="Arial"/>
                <w:sz w:val="24"/>
                <w:szCs w:val="24"/>
              </w:rPr>
              <w:t xml:space="preserve">Size </w:t>
            </w:r>
          </w:p>
        </w:tc>
        <w:tc>
          <w:tcPr>
            <w:tcW w:w="4428" w:type="dxa"/>
            <w:tcPrChange w:id="1342" w:author="Nate" w:date="2013-06-24T14:16:00Z">
              <w:tcPr>
                <w:tcW w:w="4428" w:type="dxa"/>
              </w:tcPr>
            </w:tcPrChange>
          </w:tcPr>
          <w:p w14:paraId="3013C548" w14:textId="77777777" w:rsidR="001F41E1" w:rsidRPr="00B9021B"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B9021B">
              <w:rPr>
                <w:rFonts w:cs="Arial"/>
                <w:sz w:val="24"/>
                <w:szCs w:val="24"/>
              </w:rPr>
              <w:t>7.8 x 3.9 x 1.6”</w:t>
            </w:r>
          </w:p>
        </w:tc>
      </w:tr>
    </w:tbl>
    <w:p w14:paraId="44E12F9D" w14:textId="77777777" w:rsidR="001F41E1" w:rsidDel="00FD7718" w:rsidRDefault="001F41E1" w:rsidP="001F41E1">
      <w:pPr>
        <w:rPr>
          <w:del w:id="1343" w:author="Nate" w:date="2013-06-24T14:21:00Z"/>
          <w:rFonts w:cs="Arial"/>
          <w:szCs w:val="24"/>
        </w:rPr>
      </w:pPr>
    </w:p>
    <w:p w14:paraId="0DEC7FF1" w14:textId="77777777" w:rsidR="001F41E1" w:rsidDel="00FD7718" w:rsidRDefault="001F41E1" w:rsidP="001F41E1">
      <w:pPr>
        <w:rPr>
          <w:del w:id="1344" w:author="Nate" w:date="2013-06-24T14:21:00Z"/>
          <w:rFonts w:cs="Arial"/>
          <w:szCs w:val="24"/>
        </w:rPr>
      </w:pPr>
    </w:p>
    <w:p w14:paraId="44F500B0" w14:textId="77777777" w:rsidR="001F41E1" w:rsidDel="00FD7718" w:rsidRDefault="001F41E1" w:rsidP="001F41E1">
      <w:pPr>
        <w:rPr>
          <w:del w:id="1345" w:author="Nate" w:date="2013-06-24T14:21:00Z"/>
          <w:rFonts w:cs="Arial"/>
          <w:szCs w:val="24"/>
        </w:rPr>
      </w:pPr>
    </w:p>
    <w:p w14:paraId="06284C5D" w14:textId="77777777" w:rsidR="00382094" w:rsidRDefault="001F41E1">
      <w:pPr>
        <w:pStyle w:val="Heading3"/>
        <w:rPr>
          <w:ins w:id="1346" w:author="Nate" w:date="2013-06-24T14:21:00Z"/>
        </w:rPr>
      </w:pPr>
      <w:r w:rsidRPr="006A26DB">
        <w:t>Microcontroller</w:t>
      </w:r>
    </w:p>
    <w:p w14:paraId="530638E4" w14:textId="77777777" w:rsidR="00FD7718" w:rsidRPr="00FD7718" w:rsidRDefault="00FD7718" w:rsidP="00FD7718">
      <w:pPr>
        <w:rPr>
          <w:rPrChange w:id="1347" w:author="Nate" w:date="2013-06-24T14:21:00Z">
            <w:rPr/>
          </w:rPrChange>
        </w:rPr>
        <w:pPrChange w:id="1348" w:author="Nate" w:date="2013-06-24T14:21:00Z">
          <w:pPr>
            <w:pStyle w:val="Heading3"/>
          </w:pPr>
        </w:pPrChange>
      </w:pPr>
      <w:ins w:id="1349" w:author="Nate" w:date="2013-06-24T14:21:00Z">
        <w:r>
          <w:t>The table below defines the selected microcontroller of the group.</w:t>
        </w:r>
      </w:ins>
      <w:ins w:id="1350" w:author="Nate" w:date="2013-06-24T14:22:00Z">
        <w:r>
          <w:t xml:space="preserve">  In the current design there will be three of these.</w:t>
        </w:r>
      </w:ins>
    </w:p>
    <w:p w14:paraId="30C16A01" w14:textId="77777777" w:rsidR="00382094" w:rsidRDefault="00370FA4">
      <w:pPr>
        <w:pStyle w:val="Caption"/>
        <w:keepNext/>
      </w:pPr>
      <w:r w:rsidRPr="00370FA4">
        <w:t xml:space="preserve">Table </w:t>
      </w:r>
      <w:r w:rsidR="00382094">
        <w:fldChar w:fldCharType="begin"/>
      </w:r>
      <w:r w:rsidR="00EE2413">
        <w:instrText xml:space="preserve"> STYLEREF 2 \s </w:instrText>
      </w:r>
      <w:r w:rsidR="00382094">
        <w:fldChar w:fldCharType="separate"/>
      </w:r>
      <w:r w:rsidR="00EE2413">
        <w:rPr>
          <w:noProof/>
        </w:rPr>
        <w:t>5.1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B</w:t>
      </w:r>
      <w:r w:rsidR="00382094">
        <w:fldChar w:fldCharType="end"/>
      </w:r>
      <w:r w:rsidRPr="00370FA4">
        <w:t xml:space="preserve"> - ATmega2560 Basic Spec List</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1351" w:author="Nate" w:date="2013-06-24T14:16: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243"/>
        <w:gridCol w:w="4397"/>
        <w:tblGridChange w:id="1352">
          <w:tblGrid>
            <w:gridCol w:w="4315"/>
            <w:gridCol w:w="4315"/>
          </w:tblGrid>
        </w:tblGridChange>
      </w:tblGrid>
      <w:tr w:rsidR="001F41E1" w14:paraId="0A5A6709" w14:textId="77777777" w:rsidTr="0057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53" w:author="Nate" w:date="2013-06-24T14:16:00Z">
              <w:tcPr>
                <w:tcW w:w="4315" w:type="dxa"/>
              </w:tcPr>
            </w:tcPrChange>
          </w:tcPr>
          <w:p w14:paraId="070C86C7" w14:textId="77777777" w:rsidR="001F41E1" w:rsidRDefault="001F41E1" w:rsidP="00C22B47">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4397" w:type="dxa"/>
            <w:tcPrChange w:id="1354" w:author="Nate" w:date="2013-06-24T14:16:00Z">
              <w:tcPr>
                <w:tcW w:w="4315" w:type="dxa"/>
              </w:tcPr>
            </w:tcPrChange>
          </w:tcPr>
          <w:p w14:paraId="069B2EAD" w14:textId="77777777" w:rsidR="001F41E1" w:rsidRDefault="001F41E1" w:rsidP="00C22B47">
            <w:pPr>
              <w:pStyle w:val="NoSpacing"/>
              <w:cnfStyle w:val="100000000000" w:firstRow="1" w:lastRow="0" w:firstColumn="0" w:lastColumn="0" w:oddVBand="0" w:evenVBand="0" w:oddHBand="0" w:evenHBand="0" w:firstRowFirstColumn="0" w:firstRowLastColumn="0" w:lastRowFirstColumn="0" w:lastRowLastColumn="0"/>
            </w:pPr>
            <w:r>
              <w:t>Value</w:t>
            </w:r>
          </w:p>
        </w:tc>
      </w:tr>
      <w:tr w:rsidR="001F41E1" w14:paraId="0744A071"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55" w:author="Nate" w:date="2013-06-24T14:16:00Z">
              <w:tcPr>
                <w:tcW w:w="4315" w:type="dxa"/>
              </w:tcPr>
            </w:tcPrChange>
          </w:tcPr>
          <w:p w14:paraId="492F82FC"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Program Memory (Flash)</w:t>
            </w:r>
          </w:p>
        </w:tc>
        <w:tc>
          <w:tcPr>
            <w:tcW w:w="4397" w:type="dxa"/>
            <w:tcPrChange w:id="1356" w:author="Nate" w:date="2013-06-24T14:16:00Z">
              <w:tcPr>
                <w:tcW w:w="4315" w:type="dxa"/>
              </w:tcPr>
            </w:tcPrChange>
          </w:tcPr>
          <w:p w14:paraId="3EC0D8A9"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256KB</w:t>
            </w:r>
          </w:p>
        </w:tc>
      </w:tr>
      <w:tr w:rsidR="001F41E1" w14:paraId="48FB48DF"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57" w:author="Nate" w:date="2013-06-24T14:16:00Z">
              <w:tcPr>
                <w:tcW w:w="4315" w:type="dxa"/>
              </w:tcPr>
            </w:tcPrChange>
          </w:tcPr>
          <w:p w14:paraId="6ECBC8BE"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CPU Speed</w:t>
            </w:r>
          </w:p>
        </w:tc>
        <w:tc>
          <w:tcPr>
            <w:tcW w:w="4397" w:type="dxa"/>
            <w:tcPrChange w:id="1358" w:author="Nate" w:date="2013-06-24T14:16:00Z">
              <w:tcPr>
                <w:tcW w:w="4315" w:type="dxa"/>
              </w:tcPr>
            </w:tcPrChange>
          </w:tcPr>
          <w:p w14:paraId="1AE11BFC"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 xml:space="preserve">16MHz </w:t>
            </w:r>
          </w:p>
        </w:tc>
      </w:tr>
      <w:tr w:rsidR="001F41E1" w14:paraId="1E47BB7E"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59" w:author="Nate" w:date="2013-06-24T14:16:00Z">
              <w:tcPr>
                <w:tcW w:w="4315" w:type="dxa"/>
              </w:tcPr>
            </w:tcPrChange>
          </w:tcPr>
          <w:p w14:paraId="6B2760EF"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RAM</w:t>
            </w:r>
          </w:p>
        </w:tc>
        <w:tc>
          <w:tcPr>
            <w:tcW w:w="4397" w:type="dxa"/>
            <w:tcPrChange w:id="1360" w:author="Nate" w:date="2013-06-24T14:16:00Z">
              <w:tcPr>
                <w:tcW w:w="4315" w:type="dxa"/>
              </w:tcPr>
            </w:tcPrChange>
          </w:tcPr>
          <w:p w14:paraId="60BEAD6E"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8 KB (SRAM)</w:t>
            </w:r>
          </w:p>
          <w:p w14:paraId="0E103180"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4KB (EEPROM)</w:t>
            </w:r>
          </w:p>
        </w:tc>
      </w:tr>
      <w:tr w:rsidR="001F41E1" w14:paraId="2CDA2FD4"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61" w:author="Nate" w:date="2013-06-24T14:16:00Z">
              <w:tcPr>
                <w:tcW w:w="4315" w:type="dxa"/>
              </w:tcPr>
            </w:tcPrChange>
          </w:tcPr>
          <w:p w14:paraId="40F088E5"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Digital Communications Peripherals</w:t>
            </w:r>
          </w:p>
        </w:tc>
        <w:tc>
          <w:tcPr>
            <w:tcW w:w="4397" w:type="dxa"/>
            <w:tcPrChange w:id="1362" w:author="Nate" w:date="2013-06-24T14:16:00Z">
              <w:tcPr>
                <w:tcW w:w="4315" w:type="dxa"/>
              </w:tcPr>
            </w:tcPrChange>
          </w:tcPr>
          <w:p w14:paraId="66C094E7" w14:textId="77777777" w:rsidR="001F41E1" w:rsidRPr="00837720"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4</w:t>
            </w:r>
            <w:r w:rsidRPr="00837720">
              <w:t>- UART</w:t>
            </w:r>
          </w:p>
          <w:p w14:paraId="051D4859" w14:textId="77777777" w:rsidR="001F41E1" w:rsidRPr="00837720"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5</w:t>
            </w:r>
            <w:r w:rsidRPr="00837720">
              <w:t>- SPI</w:t>
            </w:r>
          </w:p>
          <w:p w14:paraId="4F6D3D6C" w14:textId="77777777" w:rsidR="001F41E1" w:rsidRPr="00837720"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 xml:space="preserve">1- </w:t>
            </w:r>
            <w:r w:rsidRPr="00837720">
              <w:t>TWI(I2C)</w:t>
            </w:r>
          </w:p>
        </w:tc>
      </w:tr>
      <w:tr w:rsidR="001F41E1" w14:paraId="7446A7E3"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63" w:author="Nate" w:date="2013-06-24T14:16:00Z">
              <w:tcPr>
                <w:tcW w:w="4315" w:type="dxa"/>
              </w:tcPr>
            </w:tcPrChange>
          </w:tcPr>
          <w:p w14:paraId="49699874"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USB</w:t>
            </w:r>
          </w:p>
        </w:tc>
        <w:tc>
          <w:tcPr>
            <w:tcW w:w="4397" w:type="dxa"/>
            <w:tcPrChange w:id="1364" w:author="Nate" w:date="2013-06-24T14:16:00Z">
              <w:tcPr>
                <w:tcW w:w="4315" w:type="dxa"/>
              </w:tcPr>
            </w:tcPrChange>
          </w:tcPr>
          <w:p w14:paraId="730A7C12"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No</w:t>
            </w:r>
          </w:p>
        </w:tc>
      </w:tr>
      <w:tr w:rsidR="001F41E1" w14:paraId="6DD18B1E"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65" w:author="Nate" w:date="2013-06-24T14:16:00Z">
              <w:tcPr>
                <w:tcW w:w="4315" w:type="dxa"/>
              </w:tcPr>
            </w:tcPrChange>
          </w:tcPr>
          <w:p w14:paraId="55A3984A"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4397" w:type="dxa"/>
            <w:tcPrChange w:id="1366" w:author="Nate" w:date="2013-06-24T14:16:00Z">
              <w:tcPr>
                <w:tcW w:w="4315" w:type="dxa"/>
              </w:tcPr>
            </w:tcPrChange>
          </w:tcPr>
          <w:p w14:paraId="00162D39"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1F41E1" w14:paraId="782E7F34"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67" w:author="Nate" w:date="2013-06-24T14:16:00Z">
              <w:tcPr>
                <w:tcW w:w="4315" w:type="dxa"/>
              </w:tcPr>
            </w:tcPrChange>
          </w:tcPr>
          <w:p w14:paraId="1AD2EC92"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Pin Count</w:t>
            </w:r>
          </w:p>
        </w:tc>
        <w:tc>
          <w:tcPr>
            <w:tcW w:w="4397" w:type="dxa"/>
            <w:tcPrChange w:id="1368" w:author="Nate" w:date="2013-06-24T14:16:00Z">
              <w:tcPr>
                <w:tcW w:w="4315" w:type="dxa"/>
              </w:tcPr>
            </w:tcPrChange>
          </w:tcPr>
          <w:p w14:paraId="28CA6918"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100 (86 IO)</w:t>
            </w:r>
          </w:p>
        </w:tc>
      </w:tr>
      <w:tr w:rsidR="001F41E1" w14:paraId="047BF75E"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69" w:author="Nate" w:date="2013-06-24T14:16:00Z">
              <w:tcPr>
                <w:tcW w:w="4315" w:type="dxa"/>
              </w:tcPr>
            </w:tcPrChange>
          </w:tcPr>
          <w:p w14:paraId="2AD2E4A7"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Operating Voltage</w:t>
            </w:r>
          </w:p>
        </w:tc>
        <w:tc>
          <w:tcPr>
            <w:tcW w:w="4397" w:type="dxa"/>
            <w:tcPrChange w:id="1370" w:author="Nate" w:date="2013-06-24T14:16:00Z">
              <w:tcPr>
                <w:tcW w:w="4315" w:type="dxa"/>
              </w:tcPr>
            </w:tcPrChange>
          </w:tcPr>
          <w:p w14:paraId="779AB0C2" w14:textId="77777777" w:rsidR="001F41E1" w:rsidRPr="00AF15D0"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1.8V to 5.5V</w:t>
            </w:r>
          </w:p>
        </w:tc>
      </w:tr>
      <w:tr w:rsidR="001F41E1" w14:paraId="3A17EA62"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71" w:author="Nate" w:date="2013-06-24T14:16:00Z">
              <w:tcPr>
                <w:tcW w:w="4315" w:type="dxa"/>
              </w:tcPr>
            </w:tcPrChange>
          </w:tcPr>
          <w:p w14:paraId="22CD926A"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Timers</w:t>
            </w:r>
          </w:p>
        </w:tc>
        <w:tc>
          <w:tcPr>
            <w:tcW w:w="4397" w:type="dxa"/>
            <w:tcPrChange w:id="1372" w:author="Nate" w:date="2013-06-24T14:16:00Z">
              <w:tcPr>
                <w:tcW w:w="4315" w:type="dxa"/>
              </w:tcPr>
            </w:tcPrChange>
          </w:tcPr>
          <w:p w14:paraId="4376A800"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6</w:t>
            </w:r>
          </w:p>
        </w:tc>
      </w:tr>
      <w:tr w:rsidR="001F41E1" w14:paraId="514553EA"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73" w:author="Nate" w:date="2013-06-24T14:16:00Z">
              <w:tcPr>
                <w:tcW w:w="4315" w:type="dxa"/>
              </w:tcPr>
            </w:tcPrChange>
          </w:tcPr>
          <w:p w14:paraId="42877809"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Comparators</w:t>
            </w:r>
          </w:p>
        </w:tc>
        <w:tc>
          <w:tcPr>
            <w:tcW w:w="4397" w:type="dxa"/>
            <w:tcPrChange w:id="1374" w:author="Nate" w:date="2013-06-24T14:16:00Z">
              <w:tcPr>
                <w:tcW w:w="4315" w:type="dxa"/>
              </w:tcPr>
            </w:tcPrChange>
          </w:tcPr>
          <w:p w14:paraId="6214C137"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1</w:t>
            </w:r>
          </w:p>
        </w:tc>
      </w:tr>
      <w:tr w:rsidR="001F41E1" w14:paraId="379757DA"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375" w:author="Nate" w:date="2013-06-24T14:16:00Z">
              <w:tcPr>
                <w:tcW w:w="4315" w:type="dxa"/>
              </w:tcPr>
            </w:tcPrChange>
          </w:tcPr>
          <w:p w14:paraId="6BB1184A"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Price</w:t>
            </w:r>
          </w:p>
        </w:tc>
        <w:tc>
          <w:tcPr>
            <w:tcW w:w="4397" w:type="dxa"/>
            <w:tcPrChange w:id="1376" w:author="Nate" w:date="2013-06-24T14:16:00Z">
              <w:tcPr>
                <w:tcW w:w="4315" w:type="dxa"/>
              </w:tcPr>
            </w:tcPrChange>
          </w:tcPr>
          <w:p w14:paraId="03FDB863"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$18.75</w:t>
            </w:r>
          </w:p>
        </w:tc>
      </w:tr>
    </w:tbl>
    <w:p w14:paraId="44120E47" w14:textId="77777777" w:rsidR="00382094" w:rsidRDefault="001F41E1">
      <w:pPr>
        <w:pStyle w:val="Heading3"/>
        <w:rPr>
          <w:ins w:id="1377" w:author="Nate" w:date="2013-06-24T14:23:00Z"/>
        </w:rPr>
      </w:pPr>
      <w:proofErr w:type="spellStart"/>
      <w:r w:rsidRPr="00F107A1">
        <w:t>Input/</w:t>
      </w:r>
      <w:r w:rsidR="008F1B93">
        <w:t>O</w:t>
      </w:r>
      <w:r w:rsidRPr="00F107A1">
        <w:t>utput</w:t>
      </w:r>
      <w:proofErr w:type="spellEnd"/>
      <w:r w:rsidRPr="00F107A1">
        <w:t xml:space="preserve"> circuit</w:t>
      </w:r>
    </w:p>
    <w:p w14:paraId="03BA8998" w14:textId="77777777" w:rsidR="00FD7718" w:rsidRPr="00FD7718" w:rsidRDefault="00FD7718" w:rsidP="00FD7718">
      <w:pPr>
        <w:rPr>
          <w:rPrChange w:id="1378" w:author="Nate" w:date="2013-06-24T14:23:00Z">
            <w:rPr/>
          </w:rPrChange>
        </w:rPr>
        <w:pPrChange w:id="1379" w:author="Nate" w:date="2013-06-24T14:23:00Z">
          <w:pPr>
            <w:pStyle w:val="Heading3"/>
          </w:pPr>
        </w:pPrChange>
      </w:pPr>
      <w:ins w:id="1380" w:author="Nate" w:date="2013-06-24T14:23:00Z">
        <w:r>
          <w:t xml:space="preserve">There will be multiple parts </w:t>
        </w:r>
      </w:ins>
      <w:ins w:id="1381" w:author="Nate" w:date="2013-06-24T14:24:00Z">
        <w:r>
          <w:t xml:space="preserve">in the circuits that make up each cell on the board. </w:t>
        </w:r>
      </w:ins>
      <w:ins w:id="1382" w:author="Nate" w:date="2013-06-24T14:25:00Z">
        <w:r>
          <w:t xml:space="preserve"> Below are tables that describe their characteristics.  The circuits will include an IR emitter, detector, </w:t>
        </w:r>
      </w:ins>
      <w:ins w:id="1383" w:author="Nate" w:date="2013-06-24T14:26:00Z">
        <w:r>
          <w:t>‘and’ gate, and a RGB LED.</w:t>
        </w:r>
      </w:ins>
    </w:p>
    <w:p w14:paraId="263D50DB" w14:textId="77777777" w:rsidR="00382094" w:rsidRDefault="00D604E6">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5.1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C</w:t>
      </w:r>
      <w:r w:rsidR="00382094">
        <w:fldChar w:fldCharType="end"/>
      </w:r>
      <w:r>
        <w:t xml:space="preserve"> - </w:t>
      </w:r>
      <w:r w:rsidRPr="00015BBB">
        <w:t>Emitter Specifications (www.radioshack.com)</w:t>
      </w:r>
    </w:p>
    <w:tbl>
      <w:tblPr>
        <w:tblStyle w:val="LightGrid-Accent11"/>
        <w:tblW w:w="0" w:type="auto"/>
        <w:tblInd w:w="72" w:type="dxa"/>
        <w:tblCellMar>
          <w:top w:w="36" w:type="dxa"/>
          <w:left w:w="72" w:type="dxa"/>
          <w:bottom w:w="36" w:type="dxa"/>
          <w:right w:w="72" w:type="dxa"/>
        </w:tblCellMar>
        <w:tblLook w:val="04A0" w:firstRow="1" w:lastRow="0" w:firstColumn="1" w:lastColumn="0" w:noHBand="0" w:noVBand="1"/>
        <w:tblPrChange w:id="1384" w:author="Nate" w:date="2013-06-24T14:17:00Z">
          <w:tblPr>
            <w:tblStyle w:val="LightGrid-Accent11"/>
            <w:tblW w:w="0" w:type="auto"/>
            <w:tblCellMar>
              <w:top w:w="36" w:type="dxa"/>
              <w:left w:w="72" w:type="dxa"/>
              <w:bottom w:w="36" w:type="dxa"/>
              <w:right w:w="72" w:type="dxa"/>
            </w:tblCellMar>
            <w:tblLook w:val="04A0" w:firstRow="1" w:lastRow="0" w:firstColumn="1" w:lastColumn="0" w:noHBand="0" w:noVBand="1"/>
          </w:tblPr>
        </w:tblPrChange>
      </w:tblPr>
      <w:tblGrid>
        <w:gridCol w:w="4637"/>
        <w:gridCol w:w="4039"/>
        <w:tblGridChange w:id="1385">
          <w:tblGrid>
            <w:gridCol w:w="4709"/>
            <w:gridCol w:w="4039"/>
          </w:tblGrid>
        </w:tblGridChange>
      </w:tblGrid>
      <w:tr w:rsidR="001F41E1" w14:paraId="3A1C4883" w14:textId="77777777" w:rsidTr="0057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1386" w:author="Nate" w:date="2013-06-24T14:17:00Z">
              <w:tcPr>
                <w:tcW w:w="4709" w:type="dxa"/>
              </w:tcPr>
            </w:tcPrChange>
          </w:tcPr>
          <w:p w14:paraId="1953A3B9" w14:textId="77777777" w:rsidR="001F41E1" w:rsidRDefault="001F41E1" w:rsidP="00C22B47">
            <w:pPr>
              <w:pStyle w:val="NoSpacing"/>
              <w:cnfStyle w:val="101000000000" w:firstRow="1" w:lastRow="0" w:firstColumn="1" w:lastColumn="0" w:oddVBand="0" w:evenVBand="0" w:oddHBand="0" w:evenHBand="0" w:firstRowFirstColumn="0" w:firstRowLastColumn="0" w:lastRowFirstColumn="0" w:lastRowLastColumn="0"/>
              <w:rPr>
                <w:rFonts w:eastAsia="Times New Roman"/>
              </w:rPr>
            </w:pPr>
            <w:r w:rsidRPr="0011180D">
              <w:rPr>
                <w:rFonts w:eastAsia="Times New Roman"/>
              </w:rPr>
              <w:t>Reverse voltage</w:t>
            </w:r>
          </w:p>
        </w:tc>
        <w:tc>
          <w:tcPr>
            <w:tcW w:w="4039" w:type="dxa"/>
            <w:tcPrChange w:id="1387" w:author="Nate" w:date="2013-06-24T14:17:00Z">
              <w:tcPr>
                <w:tcW w:w="4039" w:type="dxa"/>
              </w:tcPr>
            </w:tcPrChange>
          </w:tcPr>
          <w:p w14:paraId="38BCB298" w14:textId="77777777" w:rsidR="001F41E1" w:rsidRDefault="001F41E1" w:rsidP="00C22B47">
            <w:pPr>
              <w:pStyle w:val="NoSpacing"/>
              <w:cnfStyle w:val="100000000000" w:firstRow="1" w:lastRow="0" w:firstColumn="0" w:lastColumn="0" w:oddVBand="0" w:evenVBand="0" w:oddHBand="0" w:evenHBand="0" w:firstRowFirstColumn="0" w:firstRowLastColumn="0" w:lastRowFirstColumn="0" w:lastRowLastColumn="0"/>
              <w:rPr>
                <w:rFonts w:eastAsia="Times New Roman"/>
              </w:rPr>
            </w:pPr>
            <w:r w:rsidRPr="0011180D">
              <w:rPr>
                <w:rFonts w:eastAsia="Times New Roman"/>
              </w:rPr>
              <w:t>5V</w:t>
            </w:r>
          </w:p>
        </w:tc>
      </w:tr>
      <w:tr w:rsidR="001F41E1" w14:paraId="3498C400"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1388" w:author="Nate" w:date="2013-06-24T14:17:00Z">
              <w:tcPr>
                <w:tcW w:w="4709" w:type="dxa"/>
              </w:tcPr>
            </w:tcPrChange>
          </w:tcPr>
          <w:p w14:paraId="6A169484"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Pr>
                <w:rFonts w:eastAsia="Times New Roman"/>
              </w:rPr>
              <w:t>Continuous</w:t>
            </w:r>
            <w:r w:rsidRPr="0011180D">
              <w:rPr>
                <w:rFonts w:eastAsia="Times New Roman"/>
              </w:rPr>
              <w:t xml:space="preserve"> forward current</w:t>
            </w:r>
          </w:p>
        </w:tc>
        <w:tc>
          <w:tcPr>
            <w:tcW w:w="4039" w:type="dxa"/>
            <w:tcPrChange w:id="1389" w:author="Nate" w:date="2013-06-24T14:17:00Z">
              <w:tcPr>
                <w:tcW w:w="4039" w:type="dxa"/>
              </w:tcPr>
            </w:tcPrChange>
          </w:tcPr>
          <w:p w14:paraId="7F4C7E5D"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150mA</w:t>
            </w:r>
          </w:p>
        </w:tc>
      </w:tr>
      <w:tr w:rsidR="001F41E1" w14:paraId="4C28DB3D"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1390" w:author="Nate" w:date="2013-06-24T14:17:00Z">
              <w:tcPr>
                <w:tcW w:w="4709" w:type="dxa"/>
              </w:tcPr>
            </w:tcPrChange>
          </w:tcPr>
          <w:p w14:paraId="63A4048C"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sidRPr="0011180D">
              <w:rPr>
                <w:rFonts w:eastAsia="Times New Roman"/>
              </w:rPr>
              <w:t>Forward voltage</w:t>
            </w:r>
          </w:p>
        </w:tc>
        <w:tc>
          <w:tcPr>
            <w:tcW w:w="4039" w:type="dxa"/>
            <w:tcPrChange w:id="1391" w:author="Nate" w:date="2013-06-24T14:17:00Z">
              <w:tcPr>
                <w:tcW w:w="4039" w:type="dxa"/>
              </w:tcPr>
            </w:tcPrChange>
          </w:tcPr>
          <w:p w14:paraId="264F52D1"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1.3V typical, 1.7V max</w:t>
            </w:r>
          </w:p>
        </w:tc>
      </w:tr>
      <w:tr w:rsidR="001F41E1" w14:paraId="040040A7"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7" w:type="dxa"/>
            <w:tcPrChange w:id="1392" w:author="Nate" w:date="2013-06-24T14:17:00Z">
              <w:tcPr>
                <w:tcW w:w="4709" w:type="dxa"/>
              </w:tcPr>
            </w:tcPrChange>
          </w:tcPr>
          <w:p w14:paraId="566F9FA8"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Pr>
                <w:rFonts w:eastAsia="Times New Roman"/>
              </w:rPr>
              <w:t>Wavelength (peak emission</w:t>
            </w:r>
            <w:r w:rsidRPr="0011180D">
              <w:rPr>
                <w:rFonts w:eastAsia="Times New Roman"/>
              </w:rPr>
              <w:t>)</w:t>
            </w:r>
          </w:p>
        </w:tc>
        <w:tc>
          <w:tcPr>
            <w:tcW w:w="4039" w:type="dxa"/>
            <w:tcPrChange w:id="1393" w:author="Nate" w:date="2013-06-24T14:17:00Z">
              <w:tcPr>
                <w:tcW w:w="4039" w:type="dxa"/>
              </w:tcPr>
            </w:tcPrChange>
          </w:tcPr>
          <w:p w14:paraId="134CCA79"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950nm</w:t>
            </w:r>
          </w:p>
        </w:tc>
      </w:tr>
    </w:tbl>
    <w:p w14:paraId="18BCFF17" w14:textId="77777777" w:rsidR="005778AF" w:rsidRDefault="005778AF">
      <w:pPr>
        <w:pStyle w:val="Caption"/>
        <w:keepNext/>
        <w:rPr>
          <w:ins w:id="1394" w:author="Nate" w:date="2013-06-24T14:17:00Z"/>
        </w:rPr>
      </w:pPr>
    </w:p>
    <w:p w14:paraId="2592E694" w14:textId="77777777" w:rsidR="005778AF" w:rsidRDefault="005778AF">
      <w:pPr>
        <w:spacing w:before="0" w:beforeAutospacing="0" w:after="200" w:afterAutospacing="0" w:line="276" w:lineRule="auto"/>
        <w:jc w:val="left"/>
        <w:rPr>
          <w:ins w:id="1395" w:author="Nate" w:date="2013-06-24T14:17:00Z"/>
          <w:b/>
          <w:bCs/>
          <w:color w:val="4F81BD" w:themeColor="accent1"/>
          <w:szCs w:val="18"/>
        </w:rPr>
      </w:pPr>
      <w:ins w:id="1396" w:author="Nate" w:date="2013-06-24T14:17:00Z">
        <w:r>
          <w:br w:type="page"/>
        </w:r>
      </w:ins>
    </w:p>
    <w:p w14:paraId="0FA491B6" w14:textId="77777777" w:rsidR="00382094" w:rsidRDefault="008E4246">
      <w:pPr>
        <w:pStyle w:val="Caption"/>
        <w:keepNext/>
      </w:pPr>
      <w:r>
        <w:lastRenderedPageBreak/>
        <w:t xml:space="preserve">Table </w:t>
      </w:r>
      <w:r w:rsidR="00382094">
        <w:fldChar w:fldCharType="begin"/>
      </w:r>
      <w:r w:rsidR="00EE2413">
        <w:instrText xml:space="preserve"> STYLEREF 2 \s </w:instrText>
      </w:r>
      <w:r w:rsidR="00382094">
        <w:fldChar w:fldCharType="separate"/>
      </w:r>
      <w:r w:rsidR="00EE2413">
        <w:rPr>
          <w:noProof/>
        </w:rPr>
        <w:t>5.1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D</w:t>
      </w:r>
      <w:r w:rsidR="00382094">
        <w:fldChar w:fldCharType="end"/>
      </w:r>
      <w:r>
        <w:t xml:space="preserve"> - </w:t>
      </w:r>
      <w:r w:rsidRPr="000A3E47">
        <w:t>Detector Specifications (www.radioshack.com)</w:t>
      </w:r>
    </w:p>
    <w:tbl>
      <w:tblPr>
        <w:tblStyle w:val="LightGrid-Accent11"/>
        <w:tblW w:w="0" w:type="auto"/>
        <w:tblInd w:w="72" w:type="dxa"/>
        <w:tblCellMar>
          <w:top w:w="36" w:type="dxa"/>
          <w:left w:w="72" w:type="dxa"/>
          <w:bottom w:w="36" w:type="dxa"/>
          <w:right w:w="72" w:type="dxa"/>
        </w:tblCellMar>
        <w:tblLook w:val="04A0" w:firstRow="1" w:lastRow="0" w:firstColumn="1" w:lastColumn="0" w:noHBand="0" w:noVBand="1"/>
        <w:tblPrChange w:id="1397" w:author="Nate" w:date="2013-06-24T14:17:00Z">
          <w:tblPr>
            <w:tblStyle w:val="LightGrid-Accent11"/>
            <w:tblW w:w="0" w:type="auto"/>
            <w:tblCellMar>
              <w:top w:w="36" w:type="dxa"/>
              <w:left w:w="72" w:type="dxa"/>
              <w:bottom w:w="36" w:type="dxa"/>
              <w:right w:w="72" w:type="dxa"/>
            </w:tblCellMar>
            <w:tblLook w:val="04A0" w:firstRow="1" w:lastRow="0" w:firstColumn="1" w:lastColumn="0" w:noHBand="0" w:noVBand="1"/>
          </w:tblPr>
        </w:tblPrChange>
      </w:tblPr>
      <w:tblGrid>
        <w:gridCol w:w="4630"/>
        <w:gridCol w:w="4046"/>
        <w:tblGridChange w:id="1398">
          <w:tblGrid>
            <w:gridCol w:w="4702"/>
            <w:gridCol w:w="4046"/>
          </w:tblGrid>
        </w:tblGridChange>
      </w:tblGrid>
      <w:tr w:rsidR="001F41E1" w14:paraId="2085F516" w14:textId="77777777" w:rsidTr="0057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399" w:author="Nate" w:date="2013-06-24T14:17:00Z">
              <w:tcPr>
                <w:tcW w:w="4702" w:type="dxa"/>
              </w:tcPr>
            </w:tcPrChange>
          </w:tcPr>
          <w:p w14:paraId="3776B3B5" w14:textId="77777777" w:rsidR="001F41E1" w:rsidRPr="00FB7D53" w:rsidRDefault="001F41E1" w:rsidP="00C22B47">
            <w:pPr>
              <w:pStyle w:val="NoSpacing"/>
              <w:cnfStyle w:val="101000000000" w:firstRow="1" w:lastRow="0" w:firstColumn="1" w:lastColumn="0" w:oddVBand="0" w:evenVBand="0" w:oddHBand="0" w:evenHBand="0" w:firstRowFirstColumn="0" w:firstRowLastColumn="0" w:lastRowFirstColumn="0" w:lastRowLastColumn="0"/>
              <w:rPr>
                <w:rFonts w:eastAsia="Times New Roman"/>
              </w:rPr>
            </w:pPr>
            <w:r w:rsidRPr="00FB7D53">
              <w:rPr>
                <w:rFonts w:eastAsia="Times New Roman"/>
              </w:rPr>
              <w:t>VCEO</w:t>
            </w:r>
          </w:p>
        </w:tc>
        <w:tc>
          <w:tcPr>
            <w:tcW w:w="4046" w:type="dxa"/>
            <w:tcPrChange w:id="1400" w:author="Nate" w:date="2013-06-24T14:17:00Z">
              <w:tcPr>
                <w:tcW w:w="4046" w:type="dxa"/>
              </w:tcPr>
            </w:tcPrChange>
          </w:tcPr>
          <w:p w14:paraId="5FD8F042" w14:textId="77777777" w:rsidR="001F41E1" w:rsidRDefault="001F41E1" w:rsidP="00C22B47">
            <w:pPr>
              <w:pStyle w:val="NoSpacing"/>
              <w:cnfStyle w:val="100000000000" w:firstRow="1" w:lastRow="0" w:firstColumn="0" w:lastColumn="0" w:oddVBand="0" w:evenVBand="0" w:oddHBand="0" w:evenHBand="0" w:firstRowFirstColumn="0" w:firstRowLastColumn="0" w:lastRowFirstColumn="0" w:lastRowLastColumn="0"/>
              <w:rPr>
                <w:rFonts w:eastAsia="Times New Roman"/>
              </w:rPr>
            </w:pPr>
            <w:r w:rsidRPr="0011180D">
              <w:rPr>
                <w:rFonts w:eastAsia="Times New Roman"/>
              </w:rPr>
              <w:t>70V</w:t>
            </w:r>
          </w:p>
        </w:tc>
      </w:tr>
      <w:tr w:rsidR="001F41E1" w14:paraId="29C38C5A"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401" w:author="Nate" w:date="2013-06-24T14:17:00Z">
              <w:tcPr>
                <w:tcW w:w="4702" w:type="dxa"/>
              </w:tcPr>
            </w:tcPrChange>
          </w:tcPr>
          <w:p w14:paraId="4E18100D" w14:textId="77777777" w:rsidR="001F41E1" w:rsidRPr="00FB7D53" w:rsidRDefault="001F41E1" w:rsidP="00C22B47">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sidRPr="00FB7D53">
              <w:rPr>
                <w:rFonts w:eastAsia="Times New Roman"/>
              </w:rPr>
              <w:t>VECO</w:t>
            </w:r>
          </w:p>
        </w:tc>
        <w:tc>
          <w:tcPr>
            <w:tcW w:w="4046" w:type="dxa"/>
            <w:tcPrChange w:id="1402" w:author="Nate" w:date="2013-06-24T14:17:00Z">
              <w:tcPr>
                <w:tcW w:w="4046" w:type="dxa"/>
              </w:tcPr>
            </w:tcPrChange>
          </w:tcPr>
          <w:p w14:paraId="0C2CB25F"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5V</w:t>
            </w:r>
          </w:p>
        </w:tc>
      </w:tr>
      <w:tr w:rsidR="001F41E1" w14:paraId="6692E0A3"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403" w:author="Nate" w:date="2013-06-24T14:17:00Z">
              <w:tcPr>
                <w:tcW w:w="4702" w:type="dxa"/>
              </w:tcPr>
            </w:tcPrChange>
          </w:tcPr>
          <w:p w14:paraId="4DEC281E"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Pr>
                <w:rFonts w:eastAsia="Times New Roman"/>
              </w:rPr>
              <w:t>IC</w:t>
            </w:r>
          </w:p>
        </w:tc>
        <w:tc>
          <w:tcPr>
            <w:tcW w:w="4046" w:type="dxa"/>
            <w:tcPrChange w:id="1404" w:author="Nate" w:date="2013-06-24T14:17:00Z">
              <w:tcPr>
                <w:tcW w:w="4046" w:type="dxa"/>
              </w:tcPr>
            </w:tcPrChange>
          </w:tcPr>
          <w:p w14:paraId="77CBF56A"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50mA</w:t>
            </w:r>
          </w:p>
        </w:tc>
      </w:tr>
      <w:tr w:rsidR="001F41E1" w14:paraId="2547D9A0"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405" w:author="Nate" w:date="2013-06-24T14:17:00Z">
              <w:tcPr>
                <w:tcW w:w="4702" w:type="dxa"/>
              </w:tcPr>
            </w:tcPrChange>
          </w:tcPr>
          <w:p w14:paraId="2BC0B43E" w14:textId="77777777" w:rsidR="001F41E1" w:rsidRPr="00FB7D53" w:rsidRDefault="001F41E1" w:rsidP="00C22B47">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sidRPr="00FB7D53">
              <w:rPr>
                <w:rFonts w:eastAsia="Times New Roman"/>
              </w:rPr>
              <w:t>Total power dissipation</w:t>
            </w:r>
          </w:p>
        </w:tc>
        <w:tc>
          <w:tcPr>
            <w:tcW w:w="4046" w:type="dxa"/>
            <w:tcPrChange w:id="1406" w:author="Nate" w:date="2013-06-24T14:17:00Z">
              <w:tcPr>
                <w:tcW w:w="4046" w:type="dxa"/>
              </w:tcPr>
            </w:tcPrChange>
          </w:tcPr>
          <w:p w14:paraId="1ACF7F00"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150mW</w:t>
            </w:r>
          </w:p>
        </w:tc>
      </w:tr>
      <w:tr w:rsidR="001F41E1" w14:paraId="3936E480"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407" w:author="Nate" w:date="2013-06-24T14:17:00Z">
              <w:tcPr>
                <w:tcW w:w="4702" w:type="dxa"/>
              </w:tcPr>
            </w:tcPrChange>
          </w:tcPr>
          <w:p w14:paraId="5074928F" w14:textId="77777777" w:rsidR="001F41E1" w:rsidRPr="00FB7D53" w:rsidRDefault="001F41E1" w:rsidP="00C22B47">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sidRPr="00FB7D53">
              <w:rPr>
                <w:rFonts w:eastAsia="Times New Roman"/>
              </w:rPr>
              <w:t>Peak sensitivity wavelength</w:t>
            </w:r>
          </w:p>
        </w:tc>
        <w:tc>
          <w:tcPr>
            <w:tcW w:w="4046" w:type="dxa"/>
            <w:tcPrChange w:id="1408" w:author="Nate" w:date="2013-06-24T14:17:00Z">
              <w:tcPr>
                <w:tcW w:w="4046" w:type="dxa"/>
              </w:tcPr>
            </w:tcPrChange>
          </w:tcPr>
          <w:p w14:paraId="23276413"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850nm</w:t>
            </w:r>
          </w:p>
        </w:tc>
      </w:tr>
      <w:tr w:rsidR="001F41E1" w14:paraId="04E3A0A7"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409" w:author="Nate" w:date="2013-06-24T14:17:00Z">
              <w:tcPr>
                <w:tcW w:w="4702" w:type="dxa"/>
              </w:tcPr>
            </w:tcPrChange>
          </w:tcPr>
          <w:p w14:paraId="09E8D3CD" w14:textId="77777777" w:rsidR="001F41E1" w:rsidRPr="00FB7D53" w:rsidRDefault="001F41E1" w:rsidP="00C22B47">
            <w:pPr>
              <w:pStyle w:val="NoSpacing"/>
              <w:cnfStyle w:val="001000100000" w:firstRow="0" w:lastRow="0" w:firstColumn="1" w:lastColumn="0" w:oddVBand="0" w:evenVBand="0" w:oddHBand="1" w:evenHBand="0" w:firstRowFirstColumn="0" w:firstRowLastColumn="0" w:lastRowFirstColumn="0" w:lastRowLastColumn="0"/>
              <w:rPr>
                <w:rFonts w:eastAsia="Times New Roman"/>
              </w:rPr>
            </w:pPr>
            <w:r w:rsidRPr="00FB7D53">
              <w:rPr>
                <w:rFonts w:eastAsia="Times New Roman"/>
              </w:rPr>
              <w:t>Spectral bandwidth range</w:t>
            </w:r>
          </w:p>
        </w:tc>
        <w:tc>
          <w:tcPr>
            <w:tcW w:w="4046" w:type="dxa"/>
            <w:tcPrChange w:id="1410" w:author="Nate" w:date="2013-06-24T14:17:00Z">
              <w:tcPr>
                <w:tcW w:w="4046" w:type="dxa"/>
              </w:tcPr>
            </w:tcPrChange>
          </w:tcPr>
          <w:p w14:paraId="44121605"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rPr>
            </w:pPr>
            <w:r w:rsidRPr="0011180D">
              <w:rPr>
                <w:rFonts w:eastAsia="Times New Roman"/>
              </w:rPr>
              <w:t>620-980nm</w:t>
            </w:r>
          </w:p>
        </w:tc>
      </w:tr>
      <w:tr w:rsidR="001F41E1" w14:paraId="28580A37"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Change w:id="1411" w:author="Nate" w:date="2013-06-24T14:17:00Z">
              <w:tcPr>
                <w:tcW w:w="4702" w:type="dxa"/>
              </w:tcPr>
            </w:tcPrChange>
          </w:tcPr>
          <w:p w14:paraId="2B96CA30" w14:textId="77777777" w:rsidR="001F41E1" w:rsidRPr="00FB7D53" w:rsidRDefault="001F41E1" w:rsidP="00C22B47">
            <w:pPr>
              <w:pStyle w:val="NoSpacing"/>
              <w:cnfStyle w:val="001000010000" w:firstRow="0" w:lastRow="0" w:firstColumn="1" w:lastColumn="0" w:oddVBand="0" w:evenVBand="0" w:oddHBand="0" w:evenHBand="1" w:firstRowFirstColumn="0" w:firstRowLastColumn="0" w:lastRowFirstColumn="0" w:lastRowLastColumn="0"/>
              <w:rPr>
                <w:rFonts w:eastAsia="Times New Roman"/>
              </w:rPr>
            </w:pPr>
            <w:r w:rsidRPr="00FB7D53">
              <w:rPr>
                <w:rFonts w:eastAsia="Times New Roman"/>
              </w:rPr>
              <w:t>Angle of half sensitivity</w:t>
            </w:r>
          </w:p>
        </w:tc>
        <w:tc>
          <w:tcPr>
            <w:tcW w:w="4046" w:type="dxa"/>
            <w:tcPrChange w:id="1412" w:author="Nate" w:date="2013-06-24T14:17:00Z">
              <w:tcPr>
                <w:tcW w:w="4046" w:type="dxa"/>
              </w:tcPr>
            </w:tcPrChange>
          </w:tcPr>
          <w:p w14:paraId="52D74AA9"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rPr>
            </w:pPr>
            <w:r w:rsidRPr="0011180D">
              <w:rPr>
                <w:rFonts w:eastAsia="Times New Roman"/>
              </w:rPr>
              <w:t>+/- 20°</w:t>
            </w:r>
          </w:p>
        </w:tc>
      </w:tr>
    </w:tbl>
    <w:p w14:paraId="548CAB22" w14:textId="77777777" w:rsidR="00382094" w:rsidRDefault="0093177C">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5.1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E</w:t>
      </w:r>
      <w:r w:rsidR="00382094">
        <w:fldChar w:fldCharType="end"/>
      </w:r>
      <w:r>
        <w:t xml:space="preserve"> - </w:t>
      </w:r>
      <w:r w:rsidRPr="0020515B">
        <w:t>Operational Parameters of SN54ACT11 (Texas Instruments, SN54ACT11 Technical Data Sheet)</w:t>
      </w:r>
    </w:p>
    <w:tbl>
      <w:tblPr>
        <w:tblStyle w:val="LightGrid-Accent11"/>
        <w:tblW w:w="0" w:type="auto"/>
        <w:tblInd w:w="72" w:type="dxa"/>
        <w:tblCellMar>
          <w:top w:w="36" w:type="dxa"/>
          <w:left w:w="72" w:type="dxa"/>
          <w:bottom w:w="36" w:type="dxa"/>
          <w:right w:w="72" w:type="dxa"/>
        </w:tblCellMar>
        <w:tblLook w:val="04A0" w:firstRow="1" w:lastRow="0" w:firstColumn="1" w:lastColumn="0" w:noHBand="0" w:noVBand="1"/>
        <w:tblPrChange w:id="1413" w:author="Nate" w:date="2013-06-24T14:17:00Z">
          <w:tblPr>
            <w:tblStyle w:val="LightGrid-Accent11"/>
            <w:tblW w:w="0" w:type="auto"/>
            <w:tblCellMar>
              <w:top w:w="36" w:type="dxa"/>
              <w:left w:w="72" w:type="dxa"/>
              <w:bottom w:w="36" w:type="dxa"/>
              <w:right w:w="72" w:type="dxa"/>
            </w:tblCellMar>
            <w:tblLook w:val="04A0" w:firstRow="1" w:lastRow="0" w:firstColumn="1" w:lastColumn="0" w:noHBand="0" w:noVBand="1"/>
          </w:tblPr>
        </w:tblPrChange>
      </w:tblPr>
      <w:tblGrid>
        <w:gridCol w:w="6014"/>
        <w:gridCol w:w="2698"/>
        <w:tblGridChange w:id="1414">
          <w:tblGrid>
            <w:gridCol w:w="6086"/>
            <w:gridCol w:w="2698"/>
          </w:tblGrid>
        </w:tblGridChange>
      </w:tblGrid>
      <w:tr w:rsidR="001F41E1" w14:paraId="67C184F5" w14:textId="77777777" w:rsidTr="005778AF">
        <w:trPr>
          <w:cnfStyle w:val="100000000000" w:firstRow="1" w:lastRow="0" w:firstColumn="0" w:lastColumn="0" w:oddVBand="0" w:evenVBand="0" w:oddHBand="0" w:evenHBand="0" w:firstRowFirstColumn="0" w:firstRowLastColumn="0" w:lastRowFirstColumn="0" w:lastRowLastColumn="0"/>
          <w:trHeight w:val="314"/>
          <w:trPrChange w:id="1415" w:author="Nate" w:date="2013-06-24T14:17:00Z">
            <w:trPr>
              <w:trHeight w:val="314"/>
            </w:trPr>
          </w:trPrChange>
        </w:trPr>
        <w:tc>
          <w:tcPr>
            <w:cnfStyle w:val="001000000000" w:firstRow="0" w:lastRow="0" w:firstColumn="1" w:lastColumn="0" w:oddVBand="0" w:evenVBand="0" w:oddHBand="0" w:evenHBand="0" w:firstRowFirstColumn="0" w:firstRowLastColumn="0" w:lastRowFirstColumn="0" w:lastRowLastColumn="0"/>
            <w:tcW w:w="6014" w:type="dxa"/>
            <w:tcPrChange w:id="1416" w:author="Nate" w:date="2013-06-24T14:17:00Z">
              <w:tcPr>
                <w:tcW w:w="6086" w:type="dxa"/>
              </w:tcPr>
            </w:tcPrChange>
          </w:tcPr>
          <w:p w14:paraId="338E184F" w14:textId="77777777" w:rsidR="001F41E1" w:rsidRPr="00470BC1" w:rsidRDefault="001F41E1" w:rsidP="00C22B47">
            <w:pPr>
              <w:pStyle w:val="NoSpacing"/>
              <w:cnfStyle w:val="101000000000" w:firstRow="1" w:lastRow="0" w:firstColumn="1" w:lastColumn="0" w:oddVBand="0" w:evenVBand="0" w:oddHBand="0" w:evenHBand="0" w:firstRowFirstColumn="0" w:firstRowLastColumn="0" w:lastRowFirstColumn="0" w:lastRowLastColumn="0"/>
              <w:rPr>
                <w:szCs w:val="24"/>
              </w:rPr>
            </w:pPr>
            <w:r w:rsidRPr="00470BC1">
              <w:t>Operating free-air temperature</w:t>
            </w:r>
          </w:p>
        </w:tc>
        <w:tc>
          <w:tcPr>
            <w:tcW w:w="2698" w:type="dxa"/>
            <w:tcPrChange w:id="1417" w:author="Nate" w:date="2013-06-24T14:17:00Z">
              <w:tcPr>
                <w:tcW w:w="2698" w:type="dxa"/>
              </w:tcPr>
            </w:tcPrChange>
          </w:tcPr>
          <w:p w14:paraId="6D476A2F" w14:textId="77777777" w:rsidR="001F41E1" w:rsidRPr="00470BC1" w:rsidRDefault="001F41E1" w:rsidP="00C22B47">
            <w:pPr>
              <w:pStyle w:val="NoSpacing"/>
              <w:cnfStyle w:val="100000000000" w:firstRow="1" w:lastRow="0" w:firstColumn="0" w:lastColumn="0" w:oddVBand="0" w:evenVBand="0" w:oddHBand="0" w:evenHBand="0" w:firstRowFirstColumn="0" w:firstRowLastColumn="0" w:lastRowFirstColumn="0" w:lastRowLastColumn="0"/>
            </w:pPr>
            <w:r w:rsidRPr="00470BC1">
              <w:t>−55  to 125 °C</w:t>
            </w:r>
          </w:p>
        </w:tc>
      </w:tr>
      <w:tr w:rsidR="001F41E1" w14:paraId="6AC2AF7A"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18" w:author="Nate" w:date="2013-06-24T14:17:00Z">
              <w:tcPr>
                <w:tcW w:w="6086" w:type="dxa"/>
              </w:tcPr>
            </w:tcPrChange>
          </w:tcPr>
          <w:p w14:paraId="06169CD3" w14:textId="77777777" w:rsidR="001F41E1" w:rsidRPr="00470BC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rsidRPr="00470BC1">
              <w:t xml:space="preserve">VCC Supply voltage </w:t>
            </w:r>
          </w:p>
        </w:tc>
        <w:tc>
          <w:tcPr>
            <w:tcW w:w="2698" w:type="dxa"/>
            <w:tcPrChange w:id="1419" w:author="Nate" w:date="2013-06-24T14:17:00Z">
              <w:tcPr>
                <w:tcW w:w="2698" w:type="dxa"/>
              </w:tcPr>
            </w:tcPrChange>
          </w:tcPr>
          <w:p w14:paraId="2C8AFAC2" w14:textId="77777777" w:rsidR="001F41E1" w:rsidRPr="00470BC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rsidRPr="00470BC1">
              <w:t>4.5</w:t>
            </w:r>
            <w:r>
              <w:t>V</w:t>
            </w:r>
            <w:r w:rsidRPr="00470BC1">
              <w:t xml:space="preserve"> to 5.5V</w:t>
            </w:r>
          </w:p>
        </w:tc>
      </w:tr>
      <w:tr w:rsidR="001F41E1" w14:paraId="2C673309"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20" w:author="Nate" w:date="2013-06-24T14:17:00Z">
              <w:tcPr>
                <w:tcW w:w="6086" w:type="dxa"/>
              </w:tcPr>
            </w:tcPrChange>
          </w:tcPr>
          <w:p w14:paraId="49D2D4B4" w14:textId="77777777" w:rsidR="001F41E1" w:rsidRPr="00470BC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rsidRPr="00470BC1">
              <w:t xml:space="preserve">High-level input voltage </w:t>
            </w:r>
          </w:p>
        </w:tc>
        <w:tc>
          <w:tcPr>
            <w:tcW w:w="2698" w:type="dxa"/>
            <w:tcPrChange w:id="1421" w:author="Nate" w:date="2013-06-24T14:17:00Z">
              <w:tcPr>
                <w:tcW w:w="2698" w:type="dxa"/>
              </w:tcPr>
            </w:tcPrChange>
          </w:tcPr>
          <w:p w14:paraId="3836E11F" w14:textId="77777777" w:rsidR="001F41E1" w:rsidRPr="00470BC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rsidRPr="00470BC1">
              <w:t>2V</w:t>
            </w:r>
          </w:p>
        </w:tc>
      </w:tr>
      <w:tr w:rsidR="001F41E1" w14:paraId="0D81CF94"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22" w:author="Nate" w:date="2013-06-24T14:17:00Z">
              <w:tcPr>
                <w:tcW w:w="6086" w:type="dxa"/>
              </w:tcPr>
            </w:tcPrChange>
          </w:tcPr>
          <w:p w14:paraId="0E1DB2C5" w14:textId="77777777" w:rsidR="001F41E1" w:rsidRPr="00470BC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rsidRPr="00470BC1">
              <w:t>Low-level input voltage</w:t>
            </w:r>
          </w:p>
        </w:tc>
        <w:tc>
          <w:tcPr>
            <w:tcW w:w="2698" w:type="dxa"/>
            <w:tcPrChange w:id="1423" w:author="Nate" w:date="2013-06-24T14:17:00Z">
              <w:tcPr>
                <w:tcW w:w="2698" w:type="dxa"/>
              </w:tcPr>
            </w:tcPrChange>
          </w:tcPr>
          <w:p w14:paraId="245FE285" w14:textId="77777777" w:rsidR="001F41E1" w:rsidRPr="00470BC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rsidRPr="00470BC1">
              <w:t>0.8</w:t>
            </w:r>
            <w:r>
              <w:t>V</w:t>
            </w:r>
          </w:p>
        </w:tc>
      </w:tr>
      <w:tr w:rsidR="001F41E1" w14:paraId="27703419"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24" w:author="Nate" w:date="2013-06-24T14:17:00Z">
              <w:tcPr>
                <w:tcW w:w="6086" w:type="dxa"/>
              </w:tcPr>
            </w:tcPrChange>
          </w:tcPr>
          <w:p w14:paraId="48050A47" w14:textId="77777777" w:rsidR="001F41E1" w:rsidRPr="00470BC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rsidRPr="00470BC1">
              <w:t>Input voltage 0 VCC</w:t>
            </w:r>
          </w:p>
        </w:tc>
        <w:tc>
          <w:tcPr>
            <w:tcW w:w="2698" w:type="dxa"/>
            <w:tcPrChange w:id="1425" w:author="Nate" w:date="2013-06-24T14:17:00Z">
              <w:tcPr>
                <w:tcW w:w="2698" w:type="dxa"/>
              </w:tcPr>
            </w:tcPrChange>
          </w:tcPr>
          <w:p w14:paraId="04681166" w14:textId="77777777" w:rsidR="001F41E1" w:rsidRPr="00470BC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rsidRPr="00470BC1">
              <w:t>0 VCC</w:t>
            </w:r>
          </w:p>
        </w:tc>
      </w:tr>
      <w:tr w:rsidR="001F41E1" w14:paraId="27F077D9"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26" w:author="Nate" w:date="2013-06-24T14:17:00Z">
              <w:tcPr>
                <w:tcW w:w="6086" w:type="dxa"/>
              </w:tcPr>
            </w:tcPrChange>
          </w:tcPr>
          <w:p w14:paraId="168B65D9" w14:textId="77777777" w:rsidR="001F41E1" w:rsidRPr="00470BC1" w:rsidRDefault="001F41E1" w:rsidP="00C22B47">
            <w:pPr>
              <w:pStyle w:val="NoSpacing"/>
              <w:cnfStyle w:val="001000100000" w:firstRow="0" w:lastRow="0" w:firstColumn="1" w:lastColumn="0" w:oddVBand="0" w:evenVBand="0" w:oddHBand="1" w:evenHBand="0" w:firstRowFirstColumn="0" w:firstRowLastColumn="0" w:lastRowFirstColumn="0" w:lastRowLastColumn="0"/>
              <w:rPr>
                <w:szCs w:val="24"/>
              </w:rPr>
            </w:pPr>
            <w:r w:rsidRPr="00470BC1">
              <w:t xml:space="preserve">Output voltage </w:t>
            </w:r>
          </w:p>
        </w:tc>
        <w:tc>
          <w:tcPr>
            <w:tcW w:w="2698" w:type="dxa"/>
            <w:tcPrChange w:id="1427" w:author="Nate" w:date="2013-06-24T14:17:00Z">
              <w:tcPr>
                <w:tcW w:w="2698" w:type="dxa"/>
              </w:tcPr>
            </w:tcPrChange>
          </w:tcPr>
          <w:p w14:paraId="7CCEE33C" w14:textId="77777777" w:rsidR="001F41E1" w:rsidRPr="00470BC1" w:rsidRDefault="001F41E1" w:rsidP="00C22B47">
            <w:pPr>
              <w:pStyle w:val="NoSpacing"/>
              <w:cnfStyle w:val="000000100000" w:firstRow="0" w:lastRow="0" w:firstColumn="0" w:lastColumn="0" w:oddVBand="0" w:evenVBand="0" w:oddHBand="1" w:evenHBand="0" w:firstRowFirstColumn="0" w:firstRowLastColumn="0" w:lastRowFirstColumn="0" w:lastRowLastColumn="0"/>
              <w:rPr>
                <w:szCs w:val="24"/>
              </w:rPr>
            </w:pPr>
            <w:r w:rsidRPr="00470BC1">
              <w:t>0 VCC</w:t>
            </w:r>
          </w:p>
        </w:tc>
      </w:tr>
      <w:tr w:rsidR="001F41E1" w14:paraId="53E1D632"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28" w:author="Nate" w:date="2013-06-24T14:17:00Z">
              <w:tcPr>
                <w:tcW w:w="6086" w:type="dxa"/>
              </w:tcPr>
            </w:tcPrChange>
          </w:tcPr>
          <w:p w14:paraId="4F328DD5" w14:textId="77777777" w:rsidR="001F41E1" w:rsidRPr="00470BC1" w:rsidRDefault="001F41E1" w:rsidP="00C22B47">
            <w:pPr>
              <w:pStyle w:val="NoSpacing"/>
              <w:cnfStyle w:val="001000010000" w:firstRow="0" w:lastRow="0" w:firstColumn="1" w:lastColumn="0" w:oddVBand="0" w:evenVBand="0" w:oddHBand="0" w:evenHBand="1" w:firstRowFirstColumn="0" w:firstRowLastColumn="0" w:lastRowFirstColumn="0" w:lastRowLastColumn="0"/>
              <w:rPr>
                <w:szCs w:val="24"/>
              </w:rPr>
            </w:pPr>
            <w:r w:rsidRPr="00470BC1">
              <w:t xml:space="preserve">High-level output current </w:t>
            </w:r>
          </w:p>
        </w:tc>
        <w:tc>
          <w:tcPr>
            <w:tcW w:w="2698" w:type="dxa"/>
            <w:tcPrChange w:id="1429" w:author="Nate" w:date="2013-06-24T14:17:00Z">
              <w:tcPr>
                <w:tcW w:w="2698" w:type="dxa"/>
              </w:tcPr>
            </w:tcPrChange>
          </w:tcPr>
          <w:p w14:paraId="61780197" w14:textId="77777777" w:rsidR="001F41E1" w:rsidRPr="00470BC1" w:rsidRDefault="001F41E1" w:rsidP="00C22B47">
            <w:pPr>
              <w:pStyle w:val="NoSpacing"/>
              <w:cnfStyle w:val="000000010000" w:firstRow="0" w:lastRow="0" w:firstColumn="0" w:lastColumn="0" w:oddVBand="0" w:evenVBand="0" w:oddHBand="0" w:evenHBand="1" w:firstRowFirstColumn="0" w:firstRowLastColumn="0" w:lastRowFirstColumn="0" w:lastRowLastColumn="0"/>
              <w:rPr>
                <w:szCs w:val="24"/>
              </w:rPr>
            </w:pPr>
            <w:r w:rsidRPr="00470BC1">
              <w:t>−24</w:t>
            </w:r>
            <w:r>
              <w:t>mA</w:t>
            </w:r>
          </w:p>
        </w:tc>
      </w:tr>
      <w:tr w:rsidR="001F41E1" w14:paraId="47D93E05"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30" w:author="Nate" w:date="2013-06-24T14:17:00Z">
              <w:tcPr>
                <w:tcW w:w="6086" w:type="dxa"/>
              </w:tcPr>
            </w:tcPrChange>
          </w:tcPr>
          <w:p w14:paraId="19E31BED" w14:textId="77777777" w:rsidR="001F41E1" w:rsidRPr="00470BC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rsidRPr="00470BC1">
              <w:t xml:space="preserve">Low-level output current </w:t>
            </w:r>
          </w:p>
        </w:tc>
        <w:tc>
          <w:tcPr>
            <w:tcW w:w="2698" w:type="dxa"/>
            <w:tcPrChange w:id="1431" w:author="Nate" w:date="2013-06-24T14:17:00Z">
              <w:tcPr>
                <w:tcW w:w="2698" w:type="dxa"/>
              </w:tcPr>
            </w:tcPrChange>
          </w:tcPr>
          <w:p w14:paraId="38B30BD2" w14:textId="77777777" w:rsidR="001F41E1" w:rsidRPr="00470BC1" w:rsidRDefault="001F41E1" w:rsidP="00C22B47">
            <w:pPr>
              <w:pStyle w:val="NoSpacing"/>
              <w:cnfStyle w:val="000000100000" w:firstRow="0" w:lastRow="0" w:firstColumn="0" w:lastColumn="0" w:oddVBand="0" w:evenVBand="0" w:oddHBand="1" w:evenHBand="0" w:firstRowFirstColumn="0" w:firstRowLastColumn="0" w:lastRowFirstColumn="0" w:lastRowLastColumn="0"/>
              <w:rPr>
                <w:szCs w:val="24"/>
              </w:rPr>
            </w:pPr>
            <w:r w:rsidRPr="00470BC1">
              <w:t>24</w:t>
            </w:r>
            <w:r>
              <w:t>mA</w:t>
            </w:r>
          </w:p>
        </w:tc>
      </w:tr>
      <w:tr w:rsidR="001F41E1" w14:paraId="25FCB5B1"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PrChange w:id="1432" w:author="Nate" w:date="2013-06-24T14:17:00Z">
              <w:tcPr>
                <w:tcW w:w="6086" w:type="dxa"/>
              </w:tcPr>
            </w:tcPrChange>
          </w:tcPr>
          <w:p w14:paraId="742D31A3" w14:textId="77777777" w:rsidR="001F41E1" w:rsidRPr="00470BC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rsidRPr="00470BC1">
              <w:t xml:space="preserve">Input transition rise or fall rate </w:t>
            </w:r>
          </w:p>
        </w:tc>
        <w:tc>
          <w:tcPr>
            <w:tcW w:w="2698" w:type="dxa"/>
            <w:tcPrChange w:id="1433" w:author="Nate" w:date="2013-06-24T14:17:00Z">
              <w:tcPr>
                <w:tcW w:w="2698" w:type="dxa"/>
              </w:tcPr>
            </w:tcPrChange>
          </w:tcPr>
          <w:p w14:paraId="04D622AB" w14:textId="77777777" w:rsidR="001F41E1" w:rsidRPr="00470BC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rsidRPr="00470BC1">
              <w:t>8 ns/V</w:t>
            </w:r>
          </w:p>
        </w:tc>
      </w:tr>
    </w:tbl>
    <w:p w14:paraId="6AD30A49" w14:textId="77777777" w:rsidR="00382094" w:rsidRDefault="005573B2">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5.1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F</w:t>
      </w:r>
      <w:r w:rsidR="00382094">
        <w:fldChar w:fldCharType="end"/>
      </w:r>
      <w:r>
        <w:t xml:space="preserve"> - </w:t>
      </w:r>
      <w:r w:rsidRPr="00D70694">
        <w:t>Specs for RGB LED</w:t>
      </w:r>
    </w:p>
    <w:tbl>
      <w:tblPr>
        <w:tblStyle w:val="LightGrid-Accent11"/>
        <w:tblW w:w="0" w:type="auto"/>
        <w:tblInd w:w="108" w:type="dxa"/>
        <w:tblLook w:val="04A0" w:firstRow="1" w:lastRow="0" w:firstColumn="1" w:lastColumn="0" w:noHBand="0" w:noVBand="1"/>
        <w:tblPrChange w:id="1434" w:author="Nate" w:date="2013-06-24T14:17:00Z">
          <w:tblPr>
            <w:tblStyle w:val="LightGrid-Accent11"/>
            <w:tblW w:w="0" w:type="auto"/>
            <w:tblLook w:val="04A0" w:firstRow="1" w:lastRow="0" w:firstColumn="1" w:lastColumn="0" w:noHBand="0" w:noVBand="1"/>
          </w:tblPr>
        </w:tblPrChange>
      </w:tblPr>
      <w:tblGrid>
        <w:gridCol w:w="2970"/>
        <w:gridCol w:w="2724"/>
        <w:gridCol w:w="2838"/>
        <w:tblGridChange w:id="1435">
          <w:tblGrid>
            <w:gridCol w:w="2863"/>
            <w:gridCol w:w="2939"/>
            <w:gridCol w:w="2838"/>
          </w:tblGrid>
        </w:tblGridChange>
      </w:tblGrid>
      <w:tr w:rsidR="001F41E1" w:rsidRPr="00882033" w14:paraId="682DAB6F" w14:textId="77777777" w:rsidTr="0057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36" w:author="Nate" w:date="2013-06-24T14:17:00Z">
              <w:tcPr>
                <w:tcW w:w="2863" w:type="dxa"/>
              </w:tcPr>
            </w:tcPrChange>
          </w:tcPr>
          <w:p w14:paraId="3D3E7B32" w14:textId="77777777" w:rsidR="001F41E1" w:rsidRPr="00E766CD" w:rsidRDefault="001F41E1" w:rsidP="00C22B47">
            <w:pPr>
              <w:cnfStyle w:val="101000000000" w:firstRow="1" w:lastRow="0" w:firstColumn="1" w:lastColumn="0" w:oddVBand="0" w:evenVBand="0" w:oddHBand="0" w:evenHBand="0" w:firstRowFirstColumn="0" w:firstRowLastColumn="0" w:lastRowFirstColumn="0" w:lastRowLastColumn="0"/>
              <w:rPr>
                <w:rFonts w:cs="Arial"/>
                <w:b w:val="0"/>
                <w:sz w:val="24"/>
                <w:szCs w:val="24"/>
              </w:rPr>
            </w:pPr>
            <w:r w:rsidRPr="00E766CD">
              <w:rPr>
                <w:rFonts w:cs="Arial"/>
                <w:b w:val="0"/>
                <w:sz w:val="24"/>
                <w:szCs w:val="24"/>
              </w:rPr>
              <w:t xml:space="preserve">Parameter </w:t>
            </w:r>
          </w:p>
        </w:tc>
        <w:tc>
          <w:tcPr>
            <w:tcW w:w="2724" w:type="dxa"/>
            <w:tcPrChange w:id="1437" w:author="Nate" w:date="2013-06-24T14:17:00Z">
              <w:tcPr>
                <w:tcW w:w="2939" w:type="dxa"/>
              </w:tcPr>
            </w:tcPrChange>
          </w:tcPr>
          <w:p w14:paraId="2108FD90" w14:textId="77777777" w:rsidR="001F41E1" w:rsidRPr="00E766CD" w:rsidRDefault="001F41E1" w:rsidP="00C22B47">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E766CD">
              <w:rPr>
                <w:rFonts w:cs="Arial"/>
                <w:b w:val="0"/>
                <w:sz w:val="24"/>
                <w:szCs w:val="24"/>
              </w:rPr>
              <w:t>Minimum Value</w:t>
            </w:r>
          </w:p>
        </w:tc>
        <w:tc>
          <w:tcPr>
            <w:tcW w:w="2838" w:type="dxa"/>
            <w:tcPrChange w:id="1438" w:author="Nate" w:date="2013-06-24T14:17:00Z">
              <w:tcPr>
                <w:tcW w:w="2838" w:type="dxa"/>
              </w:tcPr>
            </w:tcPrChange>
          </w:tcPr>
          <w:p w14:paraId="70F45354" w14:textId="77777777" w:rsidR="001F41E1" w:rsidRPr="00E766CD" w:rsidRDefault="001F41E1" w:rsidP="00C22B47">
            <w:pP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E766CD">
              <w:rPr>
                <w:rFonts w:cs="Arial"/>
                <w:b w:val="0"/>
                <w:sz w:val="24"/>
                <w:szCs w:val="24"/>
              </w:rPr>
              <w:t>Maximum Value</w:t>
            </w:r>
          </w:p>
        </w:tc>
      </w:tr>
      <w:tr w:rsidR="001F41E1" w:rsidRPr="00882033" w14:paraId="1A004429"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39" w:author="Nate" w:date="2013-06-24T14:17:00Z">
              <w:tcPr>
                <w:tcW w:w="2863" w:type="dxa"/>
              </w:tcPr>
            </w:tcPrChange>
          </w:tcPr>
          <w:p w14:paraId="3B16AD26" w14:textId="77777777" w:rsidR="001F41E1" w:rsidRPr="00882033"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882033">
              <w:rPr>
                <w:rFonts w:cs="Arial"/>
                <w:sz w:val="24"/>
                <w:szCs w:val="24"/>
              </w:rPr>
              <w:t>DC Forward Current</w:t>
            </w:r>
          </w:p>
        </w:tc>
        <w:tc>
          <w:tcPr>
            <w:tcW w:w="2724" w:type="dxa"/>
            <w:tcPrChange w:id="1440" w:author="Nate" w:date="2013-06-24T14:17:00Z">
              <w:tcPr>
                <w:tcW w:w="2939" w:type="dxa"/>
              </w:tcPr>
            </w:tcPrChange>
          </w:tcPr>
          <w:p w14:paraId="6FFD4CE4"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30 mA</w:t>
            </w:r>
          </w:p>
        </w:tc>
        <w:tc>
          <w:tcPr>
            <w:tcW w:w="2838" w:type="dxa"/>
            <w:tcPrChange w:id="1441" w:author="Nate" w:date="2013-06-24T14:17:00Z">
              <w:tcPr>
                <w:tcW w:w="2838" w:type="dxa"/>
              </w:tcPr>
            </w:tcPrChange>
          </w:tcPr>
          <w:p w14:paraId="637BA89C"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100 mA</w:t>
            </w:r>
          </w:p>
        </w:tc>
      </w:tr>
      <w:tr w:rsidR="001F41E1" w:rsidRPr="00882033" w14:paraId="60FFD2C3"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42" w:author="Nate" w:date="2013-06-24T14:17:00Z">
              <w:tcPr>
                <w:tcW w:w="2863" w:type="dxa"/>
              </w:tcPr>
            </w:tcPrChange>
          </w:tcPr>
          <w:p w14:paraId="1743AA6B" w14:textId="77777777" w:rsidR="001F41E1" w:rsidRPr="00882033" w:rsidRDefault="001F41E1" w:rsidP="00C22B47">
            <w:pPr>
              <w:cnfStyle w:val="001000010000" w:firstRow="0" w:lastRow="0" w:firstColumn="1" w:lastColumn="0" w:oddVBand="0" w:evenVBand="0" w:oddHBand="0" w:evenHBand="1" w:firstRowFirstColumn="0" w:firstRowLastColumn="0" w:lastRowFirstColumn="0" w:lastRowLastColumn="0"/>
              <w:rPr>
                <w:rFonts w:cs="Arial"/>
                <w:sz w:val="24"/>
                <w:szCs w:val="24"/>
              </w:rPr>
            </w:pPr>
            <w:r w:rsidRPr="00882033">
              <w:rPr>
                <w:rFonts w:cs="Arial"/>
                <w:sz w:val="24"/>
                <w:szCs w:val="24"/>
              </w:rPr>
              <w:t>Forward Voltage (Red)</w:t>
            </w:r>
          </w:p>
        </w:tc>
        <w:tc>
          <w:tcPr>
            <w:tcW w:w="2724" w:type="dxa"/>
            <w:tcPrChange w:id="1443" w:author="Nate" w:date="2013-06-24T14:17:00Z">
              <w:tcPr>
                <w:tcW w:w="2939" w:type="dxa"/>
              </w:tcPr>
            </w:tcPrChange>
          </w:tcPr>
          <w:p w14:paraId="19ED9654"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1.7 V</w:t>
            </w:r>
          </w:p>
        </w:tc>
        <w:tc>
          <w:tcPr>
            <w:tcW w:w="2838" w:type="dxa"/>
            <w:tcPrChange w:id="1444" w:author="Nate" w:date="2013-06-24T14:17:00Z">
              <w:tcPr>
                <w:tcW w:w="2838" w:type="dxa"/>
              </w:tcPr>
            </w:tcPrChange>
          </w:tcPr>
          <w:p w14:paraId="4AACC49F"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2.6 V</w:t>
            </w:r>
          </w:p>
        </w:tc>
      </w:tr>
      <w:tr w:rsidR="001F41E1" w:rsidRPr="00882033" w14:paraId="14D9E084"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45" w:author="Nate" w:date="2013-06-24T14:17:00Z">
              <w:tcPr>
                <w:tcW w:w="2863" w:type="dxa"/>
              </w:tcPr>
            </w:tcPrChange>
          </w:tcPr>
          <w:p w14:paraId="51457C39" w14:textId="77777777" w:rsidR="001F41E1" w:rsidRPr="00882033"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882033">
              <w:rPr>
                <w:rFonts w:cs="Arial"/>
                <w:sz w:val="24"/>
                <w:szCs w:val="24"/>
              </w:rPr>
              <w:t>Forward Voltage (Green)</w:t>
            </w:r>
          </w:p>
        </w:tc>
        <w:tc>
          <w:tcPr>
            <w:tcW w:w="2724" w:type="dxa"/>
            <w:tcPrChange w:id="1446" w:author="Nate" w:date="2013-06-24T14:17:00Z">
              <w:tcPr>
                <w:tcW w:w="2939" w:type="dxa"/>
              </w:tcPr>
            </w:tcPrChange>
          </w:tcPr>
          <w:p w14:paraId="71BB7A6F"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3.0 V</w:t>
            </w:r>
          </w:p>
        </w:tc>
        <w:tc>
          <w:tcPr>
            <w:tcW w:w="2838" w:type="dxa"/>
            <w:tcPrChange w:id="1447" w:author="Nate" w:date="2013-06-24T14:17:00Z">
              <w:tcPr>
                <w:tcW w:w="2838" w:type="dxa"/>
              </w:tcPr>
            </w:tcPrChange>
          </w:tcPr>
          <w:p w14:paraId="4054EB76"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3.7 V</w:t>
            </w:r>
          </w:p>
        </w:tc>
      </w:tr>
      <w:tr w:rsidR="001F41E1" w:rsidRPr="00882033" w14:paraId="1F43890C"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48" w:author="Nate" w:date="2013-06-24T14:17:00Z">
              <w:tcPr>
                <w:tcW w:w="2863" w:type="dxa"/>
              </w:tcPr>
            </w:tcPrChange>
          </w:tcPr>
          <w:p w14:paraId="0586E8D8" w14:textId="77777777" w:rsidR="001F41E1" w:rsidRPr="00882033" w:rsidRDefault="001F41E1" w:rsidP="00C22B47">
            <w:pPr>
              <w:cnfStyle w:val="001000010000" w:firstRow="0" w:lastRow="0" w:firstColumn="1" w:lastColumn="0" w:oddVBand="0" w:evenVBand="0" w:oddHBand="0" w:evenHBand="1" w:firstRowFirstColumn="0" w:firstRowLastColumn="0" w:lastRowFirstColumn="0" w:lastRowLastColumn="0"/>
              <w:rPr>
                <w:rFonts w:cs="Arial"/>
                <w:sz w:val="24"/>
                <w:szCs w:val="24"/>
              </w:rPr>
            </w:pPr>
            <w:r w:rsidRPr="00882033">
              <w:rPr>
                <w:rFonts w:cs="Arial"/>
                <w:sz w:val="24"/>
                <w:szCs w:val="24"/>
              </w:rPr>
              <w:t>Forward Voltage (Blue)</w:t>
            </w:r>
          </w:p>
        </w:tc>
        <w:tc>
          <w:tcPr>
            <w:tcW w:w="2724" w:type="dxa"/>
            <w:tcPrChange w:id="1449" w:author="Nate" w:date="2013-06-24T14:17:00Z">
              <w:tcPr>
                <w:tcW w:w="2939" w:type="dxa"/>
              </w:tcPr>
            </w:tcPrChange>
          </w:tcPr>
          <w:p w14:paraId="239F657C"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3.0 V</w:t>
            </w:r>
          </w:p>
        </w:tc>
        <w:tc>
          <w:tcPr>
            <w:tcW w:w="2838" w:type="dxa"/>
            <w:tcPrChange w:id="1450" w:author="Nate" w:date="2013-06-24T14:17:00Z">
              <w:tcPr>
                <w:tcW w:w="2838" w:type="dxa"/>
              </w:tcPr>
            </w:tcPrChange>
          </w:tcPr>
          <w:p w14:paraId="350516AC"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3.7 V</w:t>
            </w:r>
          </w:p>
        </w:tc>
      </w:tr>
      <w:tr w:rsidR="001F41E1" w:rsidRPr="00882033" w14:paraId="3CAFE889"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51" w:author="Nate" w:date="2013-06-24T14:17:00Z">
              <w:tcPr>
                <w:tcW w:w="2863" w:type="dxa"/>
              </w:tcPr>
            </w:tcPrChange>
          </w:tcPr>
          <w:p w14:paraId="7CED4C8D" w14:textId="77777777" w:rsidR="001F41E1" w:rsidRPr="00882033"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882033">
              <w:rPr>
                <w:rFonts w:cs="Arial"/>
                <w:sz w:val="24"/>
                <w:szCs w:val="24"/>
              </w:rPr>
              <w:t>Luminous Intensity (Red)</w:t>
            </w:r>
          </w:p>
        </w:tc>
        <w:tc>
          <w:tcPr>
            <w:tcW w:w="2724" w:type="dxa"/>
            <w:tcPrChange w:id="1452" w:author="Nate" w:date="2013-06-24T14:17:00Z">
              <w:tcPr>
                <w:tcW w:w="2939" w:type="dxa"/>
              </w:tcPr>
            </w:tcPrChange>
          </w:tcPr>
          <w:p w14:paraId="369EAA18"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3000 mcd</w:t>
            </w:r>
          </w:p>
        </w:tc>
        <w:tc>
          <w:tcPr>
            <w:tcW w:w="2838" w:type="dxa"/>
            <w:tcPrChange w:id="1453" w:author="Nate" w:date="2013-06-24T14:17:00Z">
              <w:tcPr>
                <w:tcW w:w="2838" w:type="dxa"/>
              </w:tcPr>
            </w:tcPrChange>
          </w:tcPr>
          <w:p w14:paraId="7FF031B5"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5000 mcd</w:t>
            </w:r>
          </w:p>
        </w:tc>
      </w:tr>
      <w:tr w:rsidR="001F41E1" w:rsidRPr="00882033" w14:paraId="7E59B2F1"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54" w:author="Nate" w:date="2013-06-24T14:17:00Z">
              <w:tcPr>
                <w:tcW w:w="2863" w:type="dxa"/>
              </w:tcPr>
            </w:tcPrChange>
          </w:tcPr>
          <w:p w14:paraId="4378AC4E" w14:textId="77777777" w:rsidR="001F41E1" w:rsidRPr="00882033" w:rsidRDefault="001F41E1" w:rsidP="00C22B47">
            <w:pPr>
              <w:cnfStyle w:val="001000010000" w:firstRow="0" w:lastRow="0" w:firstColumn="1" w:lastColumn="0" w:oddVBand="0" w:evenVBand="0" w:oddHBand="0" w:evenHBand="1" w:firstRowFirstColumn="0" w:firstRowLastColumn="0" w:lastRowFirstColumn="0" w:lastRowLastColumn="0"/>
              <w:rPr>
                <w:rFonts w:cs="Arial"/>
                <w:sz w:val="24"/>
                <w:szCs w:val="24"/>
              </w:rPr>
            </w:pPr>
            <w:r w:rsidRPr="00882033">
              <w:rPr>
                <w:rFonts w:cs="Arial"/>
                <w:sz w:val="24"/>
                <w:szCs w:val="24"/>
              </w:rPr>
              <w:t>Luminous Intensity (Red)</w:t>
            </w:r>
          </w:p>
        </w:tc>
        <w:tc>
          <w:tcPr>
            <w:tcW w:w="2724" w:type="dxa"/>
            <w:tcPrChange w:id="1455" w:author="Nate" w:date="2013-06-24T14:17:00Z">
              <w:tcPr>
                <w:tcW w:w="2939" w:type="dxa"/>
              </w:tcPr>
            </w:tcPrChange>
          </w:tcPr>
          <w:p w14:paraId="077712B1"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4000 mcd</w:t>
            </w:r>
          </w:p>
        </w:tc>
        <w:tc>
          <w:tcPr>
            <w:tcW w:w="2838" w:type="dxa"/>
            <w:tcPrChange w:id="1456" w:author="Nate" w:date="2013-06-24T14:17:00Z">
              <w:tcPr>
                <w:tcW w:w="2838" w:type="dxa"/>
              </w:tcPr>
            </w:tcPrChange>
          </w:tcPr>
          <w:p w14:paraId="7E14C86B"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6000 mcd</w:t>
            </w:r>
          </w:p>
        </w:tc>
      </w:tr>
      <w:tr w:rsidR="001F41E1" w:rsidRPr="00882033" w14:paraId="65A7F653" w14:textId="77777777" w:rsidTr="0057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57" w:author="Nate" w:date="2013-06-24T14:17:00Z">
              <w:tcPr>
                <w:tcW w:w="2863" w:type="dxa"/>
              </w:tcPr>
            </w:tcPrChange>
          </w:tcPr>
          <w:p w14:paraId="5232D457" w14:textId="77777777" w:rsidR="001F41E1" w:rsidRPr="00882033" w:rsidRDefault="001F41E1" w:rsidP="00C22B47">
            <w:pPr>
              <w:cnfStyle w:val="001000100000" w:firstRow="0" w:lastRow="0" w:firstColumn="1" w:lastColumn="0" w:oddVBand="0" w:evenVBand="0" w:oddHBand="1" w:evenHBand="0" w:firstRowFirstColumn="0" w:firstRowLastColumn="0" w:lastRowFirstColumn="0" w:lastRowLastColumn="0"/>
              <w:rPr>
                <w:rFonts w:cs="Arial"/>
                <w:sz w:val="24"/>
                <w:szCs w:val="24"/>
              </w:rPr>
            </w:pPr>
            <w:r w:rsidRPr="00882033">
              <w:rPr>
                <w:rFonts w:cs="Arial"/>
                <w:sz w:val="24"/>
                <w:szCs w:val="24"/>
              </w:rPr>
              <w:t>Luminous Intensity (Red)</w:t>
            </w:r>
          </w:p>
        </w:tc>
        <w:tc>
          <w:tcPr>
            <w:tcW w:w="2724" w:type="dxa"/>
            <w:tcPrChange w:id="1458" w:author="Nate" w:date="2013-06-24T14:17:00Z">
              <w:tcPr>
                <w:tcW w:w="2939" w:type="dxa"/>
              </w:tcPr>
            </w:tcPrChange>
          </w:tcPr>
          <w:p w14:paraId="0308F323"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1800 mcd</w:t>
            </w:r>
          </w:p>
        </w:tc>
        <w:tc>
          <w:tcPr>
            <w:tcW w:w="2838" w:type="dxa"/>
            <w:tcPrChange w:id="1459" w:author="Nate" w:date="2013-06-24T14:17:00Z">
              <w:tcPr>
                <w:tcW w:w="2838" w:type="dxa"/>
              </w:tcPr>
            </w:tcPrChange>
          </w:tcPr>
          <w:p w14:paraId="09643DEA" w14:textId="77777777" w:rsidR="001F41E1" w:rsidRPr="00882033" w:rsidRDefault="001F41E1" w:rsidP="00C22B4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82033">
              <w:rPr>
                <w:rFonts w:cs="Arial"/>
                <w:sz w:val="24"/>
                <w:szCs w:val="24"/>
              </w:rPr>
              <w:t>3200 mcd</w:t>
            </w:r>
          </w:p>
        </w:tc>
      </w:tr>
      <w:tr w:rsidR="001F41E1" w:rsidRPr="00882033" w14:paraId="456356BB" w14:textId="77777777" w:rsidTr="0057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Change w:id="1460" w:author="Nate" w:date="2013-06-24T14:17:00Z">
              <w:tcPr>
                <w:tcW w:w="2863" w:type="dxa"/>
              </w:tcPr>
            </w:tcPrChange>
          </w:tcPr>
          <w:p w14:paraId="77A1C773" w14:textId="77777777" w:rsidR="001F41E1" w:rsidRPr="00882033" w:rsidRDefault="001F41E1" w:rsidP="00C22B47">
            <w:pPr>
              <w:cnfStyle w:val="001000010000" w:firstRow="0" w:lastRow="0" w:firstColumn="1" w:lastColumn="0" w:oddVBand="0" w:evenVBand="0" w:oddHBand="0" w:evenHBand="1" w:firstRowFirstColumn="0" w:firstRowLastColumn="0" w:lastRowFirstColumn="0" w:lastRowLastColumn="0"/>
              <w:rPr>
                <w:rFonts w:cs="Arial"/>
                <w:sz w:val="24"/>
                <w:szCs w:val="24"/>
              </w:rPr>
            </w:pPr>
            <w:r w:rsidRPr="00882033">
              <w:rPr>
                <w:rFonts w:cs="Arial"/>
                <w:sz w:val="24"/>
                <w:szCs w:val="24"/>
              </w:rPr>
              <w:t xml:space="preserve">Operating </w:t>
            </w:r>
            <w:proofErr w:type="spellStart"/>
            <w:r w:rsidRPr="00882033">
              <w:rPr>
                <w:rFonts w:cs="Arial"/>
                <w:sz w:val="24"/>
                <w:szCs w:val="24"/>
              </w:rPr>
              <w:t>Tempuature</w:t>
            </w:r>
            <w:proofErr w:type="spellEnd"/>
          </w:p>
        </w:tc>
        <w:tc>
          <w:tcPr>
            <w:tcW w:w="2724" w:type="dxa"/>
            <w:tcPrChange w:id="1461" w:author="Nate" w:date="2013-06-24T14:17:00Z">
              <w:tcPr>
                <w:tcW w:w="2939" w:type="dxa"/>
              </w:tcPr>
            </w:tcPrChange>
          </w:tcPr>
          <w:p w14:paraId="146D7A9F"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-40C</w:t>
            </w:r>
          </w:p>
        </w:tc>
        <w:tc>
          <w:tcPr>
            <w:tcW w:w="2838" w:type="dxa"/>
            <w:tcPrChange w:id="1462" w:author="Nate" w:date="2013-06-24T14:17:00Z">
              <w:tcPr>
                <w:tcW w:w="2838" w:type="dxa"/>
              </w:tcPr>
            </w:tcPrChange>
          </w:tcPr>
          <w:p w14:paraId="4705D258" w14:textId="77777777" w:rsidR="001F41E1" w:rsidRPr="00882033" w:rsidRDefault="001F41E1" w:rsidP="00C22B47">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82033">
              <w:rPr>
                <w:rFonts w:cs="Arial"/>
                <w:sz w:val="24"/>
                <w:szCs w:val="24"/>
              </w:rPr>
              <w:t>80C</w:t>
            </w:r>
          </w:p>
        </w:tc>
      </w:tr>
    </w:tbl>
    <w:p w14:paraId="0F0318D5" w14:textId="77777777" w:rsidR="00382094" w:rsidRDefault="001F41E1">
      <w:pPr>
        <w:pStyle w:val="Heading3"/>
      </w:pPr>
      <w:r w:rsidRPr="007C4796">
        <w:lastRenderedPageBreak/>
        <w:t>LED Control</w:t>
      </w:r>
    </w:p>
    <w:p w14:paraId="04DC4F24" w14:textId="77777777" w:rsidR="001F41E1" w:rsidRPr="007C4796" w:rsidRDefault="001F41E1" w:rsidP="001F41E1">
      <w:pPr>
        <w:spacing w:after="0"/>
        <w:rPr>
          <w:rFonts w:cs="Arial"/>
          <w:szCs w:val="24"/>
        </w:rPr>
      </w:pPr>
      <w:del w:id="1463" w:author="Nate" w:date="2013-06-24T14:27:00Z">
        <w:r w:rsidRPr="007C4796" w:rsidDel="00FD7718">
          <w:rPr>
            <w:rFonts w:cs="Arial"/>
            <w:szCs w:val="24"/>
          </w:rPr>
          <w:delText>TLC5941 Technical Specifications:</w:delText>
        </w:r>
      </w:del>
      <w:ins w:id="1464" w:author="Nate" w:date="2013-06-24T14:27:00Z">
        <w:r w:rsidR="00FD7718">
          <w:rPr>
            <w:rFonts w:cs="Arial"/>
            <w:szCs w:val="24"/>
          </w:rPr>
          <w:t>The LED’s will be controlled by the TLC5940 and the specifications are as follows:</w:t>
        </w:r>
      </w:ins>
    </w:p>
    <w:p w14:paraId="12D4CE8E" w14:textId="77777777" w:rsidR="001F41E1" w:rsidRPr="007C4796" w:rsidRDefault="001F41E1" w:rsidP="001F41E1">
      <w:pPr>
        <w:pStyle w:val="ListParagraph"/>
        <w:numPr>
          <w:ilvl w:val="0"/>
          <w:numId w:val="23"/>
        </w:numPr>
        <w:spacing w:after="0"/>
        <w:rPr>
          <w:rFonts w:cs="Arial"/>
          <w:szCs w:val="24"/>
        </w:rPr>
      </w:pPr>
      <w:r w:rsidRPr="007C4796">
        <w:rPr>
          <w:rFonts w:cs="Arial"/>
          <w:szCs w:val="24"/>
        </w:rPr>
        <w:t>80 mA current supply(max)</w:t>
      </w:r>
    </w:p>
    <w:p w14:paraId="0904D317" w14:textId="77777777" w:rsidR="001F41E1" w:rsidRPr="00917662" w:rsidRDefault="001F41E1" w:rsidP="001F41E1">
      <w:pPr>
        <w:pStyle w:val="ListParagraph"/>
        <w:numPr>
          <w:ilvl w:val="0"/>
          <w:numId w:val="23"/>
        </w:numPr>
        <w:spacing w:after="0"/>
        <w:rPr>
          <w:rFonts w:cs="Arial"/>
        </w:rPr>
      </w:pPr>
      <w:r w:rsidRPr="00917662">
        <w:rPr>
          <w:rFonts w:cs="Arial"/>
        </w:rPr>
        <w:t>17 V voltage supply(output)</w:t>
      </w:r>
    </w:p>
    <w:p w14:paraId="1922C0FF" w14:textId="77777777" w:rsidR="001F41E1" w:rsidRPr="00917662" w:rsidRDefault="001F41E1" w:rsidP="001F41E1">
      <w:pPr>
        <w:pStyle w:val="ListParagraph"/>
        <w:numPr>
          <w:ilvl w:val="0"/>
          <w:numId w:val="23"/>
        </w:numPr>
        <w:spacing w:after="0"/>
        <w:rPr>
          <w:rFonts w:cs="Arial"/>
        </w:rPr>
      </w:pPr>
      <w:r w:rsidRPr="00917662">
        <w:rPr>
          <w:rFonts w:cs="Arial"/>
        </w:rPr>
        <w:t>30 MHz data transfer rate</w:t>
      </w:r>
    </w:p>
    <w:p w14:paraId="6552AD7B" w14:textId="77777777" w:rsidR="001F41E1" w:rsidRPr="00917662" w:rsidRDefault="001F41E1" w:rsidP="001F41E1">
      <w:pPr>
        <w:pStyle w:val="ListParagraph"/>
        <w:numPr>
          <w:ilvl w:val="0"/>
          <w:numId w:val="23"/>
        </w:numPr>
        <w:spacing w:after="0"/>
        <w:rPr>
          <w:rFonts w:cs="Arial"/>
        </w:rPr>
      </w:pPr>
      <w:r w:rsidRPr="00917662">
        <w:rPr>
          <w:rFonts w:cs="Arial"/>
        </w:rPr>
        <w:t>16 channels</w:t>
      </w:r>
    </w:p>
    <w:p w14:paraId="2FD64663" w14:textId="77777777" w:rsidR="001F41E1" w:rsidRPr="00917662" w:rsidRDefault="001F41E1" w:rsidP="001F41E1">
      <w:pPr>
        <w:pStyle w:val="ListParagraph"/>
        <w:numPr>
          <w:ilvl w:val="0"/>
          <w:numId w:val="23"/>
        </w:numPr>
        <w:spacing w:after="0"/>
        <w:rPr>
          <w:rFonts w:cs="Arial"/>
        </w:rPr>
      </w:pPr>
      <w:r w:rsidRPr="00917662">
        <w:rPr>
          <w:rFonts w:cs="Arial"/>
        </w:rPr>
        <w:t>16-bit Grayscale dimming (4096 brightness levels)</w:t>
      </w:r>
    </w:p>
    <w:p w14:paraId="4A5723B9" w14:textId="77777777" w:rsidR="001F41E1" w:rsidRPr="00917662" w:rsidRDefault="001F41E1" w:rsidP="001F41E1">
      <w:pPr>
        <w:pStyle w:val="ListParagraph"/>
        <w:numPr>
          <w:ilvl w:val="0"/>
          <w:numId w:val="23"/>
        </w:numPr>
        <w:spacing w:after="0"/>
        <w:rPr>
          <w:rFonts w:cs="Arial"/>
        </w:rPr>
      </w:pPr>
      <w:r>
        <w:rPr>
          <w:rFonts w:cs="Arial"/>
        </w:rPr>
        <w:t>6-bit Dot Correction</w:t>
      </w:r>
    </w:p>
    <w:p w14:paraId="0C024F4B" w14:textId="77777777" w:rsidR="001F41E1" w:rsidRPr="00917662" w:rsidRDefault="001F41E1" w:rsidP="001F41E1">
      <w:pPr>
        <w:pStyle w:val="ListParagraph"/>
        <w:numPr>
          <w:ilvl w:val="0"/>
          <w:numId w:val="23"/>
        </w:numPr>
        <w:spacing w:after="0"/>
        <w:rPr>
          <w:rFonts w:cs="Arial"/>
        </w:rPr>
      </w:pPr>
      <w:r w:rsidRPr="00917662">
        <w:rPr>
          <w:rFonts w:cs="Arial"/>
        </w:rPr>
        <w:t>LED Open Detection</w:t>
      </w:r>
    </w:p>
    <w:p w14:paraId="4FA8B6FA" w14:textId="77777777" w:rsidR="001F41E1" w:rsidRPr="004C709D" w:rsidRDefault="001F41E1" w:rsidP="001F41E1">
      <w:pPr>
        <w:pStyle w:val="ListParagraph"/>
        <w:numPr>
          <w:ilvl w:val="0"/>
          <w:numId w:val="23"/>
        </w:numPr>
        <w:spacing w:after="0"/>
        <w:rPr>
          <w:rFonts w:cs="Arial"/>
        </w:rPr>
      </w:pPr>
      <w:r w:rsidRPr="00917662">
        <w:rPr>
          <w:rFonts w:cs="Arial"/>
        </w:rPr>
        <w:t>Thermal Error Flag</w:t>
      </w:r>
    </w:p>
    <w:p w14:paraId="168080A5" w14:textId="77777777" w:rsidR="00FD53CA" w:rsidRDefault="001F41E1" w:rsidP="00FD53CA">
      <w:pPr>
        <w:pStyle w:val="ListParagraph"/>
        <w:keepNext/>
        <w:ind w:left="360"/>
        <w:jc w:val="center"/>
      </w:pPr>
      <w:r>
        <w:rPr>
          <w:noProof/>
          <w:lang w:eastAsia="ja-JP"/>
        </w:rPr>
        <w:drawing>
          <wp:inline distT="0" distB="0" distL="0" distR="0" wp14:anchorId="532515D2" wp14:editId="50C2FD3E">
            <wp:extent cx="5005070"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036338" cy="3220394"/>
                    </a:xfrm>
                    <a:prstGeom prst="rect">
                      <a:avLst/>
                    </a:prstGeom>
                  </pic:spPr>
                </pic:pic>
              </a:graphicData>
            </a:graphic>
          </wp:inline>
        </w:drawing>
      </w:r>
    </w:p>
    <w:p w14:paraId="5AD3FC07" w14:textId="77777777" w:rsidR="00382094" w:rsidRDefault="00FD53CA">
      <w:pPr>
        <w:pStyle w:val="Caption"/>
        <w:jc w:val="center"/>
      </w:pPr>
      <w:r>
        <w:t xml:space="preserve">Figure </w:t>
      </w:r>
      <w:r w:rsidR="00382094">
        <w:fldChar w:fldCharType="begin"/>
      </w:r>
      <w:r>
        <w:instrText xml:space="preserve"> STYLEREF 2 \s </w:instrText>
      </w:r>
      <w:r w:rsidR="00382094">
        <w:fldChar w:fldCharType="separate"/>
      </w:r>
      <w:r>
        <w:rPr>
          <w:noProof/>
        </w:rPr>
        <w:t>5.1</w:t>
      </w:r>
      <w:r w:rsidR="00382094">
        <w:fldChar w:fldCharType="end"/>
      </w:r>
      <w:r>
        <w:t>.</w:t>
      </w:r>
      <w:r w:rsidR="00382094">
        <w:fldChar w:fldCharType="begin"/>
      </w:r>
      <w:r>
        <w:instrText xml:space="preserve"> SEQ Figure \* ALPHABETIC \s 2 </w:instrText>
      </w:r>
      <w:r w:rsidR="00382094">
        <w:fldChar w:fldCharType="separate"/>
      </w:r>
      <w:r>
        <w:rPr>
          <w:noProof/>
        </w:rPr>
        <w:t>C</w:t>
      </w:r>
      <w:r w:rsidR="00382094">
        <w:fldChar w:fldCharType="end"/>
      </w:r>
      <w:r>
        <w:t xml:space="preserve"> - </w:t>
      </w:r>
      <w:r w:rsidRPr="00FF7199">
        <w:t>Grayscale cycle of TLC 5941</w:t>
      </w:r>
    </w:p>
    <w:p w14:paraId="11787A54" w14:textId="77777777" w:rsidR="001F41E1" w:rsidRPr="00BF4212" w:rsidRDefault="001F41E1" w:rsidP="001F41E1"/>
    <w:p w14:paraId="55F99D90" w14:textId="77777777" w:rsidR="00FD53CA" w:rsidRDefault="001F41E1" w:rsidP="00FD53CA">
      <w:pPr>
        <w:pStyle w:val="ListParagraph"/>
        <w:keepNext/>
        <w:ind w:left="360"/>
        <w:jc w:val="center"/>
      </w:pPr>
      <w:r>
        <w:rPr>
          <w:noProof/>
          <w:lang w:eastAsia="ja-JP"/>
        </w:rPr>
        <w:lastRenderedPageBreak/>
        <w:drawing>
          <wp:inline distT="0" distB="0" distL="0" distR="0" wp14:anchorId="637A1933" wp14:editId="5E25A606">
            <wp:extent cx="4572760" cy="2933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581067" cy="2939030"/>
                    </a:xfrm>
                    <a:prstGeom prst="rect">
                      <a:avLst/>
                    </a:prstGeom>
                  </pic:spPr>
                </pic:pic>
              </a:graphicData>
            </a:graphic>
          </wp:inline>
        </w:drawing>
      </w:r>
    </w:p>
    <w:p w14:paraId="641E8E3A" w14:textId="77777777" w:rsidR="00382094" w:rsidDel="00AB64FB" w:rsidRDefault="00FD53CA">
      <w:pPr>
        <w:pStyle w:val="Caption"/>
        <w:jc w:val="center"/>
        <w:rPr>
          <w:del w:id="1465" w:author="Nate" w:date="2013-06-24T14:29:00Z"/>
        </w:rPr>
      </w:pPr>
      <w:r>
        <w:t xml:space="preserve">Figure </w:t>
      </w:r>
      <w:r w:rsidR="00382094">
        <w:fldChar w:fldCharType="begin"/>
      </w:r>
      <w:r>
        <w:instrText xml:space="preserve"> STYLEREF 2 \s </w:instrText>
      </w:r>
      <w:r w:rsidR="00382094">
        <w:fldChar w:fldCharType="separate"/>
      </w:r>
      <w:r>
        <w:rPr>
          <w:noProof/>
        </w:rPr>
        <w:t>5.1</w:t>
      </w:r>
      <w:r w:rsidR="00382094">
        <w:fldChar w:fldCharType="end"/>
      </w:r>
      <w:r>
        <w:t>.</w:t>
      </w:r>
      <w:r w:rsidR="00382094">
        <w:fldChar w:fldCharType="begin"/>
      </w:r>
      <w:r>
        <w:instrText xml:space="preserve"> SEQ Figure \* ALPHABETIC \s 2 </w:instrText>
      </w:r>
      <w:r w:rsidR="00382094">
        <w:fldChar w:fldCharType="separate"/>
      </w:r>
      <w:r>
        <w:rPr>
          <w:noProof/>
        </w:rPr>
        <w:t>D</w:t>
      </w:r>
      <w:r w:rsidR="00382094">
        <w:fldChar w:fldCharType="end"/>
      </w:r>
      <w:r>
        <w:t xml:space="preserve"> - </w:t>
      </w:r>
      <w:r w:rsidRPr="004C506D">
        <w:t>Dot Correction cycle of TLC 5941</w:t>
      </w:r>
    </w:p>
    <w:p w14:paraId="03433D03" w14:textId="77777777" w:rsidR="00382094" w:rsidDel="00FD7718" w:rsidRDefault="00382094">
      <w:pPr>
        <w:pStyle w:val="Caption"/>
        <w:ind w:left="360"/>
        <w:rPr>
          <w:del w:id="1466" w:author="Nate" w:date="2013-06-24T14:26:00Z"/>
          <w:rFonts w:cs="Arial"/>
          <w:color w:val="auto"/>
        </w:rPr>
      </w:pPr>
    </w:p>
    <w:p w14:paraId="45884BD2" w14:textId="77777777" w:rsidR="001F41E1" w:rsidDel="00FD7718" w:rsidRDefault="001F41E1" w:rsidP="001F41E1">
      <w:pPr>
        <w:rPr>
          <w:del w:id="1467" w:author="Nate" w:date="2013-06-24T14:26:00Z"/>
          <w:b/>
        </w:rPr>
      </w:pPr>
    </w:p>
    <w:p w14:paraId="18D185D2" w14:textId="77777777" w:rsidR="001F41E1" w:rsidDel="00FD7718" w:rsidRDefault="001F41E1" w:rsidP="001F41E1">
      <w:pPr>
        <w:rPr>
          <w:del w:id="1468" w:author="Nate" w:date="2013-06-24T14:26:00Z"/>
          <w:b/>
        </w:rPr>
      </w:pPr>
    </w:p>
    <w:p w14:paraId="39077B31" w14:textId="77777777" w:rsidR="001F41E1" w:rsidDel="00FD7718" w:rsidRDefault="001F41E1" w:rsidP="001F41E1">
      <w:pPr>
        <w:rPr>
          <w:del w:id="1469" w:author="Nate" w:date="2013-06-24T14:26:00Z"/>
          <w:b/>
        </w:rPr>
      </w:pPr>
    </w:p>
    <w:p w14:paraId="6F0DDF97" w14:textId="77777777" w:rsidR="001F41E1" w:rsidDel="00FD7718" w:rsidRDefault="001F41E1" w:rsidP="001F41E1">
      <w:pPr>
        <w:rPr>
          <w:del w:id="1470" w:author="Nate" w:date="2013-06-24T14:26:00Z"/>
          <w:b/>
        </w:rPr>
      </w:pPr>
    </w:p>
    <w:p w14:paraId="02478711" w14:textId="77777777" w:rsidR="001F41E1" w:rsidRDefault="001F41E1" w:rsidP="00AB64FB">
      <w:pPr>
        <w:pStyle w:val="Caption"/>
        <w:jc w:val="center"/>
        <w:pPrChange w:id="1471" w:author="Nate" w:date="2013-06-24T14:29:00Z">
          <w:pPr/>
        </w:pPrChange>
      </w:pPr>
    </w:p>
    <w:p w14:paraId="0D15372C" w14:textId="77777777" w:rsidR="00AB64FB" w:rsidRPr="00AB64FB" w:rsidRDefault="001F41E1" w:rsidP="00AB64FB">
      <w:pPr>
        <w:pStyle w:val="Heading3"/>
        <w:rPr>
          <w:ins w:id="1472" w:author="Nate" w:date="2013-06-24T14:29:00Z"/>
          <w:rPrChange w:id="1473" w:author="Nate" w:date="2013-06-24T14:29:00Z">
            <w:rPr>
              <w:ins w:id="1474" w:author="Nate" w:date="2013-06-24T14:29:00Z"/>
            </w:rPr>
          </w:rPrChange>
        </w:rPr>
        <w:pPrChange w:id="1475" w:author="Nate" w:date="2013-06-24T14:29:00Z">
          <w:pPr>
            <w:pStyle w:val="Heading3"/>
          </w:pPr>
        </w:pPrChange>
      </w:pPr>
      <w:r w:rsidRPr="00F107A1">
        <w:t>USB/UART</w:t>
      </w:r>
    </w:p>
    <w:p w14:paraId="01F25BF9" w14:textId="77777777" w:rsidR="00AB64FB" w:rsidRPr="00AB64FB" w:rsidRDefault="00AB64FB" w:rsidP="00AB64FB">
      <w:pPr>
        <w:rPr>
          <w:rPrChange w:id="1476" w:author="Nate" w:date="2013-06-24T14:29:00Z">
            <w:rPr/>
          </w:rPrChange>
        </w:rPr>
        <w:pPrChange w:id="1477" w:author="Nate" w:date="2013-06-24T14:29:00Z">
          <w:pPr>
            <w:pStyle w:val="Heading3"/>
          </w:pPr>
        </w:pPrChange>
      </w:pPr>
      <w:ins w:id="1478" w:author="Nate" w:date="2013-06-24T14:29:00Z">
        <w:r>
          <w:t>There will be a USB device for easy user programming.</w:t>
        </w:r>
      </w:ins>
    </w:p>
    <w:p w14:paraId="49BF006A" w14:textId="77777777" w:rsidR="00FD53CA" w:rsidRDefault="001F41E1">
      <w:pPr>
        <w:keepNext/>
        <w:spacing w:after="0"/>
        <w:jc w:val="center"/>
      </w:pPr>
      <w:r w:rsidRPr="00C94F9E">
        <w:rPr>
          <w:rFonts w:cs="Arial"/>
          <w:noProof/>
          <w:lang w:eastAsia="ja-JP"/>
        </w:rPr>
        <w:drawing>
          <wp:inline distT="0" distB="0" distL="0" distR="0" wp14:anchorId="655F0E9E" wp14:editId="0AC0A675">
            <wp:extent cx="4663440" cy="3383280"/>
            <wp:effectExtent l="0" t="0" r="3810" b="762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663440" cy="3383280"/>
                    </a:xfrm>
                    <a:prstGeom prst="rect">
                      <a:avLst/>
                    </a:prstGeom>
                  </pic:spPr>
                </pic:pic>
              </a:graphicData>
            </a:graphic>
          </wp:inline>
        </w:drawing>
      </w:r>
    </w:p>
    <w:p w14:paraId="3F7FD075" w14:textId="77777777" w:rsidR="00382094" w:rsidRDefault="00FD53CA">
      <w:pPr>
        <w:pStyle w:val="Caption"/>
        <w:jc w:val="center"/>
      </w:pPr>
      <w:r>
        <w:t xml:space="preserve">Figure </w:t>
      </w:r>
      <w:r w:rsidR="00382094">
        <w:fldChar w:fldCharType="begin"/>
      </w:r>
      <w:r>
        <w:instrText xml:space="preserve"> STYLEREF 2 \s </w:instrText>
      </w:r>
      <w:r w:rsidR="00382094">
        <w:fldChar w:fldCharType="separate"/>
      </w:r>
      <w:r>
        <w:rPr>
          <w:noProof/>
        </w:rPr>
        <w:t>5.1</w:t>
      </w:r>
      <w:r w:rsidR="00382094">
        <w:fldChar w:fldCharType="end"/>
      </w:r>
      <w:r>
        <w:t>.</w:t>
      </w:r>
      <w:r w:rsidR="00382094">
        <w:fldChar w:fldCharType="begin"/>
      </w:r>
      <w:r>
        <w:instrText xml:space="preserve"> SEQ Figure \* ALPHABETIC \s 2 </w:instrText>
      </w:r>
      <w:r w:rsidR="00382094">
        <w:fldChar w:fldCharType="separate"/>
      </w:r>
      <w:r>
        <w:rPr>
          <w:noProof/>
        </w:rPr>
        <w:t>E</w:t>
      </w:r>
      <w:r w:rsidR="00382094">
        <w:fldChar w:fldCharType="end"/>
      </w:r>
      <w:r>
        <w:t xml:space="preserve"> - </w:t>
      </w:r>
      <w:r w:rsidRPr="008016EC">
        <w:t>USB interface design using the ATmega16u2</w:t>
      </w:r>
    </w:p>
    <w:p w14:paraId="256CFC4F" w14:textId="77777777" w:rsidR="00FD53CA" w:rsidRDefault="00FD53CA" w:rsidP="001F41E1"/>
    <w:p w14:paraId="61183A70" w14:textId="77777777" w:rsidR="00382094" w:rsidRDefault="001F41E1">
      <w:pPr>
        <w:pStyle w:val="Heading3"/>
        <w:rPr>
          <w:ins w:id="1479" w:author="Nate" w:date="2013-06-24T14:28:00Z"/>
        </w:rPr>
      </w:pPr>
      <w:r w:rsidRPr="00F107A1">
        <w:t>Bluetooth</w:t>
      </w:r>
    </w:p>
    <w:p w14:paraId="7986CF6C" w14:textId="77777777" w:rsidR="00FD7718" w:rsidRPr="00FD7718" w:rsidRDefault="00FD7718" w:rsidP="00FD7718">
      <w:pPr>
        <w:rPr>
          <w:rPrChange w:id="1480" w:author="Nate" w:date="2013-06-24T14:28:00Z">
            <w:rPr/>
          </w:rPrChange>
        </w:rPr>
        <w:pPrChange w:id="1481" w:author="Nate" w:date="2013-06-24T14:28:00Z">
          <w:pPr>
            <w:pStyle w:val="Heading3"/>
          </w:pPr>
        </w:pPrChange>
      </w:pPr>
      <w:ins w:id="1482" w:author="Nate" w:date="2013-06-24T14:28:00Z">
        <w:r>
          <w:t xml:space="preserve">The Bluetooth device which connects to the group android application will be used as a </w:t>
        </w:r>
      </w:ins>
      <w:ins w:id="1483" w:author="Nate" w:date="2013-06-24T14:29:00Z">
        <w:r>
          <w:t>peripheral</w:t>
        </w:r>
      </w:ins>
      <w:ins w:id="1484" w:author="Nate" w:date="2013-06-24T14:28:00Z">
        <w:r>
          <w:t xml:space="preserve"> </w:t>
        </w:r>
      </w:ins>
      <w:ins w:id="1485" w:author="Nate" w:date="2013-06-24T14:29:00Z">
        <w:r>
          <w:t>to the board</w:t>
        </w:r>
        <w:r w:rsidR="00AB64FB">
          <w:t xml:space="preserve"> with these specs:</w:t>
        </w:r>
      </w:ins>
    </w:p>
    <w:p w14:paraId="43D06249" w14:textId="77777777" w:rsidR="00382094" w:rsidRDefault="00EE2413">
      <w:pPr>
        <w:pStyle w:val="Caption"/>
        <w:keepNext/>
      </w:pPr>
      <w:r>
        <w:t xml:space="preserve">Table </w:t>
      </w:r>
      <w:r w:rsidR="00382094">
        <w:fldChar w:fldCharType="begin"/>
      </w:r>
      <w:r>
        <w:instrText xml:space="preserve"> STYLEREF 2 \s </w:instrText>
      </w:r>
      <w:r w:rsidR="00382094">
        <w:fldChar w:fldCharType="separate"/>
      </w:r>
      <w:r>
        <w:rPr>
          <w:noProof/>
        </w:rPr>
        <w:t>5.1</w:t>
      </w:r>
      <w:r w:rsidR="00382094">
        <w:fldChar w:fldCharType="end"/>
      </w:r>
      <w:r>
        <w:t>.</w:t>
      </w:r>
      <w:r w:rsidR="00382094">
        <w:fldChar w:fldCharType="begin"/>
      </w:r>
      <w:r>
        <w:instrText xml:space="preserve"> SEQ Table \* ALPHABETIC \s 2 </w:instrText>
      </w:r>
      <w:r w:rsidR="00382094">
        <w:fldChar w:fldCharType="separate"/>
      </w:r>
      <w:r>
        <w:rPr>
          <w:noProof/>
        </w:rPr>
        <w:t>G</w:t>
      </w:r>
      <w:r w:rsidR="00382094">
        <w:fldChar w:fldCharType="end"/>
      </w:r>
      <w:r>
        <w:t xml:space="preserve"> - </w:t>
      </w:r>
      <w:r w:rsidRPr="00504C04">
        <w:t>RN-42 Basic Spec List</w:t>
      </w:r>
    </w:p>
    <w:tbl>
      <w:tblPr>
        <w:tblStyle w:val="MediumShading1-Accent11"/>
        <w:tblW w:w="0" w:type="auto"/>
        <w:tblInd w:w="72" w:type="dxa"/>
        <w:tblCellMar>
          <w:top w:w="36" w:type="dxa"/>
          <w:left w:w="72" w:type="dxa"/>
          <w:bottom w:w="36" w:type="dxa"/>
          <w:right w:w="72" w:type="dxa"/>
        </w:tblCellMar>
        <w:tblLook w:val="04A0" w:firstRow="1" w:lastRow="0" w:firstColumn="1" w:lastColumn="0" w:noHBand="0" w:noVBand="1"/>
        <w:tblPrChange w:id="1486" w:author="Nate" w:date="2013-06-24T14:27:00Z">
          <w:tblPr>
            <w:tblStyle w:val="MediumShading1-Accent11"/>
            <w:tblW w:w="0" w:type="auto"/>
            <w:tblCellMar>
              <w:top w:w="36" w:type="dxa"/>
              <w:left w:w="72" w:type="dxa"/>
              <w:bottom w:w="36" w:type="dxa"/>
              <w:right w:w="72" w:type="dxa"/>
            </w:tblCellMar>
            <w:tblLook w:val="04A0" w:firstRow="1" w:lastRow="0" w:firstColumn="1" w:lastColumn="0" w:noHBand="0" w:noVBand="1"/>
          </w:tblPr>
        </w:tblPrChange>
      </w:tblPr>
      <w:tblGrid>
        <w:gridCol w:w="4243"/>
        <w:gridCol w:w="4397"/>
        <w:tblGridChange w:id="1487">
          <w:tblGrid>
            <w:gridCol w:w="4315"/>
            <w:gridCol w:w="4315"/>
          </w:tblGrid>
        </w:tblGridChange>
      </w:tblGrid>
      <w:tr w:rsidR="001F41E1" w14:paraId="40247146" w14:textId="77777777" w:rsidTr="00F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488" w:author="Nate" w:date="2013-06-24T14:27:00Z">
              <w:tcPr>
                <w:tcW w:w="4315" w:type="dxa"/>
              </w:tcPr>
            </w:tcPrChange>
          </w:tcPr>
          <w:p w14:paraId="2C5774B2" w14:textId="77777777" w:rsidR="001F41E1" w:rsidRDefault="001F41E1" w:rsidP="00C22B47">
            <w:pPr>
              <w:pStyle w:val="NoSpacing"/>
              <w:cnfStyle w:val="101000000000" w:firstRow="1" w:lastRow="0" w:firstColumn="1" w:lastColumn="0" w:oddVBand="0" w:evenVBand="0" w:oddHBand="0" w:evenHBand="0" w:firstRowFirstColumn="0" w:firstRowLastColumn="0" w:lastRowFirstColumn="0" w:lastRowLastColumn="0"/>
            </w:pPr>
            <w:r>
              <w:t>Property</w:t>
            </w:r>
          </w:p>
        </w:tc>
        <w:tc>
          <w:tcPr>
            <w:tcW w:w="4397" w:type="dxa"/>
            <w:tcPrChange w:id="1489" w:author="Nate" w:date="2013-06-24T14:27:00Z">
              <w:tcPr>
                <w:tcW w:w="4315" w:type="dxa"/>
              </w:tcPr>
            </w:tcPrChange>
          </w:tcPr>
          <w:p w14:paraId="322492E7" w14:textId="77777777" w:rsidR="001F41E1" w:rsidRDefault="001F41E1" w:rsidP="00C22B47">
            <w:pPr>
              <w:pStyle w:val="NoSpacing"/>
              <w:cnfStyle w:val="100000000000" w:firstRow="1" w:lastRow="0" w:firstColumn="0" w:lastColumn="0" w:oddVBand="0" w:evenVBand="0" w:oddHBand="0" w:evenHBand="0" w:firstRowFirstColumn="0" w:firstRowLastColumn="0" w:lastRowFirstColumn="0" w:lastRowLastColumn="0"/>
            </w:pPr>
            <w:r>
              <w:t>Value</w:t>
            </w:r>
          </w:p>
        </w:tc>
      </w:tr>
      <w:tr w:rsidR="001F41E1" w14:paraId="519467C8" w14:textId="77777777" w:rsidTr="00FD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490" w:author="Nate" w:date="2013-06-24T14:27:00Z">
              <w:tcPr>
                <w:tcW w:w="4315" w:type="dxa"/>
              </w:tcPr>
            </w:tcPrChange>
          </w:tcPr>
          <w:p w14:paraId="511A5D99"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Bluetooth Versions</w:t>
            </w:r>
          </w:p>
        </w:tc>
        <w:tc>
          <w:tcPr>
            <w:tcW w:w="4397" w:type="dxa"/>
            <w:tcPrChange w:id="1491" w:author="Nate" w:date="2013-06-24T14:27:00Z">
              <w:tcPr>
                <w:tcW w:w="4315" w:type="dxa"/>
              </w:tcPr>
            </w:tcPrChange>
          </w:tcPr>
          <w:p w14:paraId="7B85A83F"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2.1 + EDR, 2.0, 1.2, 1.1</w:t>
            </w:r>
          </w:p>
        </w:tc>
      </w:tr>
      <w:tr w:rsidR="001F41E1" w14:paraId="5281153D" w14:textId="77777777" w:rsidTr="00F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492" w:author="Nate" w:date="2013-06-24T14:27:00Z">
              <w:tcPr>
                <w:tcW w:w="4315" w:type="dxa"/>
              </w:tcPr>
            </w:tcPrChange>
          </w:tcPr>
          <w:p w14:paraId="455E36E7"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Data rate</w:t>
            </w:r>
          </w:p>
        </w:tc>
        <w:tc>
          <w:tcPr>
            <w:tcW w:w="4397" w:type="dxa"/>
            <w:tcPrChange w:id="1493" w:author="Nate" w:date="2013-06-24T14:27:00Z">
              <w:tcPr>
                <w:tcW w:w="4315" w:type="dxa"/>
              </w:tcPr>
            </w:tcPrChange>
          </w:tcPr>
          <w:p w14:paraId="4A6D0E30"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With onboard stack 300Kbps;</w:t>
            </w:r>
          </w:p>
          <w:p w14:paraId="54C63236"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HCI mode: 1.5Mbps sustained, 3Mbps burst</w:t>
            </w:r>
          </w:p>
        </w:tc>
      </w:tr>
      <w:tr w:rsidR="001F41E1" w14:paraId="5BD72C0E" w14:textId="77777777" w:rsidTr="00FD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494" w:author="Nate" w:date="2013-06-24T14:27:00Z">
              <w:tcPr>
                <w:tcW w:w="4315" w:type="dxa"/>
              </w:tcPr>
            </w:tcPrChange>
          </w:tcPr>
          <w:p w14:paraId="3D1893E9"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Profiles</w:t>
            </w:r>
          </w:p>
        </w:tc>
        <w:tc>
          <w:tcPr>
            <w:tcW w:w="4397" w:type="dxa"/>
            <w:tcPrChange w:id="1495" w:author="Nate" w:date="2013-06-24T14:27:00Z">
              <w:tcPr>
                <w:tcW w:w="4315" w:type="dxa"/>
              </w:tcPr>
            </w:tcPrChange>
          </w:tcPr>
          <w:p w14:paraId="72EF27CF"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 xml:space="preserve">SPP, DUN, HID, </w:t>
            </w:r>
            <w:proofErr w:type="spellStart"/>
            <w:r>
              <w:t>iAP</w:t>
            </w:r>
            <w:proofErr w:type="spellEnd"/>
            <w:r>
              <w:t>, HCI, RFCOM, L2CAP, SDP</w:t>
            </w:r>
          </w:p>
        </w:tc>
      </w:tr>
      <w:tr w:rsidR="001F41E1" w14:paraId="2712E3BE" w14:textId="77777777" w:rsidTr="00F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496" w:author="Nate" w:date="2013-06-24T14:27:00Z">
              <w:tcPr>
                <w:tcW w:w="4315" w:type="dxa"/>
              </w:tcPr>
            </w:tcPrChange>
          </w:tcPr>
          <w:p w14:paraId="68C1F8AA"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Supply voltage</w:t>
            </w:r>
          </w:p>
        </w:tc>
        <w:tc>
          <w:tcPr>
            <w:tcW w:w="4397" w:type="dxa"/>
            <w:tcPrChange w:id="1497" w:author="Nate" w:date="2013-06-24T14:27:00Z">
              <w:tcPr>
                <w:tcW w:w="4315" w:type="dxa"/>
              </w:tcPr>
            </w:tcPrChange>
          </w:tcPr>
          <w:p w14:paraId="746D7AF4"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3.3V ± 10%</w:t>
            </w:r>
          </w:p>
        </w:tc>
      </w:tr>
      <w:tr w:rsidR="001F41E1" w14:paraId="08A69625" w14:textId="77777777" w:rsidTr="00FD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498" w:author="Nate" w:date="2013-06-24T14:27:00Z">
              <w:tcPr>
                <w:tcW w:w="4315" w:type="dxa"/>
              </w:tcPr>
            </w:tcPrChange>
          </w:tcPr>
          <w:p w14:paraId="1AB7C8AB"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Power consumption</w:t>
            </w:r>
          </w:p>
        </w:tc>
        <w:tc>
          <w:tcPr>
            <w:tcW w:w="4397" w:type="dxa"/>
            <w:tcPrChange w:id="1499" w:author="Nate" w:date="2013-06-24T14:27:00Z">
              <w:tcPr>
                <w:tcW w:w="4315" w:type="dxa"/>
              </w:tcPr>
            </w:tcPrChange>
          </w:tcPr>
          <w:p w14:paraId="1799F707"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Standby 25mA; Connected 3mA; Deep sleep 26 µA</w:t>
            </w:r>
          </w:p>
        </w:tc>
      </w:tr>
      <w:tr w:rsidR="001F41E1" w14:paraId="5C91F42C" w14:textId="77777777" w:rsidTr="00F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500" w:author="Nate" w:date="2013-06-24T14:27:00Z">
              <w:tcPr>
                <w:tcW w:w="4315" w:type="dxa"/>
              </w:tcPr>
            </w:tcPrChange>
          </w:tcPr>
          <w:p w14:paraId="79DAD1AB"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Operating temperature range</w:t>
            </w:r>
          </w:p>
        </w:tc>
        <w:tc>
          <w:tcPr>
            <w:tcW w:w="4397" w:type="dxa"/>
            <w:tcPrChange w:id="1501" w:author="Nate" w:date="2013-06-24T14:27:00Z">
              <w:tcPr>
                <w:tcW w:w="4315" w:type="dxa"/>
              </w:tcPr>
            </w:tcPrChange>
          </w:tcPr>
          <w:p w14:paraId="5AAA9138" w14:textId="77777777" w:rsidR="001F41E1"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-40C to +85C</w:t>
            </w:r>
          </w:p>
        </w:tc>
      </w:tr>
      <w:tr w:rsidR="001F41E1" w14:paraId="3C4623DA" w14:textId="77777777" w:rsidTr="00FD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502" w:author="Nate" w:date="2013-06-24T14:27:00Z">
              <w:tcPr>
                <w:tcW w:w="4315" w:type="dxa"/>
              </w:tcPr>
            </w:tcPrChange>
          </w:tcPr>
          <w:p w14:paraId="66512C3A"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Antenna</w:t>
            </w:r>
          </w:p>
        </w:tc>
        <w:tc>
          <w:tcPr>
            <w:tcW w:w="4397" w:type="dxa"/>
            <w:tcPrChange w:id="1503" w:author="Nate" w:date="2013-06-24T14:27:00Z">
              <w:tcPr>
                <w:tcW w:w="4315" w:type="dxa"/>
              </w:tcPr>
            </w:tcPrChange>
          </w:tcPr>
          <w:p w14:paraId="531A8AA8"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PCB trace</w:t>
            </w:r>
          </w:p>
        </w:tc>
      </w:tr>
      <w:tr w:rsidR="001F41E1" w14:paraId="1A4E425F" w14:textId="77777777" w:rsidTr="00F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504" w:author="Nate" w:date="2013-06-24T14:27:00Z">
              <w:tcPr>
                <w:tcW w:w="4315" w:type="dxa"/>
              </w:tcPr>
            </w:tcPrChange>
          </w:tcPr>
          <w:p w14:paraId="69DA2D59" w14:textId="77777777" w:rsidR="001F41E1" w:rsidRDefault="001F41E1" w:rsidP="00C22B47">
            <w:pPr>
              <w:pStyle w:val="NoSpacing"/>
              <w:cnfStyle w:val="001000010000" w:firstRow="0" w:lastRow="0" w:firstColumn="1" w:lastColumn="0" w:oddVBand="0" w:evenVBand="0" w:oddHBand="0" w:evenHBand="1" w:firstRowFirstColumn="0" w:firstRowLastColumn="0" w:lastRowFirstColumn="0" w:lastRowLastColumn="0"/>
            </w:pPr>
            <w:r>
              <w:t>Size</w:t>
            </w:r>
          </w:p>
        </w:tc>
        <w:tc>
          <w:tcPr>
            <w:tcW w:w="4397" w:type="dxa"/>
            <w:tcPrChange w:id="1505" w:author="Nate" w:date="2013-06-24T14:27:00Z">
              <w:tcPr>
                <w:tcW w:w="4315" w:type="dxa"/>
              </w:tcPr>
            </w:tcPrChange>
          </w:tcPr>
          <w:p w14:paraId="720A9049" w14:textId="77777777" w:rsidR="001F41E1" w:rsidRPr="00AF15D0" w:rsidRDefault="001F41E1" w:rsidP="00C22B47">
            <w:pPr>
              <w:pStyle w:val="NoSpacing"/>
              <w:cnfStyle w:val="000000010000" w:firstRow="0" w:lastRow="0" w:firstColumn="0" w:lastColumn="0" w:oddVBand="0" w:evenVBand="0" w:oddHBand="0" w:evenHBand="1" w:firstRowFirstColumn="0" w:firstRowLastColumn="0" w:lastRowFirstColumn="0" w:lastRowLastColumn="0"/>
            </w:pPr>
            <w:r>
              <w:t>13.4mm x 25.8 mm x 2 mm</w:t>
            </w:r>
          </w:p>
        </w:tc>
      </w:tr>
      <w:tr w:rsidR="001F41E1" w14:paraId="37955591" w14:textId="77777777" w:rsidTr="00FD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Change w:id="1506" w:author="Nate" w:date="2013-06-24T14:27:00Z">
              <w:tcPr>
                <w:tcW w:w="4315" w:type="dxa"/>
              </w:tcPr>
            </w:tcPrChange>
          </w:tcPr>
          <w:p w14:paraId="4755081C" w14:textId="77777777" w:rsidR="001F41E1" w:rsidRDefault="001F41E1" w:rsidP="00C22B47">
            <w:pPr>
              <w:pStyle w:val="NoSpacing"/>
              <w:cnfStyle w:val="001000100000" w:firstRow="0" w:lastRow="0" w:firstColumn="1" w:lastColumn="0" w:oddVBand="0" w:evenVBand="0" w:oddHBand="1" w:evenHBand="0" w:firstRowFirstColumn="0" w:firstRowLastColumn="0" w:lastRowFirstColumn="0" w:lastRowLastColumn="0"/>
            </w:pPr>
            <w:r>
              <w:t>Weight</w:t>
            </w:r>
          </w:p>
        </w:tc>
        <w:tc>
          <w:tcPr>
            <w:tcW w:w="4397" w:type="dxa"/>
            <w:tcPrChange w:id="1507" w:author="Nate" w:date="2013-06-24T14:27:00Z">
              <w:tcPr>
                <w:tcW w:w="4315" w:type="dxa"/>
              </w:tcPr>
            </w:tcPrChange>
          </w:tcPr>
          <w:p w14:paraId="2424EC98" w14:textId="77777777" w:rsidR="001F41E1" w:rsidRDefault="001F41E1" w:rsidP="00C22B47">
            <w:pPr>
              <w:pStyle w:val="NoSpacing"/>
              <w:cnfStyle w:val="000000100000" w:firstRow="0" w:lastRow="0" w:firstColumn="0" w:lastColumn="0" w:oddVBand="0" w:evenVBand="0" w:oddHBand="1" w:evenHBand="0" w:firstRowFirstColumn="0" w:firstRowLastColumn="0" w:lastRowFirstColumn="0" w:lastRowLastColumn="0"/>
            </w:pPr>
            <w:r>
              <w:t>0.045 oz.</w:t>
            </w:r>
          </w:p>
        </w:tc>
      </w:tr>
    </w:tbl>
    <w:p w14:paraId="7700670D" w14:textId="77777777" w:rsidR="00B514DC" w:rsidRDefault="001D1A39">
      <w:pPr>
        <w:pStyle w:val="Heading2"/>
        <w:ind w:left="720" w:hanging="720"/>
        <w:rPr>
          <w:rFonts w:cs="Arial"/>
        </w:rPr>
      </w:pPr>
      <w:bookmarkStart w:id="1508" w:name="_Toc354406409"/>
      <w:r w:rsidRPr="001D1A39">
        <w:rPr>
          <w:rFonts w:cs="Arial"/>
        </w:rPr>
        <w:t>Software</w:t>
      </w:r>
      <w:bookmarkEnd w:id="1508"/>
    </w:p>
    <w:p w14:paraId="657E5395" w14:textId="77777777" w:rsidR="005E387E" w:rsidRDefault="005E387E" w:rsidP="005E387E">
      <w:pPr>
        <w:rPr>
          <w:rFonts w:cs="Arial"/>
          <w:szCs w:val="24"/>
        </w:rPr>
      </w:pPr>
      <w:r>
        <w:rPr>
          <w:rFonts w:cs="Arial"/>
          <w:b/>
          <w:szCs w:val="24"/>
        </w:rPr>
        <w:t xml:space="preserve">GUI Programmer Program </w:t>
      </w:r>
      <w:r>
        <w:rPr>
          <w:rFonts w:cs="Arial"/>
          <w:szCs w:val="24"/>
        </w:rPr>
        <w:t xml:space="preserve">– This application will be used by the user in order to make various games and applications for </w:t>
      </w:r>
      <w:r w:rsidR="003C45C0">
        <w:rPr>
          <w:rFonts w:cs="Arial"/>
          <w:szCs w:val="24"/>
        </w:rPr>
        <w:t>the group’s</w:t>
      </w:r>
      <w:r>
        <w:rPr>
          <w:rFonts w:cs="Arial"/>
          <w:szCs w:val="24"/>
        </w:rPr>
        <w:t xml:space="preserve"> LED board in a simplified coding environment. It provides various user controls applicable to the situation, such as programming various LEDs to change to a certain color. It allows the user to use specific driver functions, such as Bluetooth control and sensor interrupt handling. The expected outcome of this program is to provide a simplified interface to program the LED board. It will connect to the LED board via USB and will store any selection of programs to the Primary Microcontroller’s EEPROM.</w:t>
      </w:r>
    </w:p>
    <w:p w14:paraId="3A5970B1" w14:textId="77777777" w:rsidR="005E387E" w:rsidRDefault="005E387E" w:rsidP="005E387E">
      <w:pPr>
        <w:rPr>
          <w:rFonts w:cs="Arial"/>
          <w:szCs w:val="24"/>
        </w:rPr>
      </w:pPr>
      <w:r>
        <w:rPr>
          <w:rFonts w:cs="Arial"/>
          <w:b/>
          <w:szCs w:val="24"/>
        </w:rPr>
        <w:t xml:space="preserve">Microcontroller Configuration </w:t>
      </w:r>
      <w:r>
        <w:rPr>
          <w:rFonts w:cs="Arial"/>
          <w:szCs w:val="24"/>
        </w:rPr>
        <w:t xml:space="preserve">– From a software perspective, there will be two microcontrollers that have different functions. The primary microcontroller serves as the main controller for program logic. It initiates the LED Board </w:t>
      </w:r>
      <w:proofErr w:type="spellStart"/>
      <w:r>
        <w:rPr>
          <w:rFonts w:cs="Arial"/>
          <w:szCs w:val="24"/>
        </w:rPr>
        <w:t>bootup</w:t>
      </w:r>
      <w:proofErr w:type="spellEnd"/>
      <w:r>
        <w:rPr>
          <w:rFonts w:cs="Arial"/>
          <w:szCs w:val="24"/>
        </w:rPr>
        <w:t xml:space="preserve"> sequence, and proceeds to run loaded programs at user command. The secondary microcontroller takes certain commands from the primary microcontroller, such as handling sensor interrupts and LED driver controls. For a </w:t>
      </w:r>
      <w:r>
        <w:rPr>
          <w:rFonts w:cs="Arial"/>
          <w:szCs w:val="24"/>
        </w:rPr>
        <w:lastRenderedPageBreak/>
        <w:t xml:space="preserve">more detailed list of commands that the primary microcontroller can send to the secondary microcontroller, see </w:t>
      </w:r>
      <w:r w:rsidR="007412FA">
        <w:rPr>
          <w:rFonts w:cs="Arial"/>
          <w:szCs w:val="24"/>
        </w:rPr>
        <w:t>S</w:t>
      </w:r>
      <w:r>
        <w:rPr>
          <w:rFonts w:cs="Arial"/>
          <w:szCs w:val="24"/>
        </w:rPr>
        <w:t>ection</w:t>
      </w:r>
      <w:r w:rsidR="007412FA">
        <w:rPr>
          <w:rFonts w:cs="Arial"/>
          <w:szCs w:val="24"/>
        </w:rPr>
        <w:t xml:space="preserve"> </w:t>
      </w:r>
      <w:r w:rsidR="00382094">
        <w:rPr>
          <w:rFonts w:cs="Arial"/>
          <w:szCs w:val="24"/>
        </w:rPr>
        <w:fldChar w:fldCharType="begin"/>
      </w:r>
      <w:r w:rsidR="007412FA">
        <w:rPr>
          <w:rFonts w:cs="Arial"/>
          <w:szCs w:val="24"/>
        </w:rPr>
        <w:instrText xml:space="preserve"> REF _Ref354519595 \r \h </w:instrText>
      </w:r>
      <w:r w:rsidR="00382094">
        <w:rPr>
          <w:rFonts w:cs="Arial"/>
          <w:szCs w:val="24"/>
        </w:rPr>
      </w:r>
      <w:r w:rsidR="00382094">
        <w:rPr>
          <w:rFonts w:cs="Arial"/>
          <w:szCs w:val="24"/>
        </w:rPr>
        <w:fldChar w:fldCharType="separate"/>
      </w:r>
      <w:r w:rsidR="007412FA">
        <w:rPr>
          <w:rFonts w:cs="Arial"/>
          <w:szCs w:val="24"/>
        </w:rPr>
        <w:t>4.3.3</w:t>
      </w:r>
      <w:r w:rsidR="00382094">
        <w:rPr>
          <w:rFonts w:cs="Arial"/>
          <w:szCs w:val="24"/>
        </w:rPr>
        <w:fldChar w:fldCharType="end"/>
      </w:r>
      <w:r w:rsidR="00043B70">
        <w:rPr>
          <w:rFonts w:cs="Arial"/>
          <w:szCs w:val="24"/>
        </w:rPr>
        <w:t>.</w:t>
      </w:r>
      <w:r>
        <w:rPr>
          <w:rFonts w:cs="Arial"/>
          <w:szCs w:val="24"/>
        </w:rPr>
        <w:t xml:space="preserve"> </w:t>
      </w:r>
      <w:r w:rsidR="00043B70">
        <w:rPr>
          <w:rFonts w:cs="Arial"/>
          <w:szCs w:val="24"/>
        </w:rPr>
        <w:t xml:space="preserve"> </w:t>
      </w:r>
      <w:r>
        <w:rPr>
          <w:rFonts w:cs="Arial"/>
          <w:szCs w:val="24"/>
        </w:rPr>
        <w:t xml:space="preserve">This makes it faster and simpler for the primary microcontroller to continue with program logic without being blocked by constantly having to check sensor output and program LEDs manually. The secondary microcontroller will spend its time checking through all monitored sensors, as well as carrying out any LED scaling commanded by the primary microcontroller. Any sensors that are detected as </w:t>
      </w:r>
      <w:r w:rsidR="006029D8">
        <w:rPr>
          <w:rFonts w:cs="Arial"/>
          <w:szCs w:val="24"/>
        </w:rPr>
        <w:t>‘</w:t>
      </w:r>
      <w:r>
        <w:rPr>
          <w:rFonts w:cs="Arial"/>
          <w:szCs w:val="24"/>
        </w:rPr>
        <w:t>on</w:t>
      </w:r>
      <w:r w:rsidR="006029D8">
        <w:rPr>
          <w:rFonts w:cs="Arial"/>
          <w:szCs w:val="24"/>
        </w:rPr>
        <w:t>’</w:t>
      </w:r>
      <w:r>
        <w:rPr>
          <w:rFonts w:cs="Arial"/>
          <w:szCs w:val="24"/>
        </w:rPr>
        <w:t xml:space="preserve"> will be put in to a buffer until the primary microcontroller requests the next sensor interrupt.</w:t>
      </w:r>
    </w:p>
    <w:p w14:paraId="14450FEB" w14:textId="77777777" w:rsidR="005E387E" w:rsidRDefault="005E387E" w:rsidP="005E387E">
      <w:pPr>
        <w:rPr>
          <w:rFonts w:cs="Arial"/>
          <w:szCs w:val="24"/>
        </w:rPr>
      </w:pPr>
      <w:r>
        <w:rPr>
          <w:rFonts w:cs="Arial"/>
          <w:b/>
          <w:szCs w:val="24"/>
        </w:rPr>
        <w:t xml:space="preserve">Microcontroller Programming </w:t>
      </w:r>
      <w:r>
        <w:rPr>
          <w:rFonts w:cs="Arial"/>
          <w:szCs w:val="24"/>
        </w:rPr>
        <w:t xml:space="preserve">– The microcontrollers will be programmed in the </w:t>
      </w:r>
      <w:proofErr w:type="spellStart"/>
      <w:r>
        <w:rPr>
          <w:rFonts w:cs="Arial"/>
          <w:szCs w:val="24"/>
        </w:rPr>
        <w:t>Arduino</w:t>
      </w:r>
      <w:proofErr w:type="spellEnd"/>
      <w:r>
        <w:rPr>
          <w:rFonts w:cs="Arial"/>
          <w:szCs w:val="24"/>
        </w:rPr>
        <w:t xml:space="preserve"> IDE. This gives access to libraries for various I/O including built-in serial communication. It allows the microcontrollers to be programmed in an ANSI-C based language.</w:t>
      </w:r>
    </w:p>
    <w:p w14:paraId="38806724" w14:textId="77777777" w:rsidR="005E387E" w:rsidRDefault="005E387E" w:rsidP="005E387E">
      <w:pPr>
        <w:rPr>
          <w:rFonts w:cs="Arial"/>
          <w:szCs w:val="24"/>
        </w:rPr>
      </w:pPr>
      <w:r>
        <w:rPr>
          <w:rFonts w:cs="Arial"/>
          <w:b/>
          <w:szCs w:val="24"/>
        </w:rPr>
        <w:t xml:space="preserve">USB Interfacing </w:t>
      </w:r>
      <w:r>
        <w:rPr>
          <w:rFonts w:cs="Arial"/>
          <w:szCs w:val="24"/>
        </w:rPr>
        <w:t xml:space="preserve">– </w:t>
      </w:r>
      <w:r w:rsidR="003C45C0">
        <w:rPr>
          <w:rFonts w:cs="Arial"/>
          <w:szCs w:val="24"/>
        </w:rPr>
        <w:t>The group</w:t>
      </w:r>
      <w:r>
        <w:rPr>
          <w:rFonts w:cs="Arial"/>
          <w:szCs w:val="24"/>
        </w:rPr>
        <w:t xml:space="preserve"> will be using three USB to serial converter to program the Atmel microcontrollers. Two will be for the primary and secondary microcontroller firmware, which is built in to the </w:t>
      </w:r>
      <w:proofErr w:type="spellStart"/>
      <w:r>
        <w:rPr>
          <w:rFonts w:cs="Arial"/>
          <w:szCs w:val="24"/>
        </w:rPr>
        <w:t>Arduino</w:t>
      </w:r>
      <w:proofErr w:type="spellEnd"/>
      <w:r>
        <w:rPr>
          <w:rFonts w:cs="Arial"/>
          <w:szCs w:val="24"/>
        </w:rPr>
        <w:t xml:space="preserve"> IDE. For uploading the user programs from </w:t>
      </w:r>
      <w:r w:rsidR="003C45C0">
        <w:rPr>
          <w:rFonts w:cs="Arial"/>
          <w:szCs w:val="24"/>
        </w:rPr>
        <w:t>the group’s</w:t>
      </w:r>
      <w:r>
        <w:rPr>
          <w:rFonts w:cs="Arial"/>
          <w:szCs w:val="24"/>
        </w:rPr>
        <w:t xml:space="preserve"> Board Programmer, </w:t>
      </w:r>
      <w:r w:rsidR="003C45C0">
        <w:rPr>
          <w:rFonts w:cs="Arial"/>
          <w:szCs w:val="24"/>
        </w:rPr>
        <w:t>the group</w:t>
      </w:r>
      <w:r>
        <w:rPr>
          <w:rFonts w:cs="Arial"/>
          <w:szCs w:val="24"/>
        </w:rPr>
        <w:t xml:space="preserve"> will need to include a similar functionality. This involves creating a USB driver specific to </w:t>
      </w:r>
      <w:r w:rsidR="003C45C0">
        <w:rPr>
          <w:rFonts w:cs="Arial"/>
          <w:szCs w:val="24"/>
        </w:rPr>
        <w:t>the group’s</w:t>
      </w:r>
      <w:r>
        <w:rPr>
          <w:rFonts w:cs="Arial"/>
          <w:szCs w:val="24"/>
        </w:rPr>
        <w:t xml:space="preserve"> purposes. Once this driver is made, </w:t>
      </w:r>
      <w:r w:rsidR="003C45C0">
        <w:rPr>
          <w:rFonts w:cs="Arial"/>
          <w:szCs w:val="24"/>
        </w:rPr>
        <w:t>the group</w:t>
      </w:r>
      <w:r>
        <w:rPr>
          <w:rFonts w:cs="Arial"/>
          <w:szCs w:val="24"/>
        </w:rPr>
        <w:t xml:space="preserve"> will be using the USB connection to communicate with, and send applications to the primary microcontroller to store in EEPROM.</w:t>
      </w:r>
    </w:p>
    <w:p w14:paraId="31018F78" w14:textId="77777777" w:rsidR="005E387E" w:rsidRDefault="005E387E" w:rsidP="005E387E">
      <w:pPr>
        <w:rPr>
          <w:rFonts w:cs="Arial"/>
          <w:szCs w:val="24"/>
        </w:rPr>
      </w:pPr>
      <w:r>
        <w:rPr>
          <w:rFonts w:cs="Arial"/>
          <w:szCs w:val="24"/>
        </w:rPr>
        <w:t xml:space="preserve"> </w:t>
      </w:r>
      <w:r>
        <w:rPr>
          <w:rFonts w:cs="Arial"/>
          <w:b/>
          <w:szCs w:val="24"/>
        </w:rPr>
        <w:t>LED Drivers</w:t>
      </w:r>
      <w:r>
        <w:rPr>
          <w:rFonts w:cs="Arial"/>
          <w:szCs w:val="24"/>
        </w:rPr>
        <w:t xml:space="preserve"> – </w:t>
      </w:r>
      <w:r w:rsidR="003C45C0">
        <w:rPr>
          <w:rFonts w:cs="Arial"/>
          <w:szCs w:val="24"/>
        </w:rPr>
        <w:t>The group</w:t>
      </w:r>
      <w:r>
        <w:rPr>
          <w:rFonts w:cs="Arial"/>
          <w:szCs w:val="24"/>
        </w:rPr>
        <w:t xml:space="preserve"> will be using a set of </w:t>
      </w:r>
      <w:r w:rsidR="00BE0EBC">
        <w:rPr>
          <w:rFonts w:cs="Arial"/>
          <w:szCs w:val="24"/>
        </w:rPr>
        <w:t>TLC5941</w:t>
      </w:r>
      <w:r>
        <w:rPr>
          <w:rFonts w:cs="Arial"/>
          <w:szCs w:val="24"/>
        </w:rPr>
        <w:t xml:space="preserve"> LED drivers to control </w:t>
      </w:r>
      <w:r w:rsidR="003C45C0">
        <w:rPr>
          <w:rFonts w:cs="Arial"/>
          <w:szCs w:val="24"/>
        </w:rPr>
        <w:t>the group’s</w:t>
      </w:r>
      <w:r>
        <w:rPr>
          <w:rFonts w:cs="Arial"/>
          <w:szCs w:val="24"/>
        </w:rPr>
        <w:t xml:space="preserve"> LEDs. These modules control the PWM signals and can keep them at a constant level, so this task is not specifically </w:t>
      </w:r>
      <w:r w:rsidR="00043B70">
        <w:rPr>
          <w:rFonts w:cs="Arial"/>
          <w:szCs w:val="24"/>
        </w:rPr>
        <w:t>burdened</w:t>
      </w:r>
      <w:r>
        <w:rPr>
          <w:rFonts w:cs="Arial"/>
          <w:szCs w:val="24"/>
        </w:rPr>
        <w:t xml:space="preserve"> on one of the microcontrollers. The secondary microcontroller will be directly interfacing with each of these. It will need a total of LEDs. These modules control the PWM signals and can keep them at a constant level, so this task is not specifically </w:t>
      </w:r>
      <w:r w:rsidR="00043B70">
        <w:rPr>
          <w:rFonts w:cs="Arial"/>
          <w:szCs w:val="24"/>
        </w:rPr>
        <w:t>burdened</w:t>
      </w:r>
      <w:r>
        <w:rPr>
          <w:rFonts w:cs="Arial"/>
          <w:szCs w:val="24"/>
        </w:rPr>
        <w:t xml:space="preserve"> on one of the microcontrollers. The secondary microcontroller will be directly interfacing with each of these. It will need a total of </w:t>
      </w:r>
      <w:r w:rsidR="002F7AFF">
        <w:rPr>
          <w:rFonts w:cs="Arial"/>
          <w:szCs w:val="24"/>
        </w:rPr>
        <w:t>5</w:t>
      </w:r>
      <w:r>
        <w:rPr>
          <w:rFonts w:cs="Arial"/>
          <w:szCs w:val="24"/>
        </w:rPr>
        <w:t xml:space="preserve"> to control each LED driver</w:t>
      </w:r>
      <w:r w:rsidR="002F7AFF">
        <w:rPr>
          <w:rFonts w:cs="Arial"/>
          <w:szCs w:val="24"/>
        </w:rPr>
        <w:t xml:space="preserve"> (Not including power and ground)</w:t>
      </w:r>
      <w:r>
        <w:rPr>
          <w:rFonts w:cs="Arial"/>
          <w:szCs w:val="24"/>
        </w:rPr>
        <w:t xml:space="preserve">. The secondary microcontroller will be using </w:t>
      </w:r>
      <w:r w:rsidR="00183CD0">
        <w:rPr>
          <w:rFonts w:cs="Arial"/>
          <w:szCs w:val="24"/>
        </w:rPr>
        <w:t xml:space="preserve">the Software Serial library provided as open-source by </w:t>
      </w:r>
      <w:proofErr w:type="spellStart"/>
      <w:r w:rsidR="00183CD0">
        <w:rPr>
          <w:rFonts w:cs="Arial"/>
          <w:szCs w:val="24"/>
        </w:rPr>
        <w:t>Arduino</w:t>
      </w:r>
      <w:proofErr w:type="spellEnd"/>
      <w:r w:rsidR="00183CD0">
        <w:rPr>
          <w:rFonts w:cs="Arial"/>
          <w:szCs w:val="24"/>
        </w:rPr>
        <w:t>.</w:t>
      </w:r>
    </w:p>
    <w:p w14:paraId="23E9BBB2" w14:textId="77777777" w:rsidR="005E387E" w:rsidRDefault="005E387E" w:rsidP="005E387E">
      <w:pPr>
        <w:rPr>
          <w:rFonts w:cs="Arial"/>
          <w:szCs w:val="24"/>
        </w:rPr>
      </w:pPr>
      <w:r>
        <w:rPr>
          <w:rFonts w:cs="Arial"/>
          <w:b/>
          <w:szCs w:val="24"/>
        </w:rPr>
        <w:t xml:space="preserve">Android Interfacing </w:t>
      </w:r>
      <w:r>
        <w:rPr>
          <w:rFonts w:cs="Arial"/>
          <w:szCs w:val="24"/>
        </w:rPr>
        <w:t xml:space="preserve">– </w:t>
      </w:r>
      <w:r w:rsidR="003C45C0">
        <w:rPr>
          <w:rFonts w:cs="Arial"/>
          <w:szCs w:val="24"/>
        </w:rPr>
        <w:t>The group’s</w:t>
      </w:r>
      <w:r>
        <w:rPr>
          <w:rFonts w:cs="Arial"/>
          <w:szCs w:val="24"/>
        </w:rPr>
        <w:t xml:space="preserve"> microcontrollers will be communicating through a Bluetooth module to </w:t>
      </w:r>
      <w:r w:rsidR="003C45C0">
        <w:rPr>
          <w:rFonts w:cs="Arial"/>
          <w:szCs w:val="24"/>
        </w:rPr>
        <w:t>the group’s</w:t>
      </w:r>
      <w:r>
        <w:rPr>
          <w:rFonts w:cs="Arial"/>
          <w:szCs w:val="24"/>
        </w:rPr>
        <w:t xml:space="preserve"> android device. </w:t>
      </w:r>
      <w:r w:rsidR="003C45C0">
        <w:rPr>
          <w:rFonts w:cs="Arial"/>
          <w:szCs w:val="24"/>
        </w:rPr>
        <w:t>The group</w:t>
      </w:r>
      <w:r>
        <w:rPr>
          <w:rFonts w:cs="Arial"/>
          <w:szCs w:val="24"/>
        </w:rPr>
        <w:t xml:space="preserve"> will have a preset of control layouts that can be selected by the LED Board by this means of communication. By default, the android device starting </w:t>
      </w:r>
      <w:r w:rsidR="003C45C0">
        <w:rPr>
          <w:rFonts w:cs="Arial"/>
          <w:szCs w:val="24"/>
        </w:rPr>
        <w:t>the group’s</w:t>
      </w:r>
      <w:r>
        <w:rPr>
          <w:rFonts w:cs="Arial"/>
          <w:szCs w:val="24"/>
        </w:rPr>
        <w:t xml:space="preserve"> app will display a screen indicating the attempt to connect. Once connected, it will await a command for what control layout to display. Upon receiving the command, it will display that layout with any additional information needed. Similarly, when a command is made from the </w:t>
      </w:r>
      <w:r w:rsidR="006029D8">
        <w:rPr>
          <w:rFonts w:cs="Arial"/>
          <w:szCs w:val="24"/>
        </w:rPr>
        <w:t>Android</w:t>
      </w:r>
      <w:r>
        <w:rPr>
          <w:rFonts w:cs="Arial"/>
          <w:szCs w:val="24"/>
        </w:rPr>
        <w:t xml:space="preserve"> device, it will send the appropriate command back to the microcontroller via Bluetooth. The microcontroller will handle the interrupt accordingly. Using an Android device is completely optional and may not be used for all programs.</w:t>
      </w:r>
    </w:p>
    <w:p w14:paraId="58D271FB" w14:textId="77777777" w:rsidR="005E387E" w:rsidRDefault="005E387E" w:rsidP="005E387E">
      <w:pPr>
        <w:rPr>
          <w:rFonts w:cs="Arial"/>
          <w:szCs w:val="24"/>
        </w:rPr>
      </w:pPr>
      <w:r>
        <w:rPr>
          <w:rFonts w:cs="Arial"/>
          <w:b/>
          <w:szCs w:val="24"/>
        </w:rPr>
        <w:lastRenderedPageBreak/>
        <w:t xml:space="preserve">Program Assembly </w:t>
      </w:r>
      <w:r>
        <w:rPr>
          <w:rFonts w:cs="Arial"/>
          <w:szCs w:val="24"/>
        </w:rPr>
        <w:t>– Once programs are stored on the primary microcontroller’s EEPROM, these programs will be displayed in a list to the user at board startup. Once selected, these programs will be run in a type of virtual machine. The data stored in EEPROM will be treated as a custom assembly and will be run on the primary microcontroller. These assembly instructions include basic operations, as well as more complicated commands for controlling LEDs, communicating via Bluetooth, reading sensor interrupts, etc.</w:t>
      </w:r>
    </w:p>
    <w:p w14:paraId="1C6B8D9E" w14:textId="77777777" w:rsidR="005E387E" w:rsidRDefault="005E387E" w:rsidP="005E387E">
      <w:pPr>
        <w:rPr>
          <w:rFonts w:cs="Arial"/>
          <w:szCs w:val="24"/>
        </w:rPr>
      </w:pPr>
      <w:r>
        <w:rPr>
          <w:rFonts w:cs="Arial"/>
          <w:b/>
          <w:szCs w:val="24"/>
        </w:rPr>
        <w:t xml:space="preserve">Sensor Addressing </w:t>
      </w:r>
      <w:r>
        <w:rPr>
          <w:rFonts w:cs="Arial"/>
          <w:szCs w:val="24"/>
        </w:rPr>
        <w:t>– Sensors will be read from the secondary microcontroller in a sweep type fashion. Each sensor will need to be individually read, which can mean up to 100 separate reads per cycle. This is in addition to any other LED commands the secondary microcontroller will need to carry out. For addressing any particular sensor, a row and column will be selected such that the decoders will map to the correct sensor circuit. Eight lines will be used for addressing, 4 for X and 4 for Y. One return line will be used for reading if the sensor is active or not.</w:t>
      </w:r>
    </w:p>
    <w:p w14:paraId="65249B4C" w14:textId="77777777" w:rsidR="00531336" w:rsidRDefault="005E387E">
      <w:pPr>
        <w:rPr>
          <w:rFonts w:eastAsiaTheme="majorEastAsia" w:cs="Arial"/>
          <w:b/>
          <w:bCs/>
          <w:color w:val="365F91" w:themeColor="accent1" w:themeShade="BF"/>
          <w:sz w:val="28"/>
          <w:szCs w:val="28"/>
        </w:rPr>
      </w:pPr>
      <w:r>
        <w:rPr>
          <w:rFonts w:cs="Arial"/>
          <w:b/>
          <w:szCs w:val="24"/>
        </w:rPr>
        <w:t xml:space="preserve">Bluetooth </w:t>
      </w:r>
      <w:r>
        <w:rPr>
          <w:rFonts w:cs="Arial"/>
          <w:szCs w:val="24"/>
        </w:rPr>
        <w:t xml:space="preserve">– </w:t>
      </w:r>
      <w:r w:rsidR="003C45C0">
        <w:rPr>
          <w:rFonts w:cs="Arial"/>
          <w:szCs w:val="24"/>
        </w:rPr>
        <w:t>The group</w:t>
      </w:r>
      <w:r>
        <w:rPr>
          <w:rFonts w:cs="Arial"/>
          <w:szCs w:val="24"/>
        </w:rPr>
        <w:t xml:space="preserve"> will be using a Bluetooth module that can be used with serial RX and TX connections. Using the Software Serial library provided by </w:t>
      </w:r>
      <w:proofErr w:type="spellStart"/>
      <w:r>
        <w:rPr>
          <w:rFonts w:cs="Arial"/>
          <w:szCs w:val="24"/>
        </w:rPr>
        <w:t>Arduino</w:t>
      </w:r>
      <w:proofErr w:type="spellEnd"/>
      <w:r>
        <w:rPr>
          <w:rFonts w:cs="Arial"/>
          <w:szCs w:val="24"/>
        </w:rPr>
        <w:t xml:space="preserve">, </w:t>
      </w:r>
      <w:r w:rsidR="003C45C0">
        <w:rPr>
          <w:rFonts w:cs="Arial"/>
          <w:szCs w:val="24"/>
        </w:rPr>
        <w:t>the group</w:t>
      </w:r>
      <w:r>
        <w:rPr>
          <w:rFonts w:cs="Arial"/>
          <w:szCs w:val="24"/>
        </w:rPr>
        <w:t xml:space="preserve"> can easily send and receive messages to</w:t>
      </w:r>
      <w:del w:id="1509" w:author="Nate" w:date="2013-06-24T14:28:00Z">
        <w:r w:rsidDel="00FD7718">
          <w:rPr>
            <w:rFonts w:cs="Arial"/>
            <w:szCs w:val="24"/>
          </w:rPr>
          <w:delText xml:space="preserve"> </w:delText>
        </w:r>
      </w:del>
      <w:r w:rsidR="006029D8">
        <w:rPr>
          <w:rFonts w:cs="Arial"/>
          <w:szCs w:val="24"/>
        </w:rPr>
        <w:t xml:space="preserve"> an</w:t>
      </w:r>
      <w:r>
        <w:rPr>
          <w:rFonts w:cs="Arial"/>
          <w:szCs w:val="24"/>
        </w:rPr>
        <w:t xml:space="preserve"> Android device. All communications will need to end with terminating characters, such as end-of-transmission since there will be little or no reliability sending whole messages. Checksums will also need to be used in communication to prevent errors. </w:t>
      </w:r>
      <w:r w:rsidR="00531336">
        <w:rPr>
          <w:rFonts w:cs="Arial"/>
        </w:rPr>
        <w:br w:type="page"/>
      </w:r>
    </w:p>
    <w:p w14:paraId="48669597" w14:textId="77777777" w:rsidR="00B514DC" w:rsidRDefault="001D1A39">
      <w:pPr>
        <w:pStyle w:val="Heading1"/>
        <w:ind w:left="720" w:hanging="720"/>
        <w:rPr>
          <w:rFonts w:ascii="Arial" w:hAnsi="Arial" w:cs="Arial"/>
        </w:rPr>
      </w:pPr>
      <w:bookmarkStart w:id="1510" w:name="_Toc354406410"/>
      <w:r w:rsidRPr="001D1A39">
        <w:rPr>
          <w:rFonts w:ascii="Arial" w:hAnsi="Arial" w:cs="Arial"/>
        </w:rPr>
        <w:lastRenderedPageBreak/>
        <w:t>Project Prototype Construction and Configuration</w:t>
      </w:r>
      <w:bookmarkEnd w:id="1510"/>
    </w:p>
    <w:p w14:paraId="228599AC" w14:textId="77777777" w:rsidR="005E4E2D" w:rsidRPr="005E4E2D" w:rsidRDefault="005E4E2D" w:rsidP="00B11236">
      <w:pPr>
        <w:rPr>
          <w:rFonts w:cs="Arial"/>
        </w:rPr>
      </w:pPr>
      <w:r w:rsidRPr="00A47899">
        <w:rPr>
          <w:rFonts w:cs="Arial"/>
        </w:rPr>
        <w:t xml:space="preserve">In order for </w:t>
      </w:r>
      <w:r>
        <w:rPr>
          <w:rFonts w:cs="Arial"/>
        </w:rPr>
        <w:t xml:space="preserve">the group to have a fully functioning device, it </w:t>
      </w:r>
      <w:r w:rsidR="001A6212">
        <w:rPr>
          <w:rFonts w:cs="Arial"/>
        </w:rPr>
        <w:t>is</w:t>
      </w:r>
      <w:r>
        <w:rPr>
          <w:rFonts w:cs="Arial"/>
        </w:rPr>
        <w:t xml:space="preserve"> necessary to test each aspect of the project individually first.  As the group decided upon parts to use, it found the cheapest price and ordered a couple for immediate testing purposes.  As tests for the individual parts are completed successfully, the group plans to combine parts together and test them as a more complete device until a smaller version of the final project is inevitably constructed.  Some components of the device are easily tested, such as the LEDs themselves and creating simple programs with an </w:t>
      </w:r>
      <w:proofErr w:type="spellStart"/>
      <w:r>
        <w:rPr>
          <w:rFonts w:cs="Arial"/>
        </w:rPr>
        <w:t>Arduino</w:t>
      </w:r>
      <w:proofErr w:type="spellEnd"/>
      <w:r>
        <w:rPr>
          <w:rFonts w:cs="Arial"/>
        </w:rPr>
        <w:t xml:space="preserve"> test board to light up an LED on its own.  Other components, however, will require much more time to get working on their own.  This includes such devices as the LED driver, USB interface and Bluetooth module.  </w:t>
      </w:r>
    </w:p>
    <w:p w14:paraId="7A6530D3" w14:textId="77777777" w:rsidR="000E7E45" w:rsidRDefault="000E7E45" w:rsidP="00B11236">
      <w:pPr>
        <w:pStyle w:val="Heading2"/>
        <w:ind w:left="720" w:hanging="720"/>
        <w:rPr>
          <w:rFonts w:cs="Arial"/>
        </w:rPr>
      </w:pPr>
      <w:bookmarkStart w:id="1511" w:name="_Toc349640025"/>
      <w:bookmarkStart w:id="1512" w:name="_Toc354406411"/>
      <w:bookmarkEnd w:id="1511"/>
      <w:r>
        <w:rPr>
          <w:rFonts w:cs="Arial"/>
        </w:rPr>
        <w:t>Bluetooth</w:t>
      </w:r>
      <w:bookmarkEnd w:id="1512"/>
    </w:p>
    <w:p w14:paraId="170F0A96" w14:textId="77777777" w:rsidR="000E7E45" w:rsidRPr="00D86728" w:rsidRDefault="00B11236" w:rsidP="00B11236">
      <w:pPr>
        <w:rPr>
          <w:rFonts w:cs="Arial"/>
          <w:szCs w:val="24"/>
        </w:rPr>
      </w:pPr>
      <w:r>
        <w:rPr>
          <w:rFonts w:cs="Arial"/>
          <w:szCs w:val="24"/>
        </w:rPr>
        <w:t>The group</w:t>
      </w:r>
      <w:r w:rsidR="000E7E45" w:rsidRPr="00D86728">
        <w:rPr>
          <w:rFonts w:cs="Arial"/>
          <w:szCs w:val="24"/>
        </w:rPr>
        <w:t xml:space="preserve"> will need to create a system which connects to </w:t>
      </w:r>
      <w:r w:rsidR="003C45C0">
        <w:rPr>
          <w:rFonts w:cs="Arial"/>
          <w:szCs w:val="24"/>
        </w:rPr>
        <w:t>the group’s</w:t>
      </w:r>
      <w:r w:rsidR="000E7E45" w:rsidRPr="00D86728">
        <w:rPr>
          <w:rFonts w:cs="Arial"/>
          <w:szCs w:val="24"/>
        </w:rPr>
        <w:t xml:space="preserve"> Bluetooth module in the ways specified in the data shee</w:t>
      </w:r>
      <w:r>
        <w:rPr>
          <w:rFonts w:cs="Arial"/>
          <w:szCs w:val="24"/>
        </w:rPr>
        <w:t xml:space="preserve">t. Using </w:t>
      </w:r>
      <w:r w:rsidR="003C45C0">
        <w:rPr>
          <w:rFonts w:cs="Arial"/>
          <w:szCs w:val="24"/>
        </w:rPr>
        <w:t>the group’s</w:t>
      </w:r>
      <w:r>
        <w:rPr>
          <w:rFonts w:cs="Arial"/>
          <w:szCs w:val="24"/>
        </w:rPr>
        <w:t xml:space="preserve"> microcontroller, the group</w:t>
      </w:r>
      <w:r w:rsidR="000E7E45" w:rsidRPr="00D86728">
        <w:rPr>
          <w:rFonts w:cs="Arial"/>
          <w:szCs w:val="24"/>
        </w:rPr>
        <w:t xml:space="preserve"> will attempt to communicate with the module to the extent to send a Bluetooth signal to any other Bluetooth compatible device, </w:t>
      </w:r>
      <w:r>
        <w:rPr>
          <w:rFonts w:cs="Arial"/>
          <w:szCs w:val="24"/>
        </w:rPr>
        <w:t>such as a laptop. Eventually, the group</w:t>
      </w:r>
      <w:r w:rsidR="000E7E45" w:rsidRPr="00D86728">
        <w:rPr>
          <w:rFonts w:cs="Arial"/>
          <w:szCs w:val="24"/>
        </w:rPr>
        <w:t xml:space="preserve"> will need to use this functionality to prototype and test </w:t>
      </w:r>
      <w:r w:rsidR="003C45C0">
        <w:rPr>
          <w:rFonts w:cs="Arial"/>
          <w:szCs w:val="24"/>
        </w:rPr>
        <w:t>the group’s</w:t>
      </w:r>
      <w:r w:rsidR="000E7E45" w:rsidRPr="00D86728">
        <w:rPr>
          <w:rFonts w:cs="Arial"/>
          <w:szCs w:val="24"/>
        </w:rPr>
        <w:t xml:space="preserve"> </w:t>
      </w:r>
      <w:r w:rsidR="001A6212">
        <w:rPr>
          <w:rFonts w:cs="Arial"/>
          <w:szCs w:val="24"/>
        </w:rPr>
        <w:t>A</w:t>
      </w:r>
      <w:r w:rsidR="000E7E45" w:rsidRPr="00D86728">
        <w:rPr>
          <w:rFonts w:cs="Arial"/>
          <w:szCs w:val="24"/>
        </w:rPr>
        <w:t>ndroid interface.</w:t>
      </w:r>
    </w:p>
    <w:p w14:paraId="3715E0C1" w14:textId="77777777" w:rsidR="000E7E45" w:rsidRPr="00D86728" w:rsidRDefault="000E7E45" w:rsidP="00B11236">
      <w:pPr>
        <w:rPr>
          <w:rFonts w:cs="Arial"/>
          <w:szCs w:val="24"/>
        </w:rPr>
      </w:pPr>
      <w:r w:rsidRPr="00D86728">
        <w:rPr>
          <w:rFonts w:cs="Arial"/>
          <w:szCs w:val="24"/>
        </w:rPr>
        <w:t xml:space="preserve">The main signals needed for Bluetooth communication for </w:t>
      </w:r>
      <w:r w:rsidR="003C45C0">
        <w:rPr>
          <w:rFonts w:cs="Arial"/>
          <w:szCs w:val="24"/>
        </w:rPr>
        <w:t>the group’s</w:t>
      </w:r>
      <w:r w:rsidRPr="00D86728">
        <w:rPr>
          <w:rFonts w:cs="Arial"/>
          <w:szCs w:val="24"/>
        </w:rPr>
        <w:t xml:space="preserve"> application are the following: connection setup, data send, data receive, and connection termination. As far as connection</w:t>
      </w:r>
      <w:r w:rsidR="00B11236">
        <w:rPr>
          <w:rFonts w:cs="Arial"/>
          <w:szCs w:val="24"/>
        </w:rPr>
        <w:t>s, it is currently known that the project requires the</w:t>
      </w:r>
      <w:r w:rsidRPr="00D86728">
        <w:rPr>
          <w:rFonts w:cs="Arial"/>
          <w:szCs w:val="24"/>
        </w:rPr>
        <w:t xml:space="preserve"> need to connect the following: power, ground, TXD, and RXD. Other pins more specific to options will need to be determined at the time of prototyping. </w:t>
      </w:r>
    </w:p>
    <w:p w14:paraId="5D5C11CC" w14:textId="77777777" w:rsidR="00B514DC" w:rsidRPr="00D86728" w:rsidRDefault="000E7E45" w:rsidP="00B11236">
      <w:pPr>
        <w:rPr>
          <w:rFonts w:cs="Arial"/>
        </w:rPr>
      </w:pPr>
      <w:r w:rsidRPr="00D86728">
        <w:rPr>
          <w:rFonts w:cs="Arial"/>
          <w:szCs w:val="24"/>
        </w:rPr>
        <w:t xml:space="preserve">The purpose of prototyping </w:t>
      </w:r>
      <w:r w:rsidR="003C45C0">
        <w:rPr>
          <w:rFonts w:cs="Arial"/>
          <w:szCs w:val="24"/>
        </w:rPr>
        <w:t>the group’s</w:t>
      </w:r>
      <w:r w:rsidRPr="00D86728">
        <w:rPr>
          <w:rFonts w:cs="Arial"/>
          <w:szCs w:val="24"/>
        </w:rPr>
        <w:t xml:space="preserve"> Bluetooth module is mainly proof of concept. It is known t</w:t>
      </w:r>
      <w:r w:rsidR="00B11236">
        <w:rPr>
          <w:rFonts w:cs="Arial"/>
          <w:szCs w:val="24"/>
        </w:rPr>
        <w:t>hat the device will work, but the group</w:t>
      </w:r>
      <w:r w:rsidRPr="00D86728">
        <w:rPr>
          <w:rFonts w:cs="Arial"/>
          <w:szCs w:val="24"/>
        </w:rPr>
        <w:t xml:space="preserve"> will need to prototype </w:t>
      </w:r>
      <w:proofErr w:type="gramStart"/>
      <w:r w:rsidR="003C45C0">
        <w:rPr>
          <w:rFonts w:cs="Arial"/>
          <w:szCs w:val="24"/>
        </w:rPr>
        <w:t xml:space="preserve">the </w:t>
      </w:r>
      <w:r w:rsidRPr="00D86728">
        <w:rPr>
          <w:rFonts w:cs="Arial"/>
          <w:szCs w:val="24"/>
        </w:rPr>
        <w:t xml:space="preserve"> setup</w:t>
      </w:r>
      <w:proofErr w:type="gramEnd"/>
      <w:r w:rsidRPr="00D86728">
        <w:rPr>
          <w:rFonts w:cs="Arial"/>
          <w:szCs w:val="24"/>
        </w:rPr>
        <w:t xml:space="preserve"> when connecting to the microc</w:t>
      </w:r>
      <w:r w:rsidR="00B11236">
        <w:rPr>
          <w:rFonts w:cs="Arial"/>
          <w:szCs w:val="24"/>
        </w:rPr>
        <w:t>ontroller.  The group</w:t>
      </w:r>
      <w:r w:rsidRPr="00D86728">
        <w:rPr>
          <w:rFonts w:cs="Arial"/>
          <w:szCs w:val="24"/>
        </w:rPr>
        <w:t xml:space="preserve"> will attempt to find a library made for interfa</w:t>
      </w:r>
      <w:r w:rsidR="00B11236">
        <w:rPr>
          <w:rFonts w:cs="Arial"/>
          <w:szCs w:val="24"/>
        </w:rPr>
        <w:t>cing with this device to test its</w:t>
      </w:r>
      <w:r w:rsidRPr="00D86728">
        <w:rPr>
          <w:rFonts w:cs="Arial"/>
          <w:szCs w:val="24"/>
        </w:rPr>
        <w:t xml:space="preserve"> Bluetooth setup. The result of prototyping this por</w:t>
      </w:r>
      <w:r w:rsidR="00B11236">
        <w:rPr>
          <w:rFonts w:cs="Arial"/>
          <w:szCs w:val="24"/>
        </w:rPr>
        <w:t>tion of the project will give the group</w:t>
      </w:r>
      <w:r w:rsidRPr="00D86728">
        <w:rPr>
          <w:rFonts w:cs="Arial"/>
          <w:szCs w:val="24"/>
        </w:rPr>
        <w:t xml:space="preserve"> a known circuit layout which </w:t>
      </w:r>
      <w:r w:rsidR="00B11236">
        <w:rPr>
          <w:rFonts w:cs="Arial"/>
          <w:szCs w:val="24"/>
        </w:rPr>
        <w:t>the group</w:t>
      </w:r>
      <w:r w:rsidRPr="00D86728">
        <w:rPr>
          <w:rFonts w:cs="Arial"/>
          <w:szCs w:val="24"/>
        </w:rPr>
        <w:t xml:space="preserve"> can apply w</w:t>
      </w:r>
      <w:r w:rsidR="00B11236">
        <w:rPr>
          <w:rFonts w:cs="Arial"/>
          <w:szCs w:val="24"/>
        </w:rPr>
        <w:t>hen designing and purchasing its</w:t>
      </w:r>
      <w:r w:rsidRPr="00D86728">
        <w:rPr>
          <w:rFonts w:cs="Arial"/>
          <w:szCs w:val="24"/>
        </w:rPr>
        <w:t xml:space="preserve"> PCB board.</w:t>
      </w:r>
    </w:p>
    <w:p w14:paraId="3023961A" w14:textId="77777777" w:rsidR="00B514DC" w:rsidRPr="00D86728" w:rsidRDefault="000E7E45" w:rsidP="00B11236">
      <w:pPr>
        <w:pStyle w:val="Heading2"/>
        <w:ind w:left="720" w:hanging="720"/>
        <w:rPr>
          <w:rFonts w:cs="Arial"/>
        </w:rPr>
      </w:pPr>
      <w:bookmarkStart w:id="1513" w:name="_Toc354406412"/>
      <w:r w:rsidRPr="00D86728">
        <w:rPr>
          <w:rFonts w:cs="Arial"/>
        </w:rPr>
        <w:t>Android Interfacing</w:t>
      </w:r>
      <w:bookmarkEnd w:id="1513"/>
    </w:p>
    <w:p w14:paraId="604238DD" w14:textId="77777777" w:rsidR="000E7E45" w:rsidRPr="00D86728" w:rsidRDefault="000E7E45" w:rsidP="00B11236">
      <w:pPr>
        <w:rPr>
          <w:rFonts w:cs="Arial"/>
        </w:rPr>
      </w:pPr>
      <w:r w:rsidRPr="00D86728">
        <w:rPr>
          <w:rFonts w:cs="Arial"/>
          <w:szCs w:val="24"/>
        </w:rPr>
        <w:t xml:space="preserve">Following the previous prototype, </w:t>
      </w:r>
      <w:r w:rsidR="00B11236">
        <w:rPr>
          <w:rFonts w:cs="Arial"/>
          <w:szCs w:val="24"/>
        </w:rPr>
        <w:t>the group</w:t>
      </w:r>
      <w:r w:rsidRPr="00D86728">
        <w:rPr>
          <w:rFonts w:cs="Arial"/>
          <w:szCs w:val="24"/>
        </w:rPr>
        <w:t xml:space="preserve"> will attempt to make a connection to </w:t>
      </w:r>
      <w:r w:rsidR="003C45C0">
        <w:rPr>
          <w:rFonts w:cs="Arial"/>
          <w:szCs w:val="24"/>
        </w:rPr>
        <w:t>the group’s</w:t>
      </w:r>
      <w:r w:rsidRPr="00D86728">
        <w:rPr>
          <w:rFonts w:cs="Arial"/>
          <w:szCs w:val="24"/>
        </w:rPr>
        <w:t xml:space="preserve"> android program and verify correct send/receive transmissions. </w:t>
      </w:r>
      <w:r w:rsidR="00B11236">
        <w:rPr>
          <w:rFonts w:cs="Arial"/>
          <w:szCs w:val="24"/>
        </w:rPr>
        <w:t>The group</w:t>
      </w:r>
      <w:r w:rsidRPr="00D86728">
        <w:rPr>
          <w:rFonts w:cs="Arial"/>
          <w:szCs w:val="24"/>
        </w:rPr>
        <w:t xml:space="preserve"> will have a setup phase, where the application will attempt to connect. If successful, it will send a series of random values. The microcontroller will be </w:t>
      </w:r>
      <w:r w:rsidRPr="00D86728">
        <w:rPr>
          <w:rFonts w:cs="Arial"/>
          <w:szCs w:val="24"/>
        </w:rPr>
        <w:lastRenderedPageBreak/>
        <w:t xml:space="preserve">programmed to receive these values via Bluetooth and echo them back. </w:t>
      </w:r>
      <w:r w:rsidR="00B11236">
        <w:rPr>
          <w:rFonts w:cs="Arial"/>
          <w:szCs w:val="24"/>
        </w:rPr>
        <w:t>The group</w:t>
      </w:r>
      <w:r w:rsidRPr="00D86728">
        <w:rPr>
          <w:rFonts w:cs="Arial"/>
          <w:szCs w:val="24"/>
        </w:rPr>
        <w:t xml:space="preserve"> will confirm that the correct values are received </w:t>
      </w:r>
      <w:proofErr w:type="gramStart"/>
      <w:r w:rsidRPr="00D86728">
        <w:rPr>
          <w:rFonts w:cs="Arial"/>
          <w:szCs w:val="24"/>
        </w:rPr>
        <w:t xml:space="preserve">on </w:t>
      </w:r>
      <w:r w:rsidR="001A6212">
        <w:rPr>
          <w:rFonts w:cs="Arial"/>
          <w:szCs w:val="24"/>
        </w:rPr>
        <w:t xml:space="preserve"> an</w:t>
      </w:r>
      <w:proofErr w:type="gramEnd"/>
      <w:r w:rsidRPr="00D86728">
        <w:rPr>
          <w:rFonts w:cs="Arial"/>
          <w:szCs w:val="24"/>
        </w:rPr>
        <w:t xml:space="preserve"> </w:t>
      </w:r>
      <w:r w:rsidR="001A6212">
        <w:rPr>
          <w:rFonts w:cs="Arial"/>
          <w:szCs w:val="24"/>
        </w:rPr>
        <w:t>A</w:t>
      </w:r>
      <w:r w:rsidRPr="00D86728">
        <w:rPr>
          <w:rFonts w:cs="Arial"/>
          <w:szCs w:val="24"/>
        </w:rPr>
        <w:t>ndroid device.</w:t>
      </w:r>
    </w:p>
    <w:p w14:paraId="678C52D2" w14:textId="77777777" w:rsidR="000E7E45" w:rsidRPr="00D86728" w:rsidRDefault="000E7E45" w:rsidP="00B11236">
      <w:pPr>
        <w:pStyle w:val="Heading2"/>
        <w:rPr>
          <w:rFonts w:cs="Arial"/>
        </w:rPr>
      </w:pPr>
      <w:bookmarkStart w:id="1514" w:name="_Toc354406413"/>
      <w:r w:rsidRPr="00D86728">
        <w:rPr>
          <w:rFonts w:cs="Arial"/>
        </w:rPr>
        <w:t>USB</w:t>
      </w:r>
      <w:bookmarkEnd w:id="1514"/>
    </w:p>
    <w:p w14:paraId="0D5228A5" w14:textId="77777777" w:rsidR="000E7E45" w:rsidRPr="00D86728" w:rsidRDefault="00B11236" w:rsidP="00B11236">
      <w:pPr>
        <w:rPr>
          <w:rFonts w:cs="Arial"/>
          <w:szCs w:val="24"/>
        </w:rPr>
      </w:pPr>
      <w:r>
        <w:rPr>
          <w:rFonts w:cs="Arial"/>
          <w:szCs w:val="24"/>
        </w:rPr>
        <w:t>The group</w:t>
      </w:r>
      <w:r w:rsidR="000E7E45" w:rsidRPr="00D86728">
        <w:rPr>
          <w:rFonts w:cs="Arial"/>
          <w:szCs w:val="24"/>
        </w:rPr>
        <w:t xml:space="preserve"> will have three different USB interfaces, so this prototype is critical to the completion of this project. Two will be used to directly program the microcontrollers, while the third will be used in conjunction with the GUI Board Programmer to save programs on the system.</w:t>
      </w:r>
    </w:p>
    <w:p w14:paraId="23EDFA11" w14:textId="77777777" w:rsidR="000E7E45" w:rsidRPr="00D86728" w:rsidRDefault="000E7E45" w:rsidP="00B11236">
      <w:pPr>
        <w:rPr>
          <w:rFonts w:cs="Arial"/>
          <w:szCs w:val="24"/>
        </w:rPr>
      </w:pPr>
      <w:r w:rsidRPr="00D86728">
        <w:rPr>
          <w:rFonts w:cs="Arial"/>
          <w:szCs w:val="24"/>
        </w:rPr>
        <w:t xml:space="preserve">For programming the two microcontrollers, </w:t>
      </w:r>
      <w:r w:rsidR="00B11236">
        <w:rPr>
          <w:rFonts w:cs="Arial"/>
          <w:szCs w:val="24"/>
        </w:rPr>
        <w:t>the group</w:t>
      </w:r>
      <w:r w:rsidRPr="00D86728">
        <w:rPr>
          <w:rFonts w:cs="Arial"/>
          <w:szCs w:val="24"/>
        </w:rPr>
        <w:t xml:space="preserve"> will need to either buy or make a USB/Serial TTL converter. Under the assumption this is bought, </w:t>
      </w:r>
      <w:r w:rsidR="00B11236">
        <w:rPr>
          <w:rFonts w:cs="Arial"/>
          <w:szCs w:val="24"/>
        </w:rPr>
        <w:t>the group</w:t>
      </w:r>
      <w:r w:rsidRPr="00D86728">
        <w:rPr>
          <w:rFonts w:cs="Arial"/>
          <w:szCs w:val="24"/>
        </w:rPr>
        <w:t xml:space="preserve"> will need to connect the following pins on the microcontroller: VCC to USB +5V supply voltage, ground to USB ground, RX from USB to RX1 on microcontroller, TX from USB to TX0 on microcontroller. This configuration will allow programming of the microcontroller using the </w:t>
      </w:r>
      <w:proofErr w:type="spellStart"/>
      <w:r w:rsidRPr="00D86728">
        <w:rPr>
          <w:rFonts w:cs="Arial"/>
          <w:szCs w:val="24"/>
        </w:rPr>
        <w:t>Arduino</w:t>
      </w:r>
      <w:proofErr w:type="spellEnd"/>
      <w:r w:rsidRPr="00D86728">
        <w:rPr>
          <w:rFonts w:cs="Arial"/>
          <w:szCs w:val="24"/>
        </w:rPr>
        <w:t xml:space="preserve"> programming environment with built-in USB compatibility.</w:t>
      </w:r>
    </w:p>
    <w:p w14:paraId="7B9F1385" w14:textId="77777777" w:rsidR="00B514DC" w:rsidRPr="00D86728" w:rsidRDefault="000E7E45" w:rsidP="00B11236">
      <w:pPr>
        <w:rPr>
          <w:rFonts w:cs="Arial"/>
        </w:rPr>
      </w:pPr>
      <w:r w:rsidRPr="00D86728">
        <w:rPr>
          <w:rFonts w:cs="Arial"/>
          <w:szCs w:val="24"/>
        </w:rPr>
        <w:t xml:space="preserve">For the third USB connection, a similar setup will be used but for a different application. A RX port will be used to receive the values to move into EEPROM memory for actual programs. A TX port will be used to send verify messages for if the transaction was successful or had an error. For testing, </w:t>
      </w:r>
      <w:r w:rsidR="00B11236">
        <w:rPr>
          <w:rFonts w:cs="Arial"/>
          <w:szCs w:val="24"/>
        </w:rPr>
        <w:t>the group</w:t>
      </w:r>
      <w:r w:rsidRPr="00D86728">
        <w:rPr>
          <w:rFonts w:cs="Arial"/>
          <w:szCs w:val="24"/>
        </w:rPr>
        <w:t xml:space="preserve"> will not need to perform the final function of moving anything into EEPROM, but </w:t>
      </w:r>
      <w:r w:rsidR="00B11236">
        <w:rPr>
          <w:rFonts w:cs="Arial"/>
          <w:szCs w:val="24"/>
        </w:rPr>
        <w:t>the group</w:t>
      </w:r>
      <w:r w:rsidRPr="00D86728">
        <w:rPr>
          <w:rFonts w:cs="Arial"/>
          <w:szCs w:val="24"/>
        </w:rPr>
        <w:t xml:space="preserve"> will </w:t>
      </w:r>
      <w:proofErr w:type="gramStart"/>
      <w:r w:rsidRPr="00D86728">
        <w:rPr>
          <w:rFonts w:cs="Arial"/>
          <w:szCs w:val="24"/>
        </w:rPr>
        <w:t xml:space="preserve">verify </w:t>
      </w:r>
      <w:r w:rsidR="00CA2A1A">
        <w:rPr>
          <w:rFonts w:cs="Arial"/>
          <w:szCs w:val="24"/>
        </w:rPr>
        <w:t xml:space="preserve"> it</w:t>
      </w:r>
      <w:proofErr w:type="gramEnd"/>
      <w:r w:rsidRPr="00D86728">
        <w:rPr>
          <w:rFonts w:cs="Arial"/>
          <w:szCs w:val="24"/>
        </w:rPr>
        <w:t xml:space="preserve"> can send messages and have their values echoed back through USB.</w:t>
      </w:r>
    </w:p>
    <w:p w14:paraId="20BCE21C" w14:textId="77777777" w:rsidR="000E7E45" w:rsidRPr="00D86728" w:rsidRDefault="000E7E45" w:rsidP="00B11236">
      <w:pPr>
        <w:pStyle w:val="Heading2"/>
        <w:rPr>
          <w:rFonts w:cs="Arial"/>
        </w:rPr>
      </w:pPr>
      <w:bookmarkStart w:id="1515" w:name="_Toc354406414"/>
      <w:r w:rsidRPr="00D86728">
        <w:rPr>
          <w:rFonts w:cs="Arial"/>
        </w:rPr>
        <w:t>GUI Interface</w:t>
      </w:r>
      <w:bookmarkEnd w:id="1515"/>
    </w:p>
    <w:p w14:paraId="093B0B57" w14:textId="77777777" w:rsidR="00B514DC" w:rsidRPr="00D86728" w:rsidRDefault="000E7E45" w:rsidP="00B11236">
      <w:pPr>
        <w:rPr>
          <w:rFonts w:cs="Arial"/>
        </w:rPr>
      </w:pPr>
      <w:r w:rsidRPr="00D86728">
        <w:rPr>
          <w:rFonts w:cs="Arial"/>
          <w:szCs w:val="24"/>
        </w:rPr>
        <w:t xml:space="preserve">This prototype will be a software interface on any PC. The goal of this section is to confirm that it can create a USB connection and send the necessary values to receive on </w:t>
      </w:r>
      <w:proofErr w:type="gramStart"/>
      <w:r w:rsidR="003C45C0">
        <w:rPr>
          <w:rFonts w:cs="Arial"/>
          <w:szCs w:val="24"/>
        </w:rPr>
        <w:t xml:space="preserve">the </w:t>
      </w:r>
      <w:r w:rsidRPr="00D86728">
        <w:rPr>
          <w:rFonts w:cs="Arial"/>
          <w:szCs w:val="24"/>
        </w:rPr>
        <w:t xml:space="preserve"> primary</w:t>
      </w:r>
      <w:proofErr w:type="gramEnd"/>
      <w:r w:rsidRPr="00D86728">
        <w:rPr>
          <w:rFonts w:cs="Arial"/>
          <w:szCs w:val="24"/>
        </w:rPr>
        <w:t xml:space="preserve"> microcontroller. To test this, </w:t>
      </w:r>
      <w:r w:rsidR="00B11236">
        <w:rPr>
          <w:rFonts w:cs="Arial"/>
          <w:szCs w:val="24"/>
        </w:rPr>
        <w:t>the group</w:t>
      </w:r>
      <w:r w:rsidRPr="00D86728">
        <w:rPr>
          <w:rFonts w:cs="Arial"/>
          <w:szCs w:val="24"/>
        </w:rPr>
        <w:t xml:space="preserve"> will use the previous prototype for USB interfacing and send random values to the microcontroller. These values should be received and echoed back through USB to the PC. </w:t>
      </w:r>
      <w:r w:rsidR="00B11236">
        <w:rPr>
          <w:rFonts w:cs="Arial"/>
          <w:szCs w:val="24"/>
        </w:rPr>
        <w:t>The group</w:t>
      </w:r>
      <w:r w:rsidRPr="00D86728">
        <w:rPr>
          <w:rFonts w:cs="Arial"/>
          <w:szCs w:val="24"/>
        </w:rPr>
        <w:t xml:space="preserve"> will confirm that these values are received and determine the PC to microcontroller connection working at this point.</w:t>
      </w:r>
    </w:p>
    <w:p w14:paraId="392EC0CD" w14:textId="77777777" w:rsidR="000E7E45" w:rsidRPr="00D86728" w:rsidRDefault="000E7E45" w:rsidP="00B11236">
      <w:pPr>
        <w:pStyle w:val="Heading2"/>
        <w:ind w:left="720" w:hanging="720"/>
        <w:rPr>
          <w:rFonts w:cs="Arial"/>
        </w:rPr>
      </w:pPr>
      <w:bookmarkStart w:id="1516" w:name="_Toc354406415"/>
      <w:r w:rsidRPr="00D86728">
        <w:rPr>
          <w:rFonts w:cs="Arial"/>
        </w:rPr>
        <w:t>Microcontroller Communication</w:t>
      </w:r>
      <w:bookmarkEnd w:id="1516"/>
    </w:p>
    <w:p w14:paraId="51A75B27" w14:textId="77777777" w:rsidR="000E7E45" w:rsidRPr="00D86728" w:rsidRDefault="000E7E45" w:rsidP="00B11236">
      <w:pPr>
        <w:rPr>
          <w:rFonts w:cs="Arial"/>
          <w:szCs w:val="24"/>
        </w:rPr>
      </w:pPr>
      <w:r w:rsidRPr="00D86728">
        <w:rPr>
          <w:rFonts w:cs="Arial"/>
          <w:szCs w:val="24"/>
        </w:rPr>
        <w:t xml:space="preserve">For prototyping this, </w:t>
      </w:r>
      <w:r w:rsidR="00B11236">
        <w:rPr>
          <w:rFonts w:cs="Arial"/>
          <w:szCs w:val="24"/>
        </w:rPr>
        <w:t>the group</w:t>
      </w:r>
      <w:r w:rsidRPr="00D86728">
        <w:rPr>
          <w:rFonts w:cs="Arial"/>
          <w:szCs w:val="24"/>
        </w:rPr>
        <w:t xml:space="preserve"> will simply need to connect the dedicated communication lines from both the primary and secondary microcontrollers together. For prototyping, </w:t>
      </w:r>
      <w:r w:rsidR="00B11236">
        <w:rPr>
          <w:rFonts w:cs="Arial"/>
          <w:szCs w:val="24"/>
        </w:rPr>
        <w:t>the group</w:t>
      </w:r>
      <w:r w:rsidRPr="00D86728">
        <w:rPr>
          <w:rFonts w:cs="Arial"/>
          <w:szCs w:val="24"/>
        </w:rPr>
        <w:t xml:space="preserve"> will be using any 5 digital I/O pins from each microcontroller. Additionally, a clock pin will be connected for timing purposes in communication. The details of communication protocols are defined in </w:t>
      </w:r>
      <w:r w:rsidR="006A6B58">
        <w:rPr>
          <w:rFonts w:cs="Arial"/>
          <w:szCs w:val="24"/>
        </w:rPr>
        <w:t>S</w:t>
      </w:r>
      <w:r w:rsidRPr="00D86728">
        <w:rPr>
          <w:rFonts w:cs="Arial"/>
          <w:szCs w:val="24"/>
        </w:rPr>
        <w:t xml:space="preserve">ection </w:t>
      </w:r>
      <w:r w:rsidR="00382094">
        <w:rPr>
          <w:rFonts w:cs="Arial"/>
          <w:szCs w:val="24"/>
        </w:rPr>
        <w:fldChar w:fldCharType="begin"/>
      </w:r>
      <w:r w:rsidR="006A6B58">
        <w:rPr>
          <w:rFonts w:cs="Arial"/>
          <w:szCs w:val="24"/>
        </w:rPr>
        <w:instrText xml:space="preserve"> REF _Ref354519665 \r \h </w:instrText>
      </w:r>
      <w:r w:rsidR="00382094">
        <w:rPr>
          <w:rFonts w:cs="Arial"/>
          <w:szCs w:val="24"/>
        </w:rPr>
      </w:r>
      <w:r w:rsidR="00382094">
        <w:rPr>
          <w:rFonts w:cs="Arial"/>
          <w:szCs w:val="24"/>
        </w:rPr>
        <w:fldChar w:fldCharType="separate"/>
      </w:r>
      <w:r w:rsidR="006A6B58">
        <w:rPr>
          <w:rFonts w:cs="Arial"/>
          <w:szCs w:val="24"/>
        </w:rPr>
        <w:t>4.3.1</w:t>
      </w:r>
      <w:r w:rsidR="00382094">
        <w:rPr>
          <w:rFonts w:cs="Arial"/>
          <w:szCs w:val="24"/>
        </w:rPr>
        <w:fldChar w:fldCharType="end"/>
      </w:r>
      <w:r w:rsidR="006A6B58">
        <w:rPr>
          <w:rFonts w:cs="Arial"/>
          <w:szCs w:val="24"/>
        </w:rPr>
        <w:t>.</w:t>
      </w:r>
    </w:p>
    <w:p w14:paraId="1C60C97A" w14:textId="77777777" w:rsidR="000E7E45" w:rsidRPr="00D86728" w:rsidRDefault="000E7E45" w:rsidP="00B11236">
      <w:pPr>
        <w:rPr>
          <w:rFonts w:cs="Arial"/>
          <w:szCs w:val="24"/>
        </w:rPr>
      </w:pPr>
      <w:r w:rsidRPr="00D86728">
        <w:rPr>
          <w:rFonts w:cs="Arial"/>
          <w:szCs w:val="24"/>
        </w:rPr>
        <w:lastRenderedPageBreak/>
        <w:t>Each of the connection lines will need to use a pull-down resistor connected to ground. Resistor values will be fairly low, and will be determined upon prototyping primarily based off of availability. These resistors will be used in order to prevent static on the lines that might give incorrect values.</w:t>
      </w:r>
    </w:p>
    <w:p w14:paraId="481E0CC9" w14:textId="77777777" w:rsidR="000E7E45" w:rsidRPr="00D86728" w:rsidRDefault="000E7E45" w:rsidP="00B11236">
      <w:pPr>
        <w:rPr>
          <w:rFonts w:cs="Arial"/>
          <w:szCs w:val="24"/>
        </w:rPr>
      </w:pPr>
      <w:r w:rsidRPr="00D86728">
        <w:rPr>
          <w:rFonts w:cs="Arial"/>
          <w:szCs w:val="24"/>
        </w:rPr>
        <w:t xml:space="preserve">To test this prototype, </w:t>
      </w:r>
      <w:r w:rsidR="00B11236">
        <w:rPr>
          <w:rFonts w:cs="Arial"/>
          <w:szCs w:val="24"/>
        </w:rPr>
        <w:t>the group</w:t>
      </w:r>
      <w:r w:rsidRPr="00D86728">
        <w:rPr>
          <w:rFonts w:cs="Arial"/>
          <w:szCs w:val="24"/>
        </w:rPr>
        <w:t xml:space="preserve"> will be sending values from one microcontroller to the other, and verifying the correct values are received.</w:t>
      </w:r>
      <w:r w:rsidR="00C133A0">
        <w:rPr>
          <w:rFonts w:cs="Arial"/>
          <w:szCs w:val="24"/>
        </w:rPr>
        <w:t xml:space="preserve"> </w:t>
      </w:r>
      <w:r w:rsidR="00382094">
        <w:rPr>
          <w:rFonts w:cs="Arial"/>
          <w:szCs w:val="24"/>
        </w:rPr>
        <w:fldChar w:fldCharType="begin"/>
      </w:r>
      <w:r w:rsidR="00C133A0">
        <w:rPr>
          <w:rFonts w:cs="Arial"/>
          <w:szCs w:val="24"/>
        </w:rPr>
        <w:instrText xml:space="preserve"> REF _Ref354573071 \h </w:instrText>
      </w:r>
      <w:r w:rsidR="00382094">
        <w:rPr>
          <w:rFonts w:cs="Arial"/>
          <w:szCs w:val="24"/>
        </w:rPr>
      </w:r>
      <w:r w:rsidR="00382094">
        <w:rPr>
          <w:rFonts w:cs="Arial"/>
          <w:szCs w:val="24"/>
        </w:rPr>
        <w:fldChar w:fldCharType="separate"/>
      </w:r>
      <w:r w:rsidR="00C133A0">
        <w:t xml:space="preserve">Figure </w:t>
      </w:r>
      <w:r w:rsidR="00C133A0">
        <w:rPr>
          <w:noProof/>
        </w:rPr>
        <w:t>6.5</w:t>
      </w:r>
      <w:r w:rsidR="00C133A0">
        <w:t>.</w:t>
      </w:r>
      <w:r w:rsidR="00C133A0">
        <w:rPr>
          <w:noProof/>
        </w:rPr>
        <w:t>A</w:t>
      </w:r>
      <w:r w:rsidR="00382094">
        <w:rPr>
          <w:rFonts w:cs="Arial"/>
          <w:szCs w:val="24"/>
        </w:rPr>
        <w:fldChar w:fldCharType="end"/>
      </w:r>
      <w:r w:rsidR="00C133A0">
        <w:rPr>
          <w:rFonts w:cs="Arial"/>
          <w:szCs w:val="24"/>
        </w:rPr>
        <w:t xml:space="preserve"> shows our planned layout to test this communication between the primary and secondary microcontrollers.</w:t>
      </w:r>
    </w:p>
    <w:p w14:paraId="43DD4F17" w14:textId="77777777" w:rsidR="001A5305" w:rsidRDefault="00BB5238" w:rsidP="001A5305">
      <w:pPr>
        <w:keepNext/>
        <w:jc w:val="center"/>
      </w:pPr>
      <w:r>
        <w:object w:dxaOrig="6157" w:dyaOrig="2701" w14:anchorId="1BBE8EED">
          <v:shape id="_x0000_i1033" type="#_x0000_t75" style="width:306pt;height:135.75pt" o:ole="">
            <v:imagedata r:id="rId60" o:title=""/>
          </v:shape>
          <o:OLEObject Type="Embed" ProgID="Visio.Drawing.15" ShapeID="_x0000_i1033" DrawAspect="Content" ObjectID="_1433589880" r:id="rId61"/>
        </w:object>
      </w:r>
    </w:p>
    <w:p w14:paraId="1C2FF78E" w14:textId="77777777" w:rsidR="000E7E45" w:rsidRPr="00D86728" w:rsidRDefault="001A5305" w:rsidP="001A5305">
      <w:pPr>
        <w:pStyle w:val="Caption"/>
        <w:jc w:val="center"/>
        <w:rPr>
          <w:rFonts w:cs="Arial"/>
          <w:szCs w:val="24"/>
        </w:rPr>
      </w:pPr>
      <w:bookmarkStart w:id="1517" w:name="_Ref354573071"/>
      <w:r>
        <w:t xml:space="preserve">Figure </w:t>
      </w:r>
      <w:r w:rsidR="00382094">
        <w:fldChar w:fldCharType="begin"/>
      </w:r>
      <w:r w:rsidR="00FD53CA">
        <w:instrText xml:space="preserve"> STYLEREF 2 \s </w:instrText>
      </w:r>
      <w:r w:rsidR="00382094">
        <w:fldChar w:fldCharType="separate"/>
      </w:r>
      <w:r w:rsidR="00FD53CA">
        <w:rPr>
          <w:noProof/>
        </w:rPr>
        <w:t>6.5</w:t>
      </w:r>
      <w:r w:rsidR="00382094">
        <w:fldChar w:fldCharType="end"/>
      </w:r>
      <w:r w:rsidR="00FD53CA">
        <w:t>.</w:t>
      </w:r>
      <w:r w:rsidR="00382094">
        <w:fldChar w:fldCharType="begin"/>
      </w:r>
      <w:r w:rsidR="00FD53CA">
        <w:instrText xml:space="preserve"> SEQ Figure \* ALPHABETIC \s 2 </w:instrText>
      </w:r>
      <w:r w:rsidR="00382094">
        <w:fldChar w:fldCharType="separate"/>
      </w:r>
      <w:r w:rsidR="00FD53CA">
        <w:rPr>
          <w:noProof/>
        </w:rPr>
        <w:t>A</w:t>
      </w:r>
      <w:r w:rsidR="00382094">
        <w:fldChar w:fldCharType="end"/>
      </w:r>
      <w:bookmarkEnd w:id="1517"/>
      <w:r>
        <w:t xml:space="preserve"> - Connections between Primary and Secondary Microcontroller</w:t>
      </w:r>
    </w:p>
    <w:p w14:paraId="7738C006" w14:textId="77777777" w:rsidR="000E7E45" w:rsidRPr="00D86728" w:rsidRDefault="000E7E45" w:rsidP="00B11236">
      <w:pPr>
        <w:pStyle w:val="Heading2"/>
        <w:ind w:left="720" w:hanging="720"/>
        <w:rPr>
          <w:rFonts w:cs="Arial"/>
        </w:rPr>
      </w:pPr>
      <w:bookmarkStart w:id="1518" w:name="_Toc354406416"/>
      <w:r w:rsidRPr="00D86728">
        <w:rPr>
          <w:rFonts w:cs="Arial"/>
        </w:rPr>
        <w:t>LED Controllers</w:t>
      </w:r>
      <w:bookmarkEnd w:id="1518"/>
    </w:p>
    <w:p w14:paraId="572BA448" w14:textId="77777777" w:rsidR="000E7E45" w:rsidRPr="00D86728" w:rsidRDefault="000E7E45" w:rsidP="00B11236">
      <w:pPr>
        <w:rPr>
          <w:rFonts w:cs="Arial"/>
          <w:szCs w:val="24"/>
        </w:rPr>
      </w:pPr>
      <w:r w:rsidRPr="00D86728">
        <w:rPr>
          <w:rFonts w:cs="Arial"/>
          <w:szCs w:val="24"/>
        </w:rPr>
        <w:t xml:space="preserve">For prototyping </w:t>
      </w:r>
      <w:r w:rsidR="003C45C0">
        <w:rPr>
          <w:rFonts w:cs="Arial"/>
          <w:szCs w:val="24"/>
        </w:rPr>
        <w:t xml:space="preserve">the </w:t>
      </w:r>
      <w:r w:rsidRPr="00D86728">
        <w:rPr>
          <w:rFonts w:cs="Arial"/>
          <w:szCs w:val="24"/>
        </w:rPr>
        <w:t xml:space="preserve">TLC5941 LED controllers, </w:t>
      </w:r>
      <w:r w:rsidR="00B11236">
        <w:rPr>
          <w:rFonts w:cs="Arial"/>
          <w:szCs w:val="24"/>
        </w:rPr>
        <w:t>the group</w:t>
      </w:r>
      <w:r w:rsidRPr="00D86728">
        <w:rPr>
          <w:rFonts w:cs="Arial"/>
          <w:szCs w:val="24"/>
        </w:rPr>
        <w:t xml:space="preserve"> will be using </w:t>
      </w:r>
      <w:proofErr w:type="spellStart"/>
      <w:r w:rsidRPr="00D86728">
        <w:rPr>
          <w:rFonts w:cs="Arial"/>
          <w:szCs w:val="24"/>
        </w:rPr>
        <w:t>Arduino</w:t>
      </w:r>
      <w:proofErr w:type="spellEnd"/>
      <w:r w:rsidRPr="00D86728">
        <w:rPr>
          <w:rFonts w:cs="Arial"/>
          <w:szCs w:val="24"/>
        </w:rPr>
        <w:t xml:space="preserve"> TLC5940 library. Note that while the number in the library is slightly different from </w:t>
      </w:r>
      <w:r w:rsidR="003C45C0">
        <w:rPr>
          <w:rFonts w:cs="Arial"/>
          <w:szCs w:val="24"/>
        </w:rPr>
        <w:t>the group’s</w:t>
      </w:r>
      <w:r w:rsidRPr="00D86728">
        <w:rPr>
          <w:rFonts w:cs="Arial"/>
          <w:szCs w:val="24"/>
        </w:rPr>
        <w:t xml:space="preserve"> LED controllers, the functionality for </w:t>
      </w:r>
      <w:r w:rsidR="003C45C0">
        <w:rPr>
          <w:rFonts w:cs="Arial"/>
          <w:szCs w:val="24"/>
        </w:rPr>
        <w:t>the group’s</w:t>
      </w:r>
      <w:r w:rsidRPr="00D86728">
        <w:rPr>
          <w:rFonts w:cs="Arial"/>
          <w:szCs w:val="24"/>
        </w:rPr>
        <w:t xml:space="preserve"> purposes is the same. For the Atmega2560, </w:t>
      </w:r>
      <w:r w:rsidR="00B11236">
        <w:rPr>
          <w:rFonts w:cs="Arial"/>
          <w:szCs w:val="24"/>
        </w:rPr>
        <w:t>the group</w:t>
      </w:r>
      <w:r w:rsidRPr="00D86728">
        <w:rPr>
          <w:rFonts w:cs="Arial"/>
          <w:szCs w:val="24"/>
        </w:rPr>
        <w:t xml:space="preserve"> will be using the default pins defined in this library. For later implementation, these pins may change. The pin connections will be as follows:</w:t>
      </w:r>
    </w:p>
    <w:p w14:paraId="404A52F8"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 xml:space="preserve">+5V from </w:t>
      </w:r>
      <w:proofErr w:type="spellStart"/>
      <w:r w:rsidRPr="00250878">
        <w:rPr>
          <w:rFonts w:cs="Arial"/>
          <w:szCs w:val="24"/>
        </w:rPr>
        <w:t>Arduino</w:t>
      </w:r>
      <w:proofErr w:type="spellEnd"/>
      <w:r w:rsidRPr="00250878">
        <w:rPr>
          <w:rFonts w:cs="Arial"/>
          <w:szCs w:val="24"/>
        </w:rPr>
        <w:tab/>
      </w:r>
      <w:r w:rsidRPr="00D86728">
        <w:sym w:font="Wingdings" w:char="F0E0"/>
      </w:r>
      <w:r w:rsidRPr="00250878">
        <w:rPr>
          <w:rFonts w:cs="Arial"/>
          <w:szCs w:val="24"/>
        </w:rPr>
        <w:tab/>
        <w:t>TLC pin 21 and 19</w:t>
      </w:r>
      <w:r w:rsidRPr="00250878">
        <w:rPr>
          <w:rFonts w:cs="Arial"/>
          <w:szCs w:val="24"/>
        </w:rPr>
        <w:tab/>
        <w:t>(VCC and DCPRG)</w:t>
      </w:r>
    </w:p>
    <w:p w14:paraId="7E5DD4BF"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 xml:space="preserve">GND from </w:t>
      </w:r>
      <w:proofErr w:type="spellStart"/>
      <w:r w:rsidRPr="00250878">
        <w:rPr>
          <w:rFonts w:cs="Arial"/>
          <w:szCs w:val="24"/>
        </w:rPr>
        <w:t>Arduino</w:t>
      </w:r>
      <w:proofErr w:type="spellEnd"/>
      <w:r w:rsidRPr="00250878">
        <w:rPr>
          <w:rFonts w:cs="Arial"/>
          <w:szCs w:val="24"/>
        </w:rPr>
        <w:tab/>
      </w:r>
      <w:r w:rsidRPr="00D86728">
        <w:sym w:font="Wingdings" w:char="F0E0"/>
      </w:r>
      <w:r w:rsidRPr="00250878">
        <w:rPr>
          <w:rFonts w:cs="Arial"/>
          <w:szCs w:val="24"/>
        </w:rPr>
        <w:tab/>
        <w:t>TLC pin 22 and 27</w:t>
      </w:r>
      <w:r w:rsidRPr="00250878">
        <w:rPr>
          <w:rFonts w:cs="Arial"/>
          <w:szCs w:val="24"/>
        </w:rPr>
        <w:tab/>
        <w:t>(GND and VPRG)</w:t>
      </w:r>
    </w:p>
    <w:p w14:paraId="70B7AFBA"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Digital 9</w:t>
      </w:r>
      <w:r w:rsidRPr="00250878">
        <w:rPr>
          <w:rFonts w:cs="Arial"/>
          <w:szCs w:val="24"/>
        </w:rPr>
        <w:tab/>
      </w:r>
      <w:r w:rsidRPr="00250878">
        <w:rPr>
          <w:rFonts w:cs="Arial"/>
          <w:szCs w:val="24"/>
        </w:rPr>
        <w:tab/>
      </w:r>
      <w:r w:rsidRPr="00D86728">
        <w:sym w:font="Wingdings" w:char="F0E0"/>
      </w:r>
      <w:r w:rsidRPr="00250878">
        <w:rPr>
          <w:rFonts w:cs="Arial"/>
          <w:szCs w:val="24"/>
        </w:rPr>
        <w:tab/>
        <w:t>TLC pin 18</w:t>
      </w:r>
      <w:r w:rsidRPr="00250878">
        <w:rPr>
          <w:rFonts w:cs="Arial"/>
          <w:szCs w:val="24"/>
        </w:rPr>
        <w:tab/>
      </w:r>
      <w:r w:rsidRPr="00250878">
        <w:rPr>
          <w:rFonts w:cs="Arial"/>
          <w:szCs w:val="24"/>
        </w:rPr>
        <w:tab/>
        <w:t>(GSCLK)</w:t>
      </w:r>
    </w:p>
    <w:p w14:paraId="51DD54A7"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Digital 11</w:t>
      </w:r>
      <w:r w:rsidRPr="00250878">
        <w:rPr>
          <w:rFonts w:cs="Arial"/>
          <w:szCs w:val="24"/>
        </w:rPr>
        <w:tab/>
      </w:r>
      <w:r w:rsidRPr="00250878">
        <w:rPr>
          <w:rFonts w:cs="Arial"/>
          <w:szCs w:val="24"/>
        </w:rPr>
        <w:tab/>
      </w:r>
      <w:r w:rsidRPr="00D86728">
        <w:sym w:font="Wingdings" w:char="F0E0"/>
      </w:r>
      <w:r w:rsidRPr="00250878">
        <w:rPr>
          <w:rFonts w:cs="Arial"/>
          <w:szCs w:val="24"/>
        </w:rPr>
        <w:tab/>
        <w:t>TLC pin 24</w:t>
      </w:r>
      <w:r w:rsidRPr="00250878">
        <w:rPr>
          <w:rFonts w:cs="Arial"/>
          <w:szCs w:val="24"/>
        </w:rPr>
        <w:tab/>
      </w:r>
      <w:r w:rsidRPr="00250878">
        <w:rPr>
          <w:rFonts w:cs="Arial"/>
          <w:szCs w:val="24"/>
        </w:rPr>
        <w:tab/>
        <w:t>(XLAT)</w:t>
      </w:r>
    </w:p>
    <w:p w14:paraId="33055BAB"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Digital 12</w:t>
      </w:r>
      <w:r w:rsidRPr="00250878">
        <w:rPr>
          <w:rFonts w:cs="Arial"/>
          <w:szCs w:val="24"/>
        </w:rPr>
        <w:tab/>
      </w:r>
      <w:r w:rsidRPr="00250878">
        <w:rPr>
          <w:rFonts w:cs="Arial"/>
          <w:szCs w:val="24"/>
        </w:rPr>
        <w:tab/>
      </w:r>
      <w:r w:rsidRPr="00D86728">
        <w:sym w:font="Wingdings" w:char="F0E0"/>
      </w:r>
      <w:r w:rsidRPr="00250878">
        <w:rPr>
          <w:rFonts w:cs="Arial"/>
          <w:szCs w:val="24"/>
        </w:rPr>
        <w:tab/>
        <w:t>TLC pin 23</w:t>
      </w:r>
      <w:r w:rsidRPr="00250878">
        <w:rPr>
          <w:rFonts w:cs="Arial"/>
          <w:szCs w:val="24"/>
        </w:rPr>
        <w:tab/>
      </w:r>
      <w:r w:rsidRPr="00250878">
        <w:rPr>
          <w:rFonts w:cs="Arial"/>
          <w:szCs w:val="24"/>
        </w:rPr>
        <w:tab/>
        <w:t>(BLANK)</w:t>
      </w:r>
    </w:p>
    <w:p w14:paraId="6F9A7028"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Digital 51</w:t>
      </w:r>
      <w:r w:rsidRPr="00250878">
        <w:rPr>
          <w:rFonts w:cs="Arial"/>
          <w:szCs w:val="24"/>
        </w:rPr>
        <w:tab/>
      </w:r>
      <w:r w:rsidRPr="00250878">
        <w:rPr>
          <w:rFonts w:cs="Arial"/>
          <w:szCs w:val="24"/>
        </w:rPr>
        <w:tab/>
      </w:r>
      <w:r w:rsidRPr="00D86728">
        <w:sym w:font="Wingdings" w:char="F0E0"/>
      </w:r>
      <w:r w:rsidRPr="00250878">
        <w:rPr>
          <w:rFonts w:cs="Arial"/>
          <w:szCs w:val="24"/>
        </w:rPr>
        <w:tab/>
        <w:t>TLC pin 26</w:t>
      </w:r>
      <w:r w:rsidRPr="00250878">
        <w:rPr>
          <w:rFonts w:cs="Arial"/>
          <w:szCs w:val="24"/>
        </w:rPr>
        <w:tab/>
      </w:r>
      <w:r w:rsidRPr="00250878">
        <w:rPr>
          <w:rFonts w:cs="Arial"/>
          <w:szCs w:val="24"/>
        </w:rPr>
        <w:tab/>
        <w:t>(SIN)</w:t>
      </w:r>
    </w:p>
    <w:p w14:paraId="12CDA1D9"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Digital 52</w:t>
      </w:r>
      <w:r w:rsidRPr="00250878">
        <w:rPr>
          <w:rFonts w:cs="Arial"/>
          <w:szCs w:val="24"/>
        </w:rPr>
        <w:tab/>
      </w:r>
      <w:r w:rsidRPr="00250878">
        <w:rPr>
          <w:rFonts w:cs="Arial"/>
          <w:szCs w:val="24"/>
        </w:rPr>
        <w:tab/>
      </w:r>
      <w:r w:rsidRPr="00D86728">
        <w:sym w:font="Wingdings" w:char="F0E0"/>
      </w:r>
      <w:r w:rsidRPr="00250878">
        <w:rPr>
          <w:rFonts w:cs="Arial"/>
          <w:szCs w:val="24"/>
        </w:rPr>
        <w:tab/>
        <w:t>TLC pin 25</w:t>
      </w:r>
      <w:r w:rsidRPr="00250878">
        <w:rPr>
          <w:rFonts w:cs="Arial"/>
          <w:szCs w:val="24"/>
        </w:rPr>
        <w:tab/>
      </w:r>
      <w:r w:rsidRPr="00250878">
        <w:rPr>
          <w:rFonts w:cs="Arial"/>
          <w:szCs w:val="24"/>
        </w:rPr>
        <w:tab/>
        <w:t>(SCLK)</w:t>
      </w:r>
    </w:p>
    <w:p w14:paraId="75C6CA49" w14:textId="77777777" w:rsidR="000E7E45" w:rsidRPr="00250878" w:rsidRDefault="000E7E45" w:rsidP="00661CAC">
      <w:pPr>
        <w:pStyle w:val="ListParagraph"/>
        <w:numPr>
          <w:ilvl w:val="0"/>
          <w:numId w:val="41"/>
        </w:numPr>
        <w:spacing w:after="0"/>
        <w:rPr>
          <w:rFonts w:cs="Arial"/>
          <w:szCs w:val="24"/>
        </w:rPr>
      </w:pPr>
      <w:r w:rsidRPr="00250878">
        <w:rPr>
          <w:rFonts w:cs="Arial"/>
          <w:szCs w:val="24"/>
        </w:rPr>
        <w:t>TLC GND pin 22</w:t>
      </w:r>
      <w:r w:rsidRPr="00250878">
        <w:rPr>
          <w:rFonts w:cs="Arial"/>
          <w:szCs w:val="24"/>
        </w:rPr>
        <w:tab/>
      </w:r>
      <w:r w:rsidRPr="00D86728">
        <w:sym w:font="Wingdings" w:char="F0E0"/>
      </w:r>
      <w:r w:rsidRPr="00250878">
        <w:rPr>
          <w:rFonts w:cs="Arial"/>
          <w:szCs w:val="24"/>
        </w:rPr>
        <w:tab/>
        <w:t>TLC pin 20</w:t>
      </w:r>
      <w:r w:rsidRPr="00250878">
        <w:rPr>
          <w:rFonts w:cs="Arial"/>
          <w:szCs w:val="24"/>
        </w:rPr>
        <w:tab/>
      </w:r>
      <w:r w:rsidRPr="00250878">
        <w:rPr>
          <w:rFonts w:cs="Arial"/>
          <w:szCs w:val="24"/>
        </w:rPr>
        <w:tab/>
        <w:t>(IREF)</w:t>
      </w:r>
    </w:p>
    <w:p w14:paraId="664B4528" w14:textId="77777777" w:rsidR="003626BC" w:rsidRDefault="000E7E45" w:rsidP="003626BC">
      <w:pPr>
        <w:spacing w:after="0"/>
        <w:rPr>
          <w:rFonts w:cs="Arial"/>
          <w:szCs w:val="24"/>
        </w:rPr>
      </w:pPr>
      <w:r w:rsidRPr="00D86728">
        <w:rPr>
          <w:rFonts w:cs="Arial"/>
          <w:szCs w:val="24"/>
        </w:rPr>
        <w:t xml:space="preserve">Any LEDs </w:t>
      </w:r>
      <w:r w:rsidR="00B11236">
        <w:rPr>
          <w:rFonts w:cs="Arial"/>
          <w:szCs w:val="24"/>
        </w:rPr>
        <w:t>the group</w:t>
      </w:r>
      <w:r w:rsidRPr="00D86728">
        <w:rPr>
          <w:rFonts w:cs="Arial"/>
          <w:szCs w:val="24"/>
        </w:rPr>
        <w:t xml:space="preserve"> will be testing will have their anode connected to the +5V pin on the LED driver, and their cathode in series with a resistor connected to any of the output pins (0 – 15). Additionally, a resistor (approx. 10kohm) should be connected between TLC pins 21 (VCC) and 23 (BLANK) to reset the drivers </w:t>
      </w:r>
      <w:r w:rsidRPr="00D86728">
        <w:rPr>
          <w:rFonts w:cs="Arial"/>
          <w:szCs w:val="24"/>
        </w:rPr>
        <w:lastRenderedPageBreak/>
        <w:t xml:space="preserve">upon </w:t>
      </w:r>
      <w:proofErr w:type="spellStart"/>
      <w:r w:rsidRPr="00D86728">
        <w:rPr>
          <w:rFonts w:cs="Arial"/>
          <w:szCs w:val="24"/>
        </w:rPr>
        <w:t>Arduino</w:t>
      </w:r>
      <w:proofErr w:type="spellEnd"/>
      <w:r w:rsidRPr="00D86728">
        <w:rPr>
          <w:rFonts w:cs="Arial"/>
          <w:szCs w:val="24"/>
        </w:rPr>
        <w:t xml:space="preserve"> reset.</w:t>
      </w:r>
      <w:r w:rsidR="003626BC">
        <w:rPr>
          <w:rFonts w:cs="Arial"/>
          <w:szCs w:val="24"/>
        </w:rPr>
        <w:t xml:space="preserve">  The </w:t>
      </w:r>
      <w:commentRangeStart w:id="1519"/>
      <w:r w:rsidR="003626BC">
        <w:rPr>
          <w:rFonts w:cs="Arial"/>
          <w:szCs w:val="24"/>
        </w:rPr>
        <w:t xml:space="preserve">Figure 6.6.A </w:t>
      </w:r>
      <w:commentRangeEnd w:id="1519"/>
      <w:r w:rsidR="003A6B51">
        <w:rPr>
          <w:rStyle w:val="CommentReference"/>
        </w:rPr>
        <w:commentReference w:id="1519"/>
      </w:r>
      <w:r w:rsidR="003626BC">
        <w:rPr>
          <w:rFonts w:cs="Arial"/>
          <w:szCs w:val="24"/>
        </w:rPr>
        <w:t>below shows the connected circuit on a test board:</w:t>
      </w:r>
    </w:p>
    <w:p w14:paraId="70A90C6F" w14:textId="77777777" w:rsidR="003626BC" w:rsidRDefault="003626BC" w:rsidP="003626BC">
      <w:pPr>
        <w:keepNext/>
        <w:spacing w:after="0"/>
        <w:jc w:val="center"/>
      </w:pPr>
      <w:r w:rsidRPr="00220A3A">
        <w:rPr>
          <w:rFonts w:cs="Arial"/>
          <w:noProof/>
          <w:szCs w:val="24"/>
          <w:lang w:eastAsia="ja-JP"/>
        </w:rPr>
        <w:drawing>
          <wp:inline distT="0" distB="0" distL="0" distR="0" wp14:anchorId="787DEB51" wp14:editId="11B97EBC">
            <wp:extent cx="5486400" cy="4114800"/>
            <wp:effectExtent l="0" t="0" r="0" b="0"/>
            <wp:docPr id="32" name="Picture 32" descr="C:\Users\Nate\Dropbox\Camera Uploads\2013-04-07 11.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e\Dropbox\Camera Uploads\2013-04-07 11.54.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04EF6A9" w14:textId="77777777" w:rsidR="003626BC" w:rsidRPr="003626BC" w:rsidRDefault="003626BC" w:rsidP="003626BC">
      <w:pPr>
        <w:pStyle w:val="Caption"/>
        <w:jc w:val="center"/>
      </w:pPr>
      <w:r>
        <w:t>Figure 6.6.A: Microcontroller connected to LED driver</w:t>
      </w:r>
    </w:p>
    <w:p w14:paraId="10598072" w14:textId="77777777" w:rsidR="00014627" w:rsidRPr="00D86728" w:rsidRDefault="00014627" w:rsidP="00B11236">
      <w:pPr>
        <w:spacing w:after="0"/>
        <w:rPr>
          <w:rFonts w:cs="Arial"/>
          <w:szCs w:val="24"/>
        </w:rPr>
      </w:pPr>
      <w:r w:rsidRPr="00014627">
        <w:rPr>
          <w:rFonts w:cs="Arial"/>
          <w:szCs w:val="24"/>
        </w:rPr>
        <w:t xml:space="preserve">Pulse-Width Modulation or PWM is a feature of the LED driver that the group selected.  With PWM, it is possible for the LEDs to achieve a larger spectrum of colors and shades.  The first test will be to get PWM implemented in the code in any kind of form, whether it be getting a dim version of the basic colors RGB or making new colors and keeping them static.  Just like the driver test above, it will first be conducted with a single MCU and then conducted with </w:t>
      </w:r>
      <w:r w:rsidR="003C45C0">
        <w:rPr>
          <w:rFonts w:cs="Arial"/>
          <w:szCs w:val="24"/>
        </w:rPr>
        <w:t>the group’s</w:t>
      </w:r>
      <w:r w:rsidRPr="00014627">
        <w:rPr>
          <w:rFonts w:cs="Arial"/>
          <w:szCs w:val="24"/>
        </w:rPr>
        <w:t xml:space="preserve"> original two MCU setup.  </w:t>
      </w:r>
    </w:p>
    <w:p w14:paraId="54A16117" w14:textId="77777777" w:rsidR="00805CB4" w:rsidRDefault="00805CB4" w:rsidP="00B11236">
      <w:pPr>
        <w:pStyle w:val="Heading2"/>
        <w:ind w:left="720" w:hanging="720"/>
        <w:rPr>
          <w:rFonts w:cs="Arial"/>
        </w:rPr>
      </w:pPr>
      <w:bookmarkStart w:id="1520" w:name="_Toc354406417"/>
      <w:r>
        <w:rPr>
          <w:rFonts w:cs="Arial"/>
        </w:rPr>
        <w:t>Sensor and Addressing</w:t>
      </w:r>
      <w:bookmarkEnd w:id="1520"/>
    </w:p>
    <w:p w14:paraId="4E169ABA" w14:textId="77777777" w:rsidR="00805CB4" w:rsidRPr="00805CB4" w:rsidRDefault="00805CB4" w:rsidP="00805CB4">
      <w:pPr>
        <w:rPr>
          <w:rFonts w:cs="Arial"/>
          <w:szCs w:val="24"/>
        </w:rPr>
      </w:pPr>
      <w:r w:rsidRPr="00805CB4">
        <w:rPr>
          <w:rFonts w:cs="Arial"/>
          <w:szCs w:val="24"/>
        </w:rPr>
        <w:t xml:space="preserve">The group will be using a couple of decoders for addressing </w:t>
      </w:r>
      <w:r w:rsidR="003C45C0">
        <w:rPr>
          <w:rFonts w:cs="Arial"/>
          <w:szCs w:val="24"/>
        </w:rPr>
        <w:t xml:space="preserve">the </w:t>
      </w:r>
      <w:r w:rsidRPr="00805CB4">
        <w:rPr>
          <w:rFonts w:cs="Arial"/>
          <w:szCs w:val="24"/>
        </w:rPr>
        <w:t xml:space="preserve">IR sensors. One decoder will be used for row, and the other for column. This allows </w:t>
      </w:r>
      <w:r w:rsidR="003C45C0">
        <w:rPr>
          <w:rFonts w:cs="Arial"/>
          <w:szCs w:val="24"/>
        </w:rPr>
        <w:t>the group</w:t>
      </w:r>
      <w:r w:rsidRPr="00805CB4">
        <w:rPr>
          <w:rFonts w:cs="Arial"/>
          <w:szCs w:val="24"/>
        </w:rPr>
        <w:t xml:space="preserve"> to address all cells of the board in a coordinate system fashion, using (</w:t>
      </w:r>
      <w:proofErr w:type="spellStart"/>
      <w:r w:rsidRPr="00805CB4">
        <w:rPr>
          <w:rFonts w:cs="Arial"/>
          <w:szCs w:val="24"/>
        </w:rPr>
        <w:t>x</w:t>
      </w:r>
      <w:proofErr w:type="gramStart"/>
      <w:r w:rsidRPr="00805CB4">
        <w:rPr>
          <w:rFonts w:cs="Arial"/>
          <w:szCs w:val="24"/>
        </w:rPr>
        <w:t>,y</w:t>
      </w:r>
      <w:proofErr w:type="spellEnd"/>
      <w:proofErr w:type="gramEnd"/>
      <w:r w:rsidRPr="00805CB4">
        <w:rPr>
          <w:rFonts w:cs="Arial"/>
          <w:szCs w:val="24"/>
        </w:rPr>
        <w:t>). This simplifies both connections, as well as software to read these addresses.</w:t>
      </w:r>
    </w:p>
    <w:p w14:paraId="543AB693" w14:textId="77777777" w:rsidR="00805CB4" w:rsidRPr="00805CB4" w:rsidRDefault="00805CB4" w:rsidP="00805CB4">
      <w:pPr>
        <w:rPr>
          <w:rFonts w:cs="Arial"/>
          <w:szCs w:val="24"/>
        </w:rPr>
      </w:pPr>
      <w:r w:rsidRPr="00805CB4">
        <w:rPr>
          <w:rFonts w:cs="Arial"/>
          <w:szCs w:val="24"/>
        </w:rPr>
        <w:t xml:space="preserve">The purpose of this prototype is more for proof of concept, as the group will create a more simplified X/Y sensor 2D array for the microcontroller to interface </w:t>
      </w:r>
      <w:r w:rsidRPr="00805CB4">
        <w:rPr>
          <w:rFonts w:cs="Arial"/>
          <w:szCs w:val="24"/>
        </w:rPr>
        <w:lastRenderedPageBreak/>
        <w:t xml:space="preserve">with. Assuming a 2x2 grid, the group will need two 1:2 decoders. This allows </w:t>
      </w:r>
      <w:r w:rsidR="003C45C0">
        <w:rPr>
          <w:rFonts w:cs="Arial"/>
          <w:szCs w:val="24"/>
        </w:rPr>
        <w:t>the group</w:t>
      </w:r>
      <w:r w:rsidRPr="00805CB4">
        <w:rPr>
          <w:rFonts w:cs="Arial"/>
          <w:szCs w:val="24"/>
        </w:rPr>
        <w:t xml:space="preserve"> to use 2 lines from the microcontroller, one for X and one for Y. The group will set up each of the 4 sensor circuits and connect them to their respective X and Y lines from the decoders. All sensor circuit outputs will be connected to the return line, which will have a pull-down resistor. This return line will connect to a third digital pin on the microcontroller.</w:t>
      </w:r>
    </w:p>
    <w:p w14:paraId="6B7AF98B" w14:textId="77777777" w:rsidR="00805CB4" w:rsidRPr="00805CB4" w:rsidRDefault="00805CB4" w:rsidP="00805CB4">
      <w:r w:rsidRPr="00805CB4">
        <w:rPr>
          <w:rFonts w:cs="Arial"/>
          <w:szCs w:val="24"/>
        </w:rPr>
        <w:t xml:space="preserve">The expected outcome of prototyping this section of </w:t>
      </w:r>
      <w:r w:rsidR="003C45C0">
        <w:rPr>
          <w:rFonts w:cs="Arial"/>
          <w:szCs w:val="24"/>
        </w:rPr>
        <w:t>the group’s</w:t>
      </w:r>
      <w:r w:rsidRPr="00805CB4">
        <w:rPr>
          <w:rFonts w:cs="Arial"/>
          <w:szCs w:val="24"/>
        </w:rPr>
        <w:t xml:space="preserve"> project is to confirm that the addressing scheme works for </w:t>
      </w:r>
      <w:r w:rsidR="003C45C0">
        <w:rPr>
          <w:rFonts w:cs="Arial"/>
          <w:szCs w:val="24"/>
        </w:rPr>
        <w:t>the group’s</w:t>
      </w:r>
      <w:r w:rsidRPr="00805CB4">
        <w:rPr>
          <w:rFonts w:cs="Arial"/>
          <w:szCs w:val="24"/>
        </w:rPr>
        <w:t xml:space="preserve"> sensor sub-circuits.</w:t>
      </w:r>
    </w:p>
    <w:p w14:paraId="67C44906" w14:textId="77777777" w:rsidR="000E7E45" w:rsidRPr="00D86728" w:rsidRDefault="000E7E45" w:rsidP="00B11236">
      <w:pPr>
        <w:pStyle w:val="Heading2"/>
        <w:ind w:left="720" w:hanging="720"/>
        <w:rPr>
          <w:rFonts w:cs="Arial"/>
        </w:rPr>
      </w:pPr>
      <w:bookmarkStart w:id="1521" w:name="_Toc354406418"/>
      <w:r w:rsidRPr="00D86728">
        <w:rPr>
          <w:rFonts w:cs="Arial"/>
        </w:rPr>
        <w:t>Infrared Sensor</w:t>
      </w:r>
      <w:bookmarkEnd w:id="1521"/>
    </w:p>
    <w:p w14:paraId="70324B03" w14:textId="77777777" w:rsidR="000E7E45" w:rsidRPr="00D86728" w:rsidRDefault="00B11236" w:rsidP="00B11236">
      <w:pPr>
        <w:rPr>
          <w:rFonts w:cs="Arial"/>
          <w:szCs w:val="24"/>
        </w:rPr>
      </w:pPr>
      <w:r>
        <w:rPr>
          <w:rFonts w:cs="Arial"/>
          <w:szCs w:val="24"/>
        </w:rPr>
        <w:t>The group</w:t>
      </w:r>
      <w:r w:rsidR="000E7E45" w:rsidRPr="00D86728">
        <w:rPr>
          <w:rFonts w:cs="Arial"/>
          <w:szCs w:val="24"/>
        </w:rPr>
        <w:t xml:space="preserve"> will need to test </w:t>
      </w:r>
      <w:r w:rsidR="003C45C0">
        <w:rPr>
          <w:rFonts w:cs="Arial"/>
          <w:szCs w:val="24"/>
        </w:rPr>
        <w:t>the</w:t>
      </w:r>
      <w:r w:rsidR="000E7E45" w:rsidRPr="00D86728">
        <w:rPr>
          <w:rFonts w:cs="Arial"/>
          <w:szCs w:val="24"/>
        </w:rPr>
        <w:t xml:space="preserve"> sub-circuit for </w:t>
      </w:r>
      <w:r w:rsidR="003C45C0">
        <w:rPr>
          <w:rFonts w:cs="Arial"/>
          <w:szCs w:val="24"/>
        </w:rPr>
        <w:t>the</w:t>
      </w:r>
      <w:r w:rsidR="000E7E45" w:rsidRPr="00D86728">
        <w:rPr>
          <w:rFonts w:cs="Arial"/>
          <w:szCs w:val="24"/>
        </w:rPr>
        <w:t xml:space="preserve"> IR sensors. To test out this prototype, </w:t>
      </w:r>
      <w:r>
        <w:rPr>
          <w:rFonts w:cs="Arial"/>
          <w:szCs w:val="24"/>
        </w:rPr>
        <w:t>the group</w:t>
      </w:r>
      <w:r w:rsidR="000E7E45" w:rsidRPr="00D86728">
        <w:rPr>
          <w:rFonts w:cs="Arial"/>
          <w:szCs w:val="24"/>
        </w:rPr>
        <w:t xml:space="preserve"> will experiment with the distances necessary to trigger </w:t>
      </w:r>
      <w:proofErr w:type="gramStart"/>
      <w:r w:rsidR="003C45C0">
        <w:rPr>
          <w:rFonts w:cs="Arial"/>
          <w:szCs w:val="24"/>
        </w:rPr>
        <w:t xml:space="preserve">the </w:t>
      </w:r>
      <w:r w:rsidR="000E7E45" w:rsidRPr="00D86728">
        <w:rPr>
          <w:rFonts w:cs="Arial"/>
          <w:szCs w:val="24"/>
        </w:rPr>
        <w:t xml:space="preserve"> sensors</w:t>
      </w:r>
      <w:proofErr w:type="gramEnd"/>
      <w:r w:rsidR="000E7E45" w:rsidRPr="00D86728">
        <w:rPr>
          <w:rFonts w:cs="Arial"/>
          <w:szCs w:val="24"/>
        </w:rPr>
        <w:t xml:space="preserve"> and vary the components in its circuit accordingly to match </w:t>
      </w:r>
      <w:r w:rsidR="003C45C0">
        <w:rPr>
          <w:rFonts w:cs="Arial"/>
          <w:szCs w:val="24"/>
        </w:rPr>
        <w:t xml:space="preserve">the </w:t>
      </w:r>
      <w:r w:rsidR="000E7E45" w:rsidRPr="00D86728">
        <w:rPr>
          <w:rFonts w:cs="Arial"/>
          <w:szCs w:val="24"/>
        </w:rPr>
        <w:t xml:space="preserve"> desired sensing distance. This may vary by ambient light in the room, and </w:t>
      </w:r>
      <w:r>
        <w:rPr>
          <w:rFonts w:cs="Arial"/>
          <w:szCs w:val="24"/>
        </w:rPr>
        <w:t>the group</w:t>
      </w:r>
      <w:r w:rsidR="000E7E45" w:rsidRPr="00D86728">
        <w:rPr>
          <w:rFonts w:cs="Arial"/>
          <w:szCs w:val="24"/>
        </w:rPr>
        <w:t xml:space="preserve"> will need to ensure a good medium between both brightly-lit rooms and dark rooms.</w:t>
      </w:r>
    </w:p>
    <w:p w14:paraId="54749824" w14:textId="77777777" w:rsidR="00531336" w:rsidRPr="00531336" w:rsidRDefault="00B11236" w:rsidP="00B11236">
      <w:pPr>
        <w:rPr>
          <w:rFonts w:cs="Arial"/>
          <w:szCs w:val="24"/>
        </w:rPr>
      </w:pPr>
      <w:r>
        <w:rPr>
          <w:rFonts w:cs="Arial"/>
          <w:szCs w:val="24"/>
        </w:rPr>
        <w:t>The group</w:t>
      </w:r>
      <w:r w:rsidR="000E7E45" w:rsidRPr="00D86728">
        <w:rPr>
          <w:rFonts w:cs="Arial"/>
          <w:szCs w:val="24"/>
        </w:rPr>
        <w:t xml:space="preserve"> will verify the different resistors and other components are the correct values so as to achieve </w:t>
      </w:r>
      <w:r w:rsidR="003C45C0">
        <w:rPr>
          <w:rFonts w:cs="Arial"/>
          <w:szCs w:val="24"/>
        </w:rPr>
        <w:t>the</w:t>
      </w:r>
      <w:r w:rsidR="000E7E45" w:rsidRPr="00D86728">
        <w:rPr>
          <w:rFonts w:cs="Arial"/>
          <w:szCs w:val="24"/>
        </w:rPr>
        <w:t xml:space="preserve"> desired sensitivity. This circuit will be used in the following prototype to test out the sensor addressing scheme.</w:t>
      </w:r>
      <w:r w:rsidR="00531336">
        <w:rPr>
          <w:rFonts w:cs="Arial"/>
        </w:rPr>
        <w:br w:type="page"/>
      </w:r>
    </w:p>
    <w:p w14:paraId="17FD8635" w14:textId="77777777" w:rsidR="00B514DC" w:rsidRDefault="00C562F5" w:rsidP="00B11236">
      <w:pPr>
        <w:pStyle w:val="Heading1"/>
        <w:ind w:left="720" w:hanging="720"/>
        <w:rPr>
          <w:rFonts w:ascii="Arial" w:hAnsi="Arial" w:cs="Arial"/>
        </w:rPr>
      </w:pPr>
      <w:bookmarkStart w:id="1522" w:name="_Toc354406419"/>
      <w:r>
        <w:rPr>
          <w:rFonts w:ascii="Arial" w:hAnsi="Arial" w:cs="Arial"/>
        </w:rPr>
        <w:lastRenderedPageBreak/>
        <w:t>Project</w:t>
      </w:r>
      <w:r w:rsidR="001D1A39" w:rsidRPr="00D86728">
        <w:rPr>
          <w:rFonts w:ascii="Arial" w:hAnsi="Arial" w:cs="Arial"/>
        </w:rPr>
        <w:t xml:space="preserve"> Testing</w:t>
      </w:r>
      <w:bookmarkEnd w:id="1522"/>
    </w:p>
    <w:p w14:paraId="74124CA8" w14:textId="77777777" w:rsidR="003E1234" w:rsidRDefault="000E043F" w:rsidP="003E1234">
      <w:pPr>
        <w:rPr>
          <w:rFonts w:cs="Arial"/>
        </w:rPr>
      </w:pPr>
      <w:r>
        <w:rPr>
          <w:rFonts w:cs="Arial"/>
        </w:rPr>
        <w:t xml:space="preserve">After all of the parts have come together, it is important that it be tested for synchronicity. </w:t>
      </w:r>
      <w:r w:rsidR="00C52AED">
        <w:rPr>
          <w:rFonts w:cs="Arial"/>
        </w:rPr>
        <w:t>After the</w:t>
      </w:r>
      <w:r>
        <w:rPr>
          <w:rFonts w:cs="Arial"/>
        </w:rPr>
        <w:t xml:space="preserve"> group has confirmed that all the parts of the project are functional separately as well as in small sub units of the overall project</w:t>
      </w:r>
      <w:r w:rsidR="00C52AED">
        <w:rPr>
          <w:rFonts w:cs="Arial"/>
        </w:rPr>
        <w:t xml:space="preserve"> there</w:t>
      </w:r>
      <w:r w:rsidR="00544FCD">
        <w:rPr>
          <w:rFonts w:cs="Arial"/>
        </w:rPr>
        <w:t xml:space="preserve"> are a few things the group will be looking for:</w:t>
      </w:r>
      <w:bookmarkStart w:id="1523" w:name="_Toc349640035"/>
      <w:bookmarkEnd w:id="1523"/>
    </w:p>
    <w:p w14:paraId="7D13CC14" w14:textId="77777777" w:rsidR="003E1234" w:rsidRPr="00D86728" w:rsidRDefault="003E1234" w:rsidP="003E1234">
      <w:pPr>
        <w:pStyle w:val="Heading2"/>
        <w:ind w:left="720" w:hanging="720"/>
        <w:rPr>
          <w:rFonts w:cs="Arial"/>
        </w:rPr>
      </w:pPr>
      <w:bookmarkStart w:id="1524" w:name="_Toc354406420"/>
      <w:r w:rsidRPr="00D86728">
        <w:rPr>
          <w:rFonts w:cs="Arial"/>
        </w:rPr>
        <w:t>Power System</w:t>
      </w:r>
      <w:bookmarkEnd w:id="1524"/>
    </w:p>
    <w:p w14:paraId="7B890FA0" w14:textId="77777777" w:rsidR="003E1234" w:rsidRPr="003E1234" w:rsidRDefault="003E1234" w:rsidP="00D45D52">
      <w:r w:rsidRPr="002350FC">
        <w:t>Before</w:t>
      </w:r>
      <w:r>
        <w:t xml:space="preserve"> connecting any outputs, 120 VAC will be applied to the power supply and the output pins will be tested to ensure they match their nominal rating</w:t>
      </w:r>
      <w:r w:rsidR="00C52AED">
        <w:t xml:space="preserve"> within the tolerances of the device</w:t>
      </w:r>
      <w:r>
        <w:t>.</w:t>
      </w:r>
    </w:p>
    <w:p w14:paraId="542970C6" w14:textId="77777777" w:rsidR="006B678A" w:rsidRPr="00D86728" w:rsidRDefault="006B678A" w:rsidP="00B11236">
      <w:pPr>
        <w:pStyle w:val="Heading2"/>
        <w:ind w:left="720" w:hanging="720"/>
        <w:rPr>
          <w:rFonts w:cs="Arial"/>
        </w:rPr>
      </w:pPr>
      <w:bookmarkStart w:id="1525" w:name="_Toc354406421"/>
      <w:r w:rsidRPr="00D86728">
        <w:rPr>
          <w:rFonts w:cs="Arial"/>
        </w:rPr>
        <w:t>Bluetooth</w:t>
      </w:r>
      <w:bookmarkEnd w:id="1525"/>
    </w:p>
    <w:p w14:paraId="54D83B50" w14:textId="77777777" w:rsidR="006B678A" w:rsidRPr="00D86728" w:rsidRDefault="006B678A" w:rsidP="00661CAC">
      <w:pPr>
        <w:pStyle w:val="ListParagraph"/>
        <w:numPr>
          <w:ilvl w:val="0"/>
          <w:numId w:val="10"/>
        </w:numPr>
        <w:rPr>
          <w:rFonts w:cs="Arial"/>
          <w:szCs w:val="24"/>
        </w:rPr>
      </w:pPr>
      <w:r w:rsidRPr="00D86728">
        <w:rPr>
          <w:rFonts w:cs="Arial"/>
          <w:szCs w:val="24"/>
        </w:rPr>
        <w:t>The board is visible upon power-up, and other devices can find it.</w:t>
      </w:r>
    </w:p>
    <w:p w14:paraId="06684EAC" w14:textId="77777777" w:rsidR="006B678A" w:rsidRPr="00D86728" w:rsidRDefault="006B678A" w:rsidP="00661CAC">
      <w:pPr>
        <w:pStyle w:val="ListParagraph"/>
        <w:numPr>
          <w:ilvl w:val="0"/>
          <w:numId w:val="10"/>
        </w:numPr>
        <w:rPr>
          <w:rFonts w:cs="Arial"/>
          <w:szCs w:val="24"/>
        </w:rPr>
      </w:pPr>
      <w:r w:rsidRPr="00D86728">
        <w:rPr>
          <w:rFonts w:cs="Arial"/>
          <w:szCs w:val="24"/>
        </w:rPr>
        <w:t>If no connection is made, the board should continue with its default programming to use without Bluetooth.</w:t>
      </w:r>
    </w:p>
    <w:p w14:paraId="6A9ED175" w14:textId="77777777" w:rsidR="006B678A" w:rsidRPr="00D86728" w:rsidRDefault="006B678A" w:rsidP="00661CAC">
      <w:pPr>
        <w:pStyle w:val="ListParagraph"/>
        <w:numPr>
          <w:ilvl w:val="0"/>
          <w:numId w:val="10"/>
        </w:numPr>
        <w:rPr>
          <w:rFonts w:cs="Arial"/>
          <w:szCs w:val="24"/>
        </w:rPr>
      </w:pPr>
      <w:r w:rsidRPr="00D86728">
        <w:rPr>
          <w:rFonts w:cs="Arial"/>
          <w:szCs w:val="24"/>
        </w:rPr>
        <w:t xml:space="preserve">At </w:t>
      </w:r>
      <w:r w:rsidR="00544FCD">
        <w:rPr>
          <w:rFonts w:cs="Arial"/>
          <w:szCs w:val="24"/>
        </w:rPr>
        <w:t>any time during a program, the B</w:t>
      </w:r>
      <w:r w:rsidRPr="00D86728">
        <w:rPr>
          <w:rFonts w:cs="Arial"/>
          <w:szCs w:val="24"/>
        </w:rPr>
        <w:t xml:space="preserve">luetooth connection can be made and the android device can be used as a controller. </w:t>
      </w:r>
    </w:p>
    <w:p w14:paraId="69D65F73" w14:textId="77777777" w:rsidR="006B678A" w:rsidRPr="00D86728" w:rsidRDefault="006B678A" w:rsidP="00661CAC">
      <w:pPr>
        <w:pStyle w:val="ListParagraph"/>
        <w:numPr>
          <w:ilvl w:val="0"/>
          <w:numId w:val="10"/>
        </w:numPr>
        <w:rPr>
          <w:rFonts w:cs="Arial"/>
          <w:szCs w:val="24"/>
        </w:rPr>
      </w:pPr>
      <w:r w:rsidRPr="00D86728">
        <w:rPr>
          <w:rFonts w:cs="Arial"/>
          <w:szCs w:val="24"/>
        </w:rPr>
        <w:t>If communication is lost for Bluetooth, the board will continue with its default programming to use without the android controller. The android program will automatically attempt to reconnect.</w:t>
      </w:r>
    </w:p>
    <w:p w14:paraId="6018B8D5" w14:textId="77777777" w:rsidR="00B514DC" w:rsidRPr="00D86728" w:rsidRDefault="006B678A" w:rsidP="00661CAC">
      <w:pPr>
        <w:pStyle w:val="ListParagraph"/>
        <w:numPr>
          <w:ilvl w:val="0"/>
          <w:numId w:val="10"/>
        </w:numPr>
        <w:rPr>
          <w:rFonts w:cs="Arial"/>
          <w:szCs w:val="24"/>
        </w:rPr>
      </w:pPr>
      <w:r w:rsidRPr="00D86728">
        <w:rPr>
          <w:rFonts w:cs="Arial"/>
          <w:szCs w:val="24"/>
        </w:rPr>
        <w:t>The android controller can be used successfully as a controller for several different layouts of controls.</w:t>
      </w:r>
    </w:p>
    <w:p w14:paraId="2F77BF76" w14:textId="77777777" w:rsidR="006B678A" w:rsidRPr="00D86728" w:rsidRDefault="006B678A" w:rsidP="00B11236">
      <w:pPr>
        <w:pStyle w:val="Heading2"/>
        <w:ind w:left="720" w:hanging="720"/>
        <w:rPr>
          <w:rFonts w:cs="Arial"/>
        </w:rPr>
      </w:pPr>
      <w:bookmarkStart w:id="1526" w:name="_Toc354406422"/>
      <w:r w:rsidRPr="00D86728">
        <w:rPr>
          <w:rFonts w:cs="Arial"/>
        </w:rPr>
        <w:t>USB</w:t>
      </w:r>
      <w:bookmarkEnd w:id="1526"/>
    </w:p>
    <w:p w14:paraId="1FF8E3EA" w14:textId="77777777" w:rsidR="006B678A" w:rsidRPr="00D86728" w:rsidRDefault="006B678A" w:rsidP="00661CAC">
      <w:pPr>
        <w:pStyle w:val="ListParagraph"/>
        <w:numPr>
          <w:ilvl w:val="0"/>
          <w:numId w:val="11"/>
        </w:numPr>
        <w:rPr>
          <w:rFonts w:cs="Arial"/>
          <w:szCs w:val="24"/>
        </w:rPr>
      </w:pPr>
      <w:r w:rsidRPr="00D86728">
        <w:rPr>
          <w:rFonts w:cs="Arial"/>
          <w:szCs w:val="24"/>
        </w:rPr>
        <w:t>Each microcontroller can have the firmware upgraded via their respective USB connectors.</w:t>
      </w:r>
    </w:p>
    <w:p w14:paraId="2A4C5DE1" w14:textId="77777777" w:rsidR="006B678A" w:rsidRPr="00D86728" w:rsidRDefault="006B678A" w:rsidP="00661CAC">
      <w:pPr>
        <w:pStyle w:val="ListParagraph"/>
        <w:numPr>
          <w:ilvl w:val="0"/>
          <w:numId w:val="11"/>
        </w:numPr>
        <w:rPr>
          <w:rFonts w:cs="Arial"/>
          <w:szCs w:val="24"/>
        </w:rPr>
      </w:pPr>
      <w:r w:rsidRPr="00D86728">
        <w:rPr>
          <w:rFonts w:cs="Arial"/>
          <w:szCs w:val="24"/>
        </w:rPr>
        <w:t>A program, or series of programs</w:t>
      </w:r>
      <w:r w:rsidR="00C52AED">
        <w:rPr>
          <w:rFonts w:cs="Arial"/>
          <w:szCs w:val="24"/>
        </w:rPr>
        <w:t>,</w:t>
      </w:r>
      <w:r w:rsidRPr="00D86728">
        <w:rPr>
          <w:rFonts w:cs="Arial"/>
          <w:szCs w:val="24"/>
        </w:rPr>
        <w:t xml:space="preserve"> can be uploaded to the primary microcontroller from the GUI Board Programmer via the third USB connector.</w:t>
      </w:r>
    </w:p>
    <w:p w14:paraId="4EBA3A5C" w14:textId="77777777" w:rsidR="006B678A" w:rsidRPr="00D86728" w:rsidRDefault="006B678A" w:rsidP="00661CAC">
      <w:pPr>
        <w:pStyle w:val="ListParagraph"/>
        <w:numPr>
          <w:ilvl w:val="0"/>
          <w:numId w:val="11"/>
        </w:numPr>
        <w:rPr>
          <w:rFonts w:cs="Arial"/>
          <w:szCs w:val="24"/>
        </w:rPr>
      </w:pPr>
      <w:r w:rsidRPr="00D86728">
        <w:rPr>
          <w:rFonts w:cs="Arial"/>
          <w:szCs w:val="24"/>
        </w:rPr>
        <w:t>If the connection is invalid between the GUI Board Programmer and the microcontroller, such as the cable isn’t connected or power is off, it will be displayed that it cannot connect to the microcontroller.</w:t>
      </w:r>
    </w:p>
    <w:p w14:paraId="595DA90C" w14:textId="77777777" w:rsidR="00B514DC" w:rsidRPr="00D86728" w:rsidRDefault="006B678A" w:rsidP="00661CAC">
      <w:pPr>
        <w:pStyle w:val="ListParagraph"/>
        <w:numPr>
          <w:ilvl w:val="0"/>
          <w:numId w:val="11"/>
        </w:numPr>
        <w:rPr>
          <w:rFonts w:cs="Arial"/>
          <w:szCs w:val="24"/>
        </w:rPr>
      </w:pPr>
      <w:r w:rsidRPr="00D86728">
        <w:rPr>
          <w:rFonts w:cs="Arial"/>
          <w:szCs w:val="24"/>
        </w:rPr>
        <w:t>If during transmission connection is lost, the GUI Board Programmer will display that an error occurred. The programs on the board will be corrupt until a new attempt at writing data is made.</w:t>
      </w:r>
    </w:p>
    <w:p w14:paraId="792B1217" w14:textId="77777777" w:rsidR="006B678A" w:rsidRPr="00D86728" w:rsidRDefault="006B678A" w:rsidP="00B11236">
      <w:pPr>
        <w:pStyle w:val="Heading2"/>
        <w:rPr>
          <w:rFonts w:cs="Arial"/>
        </w:rPr>
      </w:pPr>
      <w:bookmarkStart w:id="1527" w:name="_Toc354406423"/>
      <w:r w:rsidRPr="00D86728">
        <w:rPr>
          <w:rFonts w:cs="Arial"/>
        </w:rPr>
        <w:t>Microcontroller Communication</w:t>
      </w:r>
      <w:bookmarkEnd w:id="1527"/>
    </w:p>
    <w:p w14:paraId="0461E94E" w14:textId="77777777" w:rsidR="006B678A" w:rsidRPr="00D86728" w:rsidRDefault="006B678A" w:rsidP="00661CAC">
      <w:pPr>
        <w:pStyle w:val="ListParagraph"/>
        <w:numPr>
          <w:ilvl w:val="0"/>
          <w:numId w:val="12"/>
        </w:numPr>
        <w:rPr>
          <w:rFonts w:cs="Arial"/>
          <w:szCs w:val="24"/>
        </w:rPr>
      </w:pPr>
      <w:r w:rsidRPr="00D86728">
        <w:rPr>
          <w:rFonts w:cs="Arial"/>
          <w:szCs w:val="24"/>
        </w:rPr>
        <w:t>The primary microcontroller should be able to command the secondary microcontroller to change LED color values.</w:t>
      </w:r>
    </w:p>
    <w:p w14:paraId="3B400D02" w14:textId="77777777" w:rsidR="006B678A" w:rsidRPr="00D86728" w:rsidRDefault="006B678A" w:rsidP="00661CAC">
      <w:pPr>
        <w:pStyle w:val="ListParagraph"/>
        <w:numPr>
          <w:ilvl w:val="0"/>
          <w:numId w:val="12"/>
        </w:numPr>
        <w:rPr>
          <w:rFonts w:cs="Arial"/>
          <w:szCs w:val="24"/>
        </w:rPr>
      </w:pPr>
      <w:r w:rsidRPr="00D86728">
        <w:rPr>
          <w:rFonts w:cs="Arial"/>
          <w:szCs w:val="24"/>
        </w:rPr>
        <w:lastRenderedPageBreak/>
        <w:t>The primary microcontroller should be able to command the secondary microcontroller to read certain sensor signals and report interrupts.</w:t>
      </w:r>
    </w:p>
    <w:p w14:paraId="233FDDFF" w14:textId="77777777" w:rsidR="006B678A" w:rsidRPr="00D86728" w:rsidRDefault="006B678A" w:rsidP="00661CAC">
      <w:pPr>
        <w:pStyle w:val="ListParagraph"/>
        <w:numPr>
          <w:ilvl w:val="0"/>
          <w:numId w:val="12"/>
        </w:numPr>
        <w:rPr>
          <w:rFonts w:cs="Arial"/>
          <w:szCs w:val="24"/>
        </w:rPr>
      </w:pPr>
      <w:r w:rsidRPr="00D86728">
        <w:rPr>
          <w:rFonts w:cs="Arial"/>
          <w:szCs w:val="24"/>
        </w:rPr>
        <w:t>The primary microcontroller should be able to command the secondary microcontroller to ignore certain sensor signals and not report interrupts.</w:t>
      </w:r>
    </w:p>
    <w:p w14:paraId="64343210" w14:textId="77777777" w:rsidR="00B514DC" w:rsidRPr="00D86728" w:rsidRDefault="006B678A" w:rsidP="00661CAC">
      <w:pPr>
        <w:pStyle w:val="ListParagraph"/>
        <w:numPr>
          <w:ilvl w:val="0"/>
          <w:numId w:val="12"/>
        </w:numPr>
        <w:rPr>
          <w:rFonts w:cs="Arial"/>
          <w:szCs w:val="24"/>
        </w:rPr>
      </w:pPr>
      <w:r w:rsidRPr="00D86728">
        <w:rPr>
          <w:rFonts w:cs="Arial"/>
          <w:szCs w:val="24"/>
        </w:rPr>
        <w:t>The primary microcontroller should be able to command the secondary microcontroller to start, maintain, and stop connections for Bluetooth.</w:t>
      </w:r>
    </w:p>
    <w:p w14:paraId="41717305" w14:textId="77777777" w:rsidR="00B514DC" w:rsidRPr="00D86728" w:rsidRDefault="006B678A" w:rsidP="00B11236">
      <w:pPr>
        <w:pStyle w:val="Heading2"/>
        <w:rPr>
          <w:rFonts w:cs="Arial"/>
        </w:rPr>
      </w:pPr>
      <w:bookmarkStart w:id="1528" w:name="_Toc354406424"/>
      <w:r w:rsidRPr="00D86728">
        <w:rPr>
          <w:rFonts w:cs="Arial"/>
        </w:rPr>
        <w:t>LED Controllers</w:t>
      </w:r>
      <w:bookmarkEnd w:id="1528"/>
    </w:p>
    <w:p w14:paraId="38564D2D" w14:textId="77777777" w:rsidR="006B678A" w:rsidRPr="00D86728" w:rsidRDefault="006B678A" w:rsidP="00661CAC">
      <w:pPr>
        <w:pStyle w:val="ListParagraph"/>
        <w:numPr>
          <w:ilvl w:val="0"/>
          <w:numId w:val="13"/>
        </w:numPr>
        <w:rPr>
          <w:rFonts w:cs="Arial"/>
          <w:szCs w:val="24"/>
        </w:rPr>
      </w:pPr>
      <w:r w:rsidRPr="00D86728">
        <w:rPr>
          <w:rFonts w:cs="Arial"/>
          <w:szCs w:val="24"/>
        </w:rPr>
        <w:t xml:space="preserve">Values should be able to change directly to any </w:t>
      </w:r>
      <w:r w:rsidR="00C52AED">
        <w:rPr>
          <w:rFonts w:cs="Arial"/>
          <w:szCs w:val="24"/>
        </w:rPr>
        <w:t xml:space="preserve">available </w:t>
      </w:r>
      <w:r w:rsidRPr="00D86728">
        <w:rPr>
          <w:rFonts w:cs="Arial"/>
          <w:szCs w:val="24"/>
        </w:rPr>
        <w:t>color for any LED.</w:t>
      </w:r>
    </w:p>
    <w:p w14:paraId="61DB8053" w14:textId="77777777" w:rsidR="006B678A" w:rsidRPr="00D86728" w:rsidRDefault="006B678A" w:rsidP="00661CAC">
      <w:pPr>
        <w:pStyle w:val="ListParagraph"/>
        <w:numPr>
          <w:ilvl w:val="0"/>
          <w:numId w:val="13"/>
        </w:numPr>
        <w:rPr>
          <w:rFonts w:cs="Arial"/>
          <w:szCs w:val="24"/>
        </w:rPr>
      </w:pPr>
      <w:r w:rsidRPr="00D86728">
        <w:rPr>
          <w:rFonts w:cs="Arial"/>
          <w:szCs w:val="24"/>
        </w:rPr>
        <w:t xml:space="preserve">LED colors should be able to scale from any </w:t>
      </w:r>
      <w:r w:rsidR="00C52AED">
        <w:rPr>
          <w:rFonts w:cs="Arial"/>
          <w:szCs w:val="24"/>
        </w:rPr>
        <w:t>available</w:t>
      </w:r>
      <w:r w:rsidRPr="00D86728">
        <w:rPr>
          <w:rFonts w:cs="Arial"/>
          <w:szCs w:val="24"/>
        </w:rPr>
        <w:t xml:space="preserve"> color to any other </w:t>
      </w:r>
      <w:r w:rsidR="00C52AED">
        <w:rPr>
          <w:rFonts w:cs="Arial"/>
          <w:szCs w:val="24"/>
        </w:rPr>
        <w:t>available</w:t>
      </w:r>
      <w:r w:rsidRPr="00D86728">
        <w:rPr>
          <w:rFonts w:cs="Arial"/>
          <w:szCs w:val="24"/>
        </w:rPr>
        <w:t xml:space="preserve"> color.</w:t>
      </w:r>
    </w:p>
    <w:p w14:paraId="3CD6ED35" w14:textId="77777777" w:rsidR="006B678A" w:rsidRPr="00D86728" w:rsidRDefault="006B678A" w:rsidP="00B11236">
      <w:pPr>
        <w:pStyle w:val="Heading2"/>
        <w:ind w:left="720" w:hanging="720"/>
        <w:rPr>
          <w:rFonts w:cs="Arial"/>
        </w:rPr>
      </w:pPr>
      <w:bookmarkStart w:id="1529" w:name="_Toc354406425"/>
      <w:r w:rsidRPr="00D86728">
        <w:rPr>
          <w:rFonts w:cs="Arial"/>
        </w:rPr>
        <w:t>Sensor and Addressing</w:t>
      </w:r>
      <w:bookmarkEnd w:id="1529"/>
    </w:p>
    <w:p w14:paraId="1C56EA2A" w14:textId="77777777" w:rsidR="006B678A" w:rsidRPr="00D86728" w:rsidRDefault="006B678A" w:rsidP="00661CAC">
      <w:pPr>
        <w:pStyle w:val="ListParagraph"/>
        <w:numPr>
          <w:ilvl w:val="0"/>
          <w:numId w:val="14"/>
        </w:numPr>
        <w:rPr>
          <w:rFonts w:cs="Arial"/>
          <w:szCs w:val="24"/>
        </w:rPr>
      </w:pPr>
      <w:r w:rsidRPr="00D86728">
        <w:rPr>
          <w:rFonts w:cs="Arial"/>
          <w:szCs w:val="24"/>
        </w:rPr>
        <w:t>Any sensor can be monitored, and should give an ON value when sensing within range.</w:t>
      </w:r>
    </w:p>
    <w:p w14:paraId="4D6213EA" w14:textId="77777777" w:rsidR="006B678A" w:rsidRPr="00D86728" w:rsidRDefault="006B678A" w:rsidP="00B11236">
      <w:pPr>
        <w:pStyle w:val="ListParagraph"/>
        <w:rPr>
          <w:rFonts w:cs="Arial"/>
        </w:rPr>
      </w:pPr>
      <w:r w:rsidRPr="00D86728">
        <w:rPr>
          <w:rFonts w:cs="Arial"/>
          <w:szCs w:val="24"/>
        </w:rPr>
        <w:t>Values should not be given as false-positives.</w:t>
      </w:r>
    </w:p>
    <w:p w14:paraId="46A2DCDC" w14:textId="77777777" w:rsidR="006B678A" w:rsidRPr="00D86728" w:rsidRDefault="006B678A" w:rsidP="00B11236">
      <w:pPr>
        <w:pStyle w:val="Heading2"/>
        <w:ind w:left="720" w:hanging="720"/>
        <w:rPr>
          <w:rFonts w:cs="Arial"/>
        </w:rPr>
      </w:pPr>
      <w:bookmarkStart w:id="1530" w:name="_Toc354406426"/>
      <w:r w:rsidRPr="00D86728">
        <w:rPr>
          <w:rFonts w:cs="Arial"/>
        </w:rPr>
        <w:t>GUI Interface</w:t>
      </w:r>
      <w:bookmarkEnd w:id="1530"/>
    </w:p>
    <w:p w14:paraId="70FFD07E" w14:textId="77777777" w:rsidR="00B514DC" w:rsidRPr="00D86728" w:rsidRDefault="006B678A" w:rsidP="00661CAC">
      <w:pPr>
        <w:pStyle w:val="ListParagraph"/>
        <w:numPr>
          <w:ilvl w:val="0"/>
          <w:numId w:val="15"/>
        </w:numPr>
        <w:rPr>
          <w:rFonts w:cs="Arial"/>
          <w:szCs w:val="24"/>
        </w:rPr>
      </w:pPr>
      <w:r w:rsidRPr="00D86728">
        <w:rPr>
          <w:rFonts w:cs="Arial"/>
          <w:szCs w:val="24"/>
        </w:rPr>
        <w:t>Should be able to fully produce a program and interface via USB.</w:t>
      </w:r>
    </w:p>
    <w:p w14:paraId="20EE532F" w14:textId="77777777" w:rsidR="006B678A" w:rsidRPr="00D86728" w:rsidRDefault="006B678A" w:rsidP="00B11236">
      <w:pPr>
        <w:pStyle w:val="Heading2"/>
        <w:ind w:left="720" w:hanging="720"/>
        <w:rPr>
          <w:rFonts w:cs="Arial"/>
        </w:rPr>
      </w:pPr>
      <w:bookmarkStart w:id="1531" w:name="_Toc354406427"/>
      <w:r w:rsidRPr="00D86728">
        <w:rPr>
          <w:rFonts w:cs="Arial"/>
        </w:rPr>
        <w:t>Android Interfacing</w:t>
      </w:r>
      <w:bookmarkEnd w:id="1531"/>
    </w:p>
    <w:p w14:paraId="71F9EAA4" w14:textId="77777777" w:rsidR="00974863" w:rsidRPr="003E1234" w:rsidRDefault="006B678A" w:rsidP="003E1234">
      <w:pPr>
        <w:pStyle w:val="ListParagraph"/>
        <w:numPr>
          <w:ilvl w:val="0"/>
          <w:numId w:val="16"/>
        </w:numPr>
        <w:rPr>
          <w:rFonts w:cs="Arial"/>
          <w:szCs w:val="24"/>
        </w:rPr>
      </w:pPr>
      <w:r w:rsidRPr="00D86728">
        <w:rPr>
          <w:rFonts w:cs="Arial"/>
          <w:szCs w:val="24"/>
        </w:rPr>
        <w:t>The android controller can display the correct control layout. It should be able to send the corresponding commands via Bluetooth.</w:t>
      </w:r>
      <w:r w:rsidR="00974863" w:rsidRPr="003E1234">
        <w:rPr>
          <w:rFonts w:cs="Arial"/>
        </w:rPr>
        <w:br w:type="page"/>
      </w:r>
    </w:p>
    <w:p w14:paraId="1BAB9B1A" w14:textId="77777777" w:rsidR="00B514DC" w:rsidRDefault="001D1A39" w:rsidP="00D86728">
      <w:pPr>
        <w:pStyle w:val="Heading1"/>
        <w:ind w:left="720" w:hanging="720"/>
        <w:rPr>
          <w:rFonts w:ascii="Arial" w:hAnsi="Arial" w:cs="Arial"/>
        </w:rPr>
      </w:pPr>
      <w:bookmarkStart w:id="1532" w:name="_Toc354406428"/>
      <w:r w:rsidRPr="00D86728">
        <w:rPr>
          <w:rFonts w:ascii="Arial" w:hAnsi="Arial" w:cs="Arial"/>
        </w:rPr>
        <w:lastRenderedPageBreak/>
        <w:t>Administrative Content</w:t>
      </w:r>
      <w:bookmarkEnd w:id="1532"/>
    </w:p>
    <w:p w14:paraId="216A024C" w14:textId="77777777" w:rsidR="00974863" w:rsidRPr="00974863" w:rsidRDefault="00925F5D" w:rsidP="0020056B">
      <w:pPr>
        <w:rPr>
          <w:rFonts w:cs="Arial"/>
        </w:rPr>
      </w:pPr>
      <w:r>
        <w:rPr>
          <w:rFonts w:cs="Arial"/>
        </w:rPr>
        <w:t xml:space="preserve">This section is partitioned for the purpose of managing time and money for the project.  </w:t>
      </w:r>
      <w:r w:rsidR="00513B9C">
        <w:rPr>
          <w:rFonts w:cs="Arial"/>
        </w:rPr>
        <w:t xml:space="preserve">Time management is one of the most important </w:t>
      </w:r>
      <w:r w:rsidR="000C7A2C">
        <w:rPr>
          <w:rFonts w:cs="Arial"/>
        </w:rPr>
        <w:t>factors</w:t>
      </w:r>
      <w:r w:rsidR="00513B9C">
        <w:rPr>
          <w:rFonts w:cs="Arial"/>
        </w:rPr>
        <w:t xml:space="preserve"> and can improve effectiveness, efficiency and productivity.  It is also important that the group track</w:t>
      </w:r>
      <w:r w:rsidR="000C7A2C">
        <w:rPr>
          <w:rFonts w:cs="Arial"/>
        </w:rPr>
        <w:t>s</w:t>
      </w:r>
      <w:r w:rsidR="00513B9C">
        <w:rPr>
          <w:rFonts w:cs="Arial"/>
        </w:rPr>
        <w:t xml:space="preserve"> </w:t>
      </w:r>
      <w:r w:rsidR="000C7A2C">
        <w:rPr>
          <w:rFonts w:cs="Arial"/>
        </w:rPr>
        <w:t>its</w:t>
      </w:r>
      <w:r w:rsidR="00513B9C">
        <w:rPr>
          <w:rFonts w:cs="Arial"/>
        </w:rPr>
        <w:t xml:space="preserve"> budget so that </w:t>
      </w:r>
      <w:r w:rsidR="000C7A2C">
        <w:rPr>
          <w:rFonts w:cs="Arial"/>
        </w:rPr>
        <w:t>financial contributions are equally divided</w:t>
      </w:r>
      <w:r w:rsidR="00513B9C">
        <w:rPr>
          <w:rFonts w:cs="Arial"/>
        </w:rPr>
        <w:t xml:space="preserve"> upon completion of the project.</w:t>
      </w:r>
    </w:p>
    <w:p w14:paraId="7AE6ECE1" w14:textId="77777777" w:rsidR="00B514DC" w:rsidRDefault="00020219" w:rsidP="00D86728">
      <w:pPr>
        <w:pStyle w:val="Heading2"/>
        <w:ind w:left="720" w:hanging="720"/>
        <w:rPr>
          <w:rFonts w:cs="Arial"/>
        </w:rPr>
      </w:pPr>
      <w:bookmarkStart w:id="1533" w:name="_Toc349640045"/>
      <w:bookmarkStart w:id="1534" w:name="_Toc354406429"/>
      <w:bookmarkEnd w:id="1533"/>
      <w:r>
        <w:rPr>
          <w:rFonts w:cs="Arial"/>
        </w:rPr>
        <w:t>Finances &amp; Budget</w:t>
      </w:r>
      <w:bookmarkEnd w:id="1534"/>
    </w:p>
    <w:p w14:paraId="081A7AB0" w14:textId="77777777" w:rsidR="00020219" w:rsidRPr="004671D4" w:rsidRDefault="00020219" w:rsidP="00C33962">
      <w:pPr>
        <w:rPr>
          <w:rFonts w:cs="Arial"/>
          <w:szCs w:val="24"/>
        </w:rPr>
      </w:pPr>
      <w:r>
        <w:rPr>
          <w:rFonts w:cs="Arial"/>
        </w:rPr>
        <w:t xml:space="preserve">The group is financing this project with </w:t>
      </w:r>
      <w:r w:rsidR="00672628">
        <w:rPr>
          <w:rFonts w:cs="Arial"/>
        </w:rPr>
        <w:t xml:space="preserve">its own money.  </w:t>
      </w:r>
      <w:r w:rsidR="000C7A2C">
        <w:rPr>
          <w:rFonts w:cs="Arial"/>
        </w:rPr>
        <w:t xml:space="preserve"> With this in mind</w:t>
      </w:r>
      <w:r w:rsidR="00672628">
        <w:rPr>
          <w:rFonts w:cs="Arial"/>
        </w:rPr>
        <w:t xml:space="preserve"> it was decided that the </w:t>
      </w:r>
      <w:r w:rsidR="000C7A2C">
        <w:rPr>
          <w:rFonts w:cs="Arial"/>
        </w:rPr>
        <w:t>project cost</w:t>
      </w:r>
      <w:r w:rsidR="00672628">
        <w:rPr>
          <w:rFonts w:cs="Arial"/>
        </w:rPr>
        <w:t xml:space="preserve"> be kept as low as possible.  </w:t>
      </w:r>
      <w:r w:rsidR="000C7A2C">
        <w:rPr>
          <w:rFonts w:cs="Arial"/>
        </w:rPr>
        <w:t>Upon initial evaluation</w:t>
      </w:r>
      <w:r w:rsidR="00672628">
        <w:rPr>
          <w:rFonts w:cs="Arial"/>
        </w:rPr>
        <w:t xml:space="preserve">, the group decided to try and keep the project under $800.  Should anyone want to keep certain parts after the project is compete, that member could pay off the others to keep it.  Below is a compilation of all the parts of the </w:t>
      </w:r>
      <w:r w:rsidR="00672628" w:rsidRPr="004671D4">
        <w:rPr>
          <w:rFonts w:cs="Arial"/>
          <w:szCs w:val="24"/>
        </w:rPr>
        <w:t xml:space="preserve">project, </w:t>
      </w:r>
      <w:commentRangeStart w:id="1535"/>
      <w:r w:rsidR="00F86175" w:rsidRPr="005B5EEA">
        <w:rPr>
          <w:rFonts w:cs="Arial"/>
          <w:szCs w:val="24"/>
        </w:rPr>
        <w:t>Table</w:t>
      </w:r>
      <w:commentRangeEnd w:id="1535"/>
      <w:r w:rsidR="005B5EEA">
        <w:rPr>
          <w:rStyle w:val="CommentReference"/>
        </w:rPr>
        <w:commentReference w:id="1535"/>
      </w:r>
      <w:r w:rsidR="00672628" w:rsidRPr="005B5EEA">
        <w:t xml:space="preserve"> 8.1.A</w:t>
      </w:r>
      <w:r w:rsidR="000C7A2C">
        <w:rPr>
          <w:rFonts w:cs="Arial"/>
          <w:szCs w:val="24"/>
        </w:rPr>
        <w:t>.</w:t>
      </w:r>
      <w:r w:rsidR="004671D4" w:rsidRPr="004671D4">
        <w:rPr>
          <w:rFonts w:cs="Arial"/>
          <w:szCs w:val="24"/>
        </w:rPr>
        <w:t xml:space="preserve"> If a part price is listed as $0.00, it </w:t>
      </w:r>
      <w:r w:rsidR="000C7A2C">
        <w:rPr>
          <w:rFonts w:cs="Arial"/>
          <w:szCs w:val="24"/>
        </w:rPr>
        <w:t>is</w:t>
      </w:r>
      <w:r w:rsidR="004671D4" w:rsidRPr="004671D4">
        <w:rPr>
          <w:rFonts w:cs="Arial"/>
          <w:szCs w:val="24"/>
        </w:rPr>
        <w:t xml:space="preserve"> most likely already in one of the member’s possession</w:t>
      </w:r>
      <w:r w:rsidR="000C7A2C">
        <w:rPr>
          <w:rFonts w:cs="Arial"/>
          <w:szCs w:val="24"/>
        </w:rPr>
        <w:t xml:space="preserve"> and will be returned to that member upon completion of the project</w:t>
      </w:r>
      <w:r w:rsidR="004671D4" w:rsidRPr="004671D4">
        <w:rPr>
          <w:rFonts w:cs="Arial"/>
          <w:szCs w:val="24"/>
        </w:rPr>
        <w:t>.</w:t>
      </w:r>
    </w:p>
    <w:p w14:paraId="7AE16AA8" w14:textId="77777777" w:rsidR="00D93BA0" w:rsidRDefault="00D93BA0" w:rsidP="00D93BA0">
      <w:pPr>
        <w:pStyle w:val="Caption"/>
        <w:keepNext/>
      </w:pPr>
      <w:r>
        <w:t xml:space="preserve">Table </w:t>
      </w:r>
      <w:r w:rsidR="00382094">
        <w:fldChar w:fldCharType="begin"/>
      </w:r>
      <w:r w:rsidR="00EE2413">
        <w:instrText xml:space="preserve"> STYLEREF 2 \s </w:instrText>
      </w:r>
      <w:r w:rsidR="00382094">
        <w:fldChar w:fldCharType="separate"/>
      </w:r>
      <w:r w:rsidR="00EE2413">
        <w:rPr>
          <w:noProof/>
        </w:rPr>
        <w:t>8.1</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A</w:t>
      </w:r>
      <w:r w:rsidR="00382094">
        <w:fldChar w:fldCharType="end"/>
      </w:r>
      <w:r>
        <w:t xml:space="preserve"> - Finance Table</w:t>
      </w:r>
    </w:p>
    <w:tbl>
      <w:tblPr>
        <w:tblStyle w:val="MediumShading1-Accent11"/>
        <w:tblW w:w="0" w:type="auto"/>
        <w:tblCellMar>
          <w:top w:w="36" w:type="dxa"/>
          <w:left w:w="72" w:type="dxa"/>
          <w:bottom w:w="36" w:type="dxa"/>
          <w:right w:w="72" w:type="dxa"/>
        </w:tblCellMar>
        <w:tblLook w:val="04A0" w:firstRow="1" w:lastRow="0" w:firstColumn="1" w:lastColumn="0" w:noHBand="0" w:noVBand="1"/>
      </w:tblPr>
      <w:tblGrid>
        <w:gridCol w:w="3764"/>
        <w:gridCol w:w="1341"/>
        <w:gridCol w:w="1964"/>
        <w:gridCol w:w="1715"/>
      </w:tblGrid>
      <w:tr w:rsidR="00672628" w:rsidRPr="004671D4" w14:paraId="4A82FB97" w14:textId="77777777" w:rsidTr="00282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34C59C21" w14:textId="77777777" w:rsidR="00672628" w:rsidRPr="00864175" w:rsidRDefault="00672628" w:rsidP="00864175">
            <w:pPr>
              <w:pStyle w:val="NoSpacing"/>
            </w:pPr>
            <w:r w:rsidRPr="00864175">
              <w:t>Part</w:t>
            </w:r>
          </w:p>
        </w:tc>
        <w:tc>
          <w:tcPr>
            <w:tcW w:w="1350" w:type="dxa"/>
          </w:tcPr>
          <w:p w14:paraId="1C036373" w14:textId="77777777" w:rsidR="00672628" w:rsidRPr="00864175" w:rsidRDefault="00672628" w:rsidP="00864175">
            <w:pPr>
              <w:pStyle w:val="NoSpacing"/>
              <w:cnfStyle w:val="100000000000" w:firstRow="1" w:lastRow="0" w:firstColumn="0" w:lastColumn="0" w:oddVBand="0" w:evenVBand="0" w:oddHBand="0" w:evenHBand="0" w:firstRowFirstColumn="0" w:firstRowLastColumn="0" w:lastRowFirstColumn="0" w:lastRowLastColumn="0"/>
            </w:pPr>
            <w:r w:rsidRPr="00864175">
              <w:t>Price</w:t>
            </w:r>
          </w:p>
        </w:tc>
        <w:tc>
          <w:tcPr>
            <w:tcW w:w="1980" w:type="dxa"/>
          </w:tcPr>
          <w:p w14:paraId="490AF4DD" w14:textId="77777777" w:rsidR="00672628" w:rsidRPr="00864175" w:rsidRDefault="00672628" w:rsidP="00864175">
            <w:pPr>
              <w:pStyle w:val="NoSpacing"/>
              <w:cnfStyle w:val="100000000000" w:firstRow="1" w:lastRow="0" w:firstColumn="0" w:lastColumn="0" w:oddVBand="0" w:evenVBand="0" w:oddHBand="0" w:evenHBand="0" w:firstRowFirstColumn="0" w:firstRowLastColumn="0" w:lastRowFirstColumn="0" w:lastRowLastColumn="0"/>
            </w:pPr>
            <w:r w:rsidRPr="00864175">
              <w:t>Quantity</w:t>
            </w:r>
          </w:p>
        </w:tc>
        <w:tc>
          <w:tcPr>
            <w:tcW w:w="1728" w:type="dxa"/>
          </w:tcPr>
          <w:p w14:paraId="4460A411" w14:textId="77777777" w:rsidR="00672628" w:rsidRPr="00864175" w:rsidRDefault="00672628" w:rsidP="00864175">
            <w:pPr>
              <w:pStyle w:val="NoSpacing"/>
              <w:cnfStyle w:val="100000000000" w:firstRow="1" w:lastRow="0" w:firstColumn="0" w:lastColumn="0" w:oddVBand="0" w:evenVBand="0" w:oddHBand="0" w:evenHBand="0" w:firstRowFirstColumn="0" w:firstRowLastColumn="0" w:lastRowFirstColumn="0" w:lastRowLastColumn="0"/>
            </w:pPr>
            <w:r w:rsidRPr="00864175">
              <w:t>Total</w:t>
            </w:r>
          </w:p>
        </w:tc>
      </w:tr>
      <w:tr w:rsidR="00672628" w:rsidRPr="004671D4" w14:paraId="6B53D7BE"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1DFA9A69" w14:textId="77777777" w:rsidR="00672628" w:rsidRPr="00864175" w:rsidRDefault="004671D4" w:rsidP="00864175">
            <w:pPr>
              <w:pStyle w:val="NoSpacing"/>
            </w:pPr>
            <w:r w:rsidRPr="00864175">
              <w:t>Microcontroller</w:t>
            </w:r>
          </w:p>
        </w:tc>
        <w:tc>
          <w:tcPr>
            <w:tcW w:w="1350" w:type="dxa"/>
          </w:tcPr>
          <w:p w14:paraId="32027DB8" w14:textId="77777777" w:rsidR="00672628" w:rsidRPr="00864175" w:rsidRDefault="003232AE" w:rsidP="00864175">
            <w:pPr>
              <w:pStyle w:val="NoSpacing"/>
              <w:cnfStyle w:val="000000100000" w:firstRow="0" w:lastRow="0" w:firstColumn="0" w:lastColumn="0" w:oddVBand="0" w:evenVBand="0" w:oddHBand="1" w:evenHBand="0" w:firstRowFirstColumn="0" w:firstRowLastColumn="0" w:lastRowFirstColumn="0" w:lastRowLastColumn="0"/>
            </w:pPr>
            <w:r w:rsidRPr="00864175">
              <w:t>$18</w:t>
            </w:r>
            <w:r w:rsidR="00974ECB">
              <w:t>.00</w:t>
            </w:r>
          </w:p>
        </w:tc>
        <w:tc>
          <w:tcPr>
            <w:tcW w:w="1980" w:type="dxa"/>
          </w:tcPr>
          <w:p w14:paraId="249DD1F0" w14:textId="77777777" w:rsidR="00672628" w:rsidRPr="00864175" w:rsidRDefault="004671D4" w:rsidP="00864175">
            <w:pPr>
              <w:pStyle w:val="NoSpacing"/>
              <w:cnfStyle w:val="000000100000" w:firstRow="0" w:lastRow="0" w:firstColumn="0" w:lastColumn="0" w:oddVBand="0" w:evenVBand="0" w:oddHBand="1" w:evenHBand="0" w:firstRowFirstColumn="0" w:firstRowLastColumn="0" w:lastRowFirstColumn="0" w:lastRowLastColumn="0"/>
            </w:pPr>
            <w:r w:rsidRPr="00864175">
              <w:t>2</w:t>
            </w:r>
          </w:p>
        </w:tc>
        <w:tc>
          <w:tcPr>
            <w:tcW w:w="1728" w:type="dxa"/>
          </w:tcPr>
          <w:p w14:paraId="558BB2B6"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$36.00</w:t>
            </w:r>
          </w:p>
        </w:tc>
      </w:tr>
      <w:tr w:rsidR="00672628" w:rsidRPr="004671D4" w14:paraId="4BDC9003"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0A8875E2" w14:textId="77777777" w:rsidR="00672628" w:rsidRPr="00864175" w:rsidRDefault="004671D4" w:rsidP="00864175">
            <w:pPr>
              <w:pStyle w:val="NoSpacing"/>
            </w:pPr>
            <w:r w:rsidRPr="00864175">
              <w:t>TLC5941</w:t>
            </w:r>
          </w:p>
        </w:tc>
        <w:tc>
          <w:tcPr>
            <w:tcW w:w="1350" w:type="dxa"/>
          </w:tcPr>
          <w:p w14:paraId="301F1B45" w14:textId="77777777" w:rsidR="00672628" w:rsidRPr="00864175" w:rsidRDefault="003232AE" w:rsidP="00864175">
            <w:pPr>
              <w:pStyle w:val="NoSpacing"/>
              <w:cnfStyle w:val="000000010000" w:firstRow="0" w:lastRow="0" w:firstColumn="0" w:lastColumn="0" w:oddVBand="0" w:evenVBand="0" w:oddHBand="0" w:evenHBand="1" w:firstRowFirstColumn="0" w:firstRowLastColumn="0" w:lastRowFirstColumn="0" w:lastRowLastColumn="0"/>
            </w:pPr>
            <w:r w:rsidRPr="00864175">
              <w:t>$1.80</w:t>
            </w:r>
          </w:p>
        </w:tc>
        <w:tc>
          <w:tcPr>
            <w:tcW w:w="1980" w:type="dxa"/>
          </w:tcPr>
          <w:p w14:paraId="3465FA70" w14:textId="77777777" w:rsidR="00672628" w:rsidRPr="00864175" w:rsidRDefault="004671D4" w:rsidP="00864175">
            <w:pPr>
              <w:pStyle w:val="NoSpacing"/>
              <w:cnfStyle w:val="000000010000" w:firstRow="0" w:lastRow="0" w:firstColumn="0" w:lastColumn="0" w:oddVBand="0" w:evenVBand="0" w:oddHBand="0" w:evenHBand="1" w:firstRowFirstColumn="0" w:firstRowLastColumn="0" w:lastRowFirstColumn="0" w:lastRowLastColumn="0"/>
            </w:pPr>
            <w:r w:rsidRPr="00864175">
              <w:t>19</w:t>
            </w:r>
          </w:p>
        </w:tc>
        <w:tc>
          <w:tcPr>
            <w:tcW w:w="1728" w:type="dxa"/>
          </w:tcPr>
          <w:p w14:paraId="47456265" w14:textId="77777777" w:rsidR="00672628"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$34.20</w:t>
            </w:r>
          </w:p>
        </w:tc>
      </w:tr>
      <w:tr w:rsidR="00672628" w:rsidRPr="004671D4" w14:paraId="54CE740D"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678D9C54" w14:textId="77777777" w:rsidR="00672628" w:rsidRPr="00864175" w:rsidRDefault="004671D4" w:rsidP="00864175">
            <w:pPr>
              <w:pStyle w:val="NoSpacing"/>
            </w:pPr>
            <w:r w:rsidRPr="00864175">
              <w:t>RN-42(one with breakout)</w:t>
            </w:r>
          </w:p>
        </w:tc>
        <w:tc>
          <w:tcPr>
            <w:tcW w:w="1350" w:type="dxa"/>
          </w:tcPr>
          <w:p w14:paraId="3EB3292B" w14:textId="77777777" w:rsidR="00672628" w:rsidRPr="00864175" w:rsidRDefault="004671D4" w:rsidP="00864175">
            <w:pPr>
              <w:pStyle w:val="NoSpacing"/>
              <w:cnfStyle w:val="000000100000" w:firstRow="0" w:lastRow="0" w:firstColumn="0" w:lastColumn="0" w:oddVBand="0" w:evenVBand="0" w:oddHBand="1" w:evenHBand="0" w:firstRowFirstColumn="0" w:firstRowLastColumn="0" w:lastRowFirstColumn="0" w:lastRowLastColumn="0"/>
            </w:pPr>
            <w:r w:rsidRPr="00864175">
              <w:t>$21.50</w:t>
            </w:r>
          </w:p>
        </w:tc>
        <w:tc>
          <w:tcPr>
            <w:tcW w:w="1980" w:type="dxa"/>
          </w:tcPr>
          <w:p w14:paraId="7A3F2A9D" w14:textId="77777777" w:rsidR="00672628" w:rsidRPr="00864175" w:rsidRDefault="004671D4" w:rsidP="00864175">
            <w:pPr>
              <w:pStyle w:val="NoSpacing"/>
              <w:cnfStyle w:val="000000100000" w:firstRow="0" w:lastRow="0" w:firstColumn="0" w:lastColumn="0" w:oddVBand="0" w:evenVBand="0" w:oddHBand="1" w:evenHBand="0" w:firstRowFirstColumn="0" w:firstRowLastColumn="0" w:lastRowFirstColumn="0" w:lastRowLastColumn="0"/>
            </w:pPr>
            <w:r w:rsidRPr="00864175">
              <w:t>2</w:t>
            </w:r>
          </w:p>
        </w:tc>
        <w:tc>
          <w:tcPr>
            <w:tcW w:w="1728" w:type="dxa"/>
          </w:tcPr>
          <w:p w14:paraId="6452BAA0" w14:textId="77777777" w:rsidR="00672628" w:rsidRPr="00864175" w:rsidRDefault="004671D4" w:rsidP="00864175">
            <w:pPr>
              <w:pStyle w:val="NoSpacing"/>
              <w:cnfStyle w:val="000000100000" w:firstRow="0" w:lastRow="0" w:firstColumn="0" w:lastColumn="0" w:oddVBand="0" w:evenVBand="0" w:oddHBand="1" w:evenHBand="0" w:firstRowFirstColumn="0" w:firstRowLastColumn="0" w:lastRowFirstColumn="0" w:lastRowLastColumn="0"/>
            </w:pPr>
            <w:r w:rsidRPr="00864175">
              <w:t>$43.00</w:t>
            </w:r>
          </w:p>
        </w:tc>
      </w:tr>
      <w:tr w:rsidR="00672628" w:rsidRPr="004671D4" w14:paraId="234CE116"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0F46EE18" w14:textId="77777777" w:rsidR="00672628" w:rsidRPr="00864175" w:rsidRDefault="004671D4" w:rsidP="00864175">
            <w:pPr>
              <w:pStyle w:val="NoSpacing"/>
            </w:pPr>
            <w:r w:rsidRPr="00864175">
              <w:t>Power Supply</w:t>
            </w:r>
          </w:p>
        </w:tc>
        <w:tc>
          <w:tcPr>
            <w:tcW w:w="1350" w:type="dxa"/>
          </w:tcPr>
          <w:p w14:paraId="2F28BA41" w14:textId="77777777" w:rsidR="00672628" w:rsidRPr="00864175" w:rsidRDefault="00E97645" w:rsidP="00864175">
            <w:pPr>
              <w:pStyle w:val="NoSpacing"/>
              <w:cnfStyle w:val="000000010000" w:firstRow="0" w:lastRow="0" w:firstColumn="0" w:lastColumn="0" w:oddVBand="0" w:evenVBand="0" w:oddHBand="0" w:evenHBand="1" w:firstRowFirstColumn="0" w:firstRowLastColumn="0" w:lastRowFirstColumn="0" w:lastRowLastColumn="0"/>
            </w:pPr>
            <w:r>
              <w:t>$56.66</w:t>
            </w:r>
          </w:p>
        </w:tc>
        <w:tc>
          <w:tcPr>
            <w:tcW w:w="1980" w:type="dxa"/>
          </w:tcPr>
          <w:p w14:paraId="487E178B" w14:textId="77777777" w:rsidR="00672628" w:rsidRPr="00864175" w:rsidRDefault="00FE5920" w:rsidP="00864175">
            <w:pPr>
              <w:pStyle w:val="NoSpacing"/>
              <w:cnfStyle w:val="000000010000" w:firstRow="0" w:lastRow="0" w:firstColumn="0" w:lastColumn="0" w:oddVBand="0" w:evenVBand="0" w:oddHBand="0" w:evenHBand="1" w:firstRowFirstColumn="0" w:firstRowLastColumn="0" w:lastRowFirstColumn="0" w:lastRowLastColumn="0"/>
            </w:pPr>
            <w:r w:rsidRPr="00864175">
              <w:t>1</w:t>
            </w:r>
          </w:p>
        </w:tc>
        <w:tc>
          <w:tcPr>
            <w:tcW w:w="1728" w:type="dxa"/>
          </w:tcPr>
          <w:p w14:paraId="285A17B9" w14:textId="77777777" w:rsidR="00672628" w:rsidRPr="00864175" w:rsidRDefault="00E97645" w:rsidP="00864175">
            <w:pPr>
              <w:pStyle w:val="NoSpacing"/>
              <w:cnfStyle w:val="000000010000" w:firstRow="0" w:lastRow="0" w:firstColumn="0" w:lastColumn="0" w:oddVBand="0" w:evenVBand="0" w:oddHBand="0" w:evenHBand="1" w:firstRowFirstColumn="0" w:firstRowLastColumn="0" w:lastRowFirstColumn="0" w:lastRowLastColumn="0"/>
            </w:pPr>
            <w:r>
              <w:t>$56.66</w:t>
            </w:r>
          </w:p>
        </w:tc>
      </w:tr>
      <w:tr w:rsidR="00672628" w:rsidRPr="004671D4" w14:paraId="7571EF4C"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5763CA67" w14:textId="77777777" w:rsidR="00672628" w:rsidRPr="00864175" w:rsidRDefault="004671D4" w:rsidP="00864175">
            <w:pPr>
              <w:pStyle w:val="NoSpacing"/>
            </w:pPr>
            <w:r w:rsidRPr="00864175">
              <w:t>Resistors</w:t>
            </w:r>
          </w:p>
        </w:tc>
        <w:tc>
          <w:tcPr>
            <w:tcW w:w="1350" w:type="dxa"/>
          </w:tcPr>
          <w:p w14:paraId="2A58C136"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$0.00</w:t>
            </w:r>
          </w:p>
        </w:tc>
        <w:tc>
          <w:tcPr>
            <w:tcW w:w="1980" w:type="dxa"/>
          </w:tcPr>
          <w:p w14:paraId="29F90EC2"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w:t>
            </w:r>
          </w:p>
        </w:tc>
        <w:tc>
          <w:tcPr>
            <w:tcW w:w="1728" w:type="dxa"/>
          </w:tcPr>
          <w:p w14:paraId="52B7EFA8"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$0.00</w:t>
            </w:r>
          </w:p>
        </w:tc>
      </w:tr>
      <w:tr w:rsidR="00672628" w:rsidRPr="004671D4" w14:paraId="4A932BB2"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2EF62CB3" w14:textId="77777777" w:rsidR="00672628" w:rsidRPr="00864175" w:rsidRDefault="004671D4" w:rsidP="00864175">
            <w:pPr>
              <w:pStyle w:val="NoSpacing"/>
            </w:pPr>
            <w:r w:rsidRPr="00864175">
              <w:t>Transistors</w:t>
            </w:r>
          </w:p>
        </w:tc>
        <w:tc>
          <w:tcPr>
            <w:tcW w:w="1350" w:type="dxa"/>
          </w:tcPr>
          <w:p w14:paraId="351D8CB2" w14:textId="77777777" w:rsidR="00672628"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$0.00</w:t>
            </w:r>
          </w:p>
        </w:tc>
        <w:tc>
          <w:tcPr>
            <w:tcW w:w="1980" w:type="dxa"/>
          </w:tcPr>
          <w:p w14:paraId="49AB4EF2" w14:textId="77777777" w:rsidR="00672628"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w:t>
            </w:r>
          </w:p>
        </w:tc>
        <w:tc>
          <w:tcPr>
            <w:tcW w:w="1728" w:type="dxa"/>
          </w:tcPr>
          <w:p w14:paraId="4C00824A" w14:textId="77777777" w:rsidR="00672628"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$0.00</w:t>
            </w:r>
          </w:p>
        </w:tc>
      </w:tr>
      <w:tr w:rsidR="00672628" w:rsidRPr="004671D4" w14:paraId="2AE9C40F"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0B002B34" w14:textId="77777777" w:rsidR="00672628" w:rsidRPr="00864175" w:rsidRDefault="004671D4" w:rsidP="00864175">
            <w:pPr>
              <w:pStyle w:val="NoSpacing"/>
            </w:pPr>
            <w:r w:rsidRPr="00864175">
              <w:t>Capacitors</w:t>
            </w:r>
          </w:p>
        </w:tc>
        <w:tc>
          <w:tcPr>
            <w:tcW w:w="1350" w:type="dxa"/>
          </w:tcPr>
          <w:p w14:paraId="20860DB5"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$0.00</w:t>
            </w:r>
          </w:p>
        </w:tc>
        <w:tc>
          <w:tcPr>
            <w:tcW w:w="1980" w:type="dxa"/>
          </w:tcPr>
          <w:p w14:paraId="51C8ABD9"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w:t>
            </w:r>
          </w:p>
        </w:tc>
        <w:tc>
          <w:tcPr>
            <w:tcW w:w="1728" w:type="dxa"/>
          </w:tcPr>
          <w:p w14:paraId="1A758E88" w14:textId="77777777" w:rsidR="00672628"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$0.00</w:t>
            </w:r>
          </w:p>
        </w:tc>
      </w:tr>
      <w:tr w:rsidR="004671D4" w:rsidRPr="004671D4" w14:paraId="3F00F0DF"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65134651" w14:textId="77777777" w:rsidR="004671D4" w:rsidRPr="00864175" w:rsidRDefault="004671D4" w:rsidP="00864175">
            <w:pPr>
              <w:pStyle w:val="NoSpacing"/>
            </w:pPr>
            <w:r w:rsidRPr="00864175">
              <w:t>Decoders</w:t>
            </w:r>
          </w:p>
        </w:tc>
        <w:tc>
          <w:tcPr>
            <w:tcW w:w="1350" w:type="dxa"/>
          </w:tcPr>
          <w:p w14:paraId="2F7D8D95" w14:textId="77777777" w:rsidR="004671D4"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$.75</w:t>
            </w:r>
          </w:p>
        </w:tc>
        <w:tc>
          <w:tcPr>
            <w:tcW w:w="1980" w:type="dxa"/>
          </w:tcPr>
          <w:p w14:paraId="7EAD6624" w14:textId="77777777" w:rsidR="004671D4"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~10</w:t>
            </w:r>
          </w:p>
        </w:tc>
        <w:tc>
          <w:tcPr>
            <w:tcW w:w="1728" w:type="dxa"/>
          </w:tcPr>
          <w:p w14:paraId="5D346B30" w14:textId="77777777" w:rsidR="004671D4"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$7.50</w:t>
            </w:r>
          </w:p>
        </w:tc>
      </w:tr>
      <w:tr w:rsidR="004671D4" w:rsidRPr="004671D4" w14:paraId="03A9FC82"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22256C16" w14:textId="77777777" w:rsidR="004671D4" w:rsidRPr="00864175" w:rsidRDefault="004671D4" w:rsidP="00864175">
            <w:pPr>
              <w:pStyle w:val="NoSpacing"/>
            </w:pPr>
            <w:r w:rsidRPr="00864175">
              <w:t>IR Detectors</w:t>
            </w:r>
          </w:p>
        </w:tc>
        <w:tc>
          <w:tcPr>
            <w:tcW w:w="1350" w:type="dxa"/>
          </w:tcPr>
          <w:p w14:paraId="10B05000" w14:textId="77777777" w:rsidR="004671D4"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$1.73</w:t>
            </w:r>
          </w:p>
        </w:tc>
        <w:tc>
          <w:tcPr>
            <w:tcW w:w="1980" w:type="dxa"/>
          </w:tcPr>
          <w:p w14:paraId="56F9D8D4" w14:textId="77777777" w:rsidR="004671D4" w:rsidRPr="00864175" w:rsidRDefault="00FE5920" w:rsidP="00864175">
            <w:pPr>
              <w:pStyle w:val="NoSpacing"/>
              <w:cnfStyle w:val="000000100000" w:firstRow="0" w:lastRow="0" w:firstColumn="0" w:lastColumn="0" w:oddVBand="0" w:evenVBand="0" w:oddHBand="1" w:evenHBand="0" w:firstRowFirstColumn="0" w:firstRowLastColumn="0" w:lastRowFirstColumn="0" w:lastRowLastColumn="0"/>
            </w:pPr>
            <w:r w:rsidRPr="00864175">
              <w:t>100</w:t>
            </w:r>
          </w:p>
        </w:tc>
        <w:tc>
          <w:tcPr>
            <w:tcW w:w="1728" w:type="dxa"/>
          </w:tcPr>
          <w:p w14:paraId="4A002C22" w14:textId="77777777" w:rsidR="004671D4"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$173.00</w:t>
            </w:r>
          </w:p>
        </w:tc>
      </w:tr>
      <w:tr w:rsidR="004671D4" w:rsidRPr="004671D4" w14:paraId="67335F7F"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2B48A6C6" w14:textId="77777777" w:rsidR="004671D4" w:rsidRPr="00864175" w:rsidRDefault="00FE5920" w:rsidP="00864175">
            <w:pPr>
              <w:pStyle w:val="NoSpacing"/>
            </w:pPr>
            <w:r w:rsidRPr="00864175">
              <w:t xml:space="preserve">IR Emitters </w:t>
            </w:r>
            <w:r w:rsidR="004671D4" w:rsidRPr="00864175">
              <w:t xml:space="preserve"> </w:t>
            </w:r>
          </w:p>
        </w:tc>
        <w:tc>
          <w:tcPr>
            <w:tcW w:w="1350" w:type="dxa"/>
          </w:tcPr>
          <w:p w14:paraId="1D32BF77" w14:textId="77777777" w:rsidR="004671D4"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$0.95</w:t>
            </w:r>
          </w:p>
        </w:tc>
        <w:tc>
          <w:tcPr>
            <w:tcW w:w="1980" w:type="dxa"/>
          </w:tcPr>
          <w:p w14:paraId="3EE80149" w14:textId="77777777" w:rsidR="004671D4" w:rsidRPr="00864175" w:rsidRDefault="00FE5920" w:rsidP="00864175">
            <w:pPr>
              <w:pStyle w:val="NoSpacing"/>
              <w:cnfStyle w:val="000000010000" w:firstRow="0" w:lastRow="0" w:firstColumn="0" w:lastColumn="0" w:oddVBand="0" w:evenVBand="0" w:oddHBand="0" w:evenHBand="1" w:firstRowFirstColumn="0" w:firstRowLastColumn="0" w:lastRowFirstColumn="0" w:lastRowLastColumn="0"/>
            </w:pPr>
            <w:r w:rsidRPr="00864175">
              <w:t>100</w:t>
            </w:r>
          </w:p>
        </w:tc>
        <w:tc>
          <w:tcPr>
            <w:tcW w:w="1728" w:type="dxa"/>
          </w:tcPr>
          <w:p w14:paraId="65862B2E" w14:textId="77777777" w:rsidR="004671D4"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$95.00</w:t>
            </w:r>
          </w:p>
        </w:tc>
      </w:tr>
      <w:tr w:rsidR="00FE5920" w:rsidRPr="004671D4" w14:paraId="5DD5E81B"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38E37888" w14:textId="77777777" w:rsidR="00FE5920" w:rsidRPr="00864175" w:rsidRDefault="00FE5920" w:rsidP="00864175">
            <w:pPr>
              <w:pStyle w:val="NoSpacing"/>
            </w:pPr>
            <w:r w:rsidRPr="00864175">
              <w:t xml:space="preserve">RBG Light Emitting Diodes </w:t>
            </w:r>
          </w:p>
        </w:tc>
        <w:tc>
          <w:tcPr>
            <w:tcW w:w="1350" w:type="dxa"/>
          </w:tcPr>
          <w:p w14:paraId="0993DABE" w14:textId="77777777" w:rsidR="00FE5920"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$1.95</w:t>
            </w:r>
          </w:p>
        </w:tc>
        <w:tc>
          <w:tcPr>
            <w:tcW w:w="1980" w:type="dxa"/>
          </w:tcPr>
          <w:p w14:paraId="083B5CA1" w14:textId="77777777" w:rsidR="00FE5920" w:rsidRPr="00864175" w:rsidRDefault="00FE5920" w:rsidP="00864175">
            <w:pPr>
              <w:pStyle w:val="NoSpacing"/>
              <w:cnfStyle w:val="000000100000" w:firstRow="0" w:lastRow="0" w:firstColumn="0" w:lastColumn="0" w:oddVBand="0" w:evenVBand="0" w:oddHBand="1" w:evenHBand="0" w:firstRowFirstColumn="0" w:firstRowLastColumn="0" w:lastRowFirstColumn="0" w:lastRowLastColumn="0"/>
            </w:pPr>
            <w:r w:rsidRPr="00864175">
              <w:t>100</w:t>
            </w:r>
          </w:p>
        </w:tc>
        <w:tc>
          <w:tcPr>
            <w:tcW w:w="1728" w:type="dxa"/>
          </w:tcPr>
          <w:p w14:paraId="685D4967" w14:textId="77777777" w:rsidR="00FE5920"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$195.00</w:t>
            </w:r>
          </w:p>
        </w:tc>
      </w:tr>
      <w:tr w:rsidR="00FE5920" w:rsidRPr="004671D4" w14:paraId="20FD5E9D"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72363F07" w14:textId="77777777" w:rsidR="00FE5920" w:rsidRPr="00864175" w:rsidRDefault="00FE5920" w:rsidP="00864175">
            <w:pPr>
              <w:pStyle w:val="NoSpacing"/>
            </w:pPr>
            <w:r w:rsidRPr="00864175">
              <w:t>USB</w:t>
            </w:r>
          </w:p>
        </w:tc>
        <w:tc>
          <w:tcPr>
            <w:tcW w:w="1350" w:type="dxa"/>
          </w:tcPr>
          <w:p w14:paraId="261CECFA" w14:textId="77777777" w:rsidR="00FE5920"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$5.34</w:t>
            </w:r>
          </w:p>
        </w:tc>
        <w:tc>
          <w:tcPr>
            <w:tcW w:w="1980" w:type="dxa"/>
          </w:tcPr>
          <w:p w14:paraId="3EBBE8FE" w14:textId="77777777" w:rsidR="00FE5920" w:rsidRPr="00864175" w:rsidRDefault="00FE5920" w:rsidP="00864175">
            <w:pPr>
              <w:pStyle w:val="NoSpacing"/>
              <w:cnfStyle w:val="000000010000" w:firstRow="0" w:lastRow="0" w:firstColumn="0" w:lastColumn="0" w:oddVBand="0" w:evenVBand="0" w:oddHBand="0" w:evenHBand="1" w:firstRowFirstColumn="0" w:firstRowLastColumn="0" w:lastRowFirstColumn="0" w:lastRowLastColumn="0"/>
            </w:pPr>
            <w:r w:rsidRPr="00864175">
              <w:t>2</w:t>
            </w:r>
          </w:p>
        </w:tc>
        <w:tc>
          <w:tcPr>
            <w:tcW w:w="1728" w:type="dxa"/>
          </w:tcPr>
          <w:p w14:paraId="49E63EA0" w14:textId="77777777" w:rsidR="00FE5920"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$10.68</w:t>
            </w:r>
          </w:p>
        </w:tc>
      </w:tr>
      <w:tr w:rsidR="00FE5920" w:rsidRPr="004671D4" w14:paraId="5BA596B0" w14:textId="77777777" w:rsidTr="0028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33236263" w14:textId="77777777" w:rsidR="00FE5920" w:rsidRPr="00864175" w:rsidRDefault="00FE5920" w:rsidP="00864175">
            <w:pPr>
              <w:pStyle w:val="NoSpacing"/>
            </w:pPr>
            <w:r w:rsidRPr="00864175">
              <w:t>PCB</w:t>
            </w:r>
          </w:p>
        </w:tc>
        <w:tc>
          <w:tcPr>
            <w:tcW w:w="1350" w:type="dxa"/>
          </w:tcPr>
          <w:p w14:paraId="6F823007" w14:textId="77777777" w:rsidR="00FE5920"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$30.00</w:t>
            </w:r>
          </w:p>
        </w:tc>
        <w:tc>
          <w:tcPr>
            <w:tcW w:w="1980" w:type="dxa"/>
          </w:tcPr>
          <w:p w14:paraId="707961FE" w14:textId="77777777" w:rsidR="00FE5920" w:rsidRPr="00864175" w:rsidRDefault="00FE5920" w:rsidP="00864175">
            <w:pPr>
              <w:pStyle w:val="NoSpacing"/>
              <w:cnfStyle w:val="000000100000" w:firstRow="0" w:lastRow="0" w:firstColumn="0" w:lastColumn="0" w:oddVBand="0" w:evenVBand="0" w:oddHBand="1" w:evenHBand="0" w:firstRowFirstColumn="0" w:firstRowLastColumn="0" w:lastRowFirstColumn="0" w:lastRowLastColumn="0"/>
            </w:pPr>
            <w:r w:rsidRPr="00864175">
              <w:t>1</w:t>
            </w:r>
          </w:p>
        </w:tc>
        <w:tc>
          <w:tcPr>
            <w:tcW w:w="1728" w:type="dxa"/>
          </w:tcPr>
          <w:p w14:paraId="7BB14B60" w14:textId="77777777" w:rsidR="00FE5920" w:rsidRPr="00864175" w:rsidRDefault="00974ECB" w:rsidP="00864175">
            <w:pPr>
              <w:pStyle w:val="NoSpacing"/>
              <w:cnfStyle w:val="000000100000" w:firstRow="0" w:lastRow="0" w:firstColumn="0" w:lastColumn="0" w:oddVBand="0" w:evenVBand="0" w:oddHBand="1" w:evenHBand="0" w:firstRowFirstColumn="0" w:firstRowLastColumn="0" w:lastRowFirstColumn="0" w:lastRowLastColumn="0"/>
            </w:pPr>
            <w:r>
              <w:t>$30.00</w:t>
            </w:r>
          </w:p>
        </w:tc>
      </w:tr>
      <w:tr w:rsidR="00974ECB" w:rsidRPr="004671D4" w14:paraId="7CC7A2E3" w14:textId="77777777" w:rsidTr="0028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7A92BEAB" w14:textId="77777777" w:rsidR="00974ECB" w:rsidRPr="00864175" w:rsidRDefault="00974ECB" w:rsidP="00864175">
            <w:pPr>
              <w:pStyle w:val="NoSpacing"/>
            </w:pPr>
            <w:r>
              <w:t>Total</w:t>
            </w:r>
          </w:p>
        </w:tc>
        <w:tc>
          <w:tcPr>
            <w:tcW w:w="1350" w:type="dxa"/>
          </w:tcPr>
          <w:p w14:paraId="6AA99311" w14:textId="77777777" w:rsidR="00974ECB" w:rsidRDefault="00974ECB" w:rsidP="00864175">
            <w:pPr>
              <w:pStyle w:val="NoSpacing"/>
              <w:cnfStyle w:val="000000010000" w:firstRow="0" w:lastRow="0" w:firstColumn="0" w:lastColumn="0" w:oddVBand="0" w:evenVBand="0" w:oddHBand="0" w:evenHBand="1" w:firstRowFirstColumn="0" w:firstRowLastColumn="0" w:lastRowFirstColumn="0" w:lastRowLastColumn="0"/>
            </w:pPr>
          </w:p>
        </w:tc>
        <w:tc>
          <w:tcPr>
            <w:tcW w:w="1980" w:type="dxa"/>
          </w:tcPr>
          <w:p w14:paraId="067BD137" w14:textId="77777777" w:rsidR="00974ECB" w:rsidRPr="00864175" w:rsidRDefault="00974ECB" w:rsidP="00864175">
            <w:pPr>
              <w:pStyle w:val="NoSpacing"/>
              <w:cnfStyle w:val="000000010000" w:firstRow="0" w:lastRow="0" w:firstColumn="0" w:lastColumn="0" w:oddVBand="0" w:evenVBand="0" w:oddHBand="0" w:evenHBand="1" w:firstRowFirstColumn="0" w:firstRowLastColumn="0" w:lastRowFirstColumn="0" w:lastRowLastColumn="0"/>
            </w:pPr>
          </w:p>
        </w:tc>
        <w:tc>
          <w:tcPr>
            <w:tcW w:w="1728" w:type="dxa"/>
          </w:tcPr>
          <w:p w14:paraId="5715DCE2" w14:textId="77777777" w:rsidR="00974ECB" w:rsidRDefault="00974ECB" w:rsidP="00864175">
            <w:pPr>
              <w:pStyle w:val="NoSpacing"/>
              <w:cnfStyle w:val="000000010000" w:firstRow="0" w:lastRow="0" w:firstColumn="0" w:lastColumn="0" w:oddVBand="0" w:evenVBand="0" w:oddHBand="0" w:evenHBand="1" w:firstRowFirstColumn="0" w:firstRowLastColumn="0" w:lastRowFirstColumn="0" w:lastRowLastColumn="0"/>
            </w:pPr>
            <w:r>
              <w:t>$748.54</w:t>
            </w:r>
          </w:p>
        </w:tc>
      </w:tr>
    </w:tbl>
    <w:p w14:paraId="11C0E809" w14:textId="77777777" w:rsidR="00020219" w:rsidRPr="00020219" w:rsidRDefault="00020219" w:rsidP="00020219"/>
    <w:p w14:paraId="309267A1" w14:textId="77777777" w:rsidR="00B514DC" w:rsidRDefault="00020219" w:rsidP="00D86728">
      <w:pPr>
        <w:pStyle w:val="Heading2"/>
        <w:ind w:left="720" w:hanging="720"/>
        <w:rPr>
          <w:rFonts w:cs="Arial"/>
        </w:rPr>
      </w:pPr>
      <w:bookmarkStart w:id="1536" w:name="_Toc354406430"/>
      <w:r>
        <w:rPr>
          <w:rFonts w:cs="Arial"/>
        </w:rPr>
        <w:lastRenderedPageBreak/>
        <w:t>Milestones</w:t>
      </w:r>
      <w:bookmarkEnd w:id="1536"/>
    </w:p>
    <w:p w14:paraId="7B9E5477" w14:textId="77777777" w:rsidR="00EA5C8C" w:rsidRPr="00EA5C8C" w:rsidRDefault="00EA5C8C" w:rsidP="00EA5C8C">
      <w:r>
        <w:t xml:space="preserve">The following </w:t>
      </w:r>
      <w:r w:rsidR="00382094">
        <w:fldChar w:fldCharType="begin"/>
      </w:r>
      <w:r>
        <w:instrText xml:space="preserve"> REF _Ref354573283 \h </w:instrText>
      </w:r>
      <w:r w:rsidR="00382094">
        <w:fldChar w:fldCharType="separate"/>
      </w:r>
      <w:r>
        <w:t xml:space="preserve">Table </w:t>
      </w:r>
      <w:r>
        <w:rPr>
          <w:noProof/>
        </w:rPr>
        <w:t>8.2</w:t>
      </w:r>
      <w:r>
        <w:t>.</w:t>
      </w:r>
      <w:r>
        <w:rPr>
          <w:noProof/>
        </w:rPr>
        <w:t>A</w:t>
      </w:r>
      <w:r w:rsidR="00382094">
        <w:fldChar w:fldCharType="end"/>
      </w:r>
      <w:r>
        <w:t xml:space="preserve"> displays our groups estimated milestones and completion time periods. To date, the previous milestones and completion dates have been fairly accurate to the table.</w:t>
      </w:r>
    </w:p>
    <w:p w14:paraId="041B564A" w14:textId="77777777" w:rsidR="006629FB" w:rsidRDefault="006629FB" w:rsidP="006629FB">
      <w:pPr>
        <w:pStyle w:val="Caption"/>
        <w:keepNext/>
        <w:jc w:val="center"/>
      </w:pPr>
      <w:bookmarkStart w:id="1537" w:name="_Ref354573283"/>
      <w:r>
        <w:t xml:space="preserve">Table </w:t>
      </w:r>
      <w:r w:rsidR="00382094">
        <w:fldChar w:fldCharType="begin"/>
      </w:r>
      <w:r w:rsidR="00EE2413">
        <w:instrText xml:space="preserve"> STYLEREF 2 \s </w:instrText>
      </w:r>
      <w:r w:rsidR="00382094">
        <w:fldChar w:fldCharType="separate"/>
      </w:r>
      <w:r w:rsidR="00EE2413">
        <w:rPr>
          <w:noProof/>
        </w:rPr>
        <w:t>8.2</w:t>
      </w:r>
      <w:r w:rsidR="00382094">
        <w:fldChar w:fldCharType="end"/>
      </w:r>
      <w:r w:rsidR="00EE2413">
        <w:t>.</w:t>
      </w:r>
      <w:r w:rsidR="00382094">
        <w:fldChar w:fldCharType="begin"/>
      </w:r>
      <w:r w:rsidR="00EE2413">
        <w:instrText xml:space="preserve"> SEQ Table \* ALPHABETIC \s 2 </w:instrText>
      </w:r>
      <w:r w:rsidR="00382094">
        <w:fldChar w:fldCharType="separate"/>
      </w:r>
      <w:r w:rsidR="00EE2413">
        <w:rPr>
          <w:noProof/>
        </w:rPr>
        <w:t>A</w:t>
      </w:r>
      <w:r w:rsidR="00382094">
        <w:fldChar w:fldCharType="end"/>
      </w:r>
      <w:bookmarkEnd w:id="1537"/>
      <w:r>
        <w:t xml:space="preserve"> - </w:t>
      </w:r>
      <w:r w:rsidRPr="00D0229A">
        <w:t>Milestone Estimate</w:t>
      </w:r>
    </w:p>
    <w:p w14:paraId="27CA0E81" w14:textId="77777777" w:rsidR="00AB64FB" w:rsidRDefault="00AB64FB" w:rsidP="006629FB">
      <w:pPr>
        <w:jc w:val="center"/>
        <w:rPr>
          <w:ins w:id="1538" w:author="Nate" w:date="2013-06-24T14:36:00Z"/>
        </w:rPr>
      </w:pPr>
      <w:ins w:id="1539" w:author="Nate" w:date="2013-06-24T14:36:00Z">
        <w:r>
          <w:rPr>
            <w:noProof/>
            <w:lang w:eastAsia="ja-JP"/>
          </w:rPr>
          <w:drawing>
            <wp:inline distT="0" distB="0" distL="0" distR="0" wp14:anchorId="143FB2F7" wp14:editId="6AC157D6">
              <wp:extent cx="4810125" cy="2314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ins>
    </w:p>
    <w:p w14:paraId="0D9B387E" w14:textId="77777777" w:rsidR="00F9027A" w:rsidRDefault="00AB64FB" w:rsidP="006629FB">
      <w:pPr>
        <w:jc w:val="center"/>
        <w:sectPr w:rsidR="00F9027A" w:rsidSect="000B76CA">
          <w:pgSz w:w="12240" w:h="15840"/>
          <w:pgMar w:top="1440" w:right="1440" w:bottom="1440" w:left="2160" w:header="720" w:footer="720" w:gutter="0"/>
          <w:pgNumType w:start="1"/>
          <w:cols w:space="720"/>
          <w:docGrid w:linePitch="360"/>
        </w:sectPr>
      </w:pPr>
      <w:ins w:id="1540" w:author="Nate" w:date="2013-06-24T14:38:00Z">
        <w:r>
          <w:rPr>
            <w:noProof/>
            <w:lang w:eastAsia="ja-JP"/>
          </w:rPr>
          <w:drawing>
            <wp:inline distT="0" distB="0" distL="0" distR="0" wp14:anchorId="1653B018" wp14:editId="23974C28">
              <wp:extent cx="3486150" cy="2314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6150" cy="2314575"/>
                      </a:xfrm>
                      <a:prstGeom prst="rect">
                        <a:avLst/>
                      </a:prstGeom>
                      <a:noFill/>
                      <a:ln>
                        <a:noFill/>
                      </a:ln>
                    </pic:spPr>
                  </pic:pic>
                </a:graphicData>
              </a:graphic>
            </wp:inline>
          </w:drawing>
        </w:r>
      </w:ins>
      <w:bookmarkStart w:id="1541" w:name="_GoBack"/>
      <w:bookmarkEnd w:id="1541"/>
      <w:del w:id="1542" w:author="Nate" w:date="2013-06-24T14:34:00Z">
        <w:r w:rsidR="00020219" w:rsidDel="00AB64FB">
          <w:rPr>
            <w:noProof/>
            <w:lang w:eastAsia="ja-JP"/>
          </w:rPr>
          <w:drawing>
            <wp:inline distT="0" distB="0" distL="0" distR="0" wp14:anchorId="240DAB8A" wp14:editId="3B7A8687">
              <wp:extent cx="2357782" cy="6669937"/>
              <wp:effectExtent l="19050" t="0" r="4418"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66135" cy="6693566"/>
                      </a:xfrm>
                      <a:prstGeom prst="rect">
                        <a:avLst/>
                      </a:prstGeom>
                    </pic:spPr>
                  </pic:pic>
                </a:graphicData>
              </a:graphic>
            </wp:inline>
          </w:drawing>
        </w:r>
      </w:del>
    </w:p>
    <w:p w14:paraId="16D2F425" w14:textId="77777777" w:rsidR="00101362" w:rsidRPr="00101362" w:rsidRDefault="00101362" w:rsidP="00101362">
      <w:pPr>
        <w:spacing w:before="0" w:beforeAutospacing="0" w:after="0" w:afterAutospacing="0"/>
        <w:jc w:val="center"/>
        <w:rPr>
          <w:rFonts w:eastAsia="SimSun" w:cs="Arial"/>
          <w:b/>
          <w:sz w:val="40"/>
          <w:szCs w:val="40"/>
          <w:lang w:eastAsia="zh-CN"/>
        </w:rPr>
      </w:pPr>
      <w:r w:rsidRPr="00101362">
        <w:rPr>
          <w:rFonts w:eastAsia="SimSun" w:cs="Arial"/>
          <w:b/>
          <w:sz w:val="40"/>
          <w:szCs w:val="40"/>
          <w:lang w:eastAsia="zh-CN"/>
        </w:rPr>
        <w:lastRenderedPageBreak/>
        <w:t>Appendix</w:t>
      </w:r>
    </w:p>
    <w:p w14:paraId="35ECF606" w14:textId="77777777" w:rsidR="00101362" w:rsidRPr="00101362" w:rsidRDefault="00101362" w:rsidP="00101362">
      <w:pPr>
        <w:spacing w:before="0" w:beforeAutospacing="0" w:after="0" w:afterAutospacing="0"/>
        <w:jc w:val="center"/>
        <w:rPr>
          <w:rFonts w:eastAsia="SimSun" w:cs="Arial"/>
          <w:b/>
          <w:sz w:val="40"/>
          <w:szCs w:val="40"/>
          <w:lang w:eastAsia="zh-CN"/>
        </w:rPr>
      </w:pPr>
    </w:p>
    <w:p w14:paraId="5EA72210" w14:textId="77777777" w:rsidR="00101362" w:rsidRPr="00101362" w:rsidRDefault="00101362" w:rsidP="00101362">
      <w:pPr>
        <w:spacing w:before="0" w:beforeAutospacing="0" w:after="0" w:afterAutospacing="0"/>
        <w:jc w:val="center"/>
        <w:rPr>
          <w:rFonts w:eastAsia="SimSun" w:cs="Arial"/>
          <w:sz w:val="32"/>
          <w:szCs w:val="32"/>
          <w:u w:val="single"/>
          <w:lang w:eastAsia="zh-CN"/>
        </w:rPr>
      </w:pPr>
      <w:r w:rsidRPr="00101362">
        <w:rPr>
          <w:rFonts w:eastAsia="SimSun" w:cs="Arial"/>
          <w:sz w:val="32"/>
          <w:szCs w:val="32"/>
          <w:u w:val="single"/>
          <w:lang w:eastAsia="zh-CN"/>
        </w:rPr>
        <w:t>Appendix A: Works Cited</w:t>
      </w:r>
    </w:p>
    <w:p w14:paraId="4CD2B081" w14:textId="77777777" w:rsidR="00101362" w:rsidRPr="00101362" w:rsidRDefault="00101362" w:rsidP="00101362">
      <w:pPr>
        <w:spacing w:before="0" w:beforeAutospacing="0" w:after="0" w:afterAutospacing="0"/>
        <w:jc w:val="center"/>
        <w:rPr>
          <w:rFonts w:ascii="Times New Roman" w:eastAsia="SimSun" w:hAnsi="Times New Roman" w:cs="Times New Roman"/>
          <w:szCs w:val="24"/>
          <w:lang w:eastAsia="zh-CN"/>
        </w:rPr>
      </w:pPr>
    </w:p>
    <w:p w14:paraId="49CA25E5" w14:textId="77777777" w:rsidR="00101362" w:rsidRPr="00101362" w:rsidRDefault="00A60DB5" w:rsidP="00101362">
      <w:pPr>
        <w:spacing w:before="0" w:beforeAutospacing="0" w:after="0" w:afterAutospacing="0"/>
        <w:jc w:val="center"/>
        <w:rPr>
          <w:rFonts w:ascii="Times New Roman" w:eastAsia="SimSun" w:hAnsi="Times New Roman" w:cs="Times New Roman"/>
          <w:szCs w:val="24"/>
          <w:lang w:eastAsia="zh-CN"/>
        </w:rPr>
      </w:pPr>
      <w:hyperlink r:id="rId66" w:history="1">
        <w:r w:rsidR="00101362" w:rsidRPr="00101362">
          <w:rPr>
            <w:rFonts w:ascii="Times New Roman" w:eastAsia="SimSun" w:hAnsi="Times New Roman" w:cs="Times New Roman"/>
            <w:color w:val="0000FF"/>
            <w:szCs w:val="24"/>
            <w:u w:val="single"/>
            <w:lang w:eastAsia="zh-CN"/>
          </w:rPr>
          <w:t>http://owl.english.purdue.edu/owl/section/2/</w:t>
        </w:r>
      </w:hyperlink>
      <w:r w:rsidR="00101362" w:rsidRPr="00101362">
        <w:rPr>
          <w:rFonts w:ascii="Times New Roman" w:eastAsia="SimSun" w:hAnsi="Times New Roman" w:cs="Times New Roman"/>
          <w:szCs w:val="24"/>
          <w:lang w:eastAsia="zh-CN"/>
        </w:rPr>
        <w:br/>
      </w:r>
    </w:p>
    <w:p w14:paraId="6B1CA4A5"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 xml:space="preserve">4Cube. </w:t>
      </w:r>
      <w:proofErr w:type="spellStart"/>
      <w:r w:rsidRPr="00101362">
        <w:rPr>
          <w:rFonts w:eastAsia="SimSun" w:cs="Arial"/>
          <w:szCs w:val="24"/>
          <w:lang w:eastAsia="zh-CN"/>
        </w:rPr>
        <w:t>Hypnocube</w:t>
      </w:r>
      <w:proofErr w:type="spellEnd"/>
      <w:r w:rsidRPr="00101362">
        <w:rPr>
          <w:rFonts w:eastAsia="SimSun" w:cs="Arial"/>
          <w:szCs w:val="24"/>
          <w:lang w:eastAsia="zh-CN"/>
        </w:rPr>
        <w:t>, 2013. March 2013.</w:t>
      </w:r>
    </w:p>
    <w:p w14:paraId="44E541B5"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&lt;http://hypnocube.com/product/4cube/&gt;</w:t>
      </w:r>
    </w:p>
    <w:p w14:paraId="2A1688A8" w14:textId="77777777" w:rsidR="007D161D" w:rsidRDefault="007D161D" w:rsidP="007D161D">
      <w:pPr>
        <w:rPr>
          <w:rFonts w:eastAsia="SimSun" w:cs="Arial"/>
          <w:szCs w:val="24"/>
          <w:lang w:eastAsia="zh-CN"/>
        </w:rPr>
      </w:pPr>
      <w:r>
        <w:rPr>
          <w:rFonts w:cs="Arial"/>
          <w:szCs w:val="24"/>
        </w:rPr>
        <w:t xml:space="preserve">A Primer on Photodiode Technology.  University of </w:t>
      </w:r>
      <w:proofErr w:type="spellStart"/>
      <w:r>
        <w:rPr>
          <w:rFonts w:cs="Arial"/>
          <w:szCs w:val="24"/>
        </w:rPr>
        <w:t>SanDiego</w:t>
      </w:r>
      <w:proofErr w:type="spellEnd"/>
      <w:r>
        <w:rPr>
          <w:rFonts w:cs="Arial"/>
          <w:szCs w:val="24"/>
        </w:rPr>
        <w:t xml:space="preserve">.  </w:t>
      </w:r>
      <w:proofErr w:type="spellStart"/>
      <w:r>
        <w:rPr>
          <w:rFonts w:cs="Arial"/>
          <w:szCs w:val="24"/>
        </w:rPr>
        <w:t>n.d.</w:t>
      </w:r>
      <w:proofErr w:type="spellEnd"/>
      <w:r>
        <w:rPr>
          <w:rFonts w:cs="Arial"/>
          <w:szCs w:val="24"/>
        </w:rPr>
        <w:t xml:space="preserve">  March 2013.  &lt;</w:t>
      </w:r>
      <w:r w:rsidRPr="00EA202D">
        <w:rPr>
          <w:rFonts w:cs="Arial"/>
          <w:szCs w:val="24"/>
        </w:rPr>
        <w:t>http://home.sandiego.edu/~ekim/photodiode/pdtech.html</w:t>
      </w:r>
      <w:r>
        <w:rPr>
          <w:rFonts w:cs="Arial"/>
          <w:szCs w:val="24"/>
        </w:rPr>
        <w:t>&gt;</w:t>
      </w:r>
    </w:p>
    <w:p w14:paraId="3D856EF2"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Batsocks</w:t>
      </w:r>
      <w:proofErr w:type="spellEnd"/>
      <w:r w:rsidRPr="00101362">
        <w:rPr>
          <w:rFonts w:eastAsia="SimSun" w:cs="Arial"/>
          <w:szCs w:val="24"/>
          <w:lang w:eastAsia="zh-CN"/>
        </w:rPr>
        <w:t xml:space="preserve"> - LED dimming using Binary Code Modulation. </w:t>
      </w:r>
      <w:proofErr w:type="spellStart"/>
      <w:r w:rsidRPr="00101362">
        <w:rPr>
          <w:rFonts w:eastAsia="SimSun" w:cs="Arial"/>
          <w:szCs w:val="24"/>
          <w:lang w:eastAsia="zh-CN"/>
        </w:rPr>
        <w:t>Batsocks</w:t>
      </w:r>
      <w:proofErr w:type="spellEnd"/>
      <w:r w:rsidRPr="00101362">
        <w:rPr>
          <w:rFonts w:eastAsia="SimSun" w:cs="Arial"/>
          <w:szCs w:val="24"/>
          <w:lang w:eastAsia="zh-CN"/>
        </w:rPr>
        <w:t>, 2009. March 2013. &lt;http://www.batsocks.co.uk/readme/art_bcm_1.htm&gt;</w:t>
      </w:r>
    </w:p>
    <w:p w14:paraId="42FE128E" w14:textId="77777777" w:rsidR="00101362" w:rsidRPr="00101362" w:rsidRDefault="00101362" w:rsidP="00101362">
      <w:pPr>
        <w:spacing w:before="0" w:beforeAutospacing="0" w:after="0" w:afterAutospacing="0"/>
        <w:jc w:val="left"/>
        <w:rPr>
          <w:rFonts w:eastAsia="SimSun" w:cs="Arial"/>
          <w:szCs w:val="24"/>
          <w:lang w:eastAsia="zh-CN"/>
        </w:rPr>
      </w:pPr>
    </w:p>
    <w:p w14:paraId="281AA6DB" w14:textId="77777777" w:rsid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 xml:space="preserve">Bluetooth </w:t>
      </w:r>
      <w:proofErr w:type="spellStart"/>
      <w:r w:rsidRPr="00101362">
        <w:rPr>
          <w:rFonts w:eastAsia="SimSun" w:cs="Arial"/>
          <w:szCs w:val="24"/>
          <w:lang w:eastAsia="zh-CN"/>
        </w:rPr>
        <w:t>vs</w:t>
      </w:r>
      <w:proofErr w:type="spellEnd"/>
      <w:r w:rsidRPr="00101362">
        <w:rPr>
          <w:rFonts w:eastAsia="SimSun" w:cs="Arial"/>
          <w:szCs w:val="24"/>
          <w:lang w:eastAsia="zh-CN"/>
        </w:rPr>
        <w:t xml:space="preserve"> </w:t>
      </w:r>
      <w:proofErr w:type="spellStart"/>
      <w:r w:rsidRPr="00101362">
        <w:rPr>
          <w:rFonts w:eastAsia="SimSun" w:cs="Arial"/>
          <w:szCs w:val="24"/>
          <w:lang w:eastAsia="zh-CN"/>
        </w:rPr>
        <w:t>Wifi</w:t>
      </w:r>
      <w:proofErr w:type="spellEnd"/>
      <w:r w:rsidRPr="00101362">
        <w:rPr>
          <w:rFonts w:eastAsia="SimSun" w:cs="Arial"/>
          <w:szCs w:val="24"/>
          <w:lang w:eastAsia="zh-CN"/>
        </w:rPr>
        <w:t xml:space="preserve"> - Difference and Comparison. </w:t>
      </w:r>
      <w:proofErr w:type="spellStart"/>
      <w:r w:rsidRPr="00101362">
        <w:rPr>
          <w:rFonts w:eastAsia="SimSun" w:cs="Arial"/>
          <w:szCs w:val="24"/>
          <w:lang w:eastAsia="zh-CN"/>
        </w:rPr>
        <w:t>Diffen</w:t>
      </w:r>
      <w:proofErr w:type="spellEnd"/>
      <w:r w:rsidRPr="00101362">
        <w:rPr>
          <w:rFonts w:eastAsia="SimSun" w:cs="Arial"/>
          <w:szCs w:val="24"/>
          <w:lang w:eastAsia="zh-CN"/>
        </w:rPr>
        <w:t>, 2012. March 2013. &lt;http://www.diffen.com/difference/Bluetooth_vs_Wifi&gt;</w:t>
      </w:r>
    </w:p>
    <w:p w14:paraId="217FEE29" w14:textId="77777777" w:rsidR="007D161D" w:rsidRPr="007D161D" w:rsidRDefault="007D161D" w:rsidP="007D161D">
      <w:pPr>
        <w:rPr>
          <w:rFonts w:cs="Arial"/>
          <w:szCs w:val="24"/>
        </w:rPr>
      </w:pPr>
      <w:r w:rsidRPr="00EA202D">
        <w:rPr>
          <w:rFonts w:cs="Arial"/>
          <w:bCs/>
          <w:color w:val="333333"/>
          <w:szCs w:val="24"/>
          <w:lang w:val="en-GB"/>
        </w:rPr>
        <w:t xml:space="preserve">Difference between PIR Motion Sensor </w:t>
      </w:r>
      <w:r>
        <w:rPr>
          <w:rFonts w:cs="Arial"/>
          <w:bCs/>
          <w:color w:val="333333"/>
          <w:szCs w:val="24"/>
          <w:lang w:val="en-GB"/>
        </w:rPr>
        <w:t>and Infrared Beam Motion Sensor</w:t>
      </w:r>
      <w:r w:rsidRPr="00EA202D">
        <w:rPr>
          <w:rFonts w:cs="Arial"/>
          <w:szCs w:val="24"/>
        </w:rPr>
        <w:t xml:space="preserve">.  Shenzhen </w:t>
      </w:r>
      <w:proofErr w:type="spellStart"/>
      <w:r w:rsidRPr="00EA202D">
        <w:rPr>
          <w:rFonts w:cs="Arial"/>
          <w:szCs w:val="24"/>
        </w:rPr>
        <w:t>Meidasi</w:t>
      </w:r>
      <w:proofErr w:type="spellEnd"/>
      <w:r w:rsidRPr="00EA202D">
        <w:rPr>
          <w:rFonts w:cs="Arial"/>
          <w:szCs w:val="24"/>
        </w:rPr>
        <w:t xml:space="preserve"> </w:t>
      </w:r>
      <w:proofErr w:type="spellStart"/>
      <w:r w:rsidRPr="00EA202D">
        <w:rPr>
          <w:rFonts w:cs="Arial"/>
          <w:szCs w:val="24"/>
        </w:rPr>
        <w:t>Technologh</w:t>
      </w:r>
      <w:proofErr w:type="spellEnd"/>
      <w:r w:rsidRPr="00EA202D">
        <w:rPr>
          <w:rFonts w:cs="Arial"/>
          <w:szCs w:val="24"/>
        </w:rPr>
        <w:t>.  2013.  March</w:t>
      </w:r>
      <w:r>
        <w:rPr>
          <w:rFonts w:cs="Arial"/>
          <w:szCs w:val="24"/>
        </w:rPr>
        <w:t xml:space="preserve"> </w:t>
      </w:r>
      <w:r w:rsidRPr="00EA202D">
        <w:rPr>
          <w:rFonts w:cs="Arial"/>
          <w:szCs w:val="24"/>
        </w:rPr>
        <w:t>2013</w:t>
      </w:r>
      <w:r>
        <w:rPr>
          <w:rFonts w:cs="Arial"/>
          <w:szCs w:val="24"/>
        </w:rPr>
        <w:t>.  &lt;</w:t>
      </w:r>
      <w:r w:rsidRPr="00EA202D">
        <w:rPr>
          <w:rFonts w:cs="Arial"/>
          <w:szCs w:val="24"/>
        </w:rPr>
        <w:t>http://www.hkvstar.com/technology-news/difference-between-pir-motion-sensor-and-infrared-beam-motion-sensor.html</w:t>
      </w:r>
      <w:r>
        <w:rPr>
          <w:rFonts w:cs="Arial"/>
          <w:szCs w:val="24"/>
        </w:rPr>
        <w:t>&gt;</w:t>
      </w:r>
    </w:p>
    <w:p w14:paraId="43E06320"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 xml:space="preserve">FT234XD USB </w:t>
      </w:r>
      <w:proofErr w:type="gramStart"/>
      <w:r w:rsidRPr="00101362">
        <w:rPr>
          <w:rFonts w:eastAsia="SimSun" w:cs="Arial"/>
          <w:szCs w:val="24"/>
          <w:lang w:eastAsia="zh-CN"/>
        </w:rPr>
        <w:t>To</w:t>
      </w:r>
      <w:proofErr w:type="gramEnd"/>
      <w:r w:rsidRPr="00101362">
        <w:rPr>
          <w:rFonts w:eastAsia="SimSun" w:cs="Arial"/>
          <w:szCs w:val="24"/>
          <w:lang w:eastAsia="zh-CN"/>
        </w:rPr>
        <w:t xml:space="preserve"> Basic UART IC. Version 1.1. FTDI Inc, 2013. April 2013. &lt;http://www.ftdichip.com/Support/Documents</w:t>
      </w:r>
      <w:r w:rsidR="007D161D">
        <w:rPr>
          <w:rFonts w:eastAsia="SimSun" w:cs="Arial"/>
          <w:szCs w:val="24"/>
          <w:lang w:eastAsia="zh-CN"/>
        </w:rPr>
        <w:t>/DataSheets/ICs/DS_FT234XD.pdf&gt;</w:t>
      </w:r>
    </w:p>
    <w:p w14:paraId="1247A05D" w14:textId="77777777" w:rsidR="007D161D" w:rsidRPr="007D161D" w:rsidRDefault="007D161D" w:rsidP="007D161D">
      <w:pPr>
        <w:rPr>
          <w:rFonts w:cs="Arial"/>
          <w:szCs w:val="24"/>
        </w:rPr>
      </w:pPr>
      <w:r w:rsidRPr="00B616BD">
        <w:rPr>
          <w:rFonts w:cs="Arial"/>
          <w:szCs w:val="24"/>
        </w:rPr>
        <w:t>Infrar</w:t>
      </w:r>
      <w:r>
        <w:rPr>
          <w:rFonts w:cs="Arial"/>
          <w:szCs w:val="24"/>
        </w:rPr>
        <w:t>ed Astronomy; What is Infrared</w:t>
      </w:r>
      <w:proofErr w:type="gramStart"/>
      <w:r>
        <w:rPr>
          <w:rFonts w:cs="Arial"/>
          <w:szCs w:val="24"/>
        </w:rPr>
        <w:t>?</w:t>
      </w:r>
      <w:r w:rsidRPr="00B616BD">
        <w:rPr>
          <w:rFonts w:cs="Arial"/>
          <w:szCs w:val="24"/>
        </w:rPr>
        <w:t>.</w:t>
      </w:r>
      <w:proofErr w:type="gramEnd"/>
      <w:r w:rsidRPr="00B616BD">
        <w:rPr>
          <w:rFonts w:cs="Arial"/>
          <w:szCs w:val="24"/>
        </w:rPr>
        <w:t xml:space="preserve">  NASA.  </w:t>
      </w:r>
      <w:proofErr w:type="spellStart"/>
      <w:r w:rsidRPr="00B616BD">
        <w:rPr>
          <w:rFonts w:cs="Arial"/>
          <w:szCs w:val="24"/>
        </w:rPr>
        <w:t>n.d.</w:t>
      </w:r>
      <w:proofErr w:type="spellEnd"/>
      <w:r w:rsidRPr="00B616BD">
        <w:rPr>
          <w:rFonts w:cs="Arial"/>
          <w:szCs w:val="24"/>
        </w:rPr>
        <w:t xml:space="preserve">  March 2013. &lt;http://coolcosmos.</w:t>
      </w:r>
      <w:r w:rsidRPr="00EA202D">
        <w:rPr>
          <w:rFonts w:cs="Arial"/>
          <w:szCs w:val="24"/>
        </w:rPr>
        <w:t>ipac.caltech.edu/cosmic_classroom/ir_tutorial/what_is_ir.html&gt;</w:t>
      </w:r>
    </w:p>
    <w:p w14:paraId="60DFCC2D"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Interactive Game of Life Kits. Evil Mad Scientist, 2013. March 2013</w:t>
      </w:r>
    </w:p>
    <w:p w14:paraId="04A8C3A0"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&lt;http://shop.evilmadscientist.com/productsmenu/tinykitlist/477&gt;</w:t>
      </w:r>
    </w:p>
    <w:p w14:paraId="59658C78" w14:textId="77777777" w:rsidR="00101362" w:rsidRPr="00101362" w:rsidRDefault="00101362" w:rsidP="00101362">
      <w:pPr>
        <w:spacing w:before="0" w:beforeAutospacing="0" w:after="0" w:afterAutospacing="0"/>
        <w:jc w:val="left"/>
        <w:rPr>
          <w:rFonts w:eastAsia="SimSun" w:cs="Arial"/>
          <w:szCs w:val="24"/>
          <w:lang w:eastAsia="zh-CN"/>
        </w:rPr>
      </w:pPr>
    </w:p>
    <w:p w14:paraId="27CAAC0A"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Interactive LED Panels Kits. Evil Mad Scientist, 2013. March 2013.</w:t>
      </w:r>
    </w:p>
    <w:p w14:paraId="2536CA4F"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&lt;http://shop.evilmadscient</w:t>
      </w:r>
      <w:r w:rsidR="007D161D">
        <w:rPr>
          <w:rFonts w:eastAsia="SimSun" w:cs="Arial"/>
          <w:szCs w:val="24"/>
          <w:lang w:eastAsia="zh-CN"/>
        </w:rPr>
        <w:t>ist.com/productsmenu/majors/46&gt;</w:t>
      </w:r>
    </w:p>
    <w:p w14:paraId="41FC07E6" w14:textId="77777777" w:rsidR="007D161D" w:rsidRPr="007D161D" w:rsidRDefault="007D161D" w:rsidP="007D161D">
      <w:pPr>
        <w:rPr>
          <w:rFonts w:cs="Arial"/>
          <w:szCs w:val="24"/>
        </w:rPr>
      </w:pPr>
      <w:r>
        <w:rPr>
          <w:rFonts w:cs="Arial"/>
          <w:szCs w:val="24"/>
        </w:rPr>
        <w:t>LS200 Series.  TDK-Lambda, December 2011.  April 2013.  &lt;</w:t>
      </w:r>
      <w:r w:rsidRPr="0053514F">
        <w:rPr>
          <w:rFonts w:cs="Arial"/>
          <w:szCs w:val="24"/>
        </w:rPr>
        <w:t>http://www.alliedelec.com/images/products/datasheets/bm/TDK-LAMBDA/70177525.pdf</w:t>
      </w:r>
      <w:r>
        <w:rPr>
          <w:rFonts w:cs="Arial"/>
          <w:szCs w:val="24"/>
        </w:rPr>
        <w:t>&gt;</w:t>
      </w:r>
    </w:p>
    <w:p w14:paraId="7CC7DC2A"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PCA9922. NXP, 2011. April 2013. &lt;http://www.nxp.com/documents/data_sheet/PCA9922.pdf&gt;</w:t>
      </w:r>
      <w:r w:rsidR="00450CE9">
        <w:rPr>
          <w:rFonts w:eastAsia="SimSun" w:cs="Arial"/>
          <w:szCs w:val="24"/>
          <w:lang w:eastAsia="zh-CN"/>
        </w:rPr>
        <w:t xml:space="preserve"> </w:t>
      </w:r>
    </w:p>
    <w:p w14:paraId="1A5640C1" w14:textId="77777777" w:rsidR="00101362" w:rsidRPr="00101362" w:rsidRDefault="00101362" w:rsidP="00101362">
      <w:pPr>
        <w:spacing w:before="0" w:beforeAutospacing="0" w:after="0" w:afterAutospacing="0"/>
        <w:jc w:val="left"/>
        <w:rPr>
          <w:rFonts w:eastAsia="SimSun" w:cs="Arial"/>
          <w:szCs w:val="24"/>
          <w:lang w:eastAsia="zh-CN"/>
        </w:rPr>
      </w:pPr>
    </w:p>
    <w:p w14:paraId="79FEEB93" w14:textId="77777777" w:rsidR="007D161D" w:rsidRDefault="007D161D" w:rsidP="007D161D">
      <w:pPr>
        <w:rPr>
          <w:rFonts w:cs="Arial"/>
          <w:szCs w:val="24"/>
        </w:rPr>
      </w:pPr>
      <w:r>
        <w:rPr>
          <w:rFonts w:cs="Arial"/>
          <w:szCs w:val="24"/>
        </w:rPr>
        <w:lastRenderedPageBreak/>
        <w:t>Phototransistor Tutorial. Radio-Electronics.com</w:t>
      </w:r>
      <w:proofErr w:type="gramStart"/>
      <w:r>
        <w:rPr>
          <w:rFonts w:cs="Arial"/>
          <w:szCs w:val="24"/>
        </w:rPr>
        <w:t xml:space="preserve">.  </w:t>
      </w:r>
      <w:proofErr w:type="spellStart"/>
      <w:r>
        <w:rPr>
          <w:rFonts w:cs="Arial"/>
          <w:szCs w:val="24"/>
        </w:rPr>
        <w:t>n.d</w:t>
      </w:r>
      <w:proofErr w:type="gramEnd"/>
      <w:r>
        <w:rPr>
          <w:rFonts w:cs="Arial"/>
          <w:szCs w:val="24"/>
        </w:rPr>
        <w:t>.</w:t>
      </w:r>
      <w:proofErr w:type="spellEnd"/>
      <w:r>
        <w:rPr>
          <w:rFonts w:cs="Arial"/>
          <w:szCs w:val="24"/>
        </w:rPr>
        <w:t xml:space="preserve">  March 2013.  &lt;</w:t>
      </w:r>
      <w:r w:rsidRPr="00EA202D">
        <w:rPr>
          <w:rFonts w:cs="Arial"/>
          <w:szCs w:val="24"/>
        </w:rPr>
        <w:t>http://www.radio-electronics.com/info/data/semicond/phototransistor/photo_transistor.php</w:t>
      </w:r>
      <w:r>
        <w:rPr>
          <w:rFonts w:cs="Arial"/>
          <w:szCs w:val="24"/>
        </w:rPr>
        <w:t>&gt;</w:t>
      </w:r>
    </w:p>
    <w:p w14:paraId="43A060D6" w14:textId="77777777" w:rsidR="0069772D" w:rsidRDefault="0069772D" w:rsidP="007D161D">
      <w:pPr>
        <w:rPr>
          <w:rFonts w:cs="Arial"/>
          <w:szCs w:val="24"/>
        </w:rPr>
      </w:pPr>
      <w:r>
        <w:rPr>
          <w:rFonts w:cs="Arial"/>
          <w:szCs w:val="24"/>
        </w:rPr>
        <w:t xml:space="preserve">RadioShack Infrared Emitter and Detector. RadioShack.  </w:t>
      </w:r>
      <w:proofErr w:type="spellStart"/>
      <w:r>
        <w:rPr>
          <w:rFonts w:cs="Arial"/>
          <w:szCs w:val="24"/>
        </w:rPr>
        <w:t>n.d.</w:t>
      </w:r>
      <w:proofErr w:type="spellEnd"/>
      <w:r>
        <w:rPr>
          <w:rFonts w:cs="Arial"/>
          <w:szCs w:val="24"/>
        </w:rPr>
        <w:t xml:space="preserve">  March 2013.  &lt;</w:t>
      </w:r>
      <w:r w:rsidRPr="0069772D">
        <w:rPr>
          <w:rFonts w:cs="Arial"/>
          <w:szCs w:val="24"/>
        </w:rPr>
        <w:t>http://www.radioshack.com/product/index.jsp?productId=2049723</w:t>
      </w:r>
      <w:r>
        <w:rPr>
          <w:rFonts w:cs="Arial"/>
          <w:szCs w:val="24"/>
        </w:rPr>
        <w:t>&gt;</w:t>
      </w:r>
    </w:p>
    <w:p w14:paraId="7AAFC416" w14:textId="77777777" w:rsidR="007D161D" w:rsidRPr="007D161D" w:rsidRDefault="007D161D" w:rsidP="007D161D">
      <w:pPr>
        <w:rPr>
          <w:rFonts w:cs="Arial"/>
          <w:szCs w:val="24"/>
        </w:rPr>
      </w:pPr>
      <w:r>
        <w:rPr>
          <w:rFonts w:cs="Arial"/>
          <w:szCs w:val="24"/>
        </w:rPr>
        <w:t>Schematics-Infrared Emitter Detector.  Society of Robots.  2013.  March 2013.  &lt;</w:t>
      </w:r>
      <w:r w:rsidRPr="0014098E">
        <w:rPr>
          <w:rFonts w:cs="Arial"/>
          <w:szCs w:val="24"/>
        </w:rPr>
        <w:t>http://www.societyofrobots.com/schematics_infraredemitdet.shtml</w:t>
      </w:r>
      <w:r>
        <w:rPr>
          <w:rFonts w:cs="Arial"/>
          <w:szCs w:val="24"/>
        </w:rPr>
        <w:t>&gt;</w:t>
      </w:r>
    </w:p>
    <w:p w14:paraId="440271BC" w14:textId="77777777" w:rsidR="007D161D" w:rsidRDefault="007D161D" w:rsidP="007D161D">
      <w:pPr>
        <w:rPr>
          <w:rFonts w:cs="Arial"/>
          <w:szCs w:val="24"/>
        </w:rPr>
      </w:pPr>
      <w:r>
        <w:rPr>
          <w:rFonts w:cs="Arial"/>
          <w:szCs w:val="24"/>
        </w:rPr>
        <w:t>SCHS152D.</w:t>
      </w:r>
      <w:r w:rsidRPr="0014098E">
        <w:rPr>
          <w:rFonts w:cs="Arial"/>
          <w:szCs w:val="24"/>
        </w:rPr>
        <w:t xml:space="preserve"> </w:t>
      </w:r>
      <w:r>
        <w:rPr>
          <w:rFonts w:cs="Arial"/>
          <w:szCs w:val="24"/>
        </w:rPr>
        <w:t xml:space="preserve"> Texas Instruments Incorporated, June 2004. April 2013. &lt;</w:t>
      </w:r>
      <w:r w:rsidRPr="0014098E">
        <w:rPr>
          <w:rFonts w:cs="Arial"/>
          <w:szCs w:val="24"/>
        </w:rPr>
        <w:t>http://www.ti.com/lit/ds/schs152d/schs152d.pdf</w:t>
      </w:r>
      <w:r>
        <w:rPr>
          <w:rFonts w:cs="Arial"/>
          <w:szCs w:val="24"/>
        </w:rPr>
        <w:t>&gt;</w:t>
      </w:r>
    </w:p>
    <w:p w14:paraId="2CD208F2" w14:textId="77777777" w:rsidR="007D161D" w:rsidRDefault="007D161D" w:rsidP="007D161D">
      <w:pPr>
        <w:rPr>
          <w:rFonts w:cs="Arial"/>
          <w:szCs w:val="24"/>
        </w:rPr>
      </w:pPr>
      <w:r>
        <w:rPr>
          <w:rFonts w:cs="Arial"/>
          <w:szCs w:val="24"/>
        </w:rPr>
        <w:t>Sn74act11. Texas Instruments Incorporated, October 2003. April 2013. &lt;</w:t>
      </w:r>
      <w:r w:rsidRPr="0014098E">
        <w:rPr>
          <w:rFonts w:cs="Arial"/>
          <w:szCs w:val="24"/>
        </w:rPr>
        <w:t>http://www.ti.com/lit/ds/symlink/sn74act11.pdf</w:t>
      </w:r>
      <w:r>
        <w:rPr>
          <w:rFonts w:cs="Arial"/>
          <w:szCs w:val="24"/>
        </w:rPr>
        <w:t xml:space="preserve">&gt; </w:t>
      </w:r>
    </w:p>
    <w:p w14:paraId="10AE08FA"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 xml:space="preserve">STP16CP05. ST, 2010. April 2013. </w:t>
      </w:r>
    </w:p>
    <w:p w14:paraId="7F9B2938"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&lt;http://www.mouser.com/ds/2/389/CD00126634-114406.pdf&gt;</w:t>
      </w:r>
    </w:p>
    <w:p w14:paraId="7E8957B4" w14:textId="77777777" w:rsidR="007D161D" w:rsidRPr="00EA202D" w:rsidRDefault="007D161D" w:rsidP="007D161D">
      <w:pPr>
        <w:rPr>
          <w:rFonts w:cs="Arial"/>
          <w:szCs w:val="24"/>
        </w:rPr>
      </w:pPr>
      <w:r>
        <w:rPr>
          <w:rFonts w:cs="Arial"/>
          <w:szCs w:val="24"/>
        </w:rPr>
        <w:t>The Electromagnetic Spectrum.</w:t>
      </w:r>
      <w:r w:rsidRPr="00EA202D">
        <w:rPr>
          <w:rFonts w:cs="Arial"/>
          <w:szCs w:val="24"/>
        </w:rPr>
        <w:t xml:space="preserve">  </w:t>
      </w:r>
      <w:proofErr w:type="spellStart"/>
      <w:r w:rsidRPr="00EA202D">
        <w:rPr>
          <w:rFonts w:cs="Arial"/>
          <w:szCs w:val="24"/>
        </w:rPr>
        <w:t>Solarwiki</w:t>
      </w:r>
      <w:proofErr w:type="spellEnd"/>
      <w:r w:rsidRPr="00EA202D">
        <w:rPr>
          <w:rFonts w:cs="Arial"/>
          <w:szCs w:val="24"/>
        </w:rPr>
        <w:t xml:space="preserve">.  </w:t>
      </w:r>
      <w:proofErr w:type="spellStart"/>
      <w:r w:rsidRPr="00EA202D">
        <w:rPr>
          <w:rFonts w:cs="Arial"/>
          <w:szCs w:val="24"/>
        </w:rPr>
        <w:t>n.d.</w:t>
      </w:r>
      <w:proofErr w:type="spellEnd"/>
      <w:r w:rsidRPr="00EA202D">
        <w:rPr>
          <w:rFonts w:cs="Arial"/>
          <w:szCs w:val="24"/>
        </w:rPr>
        <w:t xml:space="preserve">  March 2013.  &lt;http://solarwiki.ucdavis.edu/The_Science_of_Solar/1._Basics/B._Basics_of_the_Sun/I._Properties_of_Light/1._The_Electromagnetic_Spectrum&gt; </w:t>
      </w:r>
    </w:p>
    <w:p w14:paraId="75F69916"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TLC5940. Texas Instruments, 2007. March 2013. &lt;http://www.ti.com/lit/ds/slvs515c/slvs515c.pdf&gt;</w:t>
      </w:r>
    </w:p>
    <w:p w14:paraId="105BD536" w14:textId="77777777" w:rsidR="00101362" w:rsidRPr="00101362" w:rsidRDefault="00101362" w:rsidP="00101362">
      <w:pPr>
        <w:spacing w:before="0" w:beforeAutospacing="0" w:after="0" w:afterAutospacing="0"/>
        <w:jc w:val="left"/>
        <w:rPr>
          <w:rFonts w:eastAsia="SimSun" w:cs="Arial"/>
          <w:szCs w:val="24"/>
          <w:lang w:eastAsia="zh-CN"/>
        </w:rPr>
      </w:pPr>
    </w:p>
    <w:p w14:paraId="2E0F219B"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TLC5941. Texas Instruments, 2008. March 2013. &lt;http://www.ti.com/lit/ds/slvs589d/slvs589d.pdf&gt;</w:t>
      </w:r>
    </w:p>
    <w:p w14:paraId="1588F880" w14:textId="77777777" w:rsidR="00101362" w:rsidRPr="00101362" w:rsidRDefault="00101362" w:rsidP="00101362">
      <w:pPr>
        <w:spacing w:before="0" w:beforeAutospacing="0" w:after="0" w:afterAutospacing="0"/>
        <w:jc w:val="left"/>
        <w:rPr>
          <w:rFonts w:eastAsia="SimSun" w:cs="Arial"/>
          <w:szCs w:val="24"/>
          <w:lang w:eastAsia="zh-CN"/>
        </w:rPr>
      </w:pPr>
    </w:p>
    <w:p w14:paraId="42B1FB06"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 xml:space="preserve">V-USB - A Firmware-Only USB Driver for Atmel AVR Microcontrollers. </w:t>
      </w:r>
    </w:p>
    <w:p w14:paraId="40F7FBAF"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Objective Development, 2013. April 2013. &lt;http://www.obdev.at/products/vusb/index.html&gt;</w:t>
      </w:r>
    </w:p>
    <w:p w14:paraId="047F2EA3" w14:textId="77777777" w:rsidR="007D161D" w:rsidRDefault="007D161D" w:rsidP="007D161D">
      <w:pPr>
        <w:rPr>
          <w:rFonts w:cs="Arial"/>
          <w:szCs w:val="24"/>
        </w:rPr>
      </w:pPr>
      <w:r>
        <w:rPr>
          <w:rFonts w:cs="Arial"/>
          <w:szCs w:val="24"/>
        </w:rPr>
        <w:t>What is an Infrared Emitter</w:t>
      </w:r>
      <w:proofErr w:type="gramStart"/>
      <w:r>
        <w:rPr>
          <w:rFonts w:cs="Arial"/>
          <w:szCs w:val="24"/>
        </w:rPr>
        <w:t>?.</w:t>
      </w:r>
      <w:proofErr w:type="gramEnd"/>
      <w:r>
        <w:rPr>
          <w:rFonts w:cs="Arial"/>
          <w:szCs w:val="24"/>
        </w:rPr>
        <w:t xml:space="preserve">  Future Electronics.  </w:t>
      </w:r>
      <w:proofErr w:type="spellStart"/>
      <w:r>
        <w:rPr>
          <w:rFonts w:cs="Arial"/>
          <w:szCs w:val="24"/>
        </w:rPr>
        <w:t>n.d.</w:t>
      </w:r>
      <w:proofErr w:type="spellEnd"/>
      <w:r>
        <w:rPr>
          <w:rFonts w:cs="Arial"/>
          <w:szCs w:val="24"/>
        </w:rPr>
        <w:t xml:space="preserve">  March 2013.  &lt;</w:t>
      </w:r>
      <w:r w:rsidRPr="00EA202D">
        <w:rPr>
          <w:rFonts w:cs="Arial"/>
          <w:szCs w:val="24"/>
        </w:rPr>
        <w:t>http://www.futureelectronics.com/en/optoelectronics/infrared-emitters.aspx</w:t>
      </w:r>
      <w:r>
        <w:rPr>
          <w:rFonts w:cs="Arial"/>
          <w:szCs w:val="24"/>
        </w:rPr>
        <w:t>&gt;</w:t>
      </w:r>
    </w:p>
    <w:p w14:paraId="1E2CD053" w14:textId="77777777" w:rsidR="007D161D" w:rsidRPr="00B616BD" w:rsidRDefault="007D161D" w:rsidP="007D161D">
      <w:pPr>
        <w:rPr>
          <w:rFonts w:cs="Arial"/>
          <w:szCs w:val="24"/>
        </w:rPr>
      </w:pPr>
      <w:r>
        <w:rPr>
          <w:rFonts w:cs="Arial"/>
          <w:szCs w:val="24"/>
        </w:rPr>
        <w:t>What is an Infrared Sensor</w:t>
      </w:r>
      <w:proofErr w:type="gramStart"/>
      <w:r>
        <w:rPr>
          <w:rFonts w:cs="Arial"/>
          <w:szCs w:val="24"/>
        </w:rPr>
        <w:t>?</w:t>
      </w:r>
      <w:r w:rsidRPr="00B616BD">
        <w:rPr>
          <w:rFonts w:cs="Arial"/>
          <w:szCs w:val="24"/>
        </w:rPr>
        <w:t>.</w:t>
      </w:r>
      <w:proofErr w:type="gramEnd"/>
      <w:r w:rsidRPr="00B616BD">
        <w:rPr>
          <w:rFonts w:cs="Arial"/>
          <w:szCs w:val="24"/>
        </w:rPr>
        <w:t xml:space="preserve">  </w:t>
      </w:r>
      <w:proofErr w:type="spellStart"/>
      <w:r w:rsidRPr="00B616BD">
        <w:rPr>
          <w:rFonts w:cs="Arial"/>
          <w:szCs w:val="24"/>
        </w:rPr>
        <w:t>Wisegeek</w:t>
      </w:r>
      <w:proofErr w:type="spellEnd"/>
      <w:r w:rsidRPr="00B616BD">
        <w:rPr>
          <w:rFonts w:cs="Arial"/>
          <w:szCs w:val="24"/>
        </w:rPr>
        <w:t>.  Conjecture Corporation, 2013.  March 2013. &lt;http://www.wisegeek.org/what-is-an-infrared-sensor.htm&gt;</w:t>
      </w:r>
    </w:p>
    <w:p w14:paraId="3840C0F7" w14:textId="77777777" w:rsidR="007D161D" w:rsidRPr="00B616BD" w:rsidRDefault="007D161D" w:rsidP="007D161D">
      <w:pPr>
        <w:rPr>
          <w:rFonts w:cs="Arial"/>
          <w:szCs w:val="24"/>
        </w:rPr>
      </w:pPr>
      <w:r>
        <w:rPr>
          <w:rFonts w:cs="Arial"/>
          <w:szCs w:val="24"/>
        </w:rPr>
        <w:t>What are Proximity Switches</w:t>
      </w:r>
      <w:proofErr w:type="gramStart"/>
      <w:r>
        <w:rPr>
          <w:rFonts w:cs="Arial"/>
          <w:szCs w:val="24"/>
        </w:rPr>
        <w:t>?</w:t>
      </w:r>
      <w:r w:rsidRPr="00B616BD">
        <w:rPr>
          <w:rFonts w:cs="Arial"/>
          <w:szCs w:val="24"/>
        </w:rPr>
        <w:t>.</w:t>
      </w:r>
      <w:proofErr w:type="gramEnd"/>
      <w:r w:rsidRPr="00B616BD">
        <w:rPr>
          <w:rFonts w:cs="Arial"/>
          <w:szCs w:val="24"/>
        </w:rPr>
        <w:t xml:space="preserve">  </w:t>
      </w:r>
      <w:proofErr w:type="spellStart"/>
      <w:r w:rsidRPr="00B616BD">
        <w:rPr>
          <w:rFonts w:cs="Arial"/>
          <w:szCs w:val="24"/>
        </w:rPr>
        <w:t>Wisegeek</w:t>
      </w:r>
      <w:proofErr w:type="spellEnd"/>
      <w:r w:rsidRPr="00B616BD">
        <w:rPr>
          <w:rFonts w:cs="Arial"/>
          <w:szCs w:val="24"/>
        </w:rPr>
        <w:t>.  Conjecture Corporation, 2013.  March 2013. &lt;http://www.wisegeek.org/what-are-proximity-switches.htm&gt;</w:t>
      </w:r>
    </w:p>
    <w:p w14:paraId="2737A224"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Alberts</w:t>
      </w:r>
      <w:proofErr w:type="spellEnd"/>
      <w:r w:rsidRPr="00101362">
        <w:rPr>
          <w:rFonts w:eastAsia="SimSun" w:cs="Arial"/>
          <w:szCs w:val="24"/>
          <w:lang w:eastAsia="zh-CN"/>
        </w:rPr>
        <w:t xml:space="preserve">, </w:t>
      </w:r>
      <w:proofErr w:type="gramStart"/>
      <w:r w:rsidRPr="00101362">
        <w:rPr>
          <w:rFonts w:eastAsia="SimSun" w:cs="Arial"/>
          <w:szCs w:val="24"/>
          <w:lang w:eastAsia="zh-CN"/>
        </w:rPr>
        <w:t>Mike ;</w:t>
      </w:r>
      <w:proofErr w:type="gramEnd"/>
      <w:r w:rsidRPr="00101362">
        <w:rPr>
          <w:rFonts w:eastAsia="SimSun" w:cs="Arial"/>
          <w:szCs w:val="24"/>
          <w:lang w:eastAsia="zh-CN"/>
        </w:rPr>
        <w:t xml:space="preserve"> Clark, Joseph ; Li, Arnold ; Walker, Isaiah. Group 1 Dynamic Animation Cube. EECS UCF, 2012. March 2013. &lt;http://www.eecs.ucf.edu/seniordesign/sp2012su2012/g01/&gt;</w:t>
      </w:r>
    </w:p>
    <w:p w14:paraId="1C5413D3" w14:textId="77777777" w:rsidR="00101362" w:rsidRPr="00101362" w:rsidRDefault="00101362" w:rsidP="00101362">
      <w:pPr>
        <w:spacing w:before="0" w:beforeAutospacing="0" w:after="0" w:afterAutospacing="0"/>
        <w:jc w:val="left"/>
        <w:rPr>
          <w:rFonts w:eastAsia="SimSun" w:cs="Arial"/>
          <w:szCs w:val="24"/>
          <w:lang w:eastAsia="zh-CN"/>
        </w:rPr>
      </w:pPr>
    </w:p>
    <w:p w14:paraId="608949D6" w14:textId="77777777" w:rsidR="00101362" w:rsidRPr="00101362" w:rsidRDefault="00101362" w:rsidP="00101362">
      <w:pPr>
        <w:spacing w:before="0" w:beforeAutospacing="0" w:after="0" w:afterAutospacing="0"/>
        <w:jc w:val="left"/>
        <w:rPr>
          <w:rFonts w:eastAsia="SimSun" w:cs="Arial"/>
          <w:szCs w:val="24"/>
          <w:lang w:eastAsia="zh-CN"/>
        </w:rPr>
      </w:pPr>
    </w:p>
    <w:p w14:paraId="0DE27BD3"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Brault</w:t>
      </w:r>
      <w:proofErr w:type="spellEnd"/>
      <w:r w:rsidRPr="00101362">
        <w:rPr>
          <w:rFonts w:eastAsia="SimSun" w:cs="Arial"/>
          <w:szCs w:val="24"/>
          <w:lang w:eastAsia="zh-CN"/>
        </w:rPr>
        <w:t>, Greg. 8x8x8 LED Cube. Ohm's Projects, 2012. March 2013.</w:t>
      </w:r>
    </w:p>
    <w:p w14:paraId="44B50267"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&lt;http://ohmprojects.com/cube/cube.html&gt;</w:t>
      </w:r>
    </w:p>
    <w:p w14:paraId="6F29FE76" w14:textId="77777777" w:rsidR="00101362" w:rsidRPr="00101362" w:rsidRDefault="00101362" w:rsidP="00101362">
      <w:pPr>
        <w:spacing w:before="0" w:beforeAutospacing="0" w:after="0" w:afterAutospacing="0"/>
        <w:jc w:val="left"/>
        <w:rPr>
          <w:rFonts w:eastAsia="SimSun" w:cs="Arial"/>
          <w:szCs w:val="24"/>
          <w:lang w:eastAsia="zh-CN"/>
        </w:rPr>
      </w:pPr>
    </w:p>
    <w:p w14:paraId="3913D4ED"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Brault</w:t>
      </w:r>
      <w:proofErr w:type="spellEnd"/>
      <w:r w:rsidRPr="00101362">
        <w:rPr>
          <w:rFonts w:eastAsia="SimSun" w:cs="Arial"/>
          <w:szCs w:val="24"/>
          <w:lang w:eastAsia="zh-CN"/>
        </w:rPr>
        <w:t>, Greg. Propeller Display (RGB). Ohm's Projects, 2012. March 2013.</w:t>
      </w:r>
    </w:p>
    <w:p w14:paraId="48DC5CD7"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&lt;http://ohmprojects.com/prop-rgb/prop-rgb.html&gt;</w:t>
      </w:r>
    </w:p>
    <w:p w14:paraId="48E28EA7" w14:textId="77777777" w:rsidR="00101362" w:rsidRPr="00101362" w:rsidRDefault="00101362" w:rsidP="00101362">
      <w:pPr>
        <w:spacing w:before="0" w:beforeAutospacing="0" w:after="0" w:afterAutospacing="0"/>
        <w:jc w:val="left"/>
        <w:rPr>
          <w:rFonts w:eastAsia="SimSun" w:cs="Arial"/>
          <w:szCs w:val="24"/>
          <w:lang w:eastAsia="zh-CN"/>
        </w:rPr>
      </w:pPr>
    </w:p>
    <w:p w14:paraId="368781BF"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Cathey</w:t>
      </w:r>
      <w:proofErr w:type="spellEnd"/>
      <w:r w:rsidRPr="00101362">
        <w:rPr>
          <w:rFonts w:eastAsia="SimSun" w:cs="Arial"/>
          <w:szCs w:val="24"/>
          <w:lang w:eastAsia="zh-CN"/>
        </w:rPr>
        <w:t xml:space="preserve">, </w:t>
      </w:r>
      <w:proofErr w:type="gramStart"/>
      <w:r w:rsidRPr="00101362">
        <w:rPr>
          <w:rFonts w:eastAsia="SimSun" w:cs="Arial"/>
          <w:szCs w:val="24"/>
          <w:lang w:eastAsia="zh-CN"/>
        </w:rPr>
        <w:t>Ian ;</w:t>
      </w:r>
      <w:proofErr w:type="gramEnd"/>
      <w:r w:rsidRPr="00101362">
        <w:rPr>
          <w:rFonts w:eastAsia="SimSun" w:cs="Arial"/>
          <w:szCs w:val="24"/>
          <w:lang w:eastAsia="zh-CN"/>
        </w:rPr>
        <w:t xml:space="preserve"> </w:t>
      </w:r>
      <w:proofErr w:type="spellStart"/>
      <w:r w:rsidRPr="00101362">
        <w:rPr>
          <w:rFonts w:eastAsia="SimSun" w:cs="Arial"/>
          <w:szCs w:val="24"/>
          <w:lang w:eastAsia="zh-CN"/>
        </w:rPr>
        <w:t>Labbato</w:t>
      </w:r>
      <w:proofErr w:type="spellEnd"/>
      <w:r w:rsidRPr="00101362">
        <w:rPr>
          <w:rFonts w:eastAsia="SimSun" w:cs="Arial"/>
          <w:szCs w:val="24"/>
          <w:lang w:eastAsia="zh-CN"/>
        </w:rPr>
        <w:t xml:space="preserve">, Mark ; </w:t>
      </w:r>
      <w:proofErr w:type="spellStart"/>
      <w:r w:rsidRPr="00101362">
        <w:rPr>
          <w:rFonts w:eastAsia="SimSun" w:cs="Arial"/>
          <w:szCs w:val="24"/>
          <w:lang w:eastAsia="zh-CN"/>
        </w:rPr>
        <w:t>Thrun</w:t>
      </w:r>
      <w:proofErr w:type="spellEnd"/>
      <w:r w:rsidRPr="00101362">
        <w:rPr>
          <w:rFonts w:eastAsia="SimSun" w:cs="Arial"/>
          <w:szCs w:val="24"/>
          <w:lang w:eastAsia="zh-CN"/>
        </w:rPr>
        <w:t>, Max. RGB LED Coffee Table. Texas Instruments Microcontroller</w:t>
      </w:r>
    </w:p>
    <w:p w14:paraId="07895781"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Projects, 2011. March 2013.</w:t>
      </w:r>
    </w:p>
    <w:p w14:paraId="3AEE9E8B"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&lt;http://e2e.ti.com/group/microcontrollerprojects/m/msp430microcontrollerprojects/&gt;</w:t>
      </w:r>
    </w:p>
    <w:p w14:paraId="6F451A8D" w14:textId="77777777" w:rsidR="00101362" w:rsidRPr="00101362" w:rsidRDefault="00101362" w:rsidP="00101362">
      <w:pPr>
        <w:spacing w:before="0" w:beforeAutospacing="0" w:after="0" w:afterAutospacing="0"/>
        <w:jc w:val="left"/>
        <w:rPr>
          <w:rFonts w:eastAsia="SimSun" w:cs="Arial"/>
          <w:szCs w:val="24"/>
          <w:lang w:eastAsia="zh-CN"/>
        </w:rPr>
      </w:pPr>
    </w:p>
    <w:p w14:paraId="49188E2E"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Fischer, Julius. 100Pixel RGB LED Table. Gecko IT, 2012. March 2013.</w:t>
      </w:r>
    </w:p>
    <w:p w14:paraId="4E135766"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&lt;http://www.it-gecko.de/100pixel-rgb-led-tisch-interaktiv-touch.html&gt;</w:t>
      </w:r>
    </w:p>
    <w:p w14:paraId="570CB1FB" w14:textId="77777777" w:rsidR="00101362" w:rsidRPr="00101362" w:rsidRDefault="00101362" w:rsidP="00101362">
      <w:pPr>
        <w:spacing w:before="0" w:beforeAutospacing="0" w:after="0" w:afterAutospacing="0"/>
        <w:jc w:val="left"/>
        <w:rPr>
          <w:rFonts w:eastAsia="SimSun" w:cs="Arial"/>
          <w:szCs w:val="24"/>
          <w:lang w:eastAsia="zh-CN"/>
        </w:rPr>
      </w:pPr>
    </w:p>
    <w:p w14:paraId="1D14C06E"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Harden, Scott W. Simple Case AVR/PC Serial Communication via MAX232. SWHarden.com, 2009. April 2013.</w:t>
      </w:r>
    </w:p>
    <w:p w14:paraId="4026F20F"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&lt;http://www.swharden.com/blog/2009-05-14-simple-case-avrpc-serial-communication-via-max232/&gt;</w:t>
      </w:r>
    </w:p>
    <w:p w14:paraId="312108D6" w14:textId="77777777" w:rsidR="00101362" w:rsidRPr="00101362" w:rsidRDefault="00101362" w:rsidP="00101362">
      <w:pPr>
        <w:spacing w:before="0" w:beforeAutospacing="0" w:after="0" w:afterAutospacing="0"/>
        <w:jc w:val="left"/>
        <w:rPr>
          <w:rFonts w:eastAsia="SimSun" w:cs="Arial"/>
          <w:szCs w:val="24"/>
          <w:lang w:eastAsia="zh-CN"/>
        </w:rPr>
      </w:pPr>
    </w:p>
    <w:p w14:paraId="5B5CB5FC"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Pihlajamaa</w:t>
      </w:r>
      <w:proofErr w:type="spellEnd"/>
      <w:r w:rsidRPr="00101362">
        <w:rPr>
          <w:rFonts w:eastAsia="SimSun" w:cs="Arial"/>
          <w:szCs w:val="24"/>
          <w:lang w:eastAsia="zh-CN"/>
        </w:rPr>
        <w:t xml:space="preserve">, </w:t>
      </w:r>
      <w:proofErr w:type="spellStart"/>
      <w:r w:rsidRPr="00101362">
        <w:rPr>
          <w:rFonts w:eastAsia="SimSun" w:cs="Arial"/>
          <w:szCs w:val="24"/>
          <w:lang w:eastAsia="zh-CN"/>
        </w:rPr>
        <w:t>Joonas</w:t>
      </w:r>
      <w:proofErr w:type="spellEnd"/>
      <w:r w:rsidRPr="00101362">
        <w:rPr>
          <w:rFonts w:eastAsia="SimSun" w:cs="Arial"/>
          <w:szCs w:val="24"/>
          <w:lang w:eastAsia="zh-CN"/>
        </w:rPr>
        <w:t xml:space="preserve">. Code and Life - AVR </w:t>
      </w:r>
      <w:proofErr w:type="spellStart"/>
      <w:r w:rsidRPr="00101362">
        <w:rPr>
          <w:rFonts w:eastAsia="SimSun" w:cs="Arial"/>
          <w:szCs w:val="24"/>
          <w:lang w:eastAsia="zh-CN"/>
        </w:rPr>
        <w:t>ATtiny</w:t>
      </w:r>
      <w:proofErr w:type="spellEnd"/>
      <w:r w:rsidRPr="00101362">
        <w:rPr>
          <w:rFonts w:eastAsia="SimSun" w:cs="Arial"/>
          <w:szCs w:val="24"/>
          <w:lang w:eastAsia="zh-CN"/>
        </w:rPr>
        <w:t xml:space="preserve"> USB Tutorial Part 1. Code and Life, 2012. April 2013.</w:t>
      </w:r>
    </w:p>
    <w:p w14:paraId="0EBE5FE3"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&lt;http://codeandlife.com/2012/01/22/avr-attiny-usb-tutorial-part-1/&gt;</w:t>
      </w:r>
    </w:p>
    <w:p w14:paraId="38714B0D" w14:textId="77777777" w:rsidR="00101362" w:rsidRPr="00101362" w:rsidRDefault="00101362" w:rsidP="00101362">
      <w:pPr>
        <w:spacing w:before="0" w:beforeAutospacing="0" w:after="0" w:afterAutospacing="0"/>
        <w:jc w:val="left"/>
        <w:rPr>
          <w:rFonts w:eastAsia="SimSun" w:cs="Arial"/>
          <w:szCs w:val="24"/>
          <w:lang w:eastAsia="zh-CN"/>
        </w:rPr>
      </w:pPr>
    </w:p>
    <w:p w14:paraId="6D59056A"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Praveendb</w:t>
      </w:r>
      <w:proofErr w:type="spellEnd"/>
      <w:r w:rsidRPr="00101362">
        <w:rPr>
          <w:rFonts w:eastAsia="SimSun" w:cs="Arial"/>
          <w:szCs w:val="24"/>
          <w:lang w:eastAsia="zh-CN"/>
        </w:rPr>
        <w:t xml:space="preserve">. Interface the </w:t>
      </w:r>
      <w:proofErr w:type="spellStart"/>
      <w:r w:rsidRPr="00101362">
        <w:rPr>
          <w:rFonts w:eastAsia="SimSun" w:cs="Arial"/>
          <w:szCs w:val="24"/>
          <w:lang w:eastAsia="zh-CN"/>
        </w:rPr>
        <w:t>Atmega</w:t>
      </w:r>
      <w:proofErr w:type="spellEnd"/>
      <w:r w:rsidRPr="00101362">
        <w:rPr>
          <w:rFonts w:eastAsia="SimSun" w:cs="Arial"/>
          <w:szCs w:val="24"/>
          <w:lang w:eastAsia="zh-CN"/>
        </w:rPr>
        <w:t xml:space="preserve"> 16/32 with the PC. </w:t>
      </w:r>
      <w:proofErr w:type="spellStart"/>
      <w:r w:rsidRPr="00101362">
        <w:rPr>
          <w:rFonts w:eastAsia="SimSun" w:cs="Arial"/>
          <w:szCs w:val="24"/>
          <w:lang w:eastAsia="zh-CN"/>
        </w:rPr>
        <w:t>Wordpress</w:t>
      </w:r>
      <w:proofErr w:type="spellEnd"/>
      <w:r w:rsidRPr="00101362">
        <w:rPr>
          <w:rFonts w:eastAsia="SimSun" w:cs="Arial"/>
          <w:szCs w:val="24"/>
          <w:lang w:eastAsia="zh-CN"/>
        </w:rPr>
        <w:t>, 2009. April 2013.</w:t>
      </w:r>
    </w:p>
    <w:p w14:paraId="0B31AF98"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&lt;http://praveendb.wordpress.com/2009/05/18/interface-the-atmega-1632-with-the-pc/&gt;</w:t>
      </w:r>
    </w:p>
    <w:p w14:paraId="0C2A05E8" w14:textId="77777777" w:rsidR="00101362" w:rsidRPr="00101362" w:rsidRDefault="00101362" w:rsidP="00101362">
      <w:pPr>
        <w:spacing w:before="0" w:beforeAutospacing="0" w:after="0" w:afterAutospacing="0"/>
        <w:jc w:val="left"/>
        <w:rPr>
          <w:rFonts w:eastAsia="SimSun" w:cs="Arial"/>
          <w:szCs w:val="24"/>
          <w:lang w:eastAsia="zh-CN"/>
        </w:rPr>
      </w:pPr>
    </w:p>
    <w:p w14:paraId="433144C9" w14:textId="77777777" w:rsidR="00101362" w:rsidRPr="00101362" w:rsidRDefault="00101362" w:rsidP="00101362">
      <w:pPr>
        <w:spacing w:before="0" w:beforeAutospacing="0" w:after="0" w:afterAutospacing="0"/>
        <w:jc w:val="left"/>
        <w:rPr>
          <w:rFonts w:eastAsia="SimSun" w:cs="Arial"/>
          <w:szCs w:val="24"/>
          <w:lang w:eastAsia="zh-CN"/>
        </w:rPr>
      </w:pPr>
      <w:proofErr w:type="spellStart"/>
      <w:proofErr w:type="gramStart"/>
      <w:r w:rsidRPr="00101362">
        <w:rPr>
          <w:rFonts w:eastAsia="SimSun" w:cs="Arial"/>
          <w:szCs w:val="24"/>
          <w:lang w:eastAsia="zh-CN"/>
        </w:rPr>
        <w:t>rgbphil</w:t>
      </w:r>
      <w:proofErr w:type="spellEnd"/>
      <w:proofErr w:type="gramEnd"/>
      <w:r w:rsidRPr="00101362">
        <w:rPr>
          <w:rFonts w:eastAsia="SimSun" w:cs="Arial"/>
          <w:szCs w:val="24"/>
          <w:lang w:eastAsia="zh-CN"/>
        </w:rPr>
        <w:t xml:space="preserve">. </w:t>
      </w:r>
      <w:proofErr w:type="spellStart"/>
      <w:r w:rsidRPr="00101362">
        <w:rPr>
          <w:rFonts w:eastAsia="SimSun" w:cs="Arial"/>
          <w:szCs w:val="24"/>
          <w:lang w:eastAsia="zh-CN"/>
        </w:rPr>
        <w:t>Charlieplexing</w:t>
      </w:r>
      <w:proofErr w:type="spellEnd"/>
      <w:r w:rsidRPr="00101362">
        <w:rPr>
          <w:rFonts w:eastAsia="SimSun" w:cs="Arial"/>
          <w:szCs w:val="24"/>
          <w:lang w:eastAsia="zh-CN"/>
        </w:rPr>
        <w:t xml:space="preserve"> LEDs. </w:t>
      </w:r>
      <w:proofErr w:type="spellStart"/>
      <w:r w:rsidRPr="00101362">
        <w:rPr>
          <w:rFonts w:eastAsia="SimSun" w:cs="Arial"/>
          <w:szCs w:val="24"/>
          <w:lang w:eastAsia="zh-CN"/>
        </w:rPr>
        <w:t>Instructables</w:t>
      </w:r>
      <w:proofErr w:type="spellEnd"/>
      <w:r w:rsidRPr="00101362">
        <w:rPr>
          <w:rFonts w:eastAsia="SimSun" w:cs="Arial"/>
          <w:szCs w:val="24"/>
          <w:lang w:eastAsia="zh-CN"/>
        </w:rPr>
        <w:t>, 2007. March 2013.</w:t>
      </w:r>
    </w:p>
    <w:p w14:paraId="5428B300"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&lt;http://www.instructables.com/id/Charlieplexing-LEDs--The-theory/&gt;</w:t>
      </w:r>
    </w:p>
    <w:p w14:paraId="3867FAFD" w14:textId="77777777" w:rsidR="00101362" w:rsidRPr="00101362" w:rsidRDefault="00101362" w:rsidP="00101362">
      <w:pPr>
        <w:spacing w:before="0" w:beforeAutospacing="0" w:after="0" w:afterAutospacing="0"/>
        <w:jc w:val="left"/>
        <w:rPr>
          <w:rFonts w:eastAsia="SimSun" w:cs="Arial"/>
          <w:szCs w:val="24"/>
          <w:lang w:eastAsia="zh-CN"/>
        </w:rPr>
      </w:pPr>
    </w:p>
    <w:p w14:paraId="08149CA5" w14:textId="77777777" w:rsidR="00101362" w:rsidRPr="00101362" w:rsidRDefault="00101362" w:rsidP="00101362">
      <w:pPr>
        <w:spacing w:before="0" w:beforeAutospacing="0" w:after="0" w:afterAutospacing="0"/>
        <w:jc w:val="left"/>
        <w:rPr>
          <w:rFonts w:eastAsia="SimSun" w:cs="Arial"/>
          <w:szCs w:val="24"/>
          <w:lang w:eastAsia="zh-CN"/>
        </w:rPr>
      </w:pPr>
      <w:proofErr w:type="spellStart"/>
      <w:r w:rsidRPr="00101362">
        <w:rPr>
          <w:rFonts w:eastAsia="SimSun" w:cs="Arial"/>
          <w:szCs w:val="24"/>
          <w:lang w:eastAsia="zh-CN"/>
        </w:rPr>
        <w:t>Rojvanit</w:t>
      </w:r>
      <w:proofErr w:type="spellEnd"/>
      <w:r w:rsidRPr="00101362">
        <w:rPr>
          <w:rFonts w:eastAsia="SimSun" w:cs="Arial"/>
          <w:szCs w:val="24"/>
          <w:lang w:eastAsia="zh-CN"/>
        </w:rPr>
        <w:t xml:space="preserve">, </w:t>
      </w:r>
      <w:proofErr w:type="spellStart"/>
      <w:r w:rsidRPr="00101362">
        <w:rPr>
          <w:rFonts w:eastAsia="SimSun" w:cs="Arial"/>
          <w:szCs w:val="24"/>
          <w:lang w:eastAsia="zh-CN"/>
        </w:rPr>
        <w:t>Rawin</w:t>
      </w:r>
      <w:proofErr w:type="spellEnd"/>
      <w:r w:rsidRPr="00101362">
        <w:rPr>
          <w:rFonts w:eastAsia="SimSun" w:cs="Arial"/>
          <w:szCs w:val="24"/>
          <w:lang w:eastAsia="zh-CN"/>
        </w:rPr>
        <w:t>. Migrating Applications to USB from RS-232 UART with Minimal Impact on PC Software. Microchip, 2004. April 2013.</w:t>
      </w:r>
    </w:p>
    <w:p w14:paraId="19CA2C87"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&lt;http://ww1.microchip.com/downloads/en/appnotes/00956b.pdf&gt;</w:t>
      </w:r>
    </w:p>
    <w:p w14:paraId="7C1AEE90" w14:textId="77777777" w:rsidR="00101362" w:rsidRPr="00101362" w:rsidRDefault="00101362" w:rsidP="00101362">
      <w:pPr>
        <w:spacing w:before="0" w:beforeAutospacing="0" w:after="0" w:afterAutospacing="0"/>
        <w:jc w:val="left"/>
        <w:rPr>
          <w:rFonts w:eastAsia="SimSun" w:cs="Arial"/>
          <w:szCs w:val="24"/>
          <w:lang w:eastAsia="zh-CN"/>
        </w:rPr>
      </w:pPr>
    </w:p>
    <w:p w14:paraId="303EFB02"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Schulze, Nick. HNTE - RGB LED Cube. HowNotToEngineer.com, 2012. March 2013.</w:t>
      </w:r>
    </w:p>
    <w:p w14:paraId="7B303664"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&lt;http://www.hownottoengineer.com/projects/rgb-led-cube.html&gt;</w:t>
      </w:r>
    </w:p>
    <w:p w14:paraId="03A3A327" w14:textId="77777777" w:rsidR="002B1873" w:rsidRDefault="002B1873" w:rsidP="00101362">
      <w:pPr>
        <w:spacing w:before="0" w:beforeAutospacing="0" w:after="0" w:afterAutospacing="0"/>
        <w:jc w:val="left"/>
        <w:rPr>
          <w:rFonts w:eastAsia="SimSun" w:cs="Arial"/>
          <w:szCs w:val="24"/>
          <w:lang w:eastAsia="zh-CN"/>
        </w:rPr>
        <w:sectPr w:rsidR="002B1873" w:rsidSect="000B76CA">
          <w:footerReference w:type="default" r:id="rId67"/>
          <w:pgSz w:w="12240" w:h="15840"/>
          <w:pgMar w:top="1440" w:right="1440" w:bottom="1440" w:left="2160" w:header="720" w:footer="720" w:gutter="0"/>
          <w:pgNumType w:start="1"/>
          <w:cols w:space="720"/>
          <w:docGrid w:linePitch="360"/>
        </w:sectPr>
      </w:pPr>
    </w:p>
    <w:p w14:paraId="37B6B65B" w14:textId="77777777" w:rsidR="00101362" w:rsidRPr="00101362" w:rsidRDefault="00101362" w:rsidP="00101362">
      <w:pPr>
        <w:spacing w:before="0" w:beforeAutospacing="0" w:after="0" w:afterAutospacing="0"/>
        <w:jc w:val="left"/>
        <w:rPr>
          <w:rFonts w:eastAsia="SimSun" w:cs="Arial"/>
          <w:szCs w:val="24"/>
          <w:lang w:eastAsia="zh-CN"/>
        </w:rPr>
      </w:pPr>
    </w:p>
    <w:p w14:paraId="777E9AD2" w14:textId="77777777" w:rsidR="00101362" w:rsidRPr="00101362" w:rsidRDefault="00101362" w:rsidP="00101362">
      <w:pPr>
        <w:spacing w:before="0" w:beforeAutospacing="0" w:after="0" w:afterAutospacing="0"/>
        <w:jc w:val="left"/>
        <w:rPr>
          <w:rFonts w:eastAsia="SimSun" w:cs="Arial"/>
          <w:szCs w:val="24"/>
          <w:lang w:eastAsia="zh-CN"/>
        </w:rPr>
      </w:pPr>
    </w:p>
    <w:p w14:paraId="4F065B5B" w14:textId="77777777" w:rsidR="00101362" w:rsidRDefault="00101362" w:rsidP="00101362">
      <w:pPr>
        <w:spacing w:before="0" w:beforeAutospacing="0" w:after="0" w:afterAutospacing="0"/>
        <w:jc w:val="left"/>
        <w:rPr>
          <w:rFonts w:eastAsia="SimSun" w:cs="Arial"/>
          <w:szCs w:val="24"/>
          <w:lang w:eastAsia="zh-CN"/>
        </w:rPr>
      </w:pPr>
    </w:p>
    <w:p w14:paraId="41EB8FA5" w14:textId="77777777" w:rsidR="00210555" w:rsidRDefault="00210555" w:rsidP="00101362">
      <w:pPr>
        <w:spacing w:before="0" w:beforeAutospacing="0" w:after="0" w:afterAutospacing="0"/>
        <w:jc w:val="left"/>
        <w:rPr>
          <w:rFonts w:eastAsia="SimSun" w:cs="Arial"/>
          <w:szCs w:val="24"/>
          <w:lang w:eastAsia="zh-CN"/>
        </w:rPr>
      </w:pPr>
    </w:p>
    <w:p w14:paraId="04F281C4" w14:textId="77777777" w:rsidR="00210555" w:rsidRDefault="00210555" w:rsidP="00101362">
      <w:pPr>
        <w:spacing w:before="0" w:beforeAutospacing="0" w:after="0" w:afterAutospacing="0"/>
        <w:jc w:val="left"/>
        <w:rPr>
          <w:rFonts w:eastAsia="SimSun" w:cs="Arial"/>
          <w:szCs w:val="24"/>
          <w:lang w:eastAsia="zh-CN"/>
        </w:rPr>
      </w:pPr>
    </w:p>
    <w:p w14:paraId="6668E0FE" w14:textId="77777777" w:rsidR="00210555" w:rsidRPr="00101362" w:rsidRDefault="00210555" w:rsidP="00101362">
      <w:pPr>
        <w:spacing w:before="0" w:beforeAutospacing="0" w:after="0" w:afterAutospacing="0"/>
        <w:jc w:val="left"/>
        <w:rPr>
          <w:rFonts w:eastAsia="SimSun" w:cs="Arial"/>
          <w:szCs w:val="24"/>
          <w:lang w:eastAsia="zh-CN"/>
        </w:rPr>
      </w:pPr>
    </w:p>
    <w:p w14:paraId="608C513B" w14:textId="77777777" w:rsidR="00101362" w:rsidRPr="00101362" w:rsidRDefault="00101362" w:rsidP="00101362">
      <w:pPr>
        <w:spacing w:before="0" w:beforeAutospacing="0" w:after="0" w:afterAutospacing="0"/>
        <w:jc w:val="left"/>
        <w:rPr>
          <w:rFonts w:eastAsia="SimSun" w:cs="Arial"/>
          <w:szCs w:val="24"/>
          <w:lang w:eastAsia="zh-CN"/>
        </w:rPr>
      </w:pPr>
    </w:p>
    <w:p w14:paraId="02151FED" w14:textId="77777777" w:rsidR="00101362" w:rsidRPr="00101362" w:rsidRDefault="00101362" w:rsidP="00101362">
      <w:pPr>
        <w:spacing w:before="0" w:beforeAutospacing="0" w:after="0" w:afterAutospacing="0"/>
        <w:jc w:val="left"/>
        <w:rPr>
          <w:rFonts w:eastAsia="SimSun" w:cs="Arial"/>
          <w:szCs w:val="24"/>
          <w:lang w:eastAsia="zh-CN"/>
        </w:rPr>
      </w:pPr>
    </w:p>
    <w:p w14:paraId="7F767241" w14:textId="77777777" w:rsidR="00101362" w:rsidRPr="00101362" w:rsidRDefault="00101362" w:rsidP="00101362">
      <w:pPr>
        <w:spacing w:before="0" w:beforeAutospacing="0" w:after="0" w:afterAutospacing="0"/>
        <w:jc w:val="center"/>
        <w:rPr>
          <w:rFonts w:eastAsia="SimSun" w:cs="Arial"/>
          <w:sz w:val="32"/>
          <w:szCs w:val="32"/>
          <w:u w:val="single"/>
          <w:lang w:eastAsia="zh-CN"/>
        </w:rPr>
      </w:pPr>
      <w:r w:rsidRPr="00101362">
        <w:rPr>
          <w:rFonts w:eastAsia="SimSun" w:cs="Arial"/>
          <w:sz w:val="32"/>
          <w:szCs w:val="32"/>
          <w:u w:val="single"/>
          <w:lang w:eastAsia="zh-CN"/>
        </w:rPr>
        <w:t>Appendix B: Copyright Permissions</w:t>
      </w:r>
    </w:p>
    <w:p w14:paraId="7E0A196E" w14:textId="77777777" w:rsidR="00101362" w:rsidRPr="00101362" w:rsidRDefault="00101362" w:rsidP="00101362">
      <w:pPr>
        <w:spacing w:before="0" w:beforeAutospacing="0" w:after="0" w:afterAutospacing="0"/>
        <w:jc w:val="left"/>
        <w:rPr>
          <w:rFonts w:eastAsia="SimSun" w:cs="Arial"/>
          <w:szCs w:val="24"/>
          <w:lang w:eastAsia="zh-CN"/>
        </w:rPr>
      </w:pPr>
      <w:r w:rsidRPr="00101362">
        <w:rPr>
          <w:rFonts w:eastAsia="SimSun" w:cs="Arial"/>
          <w:szCs w:val="24"/>
          <w:lang w:eastAsia="zh-CN"/>
        </w:rPr>
        <w:t>All copyright permissions for figures are listed in descending alphabetical order based on author name.</w:t>
      </w:r>
    </w:p>
    <w:p w14:paraId="647E7E6E" w14:textId="77777777" w:rsidR="00101362" w:rsidRPr="00101362" w:rsidRDefault="00101362" w:rsidP="00101362">
      <w:pPr>
        <w:spacing w:before="0" w:beforeAutospacing="0" w:after="0" w:afterAutospacing="0"/>
        <w:jc w:val="left"/>
        <w:rPr>
          <w:rFonts w:eastAsia="SimSun" w:cs="Arial"/>
          <w:sz w:val="32"/>
          <w:szCs w:val="32"/>
          <w:lang w:eastAsia="zh-CN"/>
        </w:rPr>
      </w:pPr>
    </w:p>
    <w:p w14:paraId="63C52A56" w14:textId="77777777" w:rsidR="00101362" w:rsidRPr="00101362" w:rsidRDefault="00101362" w:rsidP="00101362">
      <w:pPr>
        <w:spacing w:before="0" w:beforeAutospacing="0" w:after="0" w:afterAutospacing="0"/>
        <w:jc w:val="left"/>
        <w:rPr>
          <w:rFonts w:eastAsia="SimSun" w:cs="Arial"/>
          <w:sz w:val="32"/>
          <w:szCs w:val="32"/>
          <w:lang w:eastAsia="zh-CN"/>
        </w:rPr>
      </w:pPr>
    </w:p>
    <w:p w14:paraId="1DF6000F" w14:textId="77777777" w:rsidR="00101362" w:rsidRPr="00101362" w:rsidRDefault="00101362" w:rsidP="00101362">
      <w:pPr>
        <w:spacing w:before="0" w:beforeAutospacing="0" w:after="0" w:afterAutospacing="0"/>
        <w:jc w:val="center"/>
        <w:rPr>
          <w:rFonts w:eastAsia="SimSun" w:cs="Arial"/>
          <w:szCs w:val="24"/>
          <w:lang w:eastAsia="zh-CN"/>
        </w:rPr>
      </w:pPr>
      <w:r w:rsidRPr="00101362">
        <w:rPr>
          <w:rFonts w:eastAsia="SimSun" w:cs="Arial"/>
          <w:szCs w:val="24"/>
          <w:lang w:eastAsia="zh-CN"/>
        </w:rPr>
        <w:t>Copyright Permission: Figure 3.1.2.C and Figure 3.1.2.D.</w:t>
      </w:r>
    </w:p>
    <w:p w14:paraId="016CF8A0" w14:textId="77777777" w:rsidR="00101362" w:rsidRPr="00101362" w:rsidRDefault="00101362" w:rsidP="00101362">
      <w:pPr>
        <w:spacing w:before="0" w:beforeAutospacing="0" w:after="0" w:afterAutospacing="0"/>
        <w:jc w:val="center"/>
        <w:rPr>
          <w:rFonts w:eastAsia="SimSun" w:cs="Arial"/>
          <w:sz w:val="32"/>
          <w:szCs w:val="32"/>
          <w:lang w:eastAsia="zh-CN"/>
        </w:rPr>
      </w:pPr>
      <w:r w:rsidRPr="00101362">
        <w:rPr>
          <w:rFonts w:ascii="Times New Roman" w:eastAsia="SimSun" w:hAnsi="Times New Roman" w:cs="Times New Roman"/>
          <w:noProof/>
          <w:szCs w:val="24"/>
          <w:lang w:eastAsia="ja-JP"/>
        </w:rPr>
        <w:drawing>
          <wp:inline distT="0" distB="0" distL="0" distR="0" wp14:anchorId="62DD33EA" wp14:editId="5B1D82DB">
            <wp:extent cx="4251960" cy="172212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51960" cy="1722120"/>
                    </a:xfrm>
                    <a:prstGeom prst="rect">
                      <a:avLst/>
                    </a:prstGeom>
                    <a:noFill/>
                    <a:ln>
                      <a:noFill/>
                    </a:ln>
                  </pic:spPr>
                </pic:pic>
              </a:graphicData>
            </a:graphic>
          </wp:inline>
        </w:drawing>
      </w:r>
    </w:p>
    <w:p w14:paraId="4C8AB5F1" w14:textId="77777777" w:rsidR="00101362" w:rsidRPr="00101362" w:rsidRDefault="00101362" w:rsidP="00101362">
      <w:pPr>
        <w:spacing w:before="0" w:beforeAutospacing="0" w:after="0" w:afterAutospacing="0"/>
        <w:jc w:val="left"/>
        <w:rPr>
          <w:rFonts w:eastAsia="SimSun" w:cs="Arial"/>
          <w:sz w:val="32"/>
          <w:szCs w:val="32"/>
          <w:lang w:eastAsia="zh-CN"/>
        </w:rPr>
      </w:pPr>
    </w:p>
    <w:p w14:paraId="0072B1A7" w14:textId="77777777" w:rsidR="00101362" w:rsidRPr="00101362" w:rsidRDefault="00101362" w:rsidP="00101362">
      <w:pPr>
        <w:spacing w:before="0" w:beforeAutospacing="0" w:after="0" w:afterAutospacing="0"/>
        <w:jc w:val="left"/>
        <w:rPr>
          <w:rFonts w:eastAsia="SimSun" w:cs="Arial"/>
          <w:sz w:val="32"/>
          <w:szCs w:val="32"/>
          <w:lang w:eastAsia="zh-CN"/>
        </w:rPr>
      </w:pPr>
    </w:p>
    <w:p w14:paraId="4B15FD1A" w14:textId="77777777" w:rsidR="00101362" w:rsidRPr="00101362" w:rsidRDefault="00101362" w:rsidP="00101362">
      <w:pPr>
        <w:spacing w:before="0" w:beforeAutospacing="0" w:after="0" w:afterAutospacing="0"/>
        <w:jc w:val="left"/>
        <w:rPr>
          <w:rFonts w:eastAsia="SimSun" w:cs="Arial"/>
          <w:sz w:val="32"/>
          <w:szCs w:val="32"/>
          <w:lang w:eastAsia="zh-CN"/>
        </w:rPr>
      </w:pPr>
    </w:p>
    <w:p w14:paraId="259BB972" w14:textId="77777777" w:rsidR="00101362" w:rsidRPr="00101362" w:rsidRDefault="00101362" w:rsidP="001051C5">
      <w:pPr>
        <w:spacing w:before="0" w:beforeAutospacing="0" w:after="0" w:afterAutospacing="0"/>
        <w:jc w:val="center"/>
        <w:rPr>
          <w:rFonts w:eastAsia="SimSun" w:cs="Arial"/>
          <w:sz w:val="32"/>
          <w:szCs w:val="32"/>
          <w:lang w:eastAsia="zh-CN"/>
        </w:rPr>
      </w:pPr>
      <w:r w:rsidRPr="00101362">
        <w:rPr>
          <w:rFonts w:eastAsia="SimSun" w:cs="Arial"/>
          <w:szCs w:val="24"/>
          <w:lang w:eastAsia="zh-CN"/>
        </w:rPr>
        <w:lastRenderedPageBreak/>
        <w:t xml:space="preserve">Copyright Permission: Figure 3.1.2.A </w:t>
      </w:r>
      <w:r w:rsidRPr="00101362">
        <w:rPr>
          <w:rFonts w:ascii="Times New Roman" w:eastAsia="SimSun" w:hAnsi="Times New Roman" w:cs="Times New Roman"/>
          <w:noProof/>
          <w:szCs w:val="24"/>
          <w:lang w:eastAsia="ja-JP"/>
        </w:rPr>
        <w:drawing>
          <wp:inline distT="0" distB="0" distL="0" distR="0" wp14:anchorId="1631E626" wp14:editId="13570A70">
            <wp:extent cx="5943600" cy="3840480"/>
            <wp:effectExtent l="0" t="0" r="0" b="762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14:paraId="6226180A" w14:textId="77777777" w:rsidR="00101362" w:rsidRPr="00101362" w:rsidRDefault="00101362" w:rsidP="00101362">
      <w:pPr>
        <w:spacing w:before="0" w:beforeAutospacing="0" w:after="0" w:afterAutospacing="0"/>
        <w:jc w:val="center"/>
        <w:rPr>
          <w:rFonts w:eastAsia="SimSun" w:cs="Arial"/>
          <w:szCs w:val="24"/>
          <w:lang w:eastAsia="zh-CN"/>
        </w:rPr>
      </w:pPr>
    </w:p>
    <w:p w14:paraId="6A75185D" w14:textId="77777777" w:rsidR="00101362" w:rsidRPr="00101362" w:rsidRDefault="00101362" w:rsidP="00101362">
      <w:pPr>
        <w:spacing w:before="0" w:beforeAutospacing="0" w:after="0" w:afterAutospacing="0"/>
        <w:jc w:val="center"/>
        <w:rPr>
          <w:rFonts w:eastAsia="SimSun" w:cs="Arial"/>
          <w:szCs w:val="24"/>
          <w:lang w:eastAsia="zh-CN"/>
        </w:rPr>
      </w:pPr>
    </w:p>
    <w:p w14:paraId="293494BC" w14:textId="77777777" w:rsidR="00101362" w:rsidRPr="00101362" w:rsidRDefault="00101362" w:rsidP="00101362">
      <w:pPr>
        <w:spacing w:before="0" w:beforeAutospacing="0" w:after="0" w:afterAutospacing="0"/>
        <w:jc w:val="center"/>
        <w:rPr>
          <w:rFonts w:eastAsia="SimSun" w:cs="Arial"/>
          <w:szCs w:val="24"/>
          <w:lang w:eastAsia="zh-CN"/>
        </w:rPr>
      </w:pPr>
    </w:p>
    <w:p w14:paraId="613AA7D1" w14:textId="77777777" w:rsidR="00101362" w:rsidRPr="00101362" w:rsidRDefault="00101362" w:rsidP="00101362">
      <w:pPr>
        <w:spacing w:before="0" w:beforeAutospacing="0" w:after="0" w:afterAutospacing="0"/>
        <w:jc w:val="center"/>
        <w:rPr>
          <w:rFonts w:eastAsia="SimSun" w:cs="Arial"/>
          <w:szCs w:val="24"/>
          <w:lang w:eastAsia="zh-CN"/>
        </w:rPr>
      </w:pPr>
      <w:r w:rsidRPr="00101362">
        <w:rPr>
          <w:rFonts w:eastAsia="SimSun" w:cs="Arial"/>
          <w:szCs w:val="24"/>
          <w:lang w:eastAsia="zh-CN"/>
        </w:rPr>
        <w:t>Copyright Permission: Figure 3.1.2.G and Figure 3.1.2.H</w:t>
      </w:r>
    </w:p>
    <w:p w14:paraId="2244ED9F" w14:textId="77777777" w:rsidR="00101362" w:rsidRPr="00101362" w:rsidRDefault="00101362" w:rsidP="00101362">
      <w:pPr>
        <w:spacing w:before="0" w:beforeAutospacing="0" w:after="0" w:afterAutospacing="0"/>
        <w:jc w:val="center"/>
        <w:rPr>
          <w:rFonts w:eastAsia="SimSun" w:cs="Arial"/>
          <w:sz w:val="32"/>
          <w:szCs w:val="32"/>
          <w:lang w:eastAsia="zh-CN"/>
        </w:rPr>
      </w:pPr>
      <w:r w:rsidRPr="00101362">
        <w:rPr>
          <w:rFonts w:eastAsia="SimSun" w:cs="Arial"/>
          <w:noProof/>
          <w:sz w:val="32"/>
          <w:szCs w:val="32"/>
          <w:lang w:eastAsia="ja-JP"/>
        </w:rPr>
        <w:drawing>
          <wp:inline distT="0" distB="0" distL="0" distR="0" wp14:anchorId="0D381ADF" wp14:editId="3C6B889F">
            <wp:extent cx="4678680" cy="2560320"/>
            <wp:effectExtent l="0" t="0" r="762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8680" cy="2560320"/>
                    </a:xfrm>
                    <a:prstGeom prst="rect">
                      <a:avLst/>
                    </a:prstGeom>
                    <a:noFill/>
                    <a:ln>
                      <a:noFill/>
                    </a:ln>
                  </pic:spPr>
                </pic:pic>
              </a:graphicData>
            </a:graphic>
          </wp:inline>
        </w:drawing>
      </w:r>
    </w:p>
    <w:p w14:paraId="495CA76E"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0290096C"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6AC61B45" w14:textId="77777777" w:rsidR="00101362" w:rsidRPr="00101362" w:rsidRDefault="00101362" w:rsidP="00101362">
      <w:pPr>
        <w:spacing w:before="0" w:beforeAutospacing="0" w:after="0" w:afterAutospacing="0"/>
        <w:jc w:val="left"/>
        <w:rPr>
          <w:rFonts w:eastAsia="SimSun" w:cs="Arial"/>
          <w:sz w:val="32"/>
          <w:szCs w:val="32"/>
          <w:lang w:eastAsia="zh-CN"/>
        </w:rPr>
      </w:pPr>
    </w:p>
    <w:p w14:paraId="4D111842" w14:textId="77777777" w:rsidR="00101362" w:rsidRPr="00101362" w:rsidRDefault="00101362" w:rsidP="00101362">
      <w:pPr>
        <w:spacing w:before="0" w:beforeAutospacing="0" w:after="0" w:afterAutospacing="0"/>
        <w:jc w:val="center"/>
        <w:rPr>
          <w:rFonts w:eastAsia="SimSun" w:cs="Arial"/>
          <w:szCs w:val="24"/>
          <w:lang w:eastAsia="zh-CN"/>
        </w:rPr>
      </w:pPr>
      <w:r w:rsidRPr="00101362">
        <w:rPr>
          <w:rFonts w:eastAsia="SimSun" w:cs="Arial"/>
          <w:szCs w:val="24"/>
          <w:lang w:eastAsia="zh-CN"/>
        </w:rPr>
        <w:t>Copyright Permission: Figure 3.1.1.A</w:t>
      </w:r>
    </w:p>
    <w:p w14:paraId="23DC8601" w14:textId="77777777" w:rsidR="00101362" w:rsidRPr="00101362" w:rsidRDefault="00101362" w:rsidP="00101362">
      <w:pPr>
        <w:spacing w:before="0" w:beforeAutospacing="0" w:after="0" w:afterAutospacing="0"/>
        <w:jc w:val="center"/>
        <w:rPr>
          <w:rFonts w:eastAsia="SimSun" w:cs="Arial"/>
          <w:sz w:val="32"/>
          <w:szCs w:val="32"/>
          <w:lang w:eastAsia="zh-CN"/>
        </w:rPr>
      </w:pPr>
      <w:r w:rsidRPr="00101362">
        <w:rPr>
          <w:rFonts w:ascii="Times New Roman" w:eastAsia="SimSun" w:hAnsi="Times New Roman" w:cs="Times New Roman"/>
          <w:noProof/>
          <w:szCs w:val="24"/>
          <w:lang w:eastAsia="ja-JP"/>
        </w:rPr>
        <w:lastRenderedPageBreak/>
        <w:drawing>
          <wp:inline distT="0" distB="0" distL="0" distR="0" wp14:anchorId="04650AAA" wp14:editId="3356D980">
            <wp:extent cx="5151120" cy="2301240"/>
            <wp:effectExtent l="0" t="0" r="0" b="381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1120" cy="2301240"/>
                    </a:xfrm>
                    <a:prstGeom prst="rect">
                      <a:avLst/>
                    </a:prstGeom>
                    <a:noFill/>
                    <a:ln>
                      <a:noFill/>
                    </a:ln>
                  </pic:spPr>
                </pic:pic>
              </a:graphicData>
            </a:graphic>
          </wp:inline>
        </w:drawing>
      </w:r>
    </w:p>
    <w:p w14:paraId="5E0D88A9" w14:textId="77777777" w:rsidR="00101362" w:rsidRDefault="00101362" w:rsidP="00101362">
      <w:pPr>
        <w:spacing w:before="0" w:beforeAutospacing="0" w:after="0" w:afterAutospacing="0"/>
        <w:jc w:val="left"/>
        <w:rPr>
          <w:rFonts w:eastAsia="SimSun" w:cs="Arial"/>
          <w:sz w:val="32"/>
          <w:szCs w:val="32"/>
          <w:lang w:eastAsia="zh-CN"/>
        </w:rPr>
      </w:pPr>
    </w:p>
    <w:p w14:paraId="4840B35B" w14:textId="77777777" w:rsidR="001051C5" w:rsidRPr="00101362" w:rsidRDefault="001051C5" w:rsidP="00101362">
      <w:pPr>
        <w:spacing w:before="0" w:beforeAutospacing="0" w:after="0" w:afterAutospacing="0"/>
        <w:jc w:val="left"/>
        <w:rPr>
          <w:rFonts w:eastAsia="SimSun" w:cs="Arial"/>
          <w:sz w:val="32"/>
          <w:szCs w:val="32"/>
          <w:lang w:eastAsia="zh-CN"/>
        </w:rPr>
      </w:pPr>
    </w:p>
    <w:p w14:paraId="752D7C7A" w14:textId="77777777" w:rsidR="00210555" w:rsidRDefault="00210555" w:rsidP="00101362">
      <w:pPr>
        <w:spacing w:before="0" w:beforeAutospacing="0" w:after="0" w:afterAutospacing="0"/>
        <w:jc w:val="center"/>
        <w:rPr>
          <w:rFonts w:eastAsia="SimSun" w:cs="Arial"/>
          <w:szCs w:val="24"/>
          <w:lang w:eastAsia="zh-CN"/>
        </w:rPr>
      </w:pPr>
    </w:p>
    <w:p w14:paraId="6D0D4D07" w14:textId="77777777" w:rsidR="00210555" w:rsidRDefault="00210555" w:rsidP="00101362">
      <w:pPr>
        <w:spacing w:before="0" w:beforeAutospacing="0" w:after="0" w:afterAutospacing="0"/>
        <w:jc w:val="center"/>
        <w:rPr>
          <w:rFonts w:eastAsia="SimSun" w:cs="Arial"/>
          <w:szCs w:val="24"/>
          <w:lang w:eastAsia="zh-CN"/>
        </w:rPr>
      </w:pPr>
    </w:p>
    <w:p w14:paraId="3250F75C" w14:textId="77777777" w:rsidR="00210555" w:rsidRDefault="00210555" w:rsidP="00101362">
      <w:pPr>
        <w:spacing w:before="0" w:beforeAutospacing="0" w:after="0" w:afterAutospacing="0"/>
        <w:jc w:val="center"/>
        <w:rPr>
          <w:rFonts w:eastAsia="SimSun" w:cs="Arial"/>
          <w:szCs w:val="24"/>
          <w:lang w:eastAsia="zh-CN"/>
        </w:rPr>
      </w:pPr>
    </w:p>
    <w:p w14:paraId="672E5AF6" w14:textId="77777777" w:rsidR="00210555" w:rsidRDefault="00210555" w:rsidP="00101362">
      <w:pPr>
        <w:spacing w:before="0" w:beforeAutospacing="0" w:after="0" w:afterAutospacing="0"/>
        <w:jc w:val="center"/>
        <w:rPr>
          <w:rFonts w:eastAsia="SimSun" w:cs="Arial"/>
          <w:szCs w:val="24"/>
          <w:lang w:eastAsia="zh-CN"/>
        </w:rPr>
      </w:pPr>
    </w:p>
    <w:p w14:paraId="786487B3" w14:textId="77777777" w:rsidR="00210555" w:rsidRDefault="00210555" w:rsidP="00101362">
      <w:pPr>
        <w:spacing w:before="0" w:beforeAutospacing="0" w:after="0" w:afterAutospacing="0"/>
        <w:jc w:val="center"/>
        <w:rPr>
          <w:rFonts w:eastAsia="SimSun" w:cs="Arial"/>
          <w:szCs w:val="24"/>
          <w:lang w:eastAsia="zh-CN"/>
        </w:rPr>
      </w:pPr>
    </w:p>
    <w:p w14:paraId="43B6D34A" w14:textId="77777777" w:rsidR="00210555" w:rsidRDefault="00210555" w:rsidP="00101362">
      <w:pPr>
        <w:spacing w:before="0" w:beforeAutospacing="0" w:after="0" w:afterAutospacing="0"/>
        <w:jc w:val="center"/>
        <w:rPr>
          <w:rFonts w:eastAsia="SimSun" w:cs="Arial"/>
          <w:szCs w:val="24"/>
          <w:lang w:eastAsia="zh-CN"/>
        </w:rPr>
      </w:pPr>
    </w:p>
    <w:p w14:paraId="57D4A210" w14:textId="77777777" w:rsidR="00210555" w:rsidRDefault="00210555" w:rsidP="00101362">
      <w:pPr>
        <w:spacing w:before="0" w:beforeAutospacing="0" w:after="0" w:afterAutospacing="0"/>
        <w:jc w:val="center"/>
        <w:rPr>
          <w:rFonts w:eastAsia="SimSun" w:cs="Arial"/>
          <w:szCs w:val="24"/>
          <w:lang w:eastAsia="zh-CN"/>
        </w:rPr>
      </w:pPr>
    </w:p>
    <w:p w14:paraId="135A1409" w14:textId="77777777" w:rsidR="00210555" w:rsidRDefault="00210555" w:rsidP="00101362">
      <w:pPr>
        <w:spacing w:before="0" w:beforeAutospacing="0" w:after="0" w:afterAutospacing="0"/>
        <w:jc w:val="center"/>
        <w:rPr>
          <w:rFonts w:eastAsia="SimSun" w:cs="Arial"/>
          <w:szCs w:val="24"/>
          <w:lang w:eastAsia="zh-CN"/>
        </w:rPr>
      </w:pPr>
    </w:p>
    <w:p w14:paraId="01BF570B" w14:textId="77777777" w:rsidR="00210555" w:rsidRDefault="00210555" w:rsidP="00101362">
      <w:pPr>
        <w:spacing w:before="0" w:beforeAutospacing="0" w:after="0" w:afterAutospacing="0"/>
        <w:jc w:val="center"/>
        <w:rPr>
          <w:rFonts w:eastAsia="SimSun" w:cs="Arial"/>
          <w:szCs w:val="24"/>
          <w:lang w:eastAsia="zh-CN"/>
        </w:rPr>
      </w:pPr>
    </w:p>
    <w:p w14:paraId="247AF632" w14:textId="77777777" w:rsidR="00210555" w:rsidRDefault="00210555" w:rsidP="00101362">
      <w:pPr>
        <w:spacing w:before="0" w:beforeAutospacing="0" w:after="0" w:afterAutospacing="0"/>
        <w:jc w:val="center"/>
        <w:rPr>
          <w:rFonts w:eastAsia="SimSun" w:cs="Arial"/>
          <w:szCs w:val="24"/>
          <w:lang w:eastAsia="zh-CN"/>
        </w:rPr>
      </w:pPr>
    </w:p>
    <w:p w14:paraId="1C43B4A9" w14:textId="77777777" w:rsidR="00101362" w:rsidRPr="00101362" w:rsidRDefault="00101362" w:rsidP="00101362">
      <w:pPr>
        <w:spacing w:before="0" w:beforeAutospacing="0" w:after="0" w:afterAutospacing="0"/>
        <w:jc w:val="center"/>
        <w:rPr>
          <w:rFonts w:eastAsia="SimSun" w:cs="Arial"/>
          <w:szCs w:val="24"/>
          <w:lang w:eastAsia="zh-CN"/>
        </w:rPr>
      </w:pPr>
      <w:r w:rsidRPr="00101362">
        <w:rPr>
          <w:rFonts w:eastAsia="SimSun" w:cs="Arial"/>
          <w:szCs w:val="24"/>
          <w:lang w:eastAsia="zh-CN"/>
        </w:rPr>
        <w:t>Copyright Permission: Figure 3.1.1.B and Figure 3.1.1.C</w:t>
      </w:r>
    </w:p>
    <w:p w14:paraId="6C766F5D" w14:textId="77777777" w:rsidR="00101362" w:rsidRPr="00101362" w:rsidRDefault="00101362" w:rsidP="00101362">
      <w:pPr>
        <w:spacing w:before="0" w:beforeAutospacing="0" w:after="0" w:afterAutospacing="0"/>
        <w:jc w:val="center"/>
        <w:rPr>
          <w:rFonts w:eastAsia="SimSun" w:cs="Arial"/>
          <w:sz w:val="32"/>
          <w:szCs w:val="32"/>
          <w:lang w:eastAsia="zh-CN"/>
        </w:rPr>
      </w:pPr>
      <w:r w:rsidRPr="00101362">
        <w:rPr>
          <w:rFonts w:ascii="Times New Roman" w:eastAsia="SimSun" w:hAnsi="Times New Roman" w:cs="Times New Roman"/>
          <w:noProof/>
          <w:szCs w:val="24"/>
          <w:lang w:eastAsia="ja-JP"/>
        </w:rPr>
        <w:drawing>
          <wp:inline distT="0" distB="0" distL="0" distR="0" wp14:anchorId="25E2D0C1" wp14:editId="096F3A02">
            <wp:extent cx="4922520" cy="2148840"/>
            <wp:effectExtent l="0" t="0" r="0" b="381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22520" cy="2148840"/>
                    </a:xfrm>
                    <a:prstGeom prst="rect">
                      <a:avLst/>
                    </a:prstGeom>
                    <a:noFill/>
                    <a:ln>
                      <a:noFill/>
                    </a:ln>
                  </pic:spPr>
                </pic:pic>
              </a:graphicData>
            </a:graphic>
          </wp:inline>
        </w:drawing>
      </w:r>
    </w:p>
    <w:p w14:paraId="169B36ED"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5B96EA8D"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47B115DD" w14:textId="77777777" w:rsidR="00101362" w:rsidRPr="00101362" w:rsidRDefault="00101362" w:rsidP="00101362">
      <w:pPr>
        <w:spacing w:before="0" w:beforeAutospacing="0" w:after="0" w:afterAutospacing="0"/>
        <w:jc w:val="center"/>
        <w:rPr>
          <w:rFonts w:eastAsia="SimSun" w:cs="Arial"/>
          <w:szCs w:val="24"/>
          <w:lang w:eastAsia="zh-CN"/>
        </w:rPr>
      </w:pPr>
      <w:r w:rsidRPr="00101362">
        <w:rPr>
          <w:rFonts w:eastAsia="SimSun" w:cs="Arial"/>
          <w:szCs w:val="24"/>
          <w:lang w:eastAsia="zh-CN"/>
        </w:rPr>
        <w:t>Copyright Permission: Figure 3.1.2.B</w:t>
      </w:r>
    </w:p>
    <w:p w14:paraId="6FA095AD" w14:textId="77777777" w:rsidR="00101362" w:rsidRPr="00101362" w:rsidRDefault="00101362" w:rsidP="00101362">
      <w:pPr>
        <w:spacing w:before="0" w:beforeAutospacing="0" w:after="0" w:afterAutospacing="0"/>
        <w:jc w:val="center"/>
        <w:rPr>
          <w:rFonts w:eastAsia="SimSun" w:cs="Arial"/>
          <w:sz w:val="32"/>
          <w:szCs w:val="32"/>
          <w:lang w:eastAsia="zh-CN"/>
        </w:rPr>
      </w:pPr>
      <w:r w:rsidRPr="00101362">
        <w:rPr>
          <w:rFonts w:ascii="Times New Roman" w:eastAsia="SimSun" w:hAnsi="Times New Roman" w:cs="Times New Roman"/>
          <w:noProof/>
          <w:szCs w:val="24"/>
          <w:lang w:eastAsia="ja-JP"/>
        </w:rPr>
        <w:lastRenderedPageBreak/>
        <w:drawing>
          <wp:inline distT="0" distB="0" distL="0" distR="0" wp14:anchorId="0B11138E" wp14:editId="2927E43C">
            <wp:extent cx="5029200" cy="1859280"/>
            <wp:effectExtent l="0" t="0" r="0" b="762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9200" cy="1859280"/>
                    </a:xfrm>
                    <a:prstGeom prst="rect">
                      <a:avLst/>
                    </a:prstGeom>
                    <a:noFill/>
                    <a:ln>
                      <a:noFill/>
                    </a:ln>
                  </pic:spPr>
                </pic:pic>
              </a:graphicData>
            </a:graphic>
          </wp:inline>
        </w:drawing>
      </w:r>
    </w:p>
    <w:p w14:paraId="7E9AF83E" w14:textId="77777777" w:rsidR="00101362" w:rsidRPr="00101362" w:rsidRDefault="00101362" w:rsidP="00101362">
      <w:pPr>
        <w:spacing w:before="0" w:beforeAutospacing="0" w:after="0" w:afterAutospacing="0"/>
        <w:jc w:val="center"/>
        <w:rPr>
          <w:rFonts w:eastAsia="SimSun" w:cs="Arial"/>
          <w:szCs w:val="24"/>
          <w:lang w:eastAsia="zh-CN"/>
        </w:rPr>
      </w:pPr>
    </w:p>
    <w:p w14:paraId="1A326008" w14:textId="77777777" w:rsidR="00101362" w:rsidRPr="00101362" w:rsidRDefault="00101362" w:rsidP="00101362">
      <w:pPr>
        <w:spacing w:before="0" w:beforeAutospacing="0" w:after="0" w:afterAutospacing="0"/>
        <w:jc w:val="center"/>
        <w:rPr>
          <w:rFonts w:eastAsia="SimSun" w:cs="Arial"/>
          <w:szCs w:val="24"/>
          <w:lang w:eastAsia="zh-CN"/>
        </w:rPr>
      </w:pPr>
    </w:p>
    <w:p w14:paraId="199ACFFA" w14:textId="77777777" w:rsidR="001051C5" w:rsidRDefault="001051C5" w:rsidP="00101362">
      <w:pPr>
        <w:spacing w:before="0" w:beforeAutospacing="0" w:after="0" w:afterAutospacing="0"/>
        <w:jc w:val="center"/>
        <w:rPr>
          <w:rFonts w:eastAsia="SimSun" w:cs="Arial"/>
          <w:szCs w:val="24"/>
          <w:lang w:eastAsia="zh-CN"/>
        </w:rPr>
      </w:pPr>
    </w:p>
    <w:p w14:paraId="63295EB8" w14:textId="77777777" w:rsidR="00101362" w:rsidRPr="00101362" w:rsidRDefault="00101362" w:rsidP="00101362">
      <w:pPr>
        <w:spacing w:before="0" w:beforeAutospacing="0" w:after="0" w:afterAutospacing="0"/>
        <w:jc w:val="center"/>
        <w:rPr>
          <w:rFonts w:eastAsia="SimSun" w:cs="Arial"/>
          <w:szCs w:val="24"/>
          <w:lang w:eastAsia="zh-CN"/>
        </w:rPr>
      </w:pPr>
      <w:r w:rsidRPr="00101362">
        <w:rPr>
          <w:rFonts w:eastAsia="SimSun" w:cs="Arial"/>
          <w:szCs w:val="24"/>
          <w:lang w:eastAsia="zh-CN"/>
        </w:rPr>
        <w:t>Copyright Permission: Figure 3.1.2.E and Figure 3.1.2.F</w:t>
      </w:r>
    </w:p>
    <w:p w14:paraId="45239BD3" w14:textId="77777777" w:rsidR="00101362" w:rsidRPr="00101362" w:rsidRDefault="00101362" w:rsidP="00101362">
      <w:pPr>
        <w:spacing w:before="0" w:beforeAutospacing="0" w:after="0" w:afterAutospacing="0"/>
        <w:jc w:val="center"/>
        <w:rPr>
          <w:rFonts w:eastAsia="SimSun" w:cs="Arial"/>
          <w:sz w:val="32"/>
          <w:szCs w:val="32"/>
          <w:lang w:eastAsia="zh-CN"/>
        </w:rPr>
      </w:pPr>
      <w:r w:rsidRPr="00101362">
        <w:rPr>
          <w:rFonts w:ascii="Times New Roman" w:eastAsia="SimSun" w:hAnsi="Times New Roman" w:cs="Times New Roman"/>
          <w:noProof/>
          <w:szCs w:val="24"/>
          <w:lang w:eastAsia="ja-JP"/>
        </w:rPr>
        <w:drawing>
          <wp:inline distT="0" distB="0" distL="0" distR="0" wp14:anchorId="7A6BADBB" wp14:editId="0FF4DA45">
            <wp:extent cx="4861560" cy="1539240"/>
            <wp:effectExtent l="0" t="0" r="0" b="381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1560" cy="1539240"/>
                    </a:xfrm>
                    <a:prstGeom prst="rect">
                      <a:avLst/>
                    </a:prstGeom>
                    <a:noFill/>
                    <a:ln>
                      <a:noFill/>
                    </a:ln>
                  </pic:spPr>
                </pic:pic>
              </a:graphicData>
            </a:graphic>
          </wp:inline>
        </w:drawing>
      </w:r>
    </w:p>
    <w:p w14:paraId="021DC579"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4B2D61F0"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271309C3" w14:textId="77777777" w:rsidR="00101362" w:rsidRPr="00101362" w:rsidRDefault="00101362" w:rsidP="00101362">
      <w:pPr>
        <w:spacing w:before="0" w:beforeAutospacing="0" w:after="0" w:afterAutospacing="0"/>
        <w:jc w:val="center"/>
        <w:rPr>
          <w:rFonts w:eastAsia="SimSun" w:cs="Arial"/>
          <w:sz w:val="32"/>
          <w:szCs w:val="32"/>
          <w:lang w:eastAsia="zh-CN"/>
        </w:rPr>
      </w:pPr>
    </w:p>
    <w:p w14:paraId="206A3297" w14:textId="77777777" w:rsidR="00020219" w:rsidRPr="00020219" w:rsidRDefault="00020219" w:rsidP="00F9027A">
      <w:pPr>
        <w:jc w:val="left"/>
      </w:pPr>
    </w:p>
    <w:sectPr w:rsidR="00020219" w:rsidRPr="00020219" w:rsidSect="000B76CA">
      <w:footerReference w:type="default" r:id="rId75"/>
      <w:pgSz w:w="12240" w:h="15840"/>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5" w:author="Robinaa2@aol.com" w:date="2013-04-24T13:34:00Z" w:initials="R">
    <w:p w14:paraId="6687C820" w14:textId="77777777" w:rsidR="00A60DB5" w:rsidRDefault="00A60DB5">
      <w:pPr>
        <w:pStyle w:val="CommentText"/>
      </w:pPr>
      <w:r>
        <w:rPr>
          <w:rStyle w:val="CommentReference"/>
        </w:rPr>
        <w:annotationRef/>
      </w:r>
      <w:r>
        <w:t>Static reference</w:t>
      </w:r>
    </w:p>
  </w:comment>
  <w:comment w:id="68" w:author="Robinaa2@aol.com" w:date="2013-04-24T13:34:00Z" w:initials="R">
    <w:p w14:paraId="021560BA" w14:textId="77777777" w:rsidR="00A60DB5" w:rsidRDefault="00A60DB5">
      <w:pPr>
        <w:pStyle w:val="CommentText"/>
      </w:pPr>
      <w:r>
        <w:rPr>
          <w:rStyle w:val="CommentReference"/>
        </w:rPr>
        <w:annotationRef/>
      </w:r>
      <w:r>
        <w:t>Static reference</w:t>
      </w:r>
    </w:p>
  </w:comment>
  <w:comment w:id="72" w:author="Robinaa2@aol.com" w:date="2013-04-24T13:34:00Z" w:initials="R">
    <w:p w14:paraId="092C5EAB" w14:textId="77777777" w:rsidR="00A60DB5" w:rsidRDefault="00A60DB5">
      <w:pPr>
        <w:pStyle w:val="CommentText"/>
      </w:pPr>
      <w:r>
        <w:rPr>
          <w:rStyle w:val="CommentReference"/>
        </w:rPr>
        <w:annotationRef/>
      </w:r>
      <w:r>
        <w:t>Static reference</w:t>
      </w:r>
    </w:p>
  </w:comment>
  <w:comment w:id="73" w:author="Robinaa2@aol.com" w:date="2013-04-24T13:34:00Z" w:initials="R">
    <w:p w14:paraId="06388837" w14:textId="77777777" w:rsidR="00A60DB5" w:rsidRDefault="00A60DB5">
      <w:pPr>
        <w:pStyle w:val="CommentText"/>
      </w:pPr>
      <w:r>
        <w:rPr>
          <w:rStyle w:val="CommentReference"/>
        </w:rPr>
        <w:annotationRef/>
      </w:r>
      <w:r>
        <w:t>Static reference</w:t>
      </w:r>
    </w:p>
  </w:comment>
  <w:comment w:id="74" w:author="Robinaa2@aol.com" w:date="2013-04-24T13:34:00Z" w:initials="R">
    <w:p w14:paraId="41CE5207" w14:textId="77777777" w:rsidR="00A60DB5" w:rsidRDefault="00A60DB5">
      <w:pPr>
        <w:pStyle w:val="CommentText"/>
      </w:pPr>
      <w:r>
        <w:rPr>
          <w:rStyle w:val="CommentReference"/>
        </w:rPr>
        <w:annotationRef/>
      </w:r>
      <w:r>
        <w:t>Static reference</w:t>
      </w:r>
    </w:p>
  </w:comment>
  <w:comment w:id="76" w:author="Robinaa2@aol.com" w:date="2013-04-24T13:34:00Z" w:initials="R">
    <w:p w14:paraId="232DBFFF" w14:textId="77777777" w:rsidR="00A60DB5" w:rsidRDefault="00A60DB5">
      <w:pPr>
        <w:pStyle w:val="CommentText"/>
      </w:pPr>
      <w:r>
        <w:rPr>
          <w:rStyle w:val="CommentReference"/>
        </w:rPr>
        <w:annotationRef/>
      </w:r>
      <w:r>
        <w:t>Static reference</w:t>
      </w:r>
    </w:p>
  </w:comment>
  <w:comment w:id="143" w:author="Robinaa2@aol.com" w:date="2013-04-24T13:34:00Z" w:initials="R">
    <w:p w14:paraId="2D2B6A56" w14:textId="77777777" w:rsidR="00A60DB5" w:rsidRDefault="00A60DB5">
      <w:pPr>
        <w:pStyle w:val="CommentText"/>
      </w:pPr>
      <w:r>
        <w:rPr>
          <w:rStyle w:val="CommentReference"/>
        </w:rPr>
        <w:annotationRef/>
      </w:r>
      <w:r>
        <w:t>Static reference</w:t>
      </w:r>
    </w:p>
  </w:comment>
  <w:comment w:id="158" w:author="Robinaa2@aol.com" w:date="2013-04-24T13:34:00Z" w:initials="R">
    <w:p w14:paraId="759B30C4" w14:textId="77777777" w:rsidR="00A60DB5" w:rsidRDefault="00A60DB5">
      <w:pPr>
        <w:pStyle w:val="CommentText"/>
      </w:pPr>
      <w:r>
        <w:rPr>
          <w:rStyle w:val="CommentReference"/>
        </w:rPr>
        <w:annotationRef/>
      </w:r>
      <w:r>
        <w:t>Static reference</w:t>
      </w:r>
    </w:p>
  </w:comment>
  <w:comment w:id="167" w:author="Robinaa2@aol.com" w:date="2013-04-24T13:34:00Z" w:initials="R">
    <w:p w14:paraId="5DAAD300" w14:textId="77777777" w:rsidR="00A60DB5" w:rsidRDefault="00A60DB5">
      <w:pPr>
        <w:pStyle w:val="CommentText"/>
      </w:pPr>
      <w:r>
        <w:rPr>
          <w:rStyle w:val="CommentReference"/>
        </w:rPr>
        <w:annotationRef/>
      </w:r>
      <w:r>
        <w:t>Static reference</w:t>
      </w:r>
    </w:p>
  </w:comment>
  <w:comment w:id="192" w:author="Robinaa2@aol.com" w:date="2013-04-24T13:34:00Z" w:initials="R">
    <w:p w14:paraId="7D6D9451" w14:textId="77777777" w:rsidR="00A60DB5" w:rsidRDefault="00A60DB5">
      <w:pPr>
        <w:pStyle w:val="CommentText"/>
      </w:pPr>
      <w:r>
        <w:rPr>
          <w:rStyle w:val="CommentReference"/>
        </w:rPr>
        <w:annotationRef/>
      </w:r>
      <w:r>
        <w:t>Static reference</w:t>
      </w:r>
    </w:p>
  </w:comment>
  <w:comment w:id="220" w:author="Robinaa2@aol.com" w:date="2013-04-24T13:36:00Z" w:initials="R">
    <w:p w14:paraId="6FDFE826" w14:textId="77777777" w:rsidR="00A60DB5" w:rsidRDefault="00A60DB5">
      <w:pPr>
        <w:pStyle w:val="CommentText"/>
      </w:pPr>
      <w:r>
        <w:rPr>
          <w:rStyle w:val="CommentReference"/>
        </w:rPr>
        <w:annotationRef/>
      </w:r>
      <w:r>
        <w:t>Static reference</w:t>
      </w:r>
    </w:p>
  </w:comment>
  <w:comment w:id="301" w:author="Robinaa2@aol.com" w:date="2013-04-24T13:37:00Z" w:initials="R">
    <w:p w14:paraId="7BD9FC67" w14:textId="77777777" w:rsidR="00A60DB5" w:rsidRDefault="00A60DB5">
      <w:pPr>
        <w:pStyle w:val="CommentText"/>
      </w:pPr>
      <w:r>
        <w:rPr>
          <w:rStyle w:val="CommentReference"/>
        </w:rPr>
        <w:annotationRef/>
      </w:r>
      <w:r>
        <w:t>Static reference</w:t>
      </w:r>
    </w:p>
  </w:comment>
  <w:comment w:id="309" w:author="Robinaa2@aol.com" w:date="2013-04-24T13:37:00Z" w:initials="R">
    <w:p w14:paraId="74B4EC55" w14:textId="77777777" w:rsidR="00A60DB5" w:rsidRDefault="00A60DB5">
      <w:pPr>
        <w:pStyle w:val="CommentText"/>
      </w:pPr>
      <w:r>
        <w:rPr>
          <w:rStyle w:val="CommentReference"/>
        </w:rPr>
        <w:annotationRef/>
      </w:r>
      <w:r>
        <w:t>Static reference</w:t>
      </w:r>
    </w:p>
  </w:comment>
  <w:comment w:id="310" w:author="Robinaa2@aol.com" w:date="2013-04-24T13:37:00Z" w:initials="R">
    <w:p w14:paraId="5BDB6EE4" w14:textId="77777777" w:rsidR="00A60DB5" w:rsidRDefault="00A60DB5">
      <w:pPr>
        <w:pStyle w:val="CommentText"/>
      </w:pPr>
      <w:r>
        <w:rPr>
          <w:rStyle w:val="CommentReference"/>
        </w:rPr>
        <w:annotationRef/>
      </w:r>
      <w:r>
        <w:t>Static reference</w:t>
      </w:r>
    </w:p>
  </w:comment>
  <w:comment w:id="313" w:author="Robinaa2@aol.com" w:date="2013-04-24T13:38:00Z" w:initials="R">
    <w:p w14:paraId="0C39FDF8" w14:textId="77777777" w:rsidR="00A60DB5" w:rsidRDefault="00A60DB5">
      <w:pPr>
        <w:pStyle w:val="CommentText"/>
      </w:pPr>
      <w:r>
        <w:rPr>
          <w:rStyle w:val="CommentReference"/>
        </w:rPr>
        <w:annotationRef/>
      </w:r>
      <w:r>
        <w:t>Static reference</w:t>
      </w:r>
    </w:p>
  </w:comment>
  <w:comment w:id="577" w:author="Robinaa2@aol.com" w:date="2013-04-24T13:39:00Z" w:initials="R">
    <w:p w14:paraId="27D0BE1B" w14:textId="77777777" w:rsidR="00A60DB5" w:rsidRDefault="00A60DB5">
      <w:pPr>
        <w:pStyle w:val="CommentText"/>
      </w:pPr>
      <w:r>
        <w:rPr>
          <w:rStyle w:val="CommentReference"/>
        </w:rPr>
        <w:annotationRef/>
      </w:r>
      <w:r>
        <w:t>Static reference</w:t>
      </w:r>
    </w:p>
  </w:comment>
  <w:comment w:id="633" w:author="Robinaa2@aol.com" w:date="2013-04-24T13:39:00Z" w:initials="R">
    <w:p w14:paraId="0E19CF54" w14:textId="77777777" w:rsidR="00A60DB5" w:rsidRDefault="00A60DB5">
      <w:pPr>
        <w:pStyle w:val="CommentText"/>
      </w:pPr>
      <w:r>
        <w:rPr>
          <w:rStyle w:val="CommentReference"/>
        </w:rPr>
        <w:annotationRef/>
      </w:r>
      <w:r>
        <w:t>Static reference</w:t>
      </w:r>
    </w:p>
  </w:comment>
  <w:comment w:id="752" w:author="Robinaa2@aol.com" w:date="2013-04-24T13:34:00Z" w:initials="R">
    <w:p w14:paraId="0F3381DD" w14:textId="77777777" w:rsidR="00A60DB5" w:rsidRDefault="00A60DB5">
      <w:pPr>
        <w:pStyle w:val="CommentText"/>
      </w:pPr>
      <w:r>
        <w:rPr>
          <w:rStyle w:val="CommentReference"/>
        </w:rPr>
        <w:annotationRef/>
      </w:r>
      <w:r>
        <w:t>Static reference</w:t>
      </w:r>
    </w:p>
  </w:comment>
  <w:comment w:id="821" w:author="Robinaa2@aol.com" w:date="2013-04-24T13:34:00Z" w:initials="R">
    <w:p w14:paraId="4609C58A" w14:textId="77777777" w:rsidR="00A60DB5" w:rsidRDefault="00A60DB5">
      <w:pPr>
        <w:pStyle w:val="CommentText"/>
      </w:pPr>
      <w:r>
        <w:rPr>
          <w:rStyle w:val="CommentReference"/>
        </w:rPr>
        <w:annotationRef/>
      </w:r>
      <w:r>
        <w:t>Static reference</w:t>
      </w:r>
    </w:p>
  </w:comment>
  <w:comment w:id="822" w:author="Robinaa2@aol.com" w:date="2013-04-24T13:34:00Z" w:initials="R">
    <w:p w14:paraId="7FEC1931" w14:textId="77777777" w:rsidR="00A60DB5" w:rsidRDefault="00A60DB5">
      <w:pPr>
        <w:pStyle w:val="CommentText"/>
      </w:pPr>
      <w:r>
        <w:rPr>
          <w:rStyle w:val="CommentReference"/>
        </w:rPr>
        <w:annotationRef/>
      </w:r>
      <w:r>
        <w:t>Static reference</w:t>
      </w:r>
    </w:p>
  </w:comment>
  <w:comment w:id="825" w:author="Robinaa2@aol.com" w:date="2013-04-24T13:34:00Z" w:initials="R">
    <w:p w14:paraId="1F8F79BE" w14:textId="77777777" w:rsidR="00A60DB5" w:rsidRDefault="00A60DB5">
      <w:pPr>
        <w:pStyle w:val="CommentText"/>
      </w:pPr>
      <w:r>
        <w:rPr>
          <w:rStyle w:val="CommentReference"/>
        </w:rPr>
        <w:annotationRef/>
      </w:r>
      <w:r>
        <w:t>Static reference</w:t>
      </w:r>
    </w:p>
  </w:comment>
  <w:comment w:id="933" w:author="Robinaa2@aol.com" w:date="2013-04-24T13:34:00Z" w:initials="R">
    <w:p w14:paraId="5E3E3B20" w14:textId="77777777" w:rsidR="00A60DB5" w:rsidRDefault="00A60DB5">
      <w:pPr>
        <w:pStyle w:val="CommentText"/>
      </w:pPr>
      <w:r>
        <w:rPr>
          <w:rStyle w:val="CommentReference"/>
        </w:rPr>
        <w:annotationRef/>
      </w:r>
      <w:r>
        <w:t>Static reference</w:t>
      </w:r>
    </w:p>
  </w:comment>
  <w:comment w:id="1069" w:author="Robinaa2@aol.com" w:date="2013-04-24T13:34:00Z" w:initials="R">
    <w:p w14:paraId="146F10F2" w14:textId="77777777" w:rsidR="00A60DB5" w:rsidRDefault="00A60DB5">
      <w:pPr>
        <w:pStyle w:val="CommentText"/>
      </w:pPr>
      <w:r>
        <w:rPr>
          <w:rStyle w:val="CommentReference"/>
        </w:rPr>
        <w:annotationRef/>
      </w:r>
      <w:r>
        <w:t>Static reference</w:t>
      </w:r>
    </w:p>
  </w:comment>
  <w:comment w:id="1071" w:author="Robinaa2@aol.com" w:date="2013-04-24T13:34:00Z" w:initials="R">
    <w:p w14:paraId="03E9D0FC" w14:textId="77777777" w:rsidR="00A60DB5" w:rsidRDefault="00A60DB5">
      <w:pPr>
        <w:pStyle w:val="CommentText"/>
      </w:pPr>
      <w:r>
        <w:rPr>
          <w:rStyle w:val="CommentReference"/>
        </w:rPr>
        <w:annotationRef/>
      </w:r>
      <w:r>
        <w:t>Static reference</w:t>
      </w:r>
    </w:p>
  </w:comment>
  <w:comment w:id="1519" w:author="Robinaa2@aol.com" w:date="2013-04-24T13:34:00Z" w:initials="R">
    <w:p w14:paraId="3C030872" w14:textId="77777777" w:rsidR="00A60DB5" w:rsidRDefault="00A60DB5">
      <w:pPr>
        <w:pStyle w:val="CommentText"/>
      </w:pPr>
      <w:r>
        <w:rPr>
          <w:rStyle w:val="CommentReference"/>
        </w:rPr>
        <w:annotationRef/>
      </w:r>
      <w:r>
        <w:t>Static reference</w:t>
      </w:r>
    </w:p>
  </w:comment>
  <w:comment w:id="1535" w:author="Robinaa2@aol.com" w:date="2013-04-24T13:34:00Z" w:initials="R">
    <w:p w14:paraId="5B67E065" w14:textId="77777777" w:rsidR="00A60DB5" w:rsidRDefault="00A60DB5">
      <w:pPr>
        <w:pStyle w:val="CommentText"/>
      </w:pPr>
      <w:r>
        <w:rPr>
          <w:rStyle w:val="CommentReference"/>
        </w:rPr>
        <w:annotationRef/>
      </w:r>
      <w:r>
        <w:t>Static reference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87C820" w15:done="0"/>
  <w15:commentEx w15:paraId="021560BA" w15:done="0"/>
  <w15:commentEx w15:paraId="092C5EAB" w15:done="0"/>
  <w15:commentEx w15:paraId="06388837" w15:done="0"/>
  <w15:commentEx w15:paraId="41CE5207" w15:done="0"/>
  <w15:commentEx w15:paraId="232DBFFF" w15:done="0"/>
  <w15:commentEx w15:paraId="2D2B6A56" w15:done="0"/>
  <w15:commentEx w15:paraId="759B30C4" w15:done="0"/>
  <w15:commentEx w15:paraId="5DAAD300" w15:done="0"/>
  <w15:commentEx w15:paraId="7D6D9451" w15:done="0"/>
  <w15:commentEx w15:paraId="6FDFE826" w15:done="0"/>
  <w15:commentEx w15:paraId="7BD9FC67" w15:done="0"/>
  <w15:commentEx w15:paraId="74B4EC55" w15:done="0"/>
  <w15:commentEx w15:paraId="5BDB6EE4" w15:done="0"/>
  <w15:commentEx w15:paraId="0C39FDF8" w15:done="0"/>
  <w15:commentEx w15:paraId="27D0BE1B" w15:done="0"/>
  <w15:commentEx w15:paraId="0E19CF54" w15:done="0"/>
  <w15:commentEx w15:paraId="0F3381DD" w15:done="0"/>
  <w15:commentEx w15:paraId="4609C58A" w15:done="0"/>
  <w15:commentEx w15:paraId="7FEC1931" w15:done="0"/>
  <w15:commentEx w15:paraId="1F8F79BE" w15:done="0"/>
  <w15:commentEx w15:paraId="5E3E3B20" w15:done="0"/>
  <w15:commentEx w15:paraId="146F10F2" w15:done="0"/>
  <w15:commentEx w15:paraId="03E9D0FC" w15:done="0"/>
  <w15:commentEx w15:paraId="3C030872" w15:done="0"/>
  <w15:commentEx w15:paraId="5B67E0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A4257" w14:textId="77777777" w:rsidR="00026052" w:rsidRDefault="00026052" w:rsidP="00F14CD7">
      <w:pPr>
        <w:spacing w:after="0"/>
      </w:pPr>
      <w:r>
        <w:separator/>
      </w:r>
    </w:p>
  </w:endnote>
  <w:endnote w:type="continuationSeparator" w:id="0">
    <w:p w14:paraId="404AFC30" w14:textId="77777777" w:rsidR="00026052" w:rsidRDefault="00026052" w:rsidP="00F14C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DB23F" w14:textId="77777777" w:rsidR="00A60DB5" w:rsidRDefault="00A60DB5" w:rsidP="007400F4">
    <w:pPr>
      <w:pStyle w:val="Footer"/>
      <w:spacing w:after="100"/>
    </w:pPr>
    <w:r>
      <w:tab/>
    </w:r>
    <w:r>
      <w:tab/>
    </w:r>
    <w:r>
      <w:fldChar w:fldCharType="begin"/>
    </w:r>
    <w:r>
      <w:instrText xml:space="preserve"> PAGE   \* MERGEFORMAT </w:instrText>
    </w:r>
    <w:r>
      <w:fldChar w:fldCharType="separate"/>
    </w:r>
    <w:r w:rsidR="00AB64FB">
      <w:rPr>
        <w:noProof/>
      </w:rPr>
      <w:t>123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77772" w14:textId="77777777" w:rsidR="00A60DB5" w:rsidRDefault="00A60DB5" w:rsidP="007400F4">
    <w:pPr>
      <w:pStyle w:val="Footer"/>
      <w:spacing w:after="100"/>
    </w:pPr>
    <w:r>
      <w:t>Works Cited</w:t>
    </w:r>
    <w:r>
      <w:tab/>
    </w:r>
    <w:r>
      <w:tab/>
      <w:t xml:space="preserve">Appendix A - </w:t>
    </w:r>
    <w:r>
      <w:fldChar w:fldCharType="begin"/>
    </w:r>
    <w:r>
      <w:instrText xml:space="preserve"> PAGE   \* MERGEFORMAT </w:instrText>
    </w:r>
    <w:r>
      <w:fldChar w:fldCharType="separate"/>
    </w:r>
    <w:r w:rsidR="00AB64FB">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6FFCA" w14:textId="77777777" w:rsidR="00A60DB5" w:rsidRDefault="00A60DB5" w:rsidP="007400F4">
    <w:pPr>
      <w:pStyle w:val="Footer"/>
      <w:spacing w:after="100"/>
    </w:pPr>
    <w:r>
      <w:t>Copyright Permissions</w:t>
    </w:r>
    <w:r>
      <w:tab/>
    </w:r>
    <w:r>
      <w:tab/>
      <w:t xml:space="preserve">Appendix B - </w:t>
    </w:r>
    <w:r>
      <w:fldChar w:fldCharType="begin"/>
    </w:r>
    <w:r>
      <w:instrText xml:space="preserve"> PAGE   \* MERGEFORMAT </w:instrText>
    </w:r>
    <w:r>
      <w:fldChar w:fldCharType="separate"/>
    </w:r>
    <w:r w:rsidR="00AB64FB">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783A6" w14:textId="77777777" w:rsidR="00026052" w:rsidRDefault="00026052" w:rsidP="00F14CD7">
      <w:pPr>
        <w:spacing w:after="0"/>
      </w:pPr>
      <w:r>
        <w:separator/>
      </w:r>
    </w:p>
  </w:footnote>
  <w:footnote w:type="continuationSeparator" w:id="0">
    <w:p w14:paraId="738DB156" w14:textId="77777777" w:rsidR="00026052" w:rsidRDefault="00026052" w:rsidP="00F14CD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5C7959"/>
    <w:multiLevelType w:val="hybridMultilevel"/>
    <w:tmpl w:val="4500A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0920F1F"/>
    <w:multiLevelType w:val="multilevel"/>
    <w:tmpl w:val="BBC4EF9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1902751"/>
    <w:multiLevelType w:val="hybridMultilevel"/>
    <w:tmpl w:val="FD203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2F1B73"/>
    <w:multiLevelType w:val="hybridMultilevel"/>
    <w:tmpl w:val="9274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DD02D9"/>
    <w:multiLevelType w:val="hybridMultilevel"/>
    <w:tmpl w:val="9B709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066AB1"/>
    <w:multiLevelType w:val="hybridMultilevel"/>
    <w:tmpl w:val="984890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BF1358"/>
    <w:multiLevelType w:val="hybridMultilevel"/>
    <w:tmpl w:val="F912E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C55399"/>
    <w:multiLevelType w:val="multilevel"/>
    <w:tmpl w:val="B30AFB9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F295880"/>
    <w:multiLevelType w:val="multilevel"/>
    <w:tmpl w:val="011AA37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12061F17"/>
    <w:multiLevelType w:val="multilevel"/>
    <w:tmpl w:val="E86E538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221C4F02"/>
    <w:multiLevelType w:val="multilevel"/>
    <w:tmpl w:val="5C4EAF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13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222D4F24"/>
    <w:multiLevelType w:val="multilevel"/>
    <w:tmpl w:val="BEBA8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27337BA1"/>
    <w:multiLevelType w:val="hybridMultilevel"/>
    <w:tmpl w:val="5C441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8D41A85"/>
    <w:multiLevelType w:val="multilevel"/>
    <w:tmpl w:val="139EE1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31AC54B4"/>
    <w:multiLevelType w:val="hybridMultilevel"/>
    <w:tmpl w:val="85DE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4C22896"/>
    <w:multiLevelType w:val="hybridMultilevel"/>
    <w:tmpl w:val="646A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FB71F2"/>
    <w:multiLevelType w:val="hybridMultilevel"/>
    <w:tmpl w:val="459A7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D7171C"/>
    <w:multiLevelType w:val="hybridMultilevel"/>
    <w:tmpl w:val="7D4C2EE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8">
    <w:nsid w:val="3BA97770"/>
    <w:multiLevelType w:val="hybridMultilevel"/>
    <w:tmpl w:val="B16AA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217BEC"/>
    <w:multiLevelType w:val="hybridMultilevel"/>
    <w:tmpl w:val="E664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750922"/>
    <w:multiLevelType w:val="hybridMultilevel"/>
    <w:tmpl w:val="39B08094"/>
    <w:lvl w:ilvl="0" w:tplc="04090001">
      <w:start w:val="1"/>
      <w:numFmt w:val="bullet"/>
      <w:lvlText w:val=""/>
      <w:lvlJc w:val="left"/>
      <w:pPr>
        <w:ind w:left="720" w:hanging="360"/>
      </w:pPr>
      <w:rPr>
        <w:rFonts w:ascii="Symbol" w:hAnsi="Symbol" w:hint="default"/>
      </w:rPr>
    </w:lvl>
    <w:lvl w:ilvl="1" w:tplc="1164A9AC">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E7ECD"/>
    <w:multiLevelType w:val="hybridMultilevel"/>
    <w:tmpl w:val="22766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37F1DE5"/>
    <w:multiLevelType w:val="hybridMultilevel"/>
    <w:tmpl w:val="2EE8C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E63871"/>
    <w:multiLevelType w:val="hybridMultilevel"/>
    <w:tmpl w:val="F69E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797C39"/>
    <w:multiLevelType w:val="hybridMultilevel"/>
    <w:tmpl w:val="9B709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86C2C"/>
    <w:multiLevelType w:val="hybridMultilevel"/>
    <w:tmpl w:val="3A428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147B62"/>
    <w:multiLevelType w:val="hybridMultilevel"/>
    <w:tmpl w:val="275A1354"/>
    <w:lvl w:ilvl="0" w:tplc="04090001">
      <w:start w:val="1"/>
      <w:numFmt w:val="bullet"/>
      <w:lvlText w:val=""/>
      <w:lvlJc w:val="left"/>
      <w:pPr>
        <w:ind w:left="720" w:hanging="360"/>
      </w:pPr>
      <w:rPr>
        <w:rFonts w:ascii="Symbol" w:hAnsi="Symbol" w:hint="default"/>
      </w:rPr>
    </w:lvl>
    <w:lvl w:ilvl="1" w:tplc="F77881A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613964"/>
    <w:multiLevelType w:val="hybridMultilevel"/>
    <w:tmpl w:val="F80C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164605"/>
    <w:multiLevelType w:val="hybridMultilevel"/>
    <w:tmpl w:val="C1F69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07673DD"/>
    <w:multiLevelType w:val="hybridMultilevel"/>
    <w:tmpl w:val="2960C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3E6DD2"/>
    <w:multiLevelType w:val="multilevel"/>
    <w:tmpl w:val="DA02F8C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nsid w:val="55B973D8"/>
    <w:multiLevelType w:val="multilevel"/>
    <w:tmpl w:val="CF6258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nsid w:val="560E1840"/>
    <w:multiLevelType w:val="hybridMultilevel"/>
    <w:tmpl w:val="29D8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75F15AE"/>
    <w:multiLevelType w:val="hybridMultilevel"/>
    <w:tmpl w:val="B0BE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767409D"/>
    <w:multiLevelType w:val="hybridMultilevel"/>
    <w:tmpl w:val="27A6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8213C93"/>
    <w:multiLevelType w:val="hybridMultilevel"/>
    <w:tmpl w:val="1FFE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0567DF"/>
    <w:multiLevelType w:val="hybridMultilevel"/>
    <w:tmpl w:val="365E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8512CF"/>
    <w:multiLevelType w:val="hybridMultilevel"/>
    <w:tmpl w:val="798A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4C28C1"/>
    <w:multiLevelType w:val="hybridMultilevel"/>
    <w:tmpl w:val="3B8CD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B002B8"/>
    <w:multiLevelType w:val="multilevel"/>
    <w:tmpl w:val="064499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nsid w:val="6BEE620A"/>
    <w:multiLevelType w:val="hybridMultilevel"/>
    <w:tmpl w:val="E020D17A"/>
    <w:lvl w:ilvl="0" w:tplc="B6E61A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517741"/>
    <w:multiLevelType w:val="multilevel"/>
    <w:tmpl w:val="B8FC12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2">
    <w:nsid w:val="7BAE21D5"/>
    <w:multiLevelType w:val="hybridMultilevel"/>
    <w:tmpl w:val="BFEE9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6D385B"/>
    <w:multiLevelType w:val="multilevel"/>
    <w:tmpl w:val="064499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4">
    <w:nsid w:val="7D5E5F62"/>
    <w:multiLevelType w:val="multilevel"/>
    <w:tmpl w:val="FE48BBE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5">
    <w:nsid w:val="7F3C7EA2"/>
    <w:multiLevelType w:val="multilevel"/>
    <w:tmpl w:val="742E6A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44"/>
  </w:num>
  <w:num w:numId="3">
    <w:abstractNumId w:val="15"/>
  </w:num>
  <w:num w:numId="4">
    <w:abstractNumId w:val="36"/>
  </w:num>
  <w:num w:numId="5">
    <w:abstractNumId w:val="30"/>
  </w:num>
  <w:num w:numId="6">
    <w:abstractNumId w:val="16"/>
  </w:num>
  <w:num w:numId="7">
    <w:abstractNumId w:val="22"/>
  </w:num>
  <w:num w:numId="8">
    <w:abstractNumId w:val="20"/>
  </w:num>
  <w:num w:numId="9">
    <w:abstractNumId w:val="43"/>
  </w:num>
  <w:num w:numId="10">
    <w:abstractNumId w:val="28"/>
  </w:num>
  <w:num w:numId="11">
    <w:abstractNumId w:val="12"/>
  </w:num>
  <w:num w:numId="12">
    <w:abstractNumId w:val="48"/>
  </w:num>
  <w:num w:numId="13">
    <w:abstractNumId w:val="26"/>
  </w:num>
  <w:num w:numId="14">
    <w:abstractNumId w:val="46"/>
  </w:num>
  <w:num w:numId="15">
    <w:abstractNumId w:val="34"/>
  </w:num>
  <w:num w:numId="16">
    <w:abstractNumId w:val="14"/>
  </w:num>
  <w:num w:numId="17">
    <w:abstractNumId w:val="33"/>
  </w:num>
  <w:num w:numId="18">
    <w:abstractNumId w:val="13"/>
  </w:num>
  <w:num w:numId="19">
    <w:abstractNumId w:val="24"/>
  </w:num>
  <w:num w:numId="20">
    <w:abstractNumId w:val="31"/>
  </w:num>
  <w:num w:numId="21">
    <w:abstractNumId w:val="38"/>
  </w:num>
  <w:num w:numId="22">
    <w:abstractNumId w:val="32"/>
  </w:num>
  <w:num w:numId="23">
    <w:abstractNumId w:val="42"/>
  </w:num>
  <w:num w:numId="24">
    <w:abstractNumId w:val="39"/>
  </w:num>
  <w:num w:numId="25">
    <w:abstractNumId w:val="45"/>
  </w:num>
  <w:num w:numId="26">
    <w:abstractNumId w:val="29"/>
  </w:num>
  <w:num w:numId="27">
    <w:abstractNumId w:val="27"/>
  </w:num>
  <w:num w:numId="28">
    <w:abstractNumId w:val="39"/>
  </w:num>
  <w:num w:numId="29">
    <w:abstractNumId w:val="52"/>
  </w:num>
  <w:num w:numId="30">
    <w:abstractNumId w:val="49"/>
  </w:num>
  <w:num w:numId="31">
    <w:abstractNumId w:val="53"/>
  </w:num>
  <w:num w:numId="32">
    <w:abstractNumId w:val="54"/>
  </w:num>
  <w:num w:numId="33">
    <w:abstractNumId w:val="40"/>
  </w:num>
  <w:num w:numId="34">
    <w:abstractNumId w:val="51"/>
  </w:num>
  <w:num w:numId="35">
    <w:abstractNumId w:val="21"/>
  </w:num>
  <w:num w:numId="36">
    <w:abstractNumId w:val="41"/>
  </w:num>
  <w:num w:numId="37">
    <w:abstractNumId w:val="18"/>
  </w:num>
  <w:num w:numId="38">
    <w:abstractNumId w:val="17"/>
  </w:num>
  <w:num w:numId="39">
    <w:abstractNumId w:val="11"/>
  </w:num>
  <w:num w:numId="40">
    <w:abstractNumId w:val="19"/>
  </w:num>
  <w:num w:numId="41">
    <w:abstractNumId w:val="35"/>
  </w:num>
  <w:num w:numId="42">
    <w:abstractNumId w:val="23"/>
  </w:num>
  <w:num w:numId="43">
    <w:abstractNumId w:val="37"/>
  </w:num>
  <w:num w:numId="44">
    <w:abstractNumId w:val="55"/>
  </w:num>
  <w:num w:numId="45">
    <w:abstractNumId w:val="47"/>
  </w:num>
  <w:num w:numId="46">
    <w:abstractNumId w:val="50"/>
  </w:num>
  <w:num w:numId="47">
    <w:abstractNumId w:val="25"/>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e">
    <w15:presenceInfo w15:providerId="None" w15:userId="Na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1712"/>
    <w:rsid w:val="000014A7"/>
    <w:rsid w:val="00002D51"/>
    <w:rsid w:val="0000377C"/>
    <w:rsid w:val="00014627"/>
    <w:rsid w:val="00020025"/>
    <w:rsid w:val="00020219"/>
    <w:rsid w:val="00020FB6"/>
    <w:rsid w:val="00025A5A"/>
    <w:rsid w:val="00026052"/>
    <w:rsid w:val="000317C8"/>
    <w:rsid w:val="00033F93"/>
    <w:rsid w:val="000344F3"/>
    <w:rsid w:val="00034CE2"/>
    <w:rsid w:val="0003504D"/>
    <w:rsid w:val="000401A1"/>
    <w:rsid w:val="00040355"/>
    <w:rsid w:val="00043B70"/>
    <w:rsid w:val="00043B92"/>
    <w:rsid w:val="0004700C"/>
    <w:rsid w:val="000472BA"/>
    <w:rsid w:val="0006278F"/>
    <w:rsid w:val="000659C1"/>
    <w:rsid w:val="00072069"/>
    <w:rsid w:val="00073F4F"/>
    <w:rsid w:val="00075522"/>
    <w:rsid w:val="00077ABB"/>
    <w:rsid w:val="00080218"/>
    <w:rsid w:val="0008613A"/>
    <w:rsid w:val="00086477"/>
    <w:rsid w:val="000927E1"/>
    <w:rsid w:val="000949C5"/>
    <w:rsid w:val="000B0B6D"/>
    <w:rsid w:val="000B6A31"/>
    <w:rsid w:val="000B6DE0"/>
    <w:rsid w:val="000B76CA"/>
    <w:rsid w:val="000C0EC2"/>
    <w:rsid w:val="000C0F89"/>
    <w:rsid w:val="000C1C48"/>
    <w:rsid w:val="000C7A2C"/>
    <w:rsid w:val="000D48A6"/>
    <w:rsid w:val="000D4F10"/>
    <w:rsid w:val="000D763C"/>
    <w:rsid w:val="000E043F"/>
    <w:rsid w:val="000E418B"/>
    <w:rsid w:val="000E4BC6"/>
    <w:rsid w:val="000E6C6D"/>
    <w:rsid w:val="000E7E45"/>
    <w:rsid w:val="000F2655"/>
    <w:rsid w:val="000F4A68"/>
    <w:rsid w:val="000F5BB3"/>
    <w:rsid w:val="000F6F00"/>
    <w:rsid w:val="000F79E6"/>
    <w:rsid w:val="00100E2A"/>
    <w:rsid w:val="0010106D"/>
    <w:rsid w:val="00101362"/>
    <w:rsid w:val="0010146F"/>
    <w:rsid w:val="001051C5"/>
    <w:rsid w:val="001067D8"/>
    <w:rsid w:val="00113E2E"/>
    <w:rsid w:val="00120E0F"/>
    <w:rsid w:val="001249CA"/>
    <w:rsid w:val="0013093C"/>
    <w:rsid w:val="00130F04"/>
    <w:rsid w:val="00132DB9"/>
    <w:rsid w:val="00137249"/>
    <w:rsid w:val="0014136D"/>
    <w:rsid w:val="001440D2"/>
    <w:rsid w:val="0014415C"/>
    <w:rsid w:val="001521F9"/>
    <w:rsid w:val="00153CBF"/>
    <w:rsid w:val="001559BB"/>
    <w:rsid w:val="00157B3C"/>
    <w:rsid w:val="001626E2"/>
    <w:rsid w:val="00164D3A"/>
    <w:rsid w:val="00166278"/>
    <w:rsid w:val="001663DE"/>
    <w:rsid w:val="001663FB"/>
    <w:rsid w:val="00166EF6"/>
    <w:rsid w:val="0016708C"/>
    <w:rsid w:val="001677A7"/>
    <w:rsid w:val="00173061"/>
    <w:rsid w:val="00174059"/>
    <w:rsid w:val="00174A5A"/>
    <w:rsid w:val="00176461"/>
    <w:rsid w:val="00177BC6"/>
    <w:rsid w:val="00183CD0"/>
    <w:rsid w:val="00184634"/>
    <w:rsid w:val="00186151"/>
    <w:rsid w:val="00186BE6"/>
    <w:rsid w:val="00190FE5"/>
    <w:rsid w:val="00194600"/>
    <w:rsid w:val="001A04A9"/>
    <w:rsid w:val="001A1C0D"/>
    <w:rsid w:val="001A317F"/>
    <w:rsid w:val="001A5305"/>
    <w:rsid w:val="001A6212"/>
    <w:rsid w:val="001B175D"/>
    <w:rsid w:val="001B279D"/>
    <w:rsid w:val="001B7155"/>
    <w:rsid w:val="001C02FB"/>
    <w:rsid w:val="001C35E6"/>
    <w:rsid w:val="001C5193"/>
    <w:rsid w:val="001D1A39"/>
    <w:rsid w:val="001D37E7"/>
    <w:rsid w:val="001E1643"/>
    <w:rsid w:val="001E38E8"/>
    <w:rsid w:val="001E3DB5"/>
    <w:rsid w:val="001E51EF"/>
    <w:rsid w:val="001E5C8F"/>
    <w:rsid w:val="001F1F1C"/>
    <w:rsid w:val="001F363B"/>
    <w:rsid w:val="001F41E1"/>
    <w:rsid w:val="001F760B"/>
    <w:rsid w:val="001F77F4"/>
    <w:rsid w:val="0020056B"/>
    <w:rsid w:val="00200703"/>
    <w:rsid w:val="00202039"/>
    <w:rsid w:val="00203BF8"/>
    <w:rsid w:val="002042F8"/>
    <w:rsid w:val="00210555"/>
    <w:rsid w:val="00211C1C"/>
    <w:rsid w:val="002129C6"/>
    <w:rsid w:val="00221CDD"/>
    <w:rsid w:val="00223941"/>
    <w:rsid w:val="00224170"/>
    <w:rsid w:val="00224D89"/>
    <w:rsid w:val="00225762"/>
    <w:rsid w:val="002334EF"/>
    <w:rsid w:val="002350FC"/>
    <w:rsid w:val="00236D73"/>
    <w:rsid w:val="00241553"/>
    <w:rsid w:val="0024181A"/>
    <w:rsid w:val="0024562C"/>
    <w:rsid w:val="00246173"/>
    <w:rsid w:val="00250878"/>
    <w:rsid w:val="00254A42"/>
    <w:rsid w:val="00260BC7"/>
    <w:rsid w:val="00261936"/>
    <w:rsid w:val="00264AAB"/>
    <w:rsid w:val="00264F9F"/>
    <w:rsid w:val="002661B0"/>
    <w:rsid w:val="00273448"/>
    <w:rsid w:val="002738A4"/>
    <w:rsid w:val="00276B88"/>
    <w:rsid w:val="0028023E"/>
    <w:rsid w:val="0028166C"/>
    <w:rsid w:val="002822F1"/>
    <w:rsid w:val="00283756"/>
    <w:rsid w:val="00286511"/>
    <w:rsid w:val="0029052B"/>
    <w:rsid w:val="00290764"/>
    <w:rsid w:val="00291270"/>
    <w:rsid w:val="00294870"/>
    <w:rsid w:val="002A1FD4"/>
    <w:rsid w:val="002A3F27"/>
    <w:rsid w:val="002A6BBC"/>
    <w:rsid w:val="002B1873"/>
    <w:rsid w:val="002B2E44"/>
    <w:rsid w:val="002B2ECC"/>
    <w:rsid w:val="002B5B64"/>
    <w:rsid w:val="002B75A1"/>
    <w:rsid w:val="002C5093"/>
    <w:rsid w:val="002C5D1D"/>
    <w:rsid w:val="002C6A6E"/>
    <w:rsid w:val="002D212A"/>
    <w:rsid w:val="002D22F4"/>
    <w:rsid w:val="002D2D80"/>
    <w:rsid w:val="002D3954"/>
    <w:rsid w:val="002E25C3"/>
    <w:rsid w:val="002E3684"/>
    <w:rsid w:val="002E444E"/>
    <w:rsid w:val="002E4B4B"/>
    <w:rsid w:val="002F0CBF"/>
    <w:rsid w:val="002F7AFF"/>
    <w:rsid w:val="00302D44"/>
    <w:rsid w:val="00303200"/>
    <w:rsid w:val="00303480"/>
    <w:rsid w:val="00310774"/>
    <w:rsid w:val="00310FDE"/>
    <w:rsid w:val="00311463"/>
    <w:rsid w:val="00317C97"/>
    <w:rsid w:val="003232AE"/>
    <w:rsid w:val="00331D27"/>
    <w:rsid w:val="00343538"/>
    <w:rsid w:val="00345BCE"/>
    <w:rsid w:val="00346809"/>
    <w:rsid w:val="00350BFA"/>
    <w:rsid w:val="0035150B"/>
    <w:rsid w:val="003530D1"/>
    <w:rsid w:val="00361D3F"/>
    <w:rsid w:val="003626BC"/>
    <w:rsid w:val="00366D5A"/>
    <w:rsid w:val="00370FA4"/>
    <w:rsid w:val="003723D9"/>
    <w:rsid w:val="00372AE7"/>
    <w:rsid w:val="003763BC"/>
    <w:rsid w:val="003776F9"/>
    <w:rsid w:val="00381586"/>
    <w:rsid w:val="00382094"/>
    <w:rsid w:val="003825CF"/>
    <w:rsid w:val="00394688"/>
    <w:rsid w:val="00395AB8"/>
    <w:rsid w:val="00397C82"/>
    <w:rsid w:val="003A6B51"/>
    <w:rsid w:val="003B434F"/>
    <w:rsid w:val="003B4377"/>
    <w:rsid w:val="003B6482"/>
    <w:rsid w:val="003C1EA3"/>
    <w:rsid w:val="003C45C0"/>
    <w:rsid w:val="003C7B70"/>
    <w:rsid w:val="003C7BE9"/>
    <w:rsid w:val="003D6344"/>
    <w:rsid w:val="003D714E"/>
    <w:rsid w:val="003E1234"/>
    <w:rsid w:val="003E379E"/>
    <w:rsid w:val="003E3A28"/>
    <w:rsid w:val="003E4FB3"/>
    <w:rsid w:val="003E5C7A"/>
    <w:rsid w:val="003E6244"/>
    <w:rsid w:val="003F100F"/>
    <w:rsid w:val="003F419A"/>
    <w:rsid w:val="003F431A"/>
    <w:rsid w:val="004008CE"/>
    <w:rsid w:val="0040123C"/>
    <w:rsid w:val="004037F7"/>
    <w:rsid w:val="00405472"/>
    <w:rsid w:val="00407243"/>
    <w:rsid w:val="0041147F"/>
    <w:rsid w:val="00414036"/>
    <w:rsid w:val="00421D6B"/>
    <w:rsid w:val="00423081"/>
    <w:rsid w:val="00424352"/>
    <w:rsid w:val="00426E57"/>
    <w:rsid w:val="00434736"/>
    <w:rsid w:val="00434FA9"/>
    <w:rsid w:val="00450BDC"/>
    <w:rsid w:val="00450CE9"/>
    <w:rsid w:val="00450FD6"/>
    <w:rsid w:val="004618BF"/>
    <w:rsid w:val="004671D4"/>
    <w:rsid w:val="00467C84"/>
    <w:rsid w:val="00467DCE"/>
    <w:rsid w:val="00470FB8"/>
    <w:rsid w:val="00471AE6"/>
    <w:rsid w:val="00471F92"/>
    <w:rsid w:val="00473180"/>
    <w:rsid w:val="00473278"/>
    <w:rsid w:val="00473C21"/>
    <w:rsid w:val="00473F6E"/>
    <w:rsid w:val="0047450E"/>
    <w:rsid w:val="004773B2"/>
    <w:rsid w:val="00481196"/>
    <w:rsid w:val="0048371D"/>
    <w:rsid w:val="00483865"/>
    <w:rsid w:val="004866E2"/>
    <w:rsid w:val="0049069A"/>
    <w:rsid w:val="00490781"/>
    <w:rsid w:val="00490792"/>
    <w:rsid w:val="00491189"/>
    <w:rsid w:val="004914D9"/>
    <w:rsid w:val="00491F50"/>
    <w:rsid w:val="00492E8D"/>
    <w:rsid w:val="00497107"/>
    <w:rsid w:val="004A57B4"/>
    <w:rsid w:val="004B08B0"/>
    <w:rsid w:val="004B61C4"/>
    <w:rsid w:val="004B61D8"/>
    <w:rsid w:val="004C1D25"/>
    <w:rsid w:val="004C3F37"/>
    <w:rsid w:val="004C409F"/>
    <w:rsid w:val="004C430C"/>
    <w:rsid w:val="004C4CDB"/>
    <w:rsid w:val="004C679B"/>
    <w:rsid w:val="004C709D"/>
    <w:rsid w:val="004C799B"/>
    <w:rsid w:val="004D2128"/>
    <w:rsid w:val="004D28F6"/>
    <w:rsid w:val="004D5066"/>
    <w:rsid w:val="004D75A4"/>
    <w:rsid w:val="004E2A2A"/>
    <w:rsid w:val="004E32F7"/>
    <w:rsid w:val="004F13DD"/>
    <w:rsid w:val="004F1E1F"/>
    <w:rsid w:val="00502C99"/>
    <w:rsid w:val="005063DF"/>
    <w:rsid w:val="005119B4"/>
    <w:rsid w:val="00511DAC"/>
    <w:rsid w:val="00511DE7"/>
    <w:rsid w:val="00513B9C"/>
    <w:rsid w:val="0051603B"/>
    <w:rsid w:val="0052061D"/>
    <w:rsid w:val="00525AC6"/>
    <w:rsid w:val="00531336"/>
    <w:rsid w:val="0053344C"/>
    <w:rsid w:val="00533852"/>
    <w:rsid w:val="00533CF0"/>
    <w:rsid w:val="00537F8D"/>
    <w:rsid w:val="00544FCD"/>
    <w:rsid w:val="005454B7"/>
    <w:rsid w:val="00547EF0"/>
    <w:rsid w:val="005569AA"/>
    <w:rsid w:val="005573B2"/>
    <w:rsid w:val="00561FA6"/>
    <w:rsid w:val="00564B85"/>
    <w:rsid w:val="005704AB"/>
    <w:rsid w:val="00573E5C"/>
    <w:rsid w:val="005778AF"/>
    <w:rsid w:val="00577B07"/>
    <w:rsid w:val="00577D21"/>
    <w:rsid w:val="0058447E"/>
    <w:rsid w:val="0059099B"/>
    <w:rsid w:val="0059108B"/>
    <w:rsid w:val="0059199D"/>
    <w:rsid w:val="00591B3B"/>
    <w:rsid w:val="005926C1"/>
    <w:rsid w:val="0059332D"/>
    <w:rsid w:val="0059689D"/>
    <w:rsid w:val="005A33C2"/>
    <w:rsid w:val="005B1800"/>
    <w:rsid w:val="005B2873"/>
    <w:rsid w:val="005B406D"/>
    <w:rsid w:val="005B47FB"/>
    <w:rsid w:val="005B4DC8"/>
    <w:rsid w:val="005B52CB"/>
    <w:rsid w:val="005B5EEA"/>
    <w:rsid w:val="005B62E7"/>
    <w:rsid w:val="005C38D3"/>
    <w:rsid w:val="005C64E0"/>
    <w:rsid w:val="005C6F7C"/>
    <w:rsid w:val="005D22E5"/>
    <w:rsid w:val="005D3D4E"/>
    <w:rsid w:val="005D49EB"/>
    <w:rsid w:val="005E062B"/>
    <w:rsid w:val="005E1A22"/>
    <w:rsid w:val="005E387E"/>
    <w:rsid w:val="005E4E2D"/>
    <w:rsid w:val="005E5A97"/>
    <w:rsid w:val="005E63A1"/>
    <w:rsid w:val="005E7A97"/>
    <w:rsid w:val="005E7AB8"/>
    <w:rsid w:val="005E7C24"/>
    <w:rsid w:val="005F1C73"/>
    <w:rsid w:val="005F1DBC"/>
    <w:rsid w:val="005F606E"/>
    <w:rsid w:val="005F6156"/>
    <w:rsid w:val="00602091"/>
    <w:rsid w:val="006029D8"/>
    <w:rsid w:val="00603C49"/>
    <w:rsid w:val="00603C59"/>
    <w:rsid w:val="00604C50"/>
    <w:rsid w:val="00605A99"/>
    <w:rsid w:val="00610481"/>
    <w:rsid w:val="00610637"/>
    <w:rsid w:val="00615553"/>
    <w:rsid w:val="00616121"/>
    <w:rsid w:val="0062103E"/>
    <w:rsid w:val="006221FF"/>
    <w:rsid w:val="00623B20"/>
    <w:rsid w:val="00624143"/>
    <w:rsid w:val="00624C29"/>
    <w:rsid w:val="00631C0D"/>
    <w:rsid w:val="006323C3"/>
    <w:rsid w:val="00632A8B"/>
    <w:rsid w:val="006335AC"/>
    <w:rsid w:val="00634829"/>
    <w:rsid w:val="00642ECB"/>
    <w:rsid w:val="00644A0C"/>
    <w:rsid w:val="0064543E"/>
    <w:rsid w:val="0064548D"/>
    <w:rsid w:val="00655F34"/>
    <w:rsid w:val="00661CAC"/>
    <w:rsid w:val="00662812"/>
    <w:rsid w:val="006629FB"/>
    <w:rsid w:val="00666175"/>
    <w:rsid w:val="00670749"/>
    <w:rsid w:val="00672628"/>
    <w:rsid w:val="0067344D"/>
    <w:rsid w:val="00674775"/>
    <w:rsid w:val="00674C44"/>
    <w:rsid w:val="00677C1A"/>
    <w:rsid w:val="00677DAE"/>
    <w:rsid w:val="0068054B"/>
    <w:rsid w:val="0068142A"/>
    <w:rsid w:val="00683FDD"/>
    <w:rsid w:val="006842C9"/>
    <w:rsid w:val="00685B21"/>
    <w:rsid w:val="0068698F"/>
    <w:rsid w:val="00693083"/>
    <w:rsid w:val="00697101"/>
    <w:rsid w:val="0069772D"/>
    <w:rsid w:val="006A1023"/>
    <w:rsid w:val="006A1712"/>
    <w:rsid w:val="006A191C"/>
    <w:rsid w:val="006A4596"/>
    <w:rsid w:val="006A6B58"/>
    <w:rsid w:val="006B0641"/>
    <w:rsid w:val="006B4468"/>
    <w:rsid w:val="006B5289"/>
    <w:rsid w:val="006B678A"/>
    <w:rsid w:val="006B7877"/>
    <w:rsid w:val="006C2772"/>
    <w:rsid w:val="006C4D4A"/>
    <w:rsid w:val="006C5FA3"/>
    <w:rsid w:val="006C63D3"/>
    <w:rsid w:val="006D50F2"/>
    <w:rsid w:val="006D7001"/>
    <w:rsid w:val="006D7FF3"/>
    <w:rsid w:val="006E2481"/>
    <w:rsid w:val="006F0D8E"/>
    <w:rsid w:val="006F22A7"/>
    <w:rsid w:val="006F3411"/>
    <w:rsid w:val="006F721F"/>
    <w:rsid w:val="0070119E"/>
    <w:rsid w:val="00704E32"/>
    <w:rsid w:val="00705642"/>
    <w:rsid w:val="00706FFC"/>
    <w:rsid w:val="00710EB1"/>
    <w:rsid w:val="00712C0C"/>
    <w:rsid w:val="00715D15"/>
    <w:rsid w:val="00724B7F"/>
    <w:rsid w:val="00724FFB"/>
    <w:rsid w:val="00725121"/>
    <w:rsid w:val="00735624"/>
    <w:rsid w:val="007357A7"/>
    <w:rsid w:val="007400F4"/>
    <w:rsid w:val="007412FA"/>
    <w:rsid w:val="00742677"/>
    <w:rsid w:val="00744C3F"/>
    <w:rsid w:val="0074624A"/>
    <w:rsid w:val="00752809"/>
    <w:rsid w:val="00754F7E"/>
    <w:rsid w:val="007555E0"/>
    <w:rsid w:val="00764332"/>
    <w:rsid w:val="00767C49"/>
    <w:rsid w:val="007719EB"/>
    <w:rsid w:val="00775B1E"/>
    <w:rsid w:val="0077692C"/>
    <w:rsid w:val="00781404"/>
    <w:rsid w:val="00787F97"/>
    <w:rsid w:val="00790825"/>
    <w:rsid w:val="00790DB4"/>
    <w:rsid w:val="007A142B"/>
    <w:rsid w:val="007A1DE3"/>
    <w:rsid w:val="007A62F0"/>
    <w:rsid w:val="007A72EC"/>
    <w:rsid w:val="007B17D0"/>
    <w:rsid w:val="007B21C8"/>
    <w:rsid w:val="007B26A3"/>
    <w:rsid w:val="007B2D82"/>
    <w:rsid w:val="007B3AAC"/>
    <w:rsid w:val="007B3CCD"/>
    <w:rsid w:val="007B468C"/>
    <w:rsid w:val="007B4747"/>
    <w:rsid w:val="007C03F8"/>
    <w:rsid w:val="007C19FB"/>
    <w:rsid w:val="007C486A"/>
    <w:rsid w:val="007C696B"/>
    <w:rsid w:val="007D161D"/>
    <w:rsid w:val="007D331F"/>
    <w:rsid w:val="007D355E"/>
    <w:rsid w:val="007D3A35"/>
    <w:rsid w:val="007E0CA6"/>
    <w:rsid w:val="007E101C"/>
    <w:rsid w:val="007E1A7A"/>
    <w:rsid w:val="007E2657"/>
    <w:rsid w:val="007E4814"/>
    <w:rsid w:val="007E7714"/>
    <w:rsid w:val="007E79D4"/>
    <w:rsid w:val="007F23EE"/>
    <w:rsid w:val="008004FA"/>
    <w:rsid w:val="00800651"/>
    <w:rsid w:val="00801C44"/>
    <w:rsid w:val="00804140"/>
    <w:rsid w:val="00805654"/>
    <w:rsid w:val="008056FA"/>
    <w:rsid w:val="00805CB4"/>
    <w:rsid w:val="008060E7"/>
    <w:rsid w:val="0081054E"/>
    <w:rsid w:val="00814E77"/>
    <w:rsid w:val="00817CA8"/>
    <w:rsid w:val="008311C4"/>
    <w:rsid w:val="0083342C"/>
    <w:rsid w:val="00840579"/>
    <w:rsid w:val="008419A9"/>
    <w:rsid w:val="00845CAE"/>
    <w:rsid w:val="00846B14"/>
    <w:rsid w:val="008538A0"/>
    <w:rsid w:val="008572F0"/>
    <w:rsid w:val="00862566"/>
    <w:rsid w:val="00864175"/>
    <w:rsid w:val="008655A8"/>
    <w:rsid w:val="00866388"/>
    <w:rsid w:val="008734B5"/>
    <w:rsid w:val="00876B64"/>
    <w:rsid w:val="00877424"/>
    <w:rsid w:val="0088249C"/>
    <w:rsid w:val="00885305"/>
    <w:rsid w:val="00887794"/>
    <w:rsid w:val="00894CEE"/>
    <w:rsid w:val="008A54A0"/>
    <w:rsid w:val="008A6A95"/>
    <w:rsid w:val="008B0B35"/>
    <w:rsid w:val="008B1CB1"/>
    <w:rsid w:val="008B1E4E"/>
    <w:rsid w:val="008B2EED"/>
    <w:rsid w:val="008B3CE4"/>
    <w:rsid w:val="008C3D6E"/>
    <w:rsid w:val="008C44F1"/>
    <w:rsid w:val="008C4540"/>
    <w:rsid w:val="008C6E1A"/>
    <w:rsid w:val="008D01C0"/>
    <w:rsid w:val="008D5D1B"/>
    <w:rsid w:val="008E1968"/>
    <w:rsid w:val="008E1C04"/>
    <w:rsid w:val="008E4246"/>
    <w:rsid w:val="008E613A"/>
    <w:rsid w:val="008F109B"/>
    <w:rsid w:val="008F19F1"/>
    <w:rsid w:val="008F1B93"/>
    <w:rsid w:val="008F7F7D"/>
    <w:rsid w:val="0090136C"/>
    <w:rsid w:val="009030B8"/>
    <w:rsid w:val="009055F8"/>
    <w:rsid w:val="00910FE3"/>
    <w:rsid w:val="00911AB7"/>
    <w:rsid w:val="009203E5"/>
    <w:rsid w:val="00921834"/>
    <w:rsid w:val="00925F5D"/>
    <w:rsid w:val="00927259"/>
    <w:rsid w:val="009273BE"/>
    <w:rsid w:val="0093177C"/>
    <w:rsid w:val="009326DC"/>
    <w:rsid w:val="00936D29"/>
    <w:rsid w:val="009407D6"/>
    <w:rsid w:val="00942244"/>
    <w:rsid w:val="00947C8B"/>
    <w:rsid w:val="00950EB5"/>
    <w:rsid w:val="009512D0"/>
    <w:rsid w:val="0096456A"/>
    <w:rsid w:val="0097404F"/>
    <w:rsid w:val="00974863"/>
    <w:rsid w:val="00974ECB"/>
    <w:rsid w:val="0098286B"/>
    <w:rsid w:val="009848D6"/>
    <w:rsid w:val="00984917"/>
    <w:rsid w:val="00984EC6"/>
    <w:rsid w:val="00985BE3"/>
    <w:rsid w:val="009A46F1"/>
    <w:rsid w:val="009A5568"/>
    <w:rsid w:val="009A6AE2"/>
    <w:rsid w:val="009A7845"/>
    <w:rsid w:val="009B02C8"/>
    <w:rsid w:val="009B36A5"/>
    <w:rsid w:val="009B4397"/>
    <w:rsid w:val="009D4843"/>
    <w:rsid w:val="009E313E"/>
    <w:rsid w:val="009E7977"/>
    <w:rsid w:val="009F09C7"/>
    <w:rsid w:val="009F2661"/>
    <w:rsid w:val="009F282B"/>
    <w:rsid w:val="009F6645"/>
    <w:rsid w:val="009F6768"/>
    <w:rsid w:val="009F732E"/>
    <w:rsid w:val="00A05C42"/>
    <w:rsid w:val="00A05D05"/>
    <w:rsid w:val="00A11A6C"/>
    <w:rsid w:val="00A11E86"/>
    <w:rsid w:val="00A12744"/>
    <w:rsid w:val="00A13DE1"/>
    <w:rsid w:val="00A13F20"/>
    <w:rsid w:val="00A1746A"/>
    <w:rsid w:val="00A23252"/>
    <w:rsid w:val="00A24BC1"/>
    <w:rsid w:val="00A30B38"/>
    <w:rsid w:val="00A35B1B"/>
    <w:rsid w:val="00A379E1"/>
    <w:rsid w:val="00A403CD"/>
    <w:rsid w:val="00A430FB"/>
    <w:rsid w:val="00A45D36"/>
    <w:rsid w:val="00A45D6A"/>
    <w:rsid w:val="00A51A21"/>
    <w:rsid w:val="00A51A7B"/>
    <w:rsid w:val="00A52B68"/>
    <w:rsid w:val="00A53368"/>
    <w:rsid w:val="00A54916"/>
    <w:rsid w:val="00A5666C"/>
    <w:rsid w:val="00A57714"/>
    <w:rsid w:val="00A60632"/>
    <w:rsid w:val="00A60DB5"/>
    <w:rsid w:val="00A70DBF"/>
    <w:rsid w:val="00A71D9A"/>
    <w:rsid w:val="00A71DD2"/>
    <w:rsid w:val="00A7205F"/>
    <w:rsid w:val="00A74473"/>
    <w:rsid w:val="00A767B7"/>
    <w:rsid w:val="00A80ED2"/>
    <w:rsid w:val="00A82E32"/>
    <w:rsid w:val="00A8472F"/>
    <w:rsid w:val="00A85047"/>
    <w:rsid w:val="00A93B09"/>
    <w:rsid w:val="00A957EA"/>
    <w:rsid w:val="00AA143F"/>
    <w:rsid w:val="00AA2513"/>
    <w:rsid w:val="00AA32D3"/>
    <w:rsid w:val="00AA55DD"/>
    <w:rsid w:val="00AA7D0A"/>
    <w:rsid w:val="00AB2B75"/>
    <w:rsid w:val="00AB59F3"/>
    <w:rsid w:val="00AB64FB"/>
    <w:rsid w:val="00AC0CCA"/>
    <w:rsid w:val="00AC3188"/>
    <w:rsid w:val="00AC515C"/>
    <w:rsid w:val="00AC5259"/>
    <w:rsid w:val="00AD55E5"/>
    <w:rsid w:val="00AE7260"/>
    <w:rsid w:val="00AF07F9"/>
    <w:rsid w:val="00AF1B77"/>
    <w:rsid w:val="00AF2642"/>
    <w:rsid w:val="00B053CB"/>
    <w:rsid w:val="00B05CC1"/>
    <w:rsid w:val="00B07D77"/>
    <w:rsid w:val="00B1035D"/>
    <w:rsid w:val="00B11236"/>
    <w:rsid w:val="00B23AFC"/>
    <w:rsid w:val="00B23CD7"/>
    <w:rsid w:val="00B27D40"/>
    <w:rsid w:val="00B27F16"/>
    <w:rsid w:val="00B3066B"/>
    <w:rsid w:val="00B30DBC"/>
    <w:rsid w:val="00B31CC2"/>
    <w:rsid w:val="00B3762C"/>
    <w:rsid w:val="00B40240"/>
    <w:rsid w:val="00B42CA9"/>
    <w:rsid w:val="00B459C0"/>
    <w:rsid w:val="00B514DC"/>
    <w:rsid w:val="00B52122"/>
    <w:rsid w:val="00B54023"/>
    <w:rsid w:val="00B55BC6"/>
    <w:rsid w:val="00B57271"/>
    <w:rsid w:val="00B60310"/>
    <w:rsid w:val="00B6259D"/>
    <w:rsid w:val="00B63314"/>
    <w:rsid w:val="00B65EB0"/>
    <w:rsid w:val="00B71264"/>
    <w:rsid w:val="00B72034"/>
    <w:rsid w:val="00B73821"/>
    <w:rsid w:val="00B73E75"/>
    <w:rsid w:val="00B74F2B"/>
    <w:rsid w:val="00B771AF"/>
    <w:rsid w:val="00B8767C"/>
    <w:rsid w:val="00B87A5F"/>
    <w:rsid w:val="00BA0988"/>
    <w:rsid w:val="00BB1658"/>
    <w:rsid w:val="00BB1B29"/>
    <w:rsid w:val="00BB3D67"/>
    <w:rsid w:val="00BB5238"/>
    <w:rsid w:val="00BC37BC"/>
    <w:rsid w:val="00BC3D9A"/>
    <w:rsid w:val="00BD0C83"/>
    <w:rsid w:val="00BD12C8"/>
    <w:rsid w:val="00BD1448"/>
    <w:rsid w:val="00BD1926"/>
    <w:rsid w:val="00BD240D"/>
    <w:rsid w:val="00BD5B81"/>
    <w:rsid w:val="00BE0EBC"/>
    <w:rsid w:val="00BE2186"/>
    <w:rsid w:val="00BE2DFB"/>
    <w:rsid w:val="00BE6F55"/>
    <w:rsid w:val="00BE79BC"/>
    <w:rsid w:val="00BF154B"/>
    <w:rsid w:val="00BF6CB6"/>
    <w:rsid w:val="00C00644"/>
    <w:rsid w:val="00C00933"/>
    <w:rsid w:val="00C05B4D"/>
    <w:rsid w:val="00C11D98"/>
    <w:rsid w:val="00C133A0"/>
    <w:rsid w:val="00C13CED"/>
    <w:rsid w:val="00C168B1"/>
    <w:rsid w:val="00C20FF2"/>
    <w:rsid w:val="00C22972"/>
    <w:rsid w:val="00C22B47"/>
    <w:rsid w:val="00C23892"/>
    <w:rsid w:val="00C23B4F"/>
    <w:rsid w:val="00C27A37"/>
    <w:rsid w:val="00C30D92"/>
    <w:rsid w:val="00C3118B"/>
    <w:rsid w:val="00C31611"/>
    <w:rsid w:val="00C3187B"/>
    <w:rsid w:val="00C33962"/>
    <w:rsid w:val="00C41600"/>
    <w:rsid w:val="00C43293"/>
    <w:rsid w:val="00C4730D"/>
    <w:rsid w:val="00C52AED"/>
    <w:rsid w:val="00C532A9"/>
    <w:rsid w:val="00C53CDA"/>
    <w:rsid w:val="00C5476A"/>
    <w:rsid w:val="00C562F5"/>
    <w:rsid w:val="00C5686D"/>
    <w:rsid w:val="00C56B83"/>
    <w:rsid w:val="00C61B10"/>
    <w:rsid w:val="00C6311A"/>
    <w:rsid w:val="00C67B0F"/>
    <w:rsid w:val="00C731D3"/>
    <w:rsid w:val="00C74FBE"/>
    <w:rsid w:val="00C7722B"/>
    <w:rsid w:val="00C811EF"/>
    <w:rsid w:val="00C84385"/>
    <w:rsid w:val="00C90D59"/>
    <w:rsid w:val="00C94CEC"/>
    <w:rsid w:val="00CA0E3A"/>
    <w:rsid w:val="00CA2A1A"/>
    <w:rsid w:val="00CA2E1F"/>
    <w:rsid w:val="00CA51BF"/>
    <w:rsid w:val="00CB5460"/>
    <w:rsid w:val="00CB6E1F"/>
    <w:rsid w:val="00CC0D4B"/>
    <w:rsid w:val="00CC25EF"/>
    <w:rsid w:val="00CC2ABC"/>
    <w:rsid w:val="00CC2FC5"/>
    <w:rsid w:val="00CC6451"/>
    <w:rsid w:val="00CD25E8"/>
    <w:rsid w:val="00CD2723"/>
    <w:rsid w:val="00CD3F15"/>
    <w:rsid w:val="00CD5302"/>
    <w:rsid w:val="00CD72FB"/>
    <w:rsid w:val="00CE1F70"/>
    <w:rsid w:val="00CF1447"/>
    <w:rsid w:val="00CF32CC"/>
    <w:rsid w:val="00CF5D04"/>
    <w:rsid w:val="00D001A6"/>
    <w:rsid w:val="00D006B6"/>
    <w:rsid w:val="00D00E9A"/>
    <w:rsid w:val="00D01221"/>
    <w:rsid w:val="00D01826"/>
    <w:rsid w:val="00D04F0C"/>
    <w:rsid w:val="00D10A42"/>
    <w:rsid w:val="00D1204E"/>
    <w:rsid w:val="00D15A90"/>
    <w:rsid w:val="00D26BCE"/>
    <w:rsid w:val="00D275B3"/>
    <w:rsid w:val="00D31559"/>
    <w:rsid w:val="00D36DC9"/>
    <w:rsid w:val="00D45D52"/>
    <w:rsid w:val="00D51914"/>
    <w:rsid w:val="00D52539"/>
    <w:rsid w:val="00D57C00"/>
    <w:rsid w:val="00D604E6"/>
    <w:rsid w:val="00D64455"/>
    <w:rsid w:val="00D67852"/>
    <w:rsid w:val="00D73915"/>
    <w:rsid w:val="00D75638"/>
    <w:rsid w:val="00D75706"/>
    <w:rsid w:val="00D807C4"/>
    <w:rsid w:val="00D821CF"/>
    <w:rsid w:val="00D8467F"/>
    <w:rsid w:val="00D86728"/>
    <w:rsid w:val="00D92C00"/>
    <w:rsid w:val="00D93BA0"/>
    <w:rsid w:val="00D93EA0"/>
    <w:rsid w:val="00DA035E"/>
    <w:rsid w:val="00DA038A"/>
    <w:rsid w:val="00DA319D"/>
    <w:rsid w:val="00DA3521"/>
    <w:rsid w:val="00DB1A26"/>
    <w:rsid w:val="00DB5CF4"/>
    <w:rsid w:val="00DB626D"/>
    <w:rsid w:val="00DC2D5D"/>
    <w:rsid w:val="00DC3ADF"/>
    <w:rsid w:val="00DC59E8"/>
    <w:rsid w:val="00DD3BC8"/>
    <w:rsid w:val="00DD4305"/>
    <w:rsid w:val="00DD592B"/>
    <w:rsid w:val="00DE03FE"/>
    <w:rsid w:val="00DE2C6E"/>
    <w:rsid w:val="00DE332A"/>
    <w:rsid w:val="00DE4A1A"/>
    <w:rsid w:val="00DE66B6"/>
    <w:rsid w:val="00DF2353"/>
    <w:rsid w:val="00DF5357"/>
    <w:rsid w:val="00DF6F5D"/>
    <w:rsid w:val="00DF73A5"/>
    <w:rsid w:val="00E01CFF"/>
    <w:rsid w:val="00E0211C"/>
    <w:rsid w:val="00E0256C"/>
    <w:rsid w:val="00E1553A"/>
    <w:rsid w:val="00E15A3D"/>
    <w:rsid w:val="00E17BA4"/>
    <w:rsid w:val="00E25216"/>
    <w:rsid w:val="00E2632C"/>
    <w:rsid w:val="00E3285F"/>
    <w:rsid w:val="00E347A9"/>
    <w:rsid w:val="00E41857"/>
    <w:rsid w:val="00E512E5"/>
    <w:rsid w:val="00E5529F"/>
    <w:rsid w:val="00E5598F"/>
    <w:rsid w:val="00E5706D"/>
    <w:rsid w:val="00E610F4"/>
    <w:rsid w:val="00E612D5"/>
    <w:rsid w:val="00E61642"/>
    <w:rsid w:val="00E65A31"/>
    <w:rsid w:val="00E73703"/>
    <w:rsid w:val="00E73E4B"/>
    <w:rsid w:val="00E775E8"/>
    <w:rsid w:val="00E83360"/>
    <w:rsid w:val="00E8396E"/>
    <w:rsid w:val="00E85FA3"/>
    <w:rsid w:val="00E8686C"/>
    <w:rsid w:val="00E86B8C"/>
    <w:rsid w:val="00E917D1"/>
    <w:rsid w:val="00E92871"/>
    <w:rsid w:val="00E93ACE"/>
    <w:rsid w:val="00E95493"/>
    <w:rsid w:val="00E97645"/>
    <w:rsid w:val="00E97782"/>
    <w:rsid w:val="00EA4518"/>
    <w:rsid w:val="00EA5C8C"/>
    <w:rsid w:val="00EA6B68"/>
    <w:rsid w:val="00EB391C"/>
    <w:rsid w:val="00EB4DE7"/>
    <w:rsid w:val="00EC35E4"/>
    <w:rsid w:val="00EC38DB"/>
    <w:rsid w:val="00EC4A7F"/>
    <w:rsid w:val="00EC5D2A"/>
    <w:rsid w:val="00EC6206"/>
    <w:rsid w:val="00EC75F9"/>
    <w:rsid w:val="00ED1133"/>
    <w:rsid w:val="00ED16D1"/>
    <w:rsid w:val="00ED1B9F"/>
    <w:rsid w:val="00ED6C42"/>
    <w:rsid w:val="00ED758D"/>
    <w:rsid w:val="00ED77C3"/>
    <w:rsid w:val="00EE10D3"/>
    <w:rsid w:val="00EE157A"/>
    <w:rsid w:val="00EE2413"/>
    <w:rsid w:val="00EE3462"/>
    <w:rsid w:val="00EE42E7"/>
    <w:rsid w:val="00EF2321"/>
    <w:rsid w:val="00EF2547"/>
    <w:rsid w:val="00EF43D6"/>
    <w:rsid w:val="00F02A18"/>
    <w:rsid w:val="00F14CD7"/>
    <w:rsid w:val="00F2372E"/>
    <w:rsid w:val="00F24022"/>
    <w:rsid w:val="00F24D5C"/>
    <w:rsid w:val="00F25400"/>
    <w:rsid w:val="00F30477"/>
    <w:rsid w:val="00F378C8"/>
    <w:rsid w:val="00F37EB9"/>
    <w:rsid w:val="00F406A9"/>
    <w:rsid w:val="00F438FD"/>
    <w:rsid w:val="00F43EA8"/>
    <w:rsid w:val="00F46DE4"/>
    <w:rsid w:val="00F5528B"/>
    <w:rsid w:val="00F6223C"/>
    <w:rsid w:val="00F649B8"/>
    <w:rsid w:val="00F67F62"/>
    <w:rsid w:val="00F7120E"/>
    <w:rsid w:val="00F72567"/>
    <w:rsid w:val="00F727E0"/>
    <w:rsid w:val="00F72E14"/>
    <w:rsid w:val="00F742B6"/>
    <w:rsid w:val="00F74734"/>
    <w:rsid w:val="00F758BE"/>
    <w:rsid w:val="00F81362"/>
    <w:rsid w:val="00F8350E"/>
    <w:rsid w:val="00F83AE4"/>
    <w:rsid w:val="00F8537C"/>
    <w:rsid w:val="00F85654"/>
    <w:rsid w:val="00F85C08"/>
    <w:rsid w:val="00F85FF5"/>
    <w:rsid w:val="00F86175"/>
    <w:rsid w:val="00F87A36"/>
    <w:rsid w:val="00F9027A"/>
    <w:rsid w:val="00F92F65"/>
    <w:rsid w:val="00F9326D"/>
    <w:rsid w:val="00F94EC5"/>
    <w:rsid w:val="00FA5010"/>
    <w:rsid w:val="00FB0358"/>
    <w:rsid w:val="00FB21A7"/>
    <w:rsid w:val="00FB26BE"/>
    <w:rsid w:val="00FB2D3D"/>
    <w:rsid w:val="00FB31BA"/>
    <w:rsid w:val="00FB3B6D"/>
    <w:rsid w:val="00FB4573"/>
    <w:rsid w:val="00FB514C"/>
    <w:rsid w:val="00FC19A0"/>
    <w:rsid w:val="00FD382F"/>
    <w:rsid w:val="00FD53CA"/>
    <w:rsid w:val="00FD5623"/>
    <w:rsid w:val="00FD6D20"/>
    <w:rsid w:val="00FD7718"/>
    <w:rsid w:val="00FE1EEB"/>
    <w:rsid w:val="00FE34E5"/>
    <w:rsid w:val="00FE5920"/>
    <w:rsid w:val="00FE5B96"/>
    <w:rsid w:val="00FE5EF9"/>
    <w:rsid w:val="00FE6625"/>
    <w:rsid w:val="00FF1D17"/>
    <w:rsid w:val="00FF4983"/>
    <w:rsid w:val="00FF66BD"/>
    <w:rsid w:val="00FF6CF4"/>
    <w:rsid w:val="00FF7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87"/>
        <o:r id="V:Rule2" type="connector" idref="#Straight Connector 100"/>
        <o:r id="V:Rule3" type="connector" idref="#Straight Connector 128"/>
        <o:r id="V:Rule4" type="connector" idref="#Straight Arrow Connector 62"/>
        <o:r id="V:Rule5" type="connector" idref="#Straight Arrow Connector 64"/>
        <o:r id="V:Rule6" type="connector" idref="#Elbow Connector 77"/>
        <o:r id="V:Rule7" type="connector" idref="#Straight Connector 101"/>
        <o:r id="V:Rule8" type="connector" idref="#Straight Arrow Connector 42"/>
        <o:r id="V:Rule9" type="connector" idref="#Straight Connector 55">
          <o:proxy start="" idref="#Rectangle 96" connectloc="0"/>
        </o:r>
        <o:r id="V:Rule10" type="connector" idref="#Straight Arrow Connector 82"/>
        <o:r id="V:Rule11" type="connector" idref="#Straight Connector 96"/>
        <o:r id="V:Rule12" type="connector" idref="#Straight Arrow Connector 75"/>
        <o:r id="V:Rule13" type="connector" idref="#Straight Connector 52">
          <o:proxy start="" idref="#Oval 8" connectloc="6"/>
        </o:r>
        <o:r id="V:Rule14" type="connector" idref="#Straight Connector 109"/>
        <o:r id="V:Rule15" type="connector" idref="#Straight Connector 107"/>
        <o:r id="V:Rule16" type="connector" idref="#Straight Connector 121"/>
        <o:r id="V:Rule17" type="connector" idref="#Straight Connector 155"/>
        <o:r id="V:Rule18" type="connector" idref="#Straight Connector 106"/>
        <o:r id="V:Rule19" type="connector" idref="#Straight Connector 50">
          <o:proxy start="" idref="#Rectangle 151" connectloc="3"/>
          <o:proxy end="" idref="#Oval 8" connectloc="2"/>
        </o:r>
        <o:r id="V:Rule20" type="connector" idref="#Straight Connector 123"/>
        <o:r id="V:Rule21" type="connector" idref="#Straight Connector 19">
          <o:proxy start="" idref="#Rectangle 88" connectloc="0"/>
        </o:r>
        <o:r id="V:Rule22" type="connector" idref="#Straight Connector 8"/>
        <o:r id="V:Rule23" type="connector" idref="#Straight Connector 147"/>
        <o:r id="V:Rule24" type="connector" idref="#Straight Connector 102"/>
        <o:r id="V:Rule25" type="connector" idref="#Straight Connector 81"/>
        <o:r id="V:Rule26" type="connector" idref="#Straight Connector 111"/>
        <o:r id="V:Rule27" type="connector" idref="#Straight Connector 159"/>
        <o:r id="V:Rule28" type="connector" idref="#Straight Connector 9"/>
        <o:r id="V:Rule29" type="connector" idref="#Straight Connector 53">
          <o:proxy start="" idref="#Rectangle 153" connectloc="1"/>
        </o:r>
        <o:r id="V:Rule30" type="connector" idref="#Straight Connector 24"/>
        <o:r id="V:Rule31" type="connector" idref="#Straight Connector 129"/>
        <o:r id="V:Rule32" type="connector" idref="#Straight Arrow Connector 65"/>
        <o:r id="V:Rule33" type="connector" idref="#Straight Connector 73"/>
        <o:r id="V:Rule34" type="connector" idref="#Straight Connector 103"/>
        <o:r id="V:Rule35" type="connector" idref="#Straight Arrow Connector 61"/>
        <o:r id="V:Rule36" type="connector" idref="#Straight Connector 161"/>
        <o:r id="V:Rule37" type="connector" idref="#Straight Arrow Connector 54"/>
        <o:r id="V:Rule38" type="connector" idref="#Straight Connector 76"/>
        <o:r id="V:Rule39" type="connector" idref="#Straight Connector 115"/>
        <o:r id="V:Rule40" type="connector" idref="#Straight Connector 126"/>
        <o:r id="V:Rule41" type="connector" idref="#Straight Connector 116"/>
        <o:r id="V:Rule42" type="connector" idref="#Straight Connector 14"/>
        <o:r id="V:Rule43" type="connector" idref="#Straight Connector 85"/>
        <o:r id="V:Rule44" type="connector" idref="#Straight Connector 94"/>
        <o:r id="V:Rule45" type="connector" idref="#Straight Connector 93"/>
        <o:r id="V:Rule46" type="connector" idref="#Straight Arrow Connector 81"/>
        <o:r id="V:Rule47" type="connector" idref="#Straight Connector 92"/>
        <o:r id="V:Rule48" type="connector" idref="#Straight Connector 119"/>
        <o:r id="V:Rule49" type="connector" idref="#Straight Connector 31">
          <o:proxy start="" idref="#Oval 134" connectloc="4"/>
        </o:r>
        <o:r id="V:Rule50" type="connector" idref="#Straight Arrow Connector 183"/>
        <o:r id="V:Rule51" type="connector" idref="#Straight Connector 104"/>
        <o:r id="V:Rule52" type="connector" idref="#Straight Connector 117"/>
        <o:r id="V:Rule53" type="connector" idref="#Straight Connector 88"/>
        <o:r id="V:Rule54" type="connector" idref="#Straight Connector 113"/>
        <o:r id="V:Rule55" type="connector" idref="#Straight Connector 97"/>
        <o:r id="V:Rule56" type="connector" idref="#Straight Connector 146"/>
        <o:r id="V:Rule57" type="connector" idref="#Straight Connector 12"/>
        <o:r id="V:Rule58" type="connector" idref="#Straight Connector 110"/>
        <o:r id="V:Rule59" type="connector" idref="#Elbow Connector 40">
          <o:proxy end="" idref="#Oval 8" connectloc="1"/>
        </o:r>
        <o:r id="V:Rule60" type="connector" idref="#Straight Arrow Connector 39"/>
        <o:r id="V:Rule61" type="connector" idref="#Straight Connector 125"/>
        <o:r id="V:Rule62" type="connector" idref="#Straight Connector 66"/>
        <o:r id="V:Rule63" type="connector" idref="#Straight Connector 72"/>
        <o:r id="V:Rule64" type="connector" idref="#Straight Arrow Connector 56"/>
        <o:r id="V:Rule65" type="connector" idref="#Straight Connector 89"/>
        <o:r id="V:Rule66" type="connector" idref="#Straight Connector 2"/>
        <o:r id="V:Rule67" type="connector" idref="#Elbow Connector 115"/>
        <o:r id="V:Rule68" type="connector" idref="#Straight Connector 148"/>
        <o:r id="V:Rule69" type="connector" idref="#Straight Arrow Connector 60"/>
        <o:r id="V:Rule70" type="connector" idref="#Straight Arrow Connector 80"/>
        <o:r id="V:Rule71" type="connector" idref="#Straight Connector 98"/>
        <o:r id="V:Rule72" type="connector" idref="#Straight Connector 154"/>
        <o:r id="V:Rule73" type="connector" idref="#Straight Connector 43"/>
        <o:r id="V:Rule74" type="connector" idref="#Straight Connector 160"/>
        <o:r id="V:Rule75" type="connector" idref="#Straight Arrow Connector 41"/>
        <o:r id="V:Rule76" type="connector" idref="#Straight Connector 118"/>
        <o:r id="V:Rule77" type="connector" idref="#Straight Connector 149"/>
        <o:r id="V:Rule78" type="connector" idref="#Straight Connector 90"/>
        <o:r id="V:Rule79" type="connector" idref="#Straight Connector 187">
          <o:proxy start="" idref="#Arc 186" connectloc="0"/>
        </o:r>
        <o:r id="V:Rule80" type="connector" idref="#Straight Connector 108"/>
        <o:r id="V:Rule81" type="connector" idref="#Elbow Connector 14"/>
        <o:r id="V:Rule82" type="connector" idref="#Straight Connector 127"/>
        <o:r id="V:Rule83" type="connector" idref="#Straight Connector 40"/>
        <o:r id="V:Rule84" type="connector" idref="#Straight Connector 124"/>
        <o:r id="V:Rule85" type="connector" idref="#Straight Arrow Connector 76"/>
        <o:r id="V:Rule86" type="connector" idref="#Straight Connector 23"/>
        <o:r id="V:Rule87" type="connector" idref="#Straight Connector 95"/>
        <o:r id="V:Rule88" type="connector" idref="#Straight Connector 63"/>
        <o:r id="V:Rule89" type="connector" idref="#Straight Arrow Connector 55"/>
        <o:r id="V:Rule90" type="connector" idref="#Straight Connector 91"/>
        <o:r id="V:Rule91" type="connector" idref="#Straight Connector 112"/>
        <o:r id="V:Rule92" type="connector" idref="#Elbow Connector 51">
          <o:proxy start="" idref="#Rectangle 153" connectloc="3"/>
          <o:proxy end="" idref="#Oval 8" connectloc="3"/>
        </o:r>
        <o:r id="V:Rule93" type="connector" idref="#Straight Connector 69"/>
        <o:r id="V:Rule94" type="connector" idref="#Straight Connector 120"/>
        <o:r id="V:Rule95" type="connector" idref="#Straight Connector 99"/>
        <o:r id="V:Rule96" type="connector" idref="#Straight Connector 71"/>
        <o:r id="V:Rule97" type="connector" idref="#Straight Connector 137"/>
      </o:rules>
    </o:shapelayout>
  </w:shapeDefaults>
  <w:decimalSymbol w:val="."/>
  <w:listSeparator w:val=","/>
  <w14:docId w14:val="48288572"/>
  <w15:docId w15:val="{CDD19981-87F7-4112-BDBD-2A2299D2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43E"/>
    <w:pPr>
      <w:spacing w:before="100" w:beforeAutospacing="1" w:after="100" w:afterAutospacing="1" w:line="240" w:lineRule="auto"/>
      <w:jc w:val="both"/>
    </w:pPr>
    <w:rPr>
      <w:rFonts w:ascii="Arial" w:hAnsi="Arial"/>
      <w:sz w:val="24"/>
    </w:rPr>
  </w:style>
  <w:style w:type="paragraph" w:styleId="Heading1">
    <w:name w:val="heading 1"/>
    <w:basedOn w:val="Normal"/>
    <w:next w:val="Normal"/>
    <w:link w:val="Heading1Char"/>
    <w:uiPriority w:val="9"/>
    <w:qFormat/>
    <w:rsid w:val="006C5FA3"/>
    <w:pPr>
      <w:keepNext/>
      <w:keepLines/>
      <w:numPr>
        <w:numId w:val="44"/>
      </w:numPr>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autoRedefine/>
    <w:uiPriority w:val="9"/>
    <w:unhideWhenUsed/>
    <w:qFormat/>
    <w:rsid w:val="006C5FA3"/>
    <w:pPr>
      <w:keepNext/>
      <w:keepLines/>
      <w:numPr>
        <w:ilvl w:val="1"/>
        <w:numId w:val="44"/>
      </w:numPr>
      <w:spacing w:after="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autoRedefine/>
    <w:uiPriority w:val="9"/>
    <w:unhideWhenUsed/>
    <w:qFormat/>
    <w:rsid w:val="00B3066B"/>
    <w:pPr>
      <w:keepNext/>
      <w:keepLines/>
      <w:numPr>
        <w:ilvl w:val="2"/>
        <w:numId w:val="44"/>
      </w:numPr>
      <w:outlineLvl w:val="2"/>
    </w:pPr>
    <w:rPr>
      <w:rFonts w:eastAsiaTheme="majorEastAsia" w:cstheme="majorBidi"/>
      <w:b/>
      <w:bCs/>
      <w:color w:val="4F81BD" w:themeColor="accent1"/>
      <w:sz w:val="28"/>
    </w:rPr>
  </w:style>
  <w:style w:type="paragraph" w:styleId="Heading4">
    <w:name w:val="heading 4"/>
    <w:basedOn w:val="Normal"/>
    <w:next w:val="Normal"/>
    <w:link w:val="Heading4Char"/>
    <w:autoRedefine/>
    <w:uiPriority w:val="9"/>
    <w:unhideWhenUsed/>
    <w:qFormat/>
    <w:rsid w:val="00A53368"/>
    <w:pPr>
      <w:keepNext/>
      <w:keepLines/>
      <w:numPr>
        <w:ilvl w:val="3"/>
        <w:numId w:val="44"/>
      </w:numPr>
      <w:spacing w:before="200" w:after="0"/>
      <w:jc w:val="left"/>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unhideWhenUsed/>
    <w:qFormat/>
    <w:rsid w:val="00D275B3"/>
    <w:pPr>
      <w:keepNext/>
      <w:keepLines/>
      <w:numPr>
        <w:ilvl w:val="4"/>
        <w:numId w:val="4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275B3"/>
    <w:pPr>
      <w:keepNext/>
      <w:keepLines/>
      <w:numPr>
        <w:ilvl w:val="5"/>
        <w:numId w:val="4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275B3"/>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75B3"/>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275B3"/>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3480"/>
    <w:pPr>
      <w:spacing w:after="0" w:line="240" w:lineRule="auto"/>
      <w:contextualSpacing/>
    </w:pPr>
    <w:rPr>
      <w:rFonts w:ascii="Arial" w:eastAsiaTheme="minorEastAsia" w:hAnsi="Arial"/>
      <w:sz w:val="24"/>
    </w:rPr>
  </w:style>
  <w:style w:type="character" w:customStyle="1" w:styleId="NoSpacingChar">
    <w:name w:val="No Spacing Char"/>
    <w:basedOn w:val="DefaultParagraphFont"/>
    <w:link w:val="NoSpacing"/>
    <w:uiPriority w:val="1"/>
    <w:rsid w:val="00303480"/>
    <w:rPr>
      <w:rFonts w:ascii="Arial" w:eastAsiaTheme="minorEastAsia" w:hAnsi="Arial"/>
      <w:sz w:val="24"/>
    </w:rPr>
  </w:style>
  <w:style w:type="paragraph" w:styleId="BalloonText">
    <w:name w:val="Balloon Text"/>
    <w:basedOn w:val="Normal"/>
    <w:link w:val="BalloonTextChar"/>
    <w:uiPriority w:val="99"/>
    <w:semiHidden/>
    <w:unhideWhenUsed/>
    <w:rsid w:val="006A17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712"/>
    <w:rPr>
      <w:rFonts w:ascii="Tahoma" w:hAnsi="Tahoma" w:cs="Tahoma"/>
      <w:sz w:val="16"/>
      <w:szCs w:val="16"/>
    </w:rPr>
  </w:style>
  <w:style w:type="paragraph" w:styleId="ListParagraph">
    <w:name w:val="List Paragraph"/>
    <w:basedOn w:val="Normal"/>
    <w:uiPriority w:val="34"/>
    <w:qFormat/>
    <w:rsid w:val="00C13CED"/>
    <w:pPr>
      <w:ind w:left="720"/>
      <w:contextualSpacing/>
    </w:pPr>
  </w:style>
  <w:style w:type="paragraph" w:styleId="Header">
    <w:name w:val="header"/>
    <w:basedOn w:val="Normal"/>
    <w:link w:val="HeaderChar"/>
    <w:uiPriority w:val="99"/>
    <w:semiHidden/>
    <w:unhideWhenUsed/>
    <w:rsid w:val="00F14CD7"/>
    <w:pPr>
      <w:tabs>
        <w:tab w:val="center" w:pos="4680"/>
        <w:tab w:val="right" w:pos="9360"/>
      </w:tabs>
      <w:spacing w:after="0"/>
    </w:pPr>
  </w:style>
  <w:style w:type="character" w:customStyle="1" w:styleId="HeaderChar">
    <w:name w:val="Header Char"/>
    <w:basedOn w:val="DefaultParagraphFont"/>
    <w:link w:val="Header"/>
    <w:uiPriority w:val="99"/>
    <w:semiHidden/>
    <w:rsid w:val="00F14CD7"/>
  </w:style>
  <w:style w:type="paragraph" w:styleId="Footer">
    <w:name w:val="footer"/>
    <w:basedOn w:val="Normal"/>
    <w:link w:val="FooterChar"/>
    <w:uiPriority w:val="99"/>
    <w:semiHidden/>
    <w:unhideWhenUsed/>
    <w:rsid w:val="00F14CD7"/>
    <w:pPr>
      <w:tabs>
        <w:tab w:val="center" w:pos="4680"/>
        <w:tab w:val="right" w:pos="9360"/>
      </w:tabs>
      <w:spacing w:after="0"/>
    </w:pPr>
  </w:style>
  <w:style w:type="character" w:customStyle="1" w:styleId="FooterChar">
    <w:name w:val="Footer Char"/>
    <w:basedOn w:val="DefaultParagraphFont"/>
    <w:link w:val="Footer"/>
    <w:uiPriority w:val="99"/>
    <w:semiHidden/>
    <w:rsid w:val="00F14CD7"/>
  </w:style>
  <w:style w:type="character" w:customStyle="1" w:styleId="Heading1Char">
    <w:name w:val="Heading 1 Char"/>
    <w:basedOn w:val="DefaultParagraphFont"/>
    <w:link w:val="Heading1"/>
    <w:uiPriority w:val="9"/>
    <w:rsid w:val="006C5FA3"/>
    <w:rPr>
      <w:rFonts w:asciiTheme="majorHAnsi" w:eastAsiaTheme="majorEastAsia" w:hAnsiTheme="majorHAnsi" w:cstheme="majorBidi"/>
      <w:b/>
      <w:bCs/>
      <w:color w:val="365F91" w:themeColor="accent1" w:themeShade="BF"/>
      <w:sz w:val="40"/>
      <w:szCs w:val="28"/>
    </w:rPr>
  </w:style>
  <w:style w:type="paragraph" w:styleId="Index1">
    <w:name w:val="index 1"/>
    <w:basedOn w:val="Normal"/>
    <w:next w:val="Normal"/>
    <w:autoRedefine/>
    <w:uiPriority w:val="99"/>
    <w:unhideWhenUsed/>
    <w:rsid w:val="00F14CD7"/>
    <w:pPr>
      <w:spacing w:after="0"/>
      <w:ind w:left="220" w:hanging="220"/>
    </w:pPr>
  </w:style>
  <w:style w:type="paragraph" w:styleId="TOCHeading">
    <w:name w:val="TOC Heading"/>
    <w:basedOn w:val="Heading1"/>
    <w:next w:val="Normal"/>
    <w:uiPriority w:val="39"/>
    <w:unhideWhenUsed/>
    <w:qFormat/>
    <w:rsid w:val="00F14CD7"/>
    <w:pPr>
      <w:outlineLvl w:val="9"/>
    </w:pPr>
  </w:style>
  <w:style w:type="paragraph" w:styleId="TOC1">
    <w:name w:val="toc 1"/>
    <w:basedOn w:val="Normal"/>
    <w:next w:val="Normal"/>
    <w:autoRedefine/>
    <w:uiPriority w:val="39"/>
    <w:unhideWhenUsed/>
    <w:qFormat/>
    <w:rsid w:val="005F6156"/>
    <w:pPr>
      <w:tabs>
        <w:tab w:val="left" w:pos="440"/>
        <w:tab w:val="right" w:leader="dot" w:pos="8630"/>
      </w:tabs>
      <w:spacing w:before="0" w:beforeAutospacing="0" w:after="0" w:afterAutospacing="0" w:line="360" w:lineRule="auto"/>
    </w:pPr>
  </w:style>
  <w:style w:type="character" w:styleId="Hyperlink">
    <w:name w:val="Hyperlink"/>
    <w:basedOn w:val="DefaultParagraphFont"/>
    <w:uiPriority w:val="99"/>
    <w:unhideWhenUsed/>
    <w:rsid w:val="00F14CD7"/>
    <w:rPr>
      <w:color w:val="0000FF" w:themeColor="hyperlink"/>
      <w:u w:val="single"/>
    </w:rPr>
  </w:style>
  <w:style w:type="paragraph" w:styleId="TOC2">
    <w:name w:val="toc 2"/>
    <w:basedOn w:val="Normal"/>
    <w:next w:val="Normal"/>
    <w:autoRedefine/>
    <w:uiPriority w:val="39"/>
    <w:unhideWhenUsed/>
    <w:qFormat/>
    <w:rsid w:val="005F6156"/>
    <w:pPr>
      <w:spacing w:before="0" w:beforeAutospacing="0" w:after="0" w:afterAutospacing="0" w:line="360" w:lineRule="auto"/>
      <w:ind w:left="216"/>
    </w:pPr>
    <w:rPr>
      <w:rFonts w:eastAsiaTheme="minorEastAsia"/>
    </w:rPr>
  </w:style>
  <w:style w:type="paragraph" w:styleId="TOC3">
    <w:name w:val="toc 3"/>
    <w:basedOn w:val="Normal"/>
    <w:next w:val="Normal"/>
    <w:autoRedefine/>
    <w:uiPriority w:val="39"/>
    <w:unhideWhenUsed/>
    <w:qFormat/>
    <w:rsid w:val="00F2372E"/>
    <w:pPr>
      <w:tabs>
        <w:tab w:val="left" w:pos="1320"/>
        <w:tab w:val="right" w:leader="dot" w:pos="8630"/>
      </w:tabs>
      <w:spacing w:before="0" w:beforeAutospacing="0" w:after="0" w:afterAutospacing="0" w:line="360" w:lineRule="auto"/>
      <w:ind w:left="446"/>
    </w:pPr>
    <w:rPr>
      <w:rFonts w:eastAsiaTheme="minorEastAsia"/>
    </w:rPr>
  </w:style>
  <w:style w:type="character" w:customStyle="1" w:styleId="Heading2Char">
    <w:name w:val="Heading 2 Char"/>
    <w:basedOn w:val="DefaultParagraphFont"/>
    <w:link w:val="Heading2"/>
    <w:uiPriority w:val="9"/>
    <w:rsid w:val="006C5FA3"/>
    <w:rPr>
      <w:rFonts w:ascii="Arial" w:eastAsiaTheme="majorEastAsia" w:hAnsi="Arial" w:cstheme="majorBidi"/>
      <w:b/>
      <w:bCs/>
      <w:color w:val="4F81BD" w:themeColor="accent1"/>
      <w:sz w:val="32"/>
      <w:szCs w:val="26"/>
    </w:rPr>
  </w:style>
  <w:style w:type="character" w:customStyle="1" w:styleId="Heading3Char">
    <w:name w:val="Heading 3 Char"/>
    <w:basedOn w:val="DefaultParagraphFont"/>
    <w:link w:val="Heading3"/>
    <w:uiPriority w:val="9"/>
    <w:rsid w:val="00B3066B"/>
    <w:rPr>
      <w:rFonts w:ascii="Arial" w:eastAsiaTheme="majorEastAsia" w:hAnsi="Arial" w:cstheme="majorBidi"/>
      <w:b/>
      <w:bCs/>
      <w:color w:val="4F81BD" w:themeColor="accent1"/>
      <w:sz w:val="28"/>
    </w:rPr>
  </w:style>
  <w:style w:type="character" w:customStyle="1" w:styleId="Heading4Char">
    <w:name w:val="Heading 4 Char"/>
    <w:basedOn w:val="DefaultParagraphFont"/>
    <w:link w:val="Heading4"/>
    <w:uiPriority w:val="9"/>
    <w:rsid w:val="00A53368"/>
    <w:rPr>
      <w:rFonts w:ascii="Arial" w:eastAsiaTheme="majorEastAsia" w:hAnsi="Arial" w:cstheme="majorBidi"/>
      <w:b/>
      <w:bCs/>
      <w:iCs/>
      <w:color w:val="4F81BD" w:themeColor="accent1"/>
      <w:sz w:val="24"/>
    </w:rPr>
  </w:style>
  <w:style w:type="character" w:customStyle="1" w:styleId="Heading5Char">
    <w:name w:val="Heading 5 Char"/>
    <w:basedOn w:val="DefaultParagraphFont"/>
    <w:link w:val="Heading5"/>
    <w:uiPriority w:val="9"/>
    <w:rsid w:val="00D275B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275B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275B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275B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275B3"/>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E7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04140"/>
    <w:rPr>
      <w:b/>
      <w:bCs/>
      <w:color w:val="4F81BD" w:themeColor="accent1"/>
      <w:szCs w:val="18"/>
    </w:rPr>
  </w:style>
  <w:style w:type="paragraph" w:customStyle="1" w:styleId="TableContents">
    <w:name w:val="Table Contents"/>
    <w:basedOn w:val="Normal"/>
    <w:rsid w:val="00781404"/>
    <w:pPr>
      <w:widowControl w:val="0"/>
      <w:suppressLineNumbers/>
      <w:suppressAutoHyphens/>
      <w:spacing w:after="0"/>
    </w:pPr>
    <w:rPr>
      <w:rFonts w:eastAsia="SimSun" w:cs="Mangal"/>
      <w:kern w:val="1"/>
      <w:szCs w:val="24"/>
      <w:lang w:eastAsia="hi-IN" w:bidi="hi-IN"/>
    </w:rPr>
  </w:style>
  <w:style w:type="character" w:styleId="PlaceholderText">
    <w:name w:val="Placeholder Text"/>
    <w:basedOn w:val="DefaultParagraphFont"/>
    <w:uiPriority w:val="99"/>
    <w:semiHidden/>
    <w:rsid w:val="00616121"/>
    <w:rPr>
      <w:color w:val="808080"/>
    </w:rPr>
  </w:style>
  <w:style w:type="table" w:customStyle="1" w:styleId="GridTable1Light-Accent11">
    <w:name w:val="Grid Table 1 Light - Accent 11"/>
    <w:basedOn w:val="TableNormal"/>
    <w:uiPriority w:val="46"/>
    <w:rsid w:val="00672628"/>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A55DD"/>
    <w:rPr>
      <w:rFonts w:eastAsiaTheme="minorEastAsia" w:cs="Times New Roman"/>
      <w:szCs w:val="24"/>
    </w:rPr>
  </w:style>
  <w:style w:type="table" w:customStyle="1" w:styleId="GridTable1Light-Accent12">
    <w:name w:val="Grid Table 1 Light - Accent 12"/>
    <w:basedOn w:val="TableNormal"/>
    <w:uiPriority w:val="46"/>
    <w:rsid w:val="004C709D"/>
    <w:pPr>
      <w:spacing w:after="0" w:line="240" w:lineRule="auto"/>
    </w:pPr>
    <w:rPr>
      <w:rFonts w:eastAsiaTheme="minorEastAsia"/>
      <w:lang w:eastAsia="ja-JP"/>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D758D"/>
    <w:rPr>
      <w:sz w:val="16"/>
      <w:szCs w:val="16"/>
    </w:rPr>
  </w:style>
  <w:style w:type="paragraph" w:styleId="CommentText">
    <w:name w:val="annotation text"/>
    <w:basedOn w:val="Normal"/>
    <w:link w:val="CommentTextChar"/>
    <w:uiPriority w:val="99"/>
    <w:semiHidden/>
    <w:unhideWhenUsed/>
    <w:rsid w:val="00ED758D"/>
    <w:rPr>
      <w:sz w:val="20"/>
      <w:szCs w:val="20"/>
    </w:rPr>
  </w:style>
  <w:style w:type="character" w:customStyle="1" w:styleId="CommentTextChar">
    <w:name w:val="Comment Text Char"/>
    <w:basedOn w:val="DefaultParagraphFont"/>
    <w:link w:val="CommentText"/>
    <w:uiPriority w:val="99"/>
    <w:semiHidden/>
    <w:rsid w:val="00ED758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58D"/>
    <w:rPr>
      <w:b/>
      <w:bCs/>
    </w:rPr>
  </w:style>
  <w:style w:type="character" w:customStyle="1" w:styleId="CommentSubjectChar">
    <w:name w:val="Comment Subject Char"/>
    <w:basedOn w:val="CommentTextChar"/>
    <w:link w:val="CommentSubject"/>
    <w:uiPriority w:val="99"/>
    <w:semiHidden/>
    <w:rsid w:val="00ED758D"/>
    <w:rPr>
      <w:rFonts w:ascii="Times New Roman" w:hAnsi="Times New Roman"/>
      <w:b/>
      <w:bCs/>
      <w:sz w:val="20"/>
      <w:szCs w:val="20"/>
    </w:rPr>
  </w:style>
  <w:style w:type="table" w:customStyle="1" w:styleId="MediumShading1-Accent11">
    <w:name w:val="Medium Shading 1 - Accent 11"/>
    <w:basedOn w:val="TableNormal"/>
    <w:uiPriority w:val="63"/>
    <w:rsid w:val="00537F8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37F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CF32C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ibliography">
    <w:name w:val="Bibliography"/>
    <w:basedOn w:val="Normal"/>
    <w:next w:val="Normal"/>
    <w:uiPriority w:val="37"/>
    <w:unhideWhenUsed/>
    <w:rsid w:val="00947C8B"/>
  </w:style>
  <w:style w:type="table" w:styleId="MediumGrid1-Accent1">
    <w:name w:val="Medium Grid 1 Accent 1"/>
    <w:basedOn w:val="TableNormal"/>
    <w:uiPriority w:val="67"/>
    <w:rsid w:val="002241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sion">
    <w:name w:val="Revision"/>
    <w:hidden/>
    <w:uiPriority w:val="99"/>
    <w:semiHidden/>
    <w:rsid w:val="001626E2"/>
    <w:pPr>
      <w:spacing w:after="0" w:line="240" w:lineRule="auto"/>
    </w:pPr>
    <w:rPr>
      <w:rFonts w:ascii="Arial" w:hAnsi="Arial"/>
      <w:sz w:val="24"/>
    </w:rPr>
  </w:style>
  <w:style w:type="table" w:customStyle="1" w:styleId="LightGrid-Accent12">
    <w:name w:val="Light Grid - Accent 12"/>
    <w:basedOn w:val="TableNormal"/>
    <w:uiPriority w:val="62"/>
    <w:rsid w:val="008056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2">
    <w:name w:val="Medium Shading 1 - Accent 12"/>
    <w:basedOn w:val="TableNormal"/>
    <w:uiPriority w:val="63"/>
    <w:rsid w:val="001B71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54499">
      <w:bodyDiv w:val="1"/>
      <w:marLeft w:val="0"/>
      <w:marRight w:val="0"/>
      <w:marTop w:val="0"/>
      <w:marBottom w:val="0"/>
      <w:divBdr>
        <w:top w:val="none" w:sz="0" w:space="0" w:color="auto"/>
        <w:left w:val="none" w:sz="0" w:space="0" w:color="auto"/>
        <w:bottom w:val="none" w:sz="0" w:space="0" w:color="auto"/>
        <w:right w:val="none" w:sz="0" w:space="0" w:color="auto"/>
      </w:divBdr>
    </w:div>
    <w:div w:id="994837923">
      <w:bodyDiv w:val="1"/>
      <w:marLeft w:val="0"/>
      <w:marRight w:val="0"/>
      <w:marTop w:val="0"/>
      <w:marBottom w:val="0"/>
      <w:divBdr>
        <w:top w:val="none" w:sz="0" w:space="0" w:color="auto"/>
        <w:left w:val="none" w:sz="0" w:space="0" w:color="auto"/>
        <w:bottom w:val="none" w:sz="0" w:space="0" w:color="auto"/>
        <w:right w:val="none" w:sz="0" w:space="0" w:color="auto"/>
      </w:divBdr>
    </w:div>
    <w:div w:id="135649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11.png"/><Relationship Id="rId42" Type="http://schemas.openxmlformats.org/officeDocument/2006/relationships/image" Target="media/image28.gif"/><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owl.english.purdue.edu/owl/section/2/" TargetMode="External"/><Relationship Id="rId74" Type="http://schemas.openxmlformats.org/officeDocument/2006/relationships/image" Target="media/image56.png"/><Relationship Id="rId5" Type="http://schemas.openxmlformats.org/officeDocument/2006/relationships/styles" Target="styles.xml"/><Relationship Id="rId61" Type="http://schemas.openxmlformats.org/officeDocument/2006/relationships/package" Target="embeddings/Microsoft_Visio_Drawing11.vsdx"/><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chart" Target="charts/chart2.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8.png"/><Relationship Id="rId69" Type="http://schemas.openxmlformats.org/officeDocument/2006/relationships/image" Target="media/image51.png"/><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omments" Target="comments.xm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6.jpeg"/><Relationship Id="rId70" Type="http://schemas.openxmlformats.org/officeDocument/2006/relationships/image" Target="media/image52.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emf"/><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chart" Target="charts/chart1.xml"/><Relationship Id="rId50" Type="http://schemas.openxmlformats.org/officeDocument/2006/relationships/image" Target="media/image36.jpeg"/><Relationship Id="rId55" Type="http://schemas.openxmlformats.org/officeDocument/2006/relationships/hyperlink" Target="http://www.google.com/url?sa=i&amp;rct=j&amp;q=&amp;esrc=s&amp;frm=1&amp;source=images&amp;cd=&amp;cad=rja&amp;docid=WNofEkGzYDlnQM&amp;tbnid=DgkjgchpmkF-oM:&amp;ved=0CAUQjRw&amp;url=http://www.appszoom.com/android_applications/social/atriza-bluetooth-chat_bijaz.html&amp;ei=0ll0UemOGILi8gT1zYGgAQ&amp;bvm=bv.45512109,d.eWU&amp;psig=AFQjCNFYf61KeJ1_KuDPgr7WdqBE6gG5qA&amp;ust=1366665997163914"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Typical Range</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Sheet1!$A$1:$A$4</c:f>
              <c:strCache>
                <c:ptCount val="4"/>
                <c:pt idx="0">
                  <c:v>Bluetooth</c:v>
                </c:pt>
                <c:pt idx="1">
                  <c:v>WiFi</c:v>
                </c:pt>
                <c:pt idx="2">
                  <c:v>ZigBee</c:v>
                </c:pt>
                <c:pt idx="3">
                  <c:v>RF</c:v>
                </c:pt>
              </c:strCache>
            </c:strRef>
          </c:cat>
          <c:val>
            <c:numRef>
              <c:f>Sheet1!$B$1:$B$4</c:f>
              <c:numCache>
                <c:formatCode>General</c:formatCode>
                <c:ptCount val="4"/>
                <c:pt idx="0">
                  <c:v>10</c:v>
                </c:pt>
                <c:pt idx="1">
                  <c:v>32</c:v>
                </c:pt>
                <c:pt idx="2">
                  <c:v>75</c:v>
                </c:pt>
                <c:pt idx="3">
                  <c:v>100</c:v>
                </c:pt>
              </c:numCache>
            </c:numRef>
          </c:val>
        </c:ser>
        <c:dLbls>
          <c:showLegendKey val="0"/>
          <c:showVal val="0"/>
          <c:showCatName val="0"/>
          <c:showSerName val="0"/>
          <c:showPercent val="0"/>
          <c:showBubbleSize val="0"/>
        </c:dLbls>
        <c:gapWidth val="150"/>
        <c:overlap val="100"/>
        <c:axId val="365545568"/>
        <c:axId val="365540528"/>
      </c:barChart>
      <c:catAx>
        <c:axId val="365545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Wireless System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40528"/>
        <c:crosses val="autoZero"/>
        <c:auto val="1"/>
        <c:lblAlgn val="ctr"/>
        <c:lblOffset val="100"/>
        <c:noMultiLvlLbl val="0"/>
      </c:catAx>
      <c:valAx>
        <c:axId val="36554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4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Data</a:t>
            </a:r>
            <a:r>
              <a:rPr lang="en-US" baseline="0"/>
              <a:t> Rate</a:t>
            </a:r>
            <a:endParaRPr lang="en-US"/>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Sheet1!$A$2:$A$5</c:f>
              <c:strCache>
                <c:ptCount val="4"/>
                <c:pt idx="0">
                  <c:v>Bluetooth</c:v>
                </c:pt>
                <c:pt idx="1">
                  <c:v>WiFi</c:v>
                </c:pt>
                <c:pt idx="2">
                  <c:v>ZigBee</c:v>
                </c:pt>
                <c:pt idx="3">
                  <c:v>RF</c:v>
                </c:pt>
              </c:strCache>
            </c:strRef>
          </c:cat>
          <c:val>
            <c:numRef>
              <c:f>Sheet1!$B$2:$B$5</c:f>
              <c:numCache>
                <c:formatCode>General</c:formatCode>
                <c:ptCount val="4"/>
                <c:pt idx="0">
                  <c:v>2</c:v>
                </c:pt>
                <c:pt idx="1">
                  <c:v>20</c:v>
                </c:pt>
                <c:pt idx="2">
                  <c:v>0.5</c:v>
                </c:pt>
                <c:pt idx="3">
                  <c:v>0.75000000000000322</c:v>
                </c:pt>
              </c:numCache>
            </c:numRef>
          </c:val>
        </c:ser>
        <c:dLbls>
          <c:showLegendKey val="0"/>
          <c:showVal val="0"/>
          <c:showCatName val="0"/>
          <c:showSerName val="0"/>
          <c:showPercent val="0"/>
          <c:showBubbleSize val="0"/>
        </c:dLbls>
        <c:gapWidth val="150"/>
        <c:overlap val="100"/>
        <c:axId val="365543888"/>
        <c:axId val="366378672"/>
      </c:barChart>
      <c:catAx>
        <c:axId val="36554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Wireless</a:t>
                </a:r>
                <a:r>
                  <a:rPr lang="en-US" baseline="0"/>
                  <a:t> System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378672"/>
        <c:crosses val="autoZero"/>
        <c:auto val="1"/>
        <c:lblAlgn val="ctr"/>
        <c:lblOffset val="100"/>
        <c:noMultiLvlLbl val="0"/>
      </c:catAx>
      <c:valAx>
        <c:axId val="36637867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Data Rate in MBps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4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41149F-983D-44D8-BCB9-21EDF764124C}">
  <ds:schemaRefs>
    <ds:schemaRef ds:uri="http://schemas.openxmlformats.org/officeDocument/2006/bibliography"/>
  </ds:schemaRefs>
</ds:datastoreItem>
</file>

<file path=customXml/itemProps3.xml><?xml version="1.0" encoding="utf-8"?>
<ds:datastoreItem xmlns:ds="http://schemas.openxmlformats.org/officeDocument/2006/customXml" ds:itemID="{CB30995E-EB34-4BAF-9C77-A62FD58E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135</Pages>
  <Words>34090</Words>
  <Characters>194316</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Knight Bright</vt:lpstr>
    </vt:vector>
  </TitlesOfParts>
  <Company>University of central florida</Company>
  <LinksUpToDate>false</LinksUpToDate>
  <CharactersWithSpaces>227951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Knight Bright</dc:title>
  <dc:subject>Group #1</dc:subject>
  <dc:creator>Robin Adams, Shaun Sontos, Tyler Hemp-Hansen, Nathan Doran</dc:creator>
  <cp:lastModifiedBy>Nate</cp:lastModifiedBy>
  <cp:revision>3</cp:revision>
  <dcterms:created xsi:type="dcterms:W3CDTF">2013-04-24T18:33:00Z</dcterms:created>
  <dcterms:modified xsi:type="dcterms:W3CDTF">2013-06-24T18:38:00Z</dcterms:modified>
</cp:coreProperties>
</file>